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52AAE" w14:textId="614F2482" w:rsidR="00CC3BA8" w:rsidRPr="00803ECA" w:rsidRDefault="00CC3BA8">
      <w:pPr>
        <w:pStyle w:val="ListParagraph"/>
        <w:ind w:left="-142"/>
        <w:rPr>
          <w:rFonts w:ascii="Arial" w:hAnsi="Arial" w:cs="Arial"/>
          <w:b/>
          <w:rPrChange w:id="0" w:author="User" w:date="2025-06-15T12:28:00Z" w16du:dateUtc="2025-06-15T06:28:00Z">
            <w:rPr>
              <w:rFonts w:ascii="Arial" w:hAnsi="Arial" w:cs="Arial"/>
              <w:b/>
              <w:sz w:val="36"/>
              <w:szCs w:val="36"/>
            </w:rPr>
          </w:rPrChange>
        </w:rPr>
        <w:pPrChange w:id="1" w:author="User" w:date="2025-06-15T12:01:00Z" w16du:dateUtc="2025-06-15T06:01:00Z">
          <w:pPr>
            <w:pStyle w:val="ListParagraph"/>
            <w:ind w:left="-142"/>
            <w:jc w:val="right"/>
          </w:pPr>
        </w:pPrChange>
      </w:pPr>
      <w:r w:rsidRPr="00803ECA">
        <w:rPr>
          <w:rFonts w:ascii="Arial" w:hAnsi="Arial" w:cs="Arial"/>
          <w:b/>
          <w:rPrChange w:id="2" w:author="User" w:date="2025-06-15T12:28:00Z" w16du:dateUtc="2025-06-15T06:28:00Z">
            <w:rPr>
              <w:rFonts w:ascii="Arial" w:hAnsi="Arial" w:cs="Arial"/>
              <w:b/>
              <w:sz w:val="36"/>
              <w:szCs w:val="36"/>
            </w:rPr>
          </w:rPrChange>
        </w:rPr>
        <w:t xml:space="preserve">Natural </w:t>
      </w:r>
      <w:r w:rsidR="00FA6D71" w:rsidRPr="00803ECA">
        <w:rPr>
          <w:rFonts w:ascii="Arial" w:hAnsi="Arial" w:cs="Arial"/>
          <w:b/>
          <w:rPrChange w:id="3" w:author="User" w:date="2025-06-15T12:28:00Z" w16du:dateUtc="2025-06-15T06:28:00Z">
            <w:rPr>
              <w:rFonts w:ascii="Arial" w:hAnsi="Arial" w:cs="Arial"/>
              <w:b/>
              <w:sz w:val="36"/>
              <w:szCs w:val="36"/>
            </w:rPr>
          </w:rPrChange>
        </w:rPr>
        <w:t>C</w:t>
      </w:r>
      <w:r w:rsidRPr="00803ECA">
        <w:rPr>
          <w:rFonts w:ascii="Arial" w:hAnsi="Arial" w:cs="Arial"/>
          <w:b/>
          <w:rPrChange w:id="4" w:author="User" w:date="2025-06-15T12:28:00Z" w16du:dateUtc="2025-06-15T06:28:00Z">
            <w:rPr>
              <w:rFonts w:ascii="Arial" w:hAnsi="Arial" w:cs="Arial"/>
              <w:b/>
              <w:sz w:val="36"/>
              <w:szCs w:val="36"/>
            </w:rPr>
          </w:rPrChange>
        </w:rPr>
        <w:t xml:space="preserve">oagulants as </w:t>
      </w:r>
      <w:r w:rsidR="00FA6D71" w:rsidRPr="00803ECA">
        <w:rPr>
          <w:rFonts w:ascii="Arial" w:hAnsi="Arial" w:cs="Arial"/>
          <w:b/>
          <w:rPrChange w:id="5" w:author="User" w:date="2025-06-15T12:28:00Z" w16du:dateUtc="2025-06-15T06:28:00Z">
            <w:rPr>
              <w:rFonts w:ascii="Arial" w:hAnsi="Arial" w:cs="Arial"/>
              <w:b/>
              <w:sz w:val="36"/>
              <w:szCs w:val="36"/>
            </w:rPr>
          </w:rPrChange>
        </w:rPr>
        <w:t>P</w:t>
      </w:r>
      <w:r w:rsidRPr="00803ECA">
        <w:rPr>
          <w:rFonts w:ascii="Arial" w:hAnsi="Arial" w:cs="Arial"/>
          <w:b/>
          <w:rPrChange w:id="6" w:author="User" w:date="2025-06-15T12:28:00Z" w16du:dateUtc="2025-06-15T06:28:00Z">
            <w:rPr>
              <w:rFonts w:ascii="Arial" w:hAnsi="Arial" w:cs="Arial"/>
              <w:b/>
              <w:sz w:val="36"/>
              <w:szCs w:val="36"/>
            </w:rPr>
          </w:rPrChange>
        </w:rPr>
        <w:t xml:space="preserve">hytoremediation: An </w:t>
      </w:r>
      <w:r w:rsidRPr="00803ECA">
        <w:rPr>
          <w:rFonts w:ascii="Arial" w:hAnsi="Arial" w:cs="Arial"/>
          <w:b/>
          <w:i/>
          <w:iCs/>
          <w:rPrChange w:id="7" w:author="User" w:date="2025-06-15T12:28:00Z" w16du:dateUtc="2025-06-15T06:28:00Z">
            <w:rPr>
              <w:rFonts w:ascii="Arial" w:hAnsi="Arial" w:cs="Arial"/>
              <w:b/>
              <w:i/>
              <w:iCs/>
              <w:sz w:val="36"/>
              <w:szCs w:val="36"/>
            </w:rPr>
          </w:rPrChange>
        </w:rPr>
        <w:t>in-silico</w:t>
      </w:r>
      <w:r w:rsidRPr="00803ECA">
        <w:rPr>
          <w:rFonts w:ascii="Arial" w:hAnsi="Arial" w:cs="Arial"/>
          <w:b/>
          <w:rPrChange w:id="8" w:author="User" w:date="2025-06-15T12:28:00Z" w16du:dateUtc="2025-06-15T06:28:00Z">
            <w:rPr>
              <w:rFonts w:ascii="Arial" w:hAnsi="Arial" w:cs="Arial"/>
              <w:b/>
              <w:sz w:val="36"/>
              <w:szCs w:val="36"/>
            </w:rPr>
          </w:rPrChange>
        </w:rPr>
        <w:t xml:space="preserve"> </w:t>
      </w:r>
      <w:r w:rsidR="00FA6D71" w:rsidRPr="00803ECA">
        <w:rPr>
          <w:rFonts w:ascii="Arial" w:hAnsi="Arial" w:cs="Arial"/>
          <w:b/>
          <w:rPrChange w:id="9" w:author="User" w:date="2025-06-15T12:28:00Z" w16du:dateUtc="2025-06-15T06:28:00Z">
            <w:rPr>
              <w:rFonts w:ascii="Arial" w:hAnsi="Arial" w:cs="Arial"/>
              <w:b/>
              <w:sz w:val="36"/>
              <w:szCs w:val="36"/>
            </w:rPr>
          </w:rPrChange>
        </w:rPr>
        <w:t>A</w:t>
      </w:r>
      <w:r w:rsidRPr="00803ECA">
        <w:rPr>
          <w:rFonts w:ascii="Arial" w:hAnsi="Arial" w:cs="Arial"/>
          <w:b/>
          <w:rPrChange w:id="10" w:author="User" w:date="2025-06-15T12:28:00Z" w16du:dateUtc="2025-06-15T06:28:00Z">
            <w:rPr>
              <w:rFonts w:ascii="Arial" w:hAnsi="Arial" w:cs="Arial"/>
              <w:b/>
              <w:sz w:val="36"/>
              <w:szCs w:val="36"/>
            </w:rPr>
          </w:rPrChange>
        </w:rPr>
        <w:t xml:space="preserve">pproach to </w:t>
      </w:r>
      <w:r w:rsidR="00FA6D71" w:rsidRPr="00803ECA">
        <w:rPr>
          <w:rFonts w:ascii="Arial" w:hAnsi="Arial" w:cs="Arial"/>
          <w:b/>
          <w:rPrChange w:id="11" w:author="User" w:date="2025-06-15T12:28:00Z" w16du:dateUtc="2025-06-15T06:28:00Z">
            <w:rPr>
              <w:rFonts w:ascii="Arial" w:hAnsi="Arial" w:cs="Arial"/>
              <w:b/>
              <w:sz w:val="36"/>
              <w:szCs w:val="36"/>
            </w:rPr>
          </w:rPrChange>
        </w:rPr>
        <w:t>D</w:t>
      </w:r>
      <w:r w:rsidRPr="00803ECA">
        <w:rPr>
          <w:rFonts w:ascii="Arial" w:hAnsi="Arial" w:cs="Arial"/>
          <w:b/>
          <w:rPrChange w:id="12" w:author="User" w:date="2025-06-15T12:28:00Z" w16du:dateUtc="2025-06-15T06:28:00Z">
            <w:rPr>
              <w:rFonts w:ascii="Arial" w:hAnsi="Arial" w:cs="Arial"/>
              <w:b/>
              <w:sz w:val="36"/>
              <w:szCs w:val="36"/>
            </w:rPr>
          </w:rPrChange>
        </w:rPr>
        <w:t xml:space="preserve">istillery </w:t>
      </w:r>
      <w:r w:rsidR="00FA6D71" w:rsidRPr="00803ECA">
        <w:rPr>
          <w:rFonts w:ascii="Arial" w:hAnsi="Arial" w:cs="Arial"/>
          <w:b/>
          <w:rPrChange w:id="13" w:author="User" w:date="2025-06-15T12:28:00Z" w16du:dateUtc="2025-06-15T06:28:00Z">
            <w:rPr>
              <w:rFonts w:ascii="Arial" w:hAnsi="Arial" w:cs="Arial"/>
              <w:b/>
              <w:sz w:val="36"/>
              <w:szCs w:val="36"/>
            </w:rPr>
          </w:rPrChange>
        </w:rPr>
        <w:t>E</w:t>
      </w:r>
      <w:r w:rsidRPr="00803ECA">
        <w:rPr>
          <w:rFonts w:ascii="Arial" w:hAnsi="Arial" w:cs="Arial"/>
          <w:b/>
          <w:rPrChange w:id="14" w:author="User" w:date="2025-06-15T12:28:00Z" w16du:dateUtc="2025-06-15T06:28:00Z">
            <w:rPr>
              <w:rFonts w:ascii="Arial" w:hAnsi="Arial" w:cs="Arial"/>
              <w:b/>
              <w:sz w:val="36"/>
              <w:szCs w:val="36"/>
            </w:rPr>
          </w:rPrChange>
        </w:rPr>
        <w:t xml:space="preserve">ffluent </w:t>
      </w:r>
      <w:r w:rsidR="00FA6D71" w:rsidRPr="00803ECA">
        <w:rPr>
          <w:rFonts w:ascii="Arial" w:hAnsi="Arial" w:cs="Arial"/>
          <w:b/>
          <w:rPrChange w:id="15" w:author="User" w:date="2025-06-15T12:28:00Z" w16du:dateUtc="2025-06-15T06:28:00Z">
            <w:rPr>
              <w:rFonts w:ascii="Arial" w:hAnsi="Arial" w:cs="Arial"/>
              <w:b/>
              <w:sz w:val="36"/>
              <w:szCs w:val="36"/>
            </w:rPr>
          </w:rPrChange>
        </w:rPr>
        <w:t>T</w:t>
      </w:r>
      <w:r w:rsidRPr="00803ECA">
        <w:rPr>
          <w:rFonts w:ascii="Arial" w:hAnsi="Arial" w:cs="Arial"/>
          <w:b/>
          <w:rPrChange w:id="16" w:author="User" w:date="2025-06-15T12:28:00Z" w16du:dateUtc="2025-06-15T06:28:00Z">
            <w:rPr>
              <w:rFonts w:ascii="Arial" w:hAnsi="Arial" w:cs="Arial"/>
              <w:b/>
              <w:sz w:val="36"/>
              <w:szCs w:val="36"/>
            </w:rPr>
          </w:rPrChange>
        </w:rPr>
        <w:t>reatment</w:t>
      </w:r>
    </w:p>
    <w:p w14:paraId="3F056BBF" w14:textId="77777777" w:rsidR="00803ECA" w:rsidRDefault="00803ECA" w:rsidP="00E5756E">
      <w:pPr>
        <w:jc w:val="both"/>
        <w:rPr>
          <w:ins w:id="17" w:author="User" w:date="2025-06-15T12:28:00Z" w16du:dateUtc="2025-06-15T06:28:00Z"/>
          <w:rFonts w:ascii="Arial" w:hAnsi="Arial" w:cs="Arial"/>
          <w:b/>
          <w:sz w:val="22"/>
          <w:szCs w:val="22"/>
        </w:rPr>
      </w:pPr>
    </w:p>
    <w:p w14:paraId="0886A181" w14:textId="5FE3BE39" w:rsidR="00E5756E" w:rsidRPr="00E5756E" w:rsidRDefault="00E5756E" w:rsidP="00E5756E">
      <w:pPr>
        <w:jc w:val="both"/>
        <w:rPr>
          <w:rFonts w:ascii="Arial" w:hAnsi="Arial" w:cs="Arial"/>
          <w:b/>
          <w:sz w:val="22"/>
          <w:szCs w:val="22"/>
        </w:rPr>
      </w:pPr>
      <w:r w:rsidRPr="00E5756E">
        <w:rPr>
          <w:rFonts w:ascii="Arial" w:hAnsi="Arial" w:cs="Arial"/>
          <w:b/>
          <w:sz w:val="22"/>
          <w:szCs w:val="22"/>
        </w:rPr>
        <w:t>ABSTRACT</w:t>
      </w:r>
      <w:del w:id="18" w:author="User" w:date="2025-06-15T12:01:00Z" w16du:dateUtc="2025-06-15T06:01:00Z">
        <w:r w:rsidRPr="00E5756E" w:rsidDel="00FA6D71">
          <w:rPr>
            <w:rFonts w:ascii="Arial" w:hAnsi="Arial" w:cs="Arial"/>
            <w:b/>
            <w:sz w:val="22"/>
            <w:szCs w:val="22"/>
          </w:rPr>
          <w:delText>:</w:delText>
        </w:r>
      </w:del>
    </w:p>
    <w:p w14:paraId="2FEE9753" w14:textId="77777777" w:rsidR="00E5756E" w:rsidRPr="002065A2" w:rsidRDefault="00E5756E" w:rsidP="00E5756E">
      <w:pPr>
        <w:jc w:val="both"/>
        <w:rPr>
          <w:rFonts w:ascii="Arial" w:hAnsi="Arial" w:cs="Arial"/>
          <w:sz w:val="20"/>
          <w:szCs w:val="20"/>
        </w:rPr>
      </w:pPr>
      <w:r w:rsidRPr="002065A2">
        <w:rPr>
          <w:rFonts w:ascii="Arial" w:hAnsi="Arial" w:cs="Arial"/>
          <w:sz w:val="20"/>
          <w:szCs w:val="20"/>
        </w:rPr>
        <w:t xml:space="preserve">Distillery effluents are among the most challenging industrial pollutants, characterized by high organic load and toxicity, posing severe threats to environmental health. This study employs a novel </w:t>
      </w:r>
      <w:r w:rsidRPr="002065A2">
        <w:rPr>
          <w:rStyle w:val="Emphasis"/>
          <w:rFonts w:ascii="Arial" w:hAnsi="Arial" w:cs="Arial"/>
          <w:sz w:val="20"/>
          <w:szCs w:val="20"/>
        </w:rPr>
        <w:t>in-silico</w:t>
      </w:r>
      <w:r w:rsidRPr="002065A2">
        <w:rPr>
          <w:rFonts w:ascii="Arial" w:hAnsi="Arial" w:cs="Arial"/>
          <w:sz w:val="20"/>
          <w:szCs w:val="20"/>
        </w:rPr>
        <w:t xml:space="preserve"> strategy to evaluate the bioremediation potential of plant-derived proteins as natural coagulants for distillery wastewater treatment. Key effluent-associated ligands were identified and docked against selected proteins from </w:t>
      </w:r>
      <w:r w:rsidRPr="002065A2">
        <w:rPr>
          <w:rStyle w:val="Emphasis"/>
          <w:rFonts w:ascii="Arial" w:hAnsi="Arial" w:cs="Arial"/>
          <w:sz w:val="20"/>
          <w:szCs w:val="20"/>
        </w:rPr>
        <w:t>Moringa oleifera</w:t>
      </w:r>
      <w:r w:rsidRPr="002065A2">
        <w:rPr>
          <w:rFonts w:ascii="Arial" w:hAnsi="Arial" w:cs="Arial"/>
          <w:sz w:val="20"/>
          <w:szCs w:val="20"/>
        </w:rPr>
        <w:t xml:space="preserve">, </w:t>
      </w:r>
      <w:r w:rsidRPr="002065A2">
        <w:rPr>
          <w:rStyle w:val="Emphasis"/>
          <w:rFonts w:ascii="Arial" w:hAnsi="Arial" w:cs="Arial"/>
          <w:sz w:val="20"/>
          <w:szCs w:val="20"/>
        </w:rPr>
        <w:t>Hibiscus</w:t>
      </w:r>
      <w:del w:id="19" w:author="User" w:date="2025-06-15T13:03:00Z" w16du:dateUtc="2025-06-15T07:03:00Z">
        <w:r w:rsidRPr="002065A2" w:rsidDel="000C367B">
          <w:rPr>
            <w:rFonts w:ascii="Arial" w:hAnsi="Arial" w:cs="Arial"/>
            <w:sz w:val="20"/>
            <w:szCs w:val="20"/>
          </w:rPr>
          <w:delText>,</w:delText>
        </w:r>
      </w:del>
      <w:r w:rsidRPr="002065A2">
        <w:rPr>
          <w:rFonts w:ascii="Arial" w:hAnsi="Arial" w:cs="Arial"/>
          <w:sz w:val="20"/>
          <w:szCs w:val="20"/>
        </w:rPr>
        <w:t xml:space="preserve"> and </w:t>
      </w:r>
      <w:r w:rsidRPr="002065A2">
        <w:rPr>
          <w:rStyle w:val="Emphasis"/>
          <w:rFonts w:ascii="Arial" w:hAnsi="Arial" w:cs="Arial"/>
          <w:sz w:val="20"/>
          <w:szCs w:val="20"/>
        </w:rPr>
        <w:t>Lantana camara</w:t>
      </w:r>
      <w:r w:rsidRPr="002065A2">
        <w:rPr>
          <w:rFonts w:ascii="Arial" w:hAnsi="Arial" w:cs="Arial"/>
          <w:sz w:val="20"/>
          <w:szCs w:val="20"/>
        </w:rPr>
        <w:t xml:space="preserve"> using AutoDock Vina within the PyRx platform. Protein stability was validated via Ramachandran plot analysis, ensuring structural integrity. Among the tested candidates, Lectin (PDB ID: 5GQT) from </w:t>
      </w:r>
      <w:r w:rsidRPr="002065A2">
        <w:rPr>
          <w:rStyle w:val="Emphasis"/>
          <w:rFonts w:ascii="Arial" w:hAnsi="Arial" w:cs="Arial"/>
          <w:sz w:val="20"/>
          <w:szCs w:val="20"/>
        </w:rPr>
        <w:t>Lantana camara</w:t>
      </w:r>
      <w:r w:rsidRPr="002065A2">
        <w:rPr>
          <w:rFonts w:ascii="Arial" w:hAnsi="Arial" w:cs="Arial"/>
          <w:sz w:val="20"/>
          <w:szCs w:val="20"/>
        </w:rPr>
        <w:t xml:space="preserve"> exhibited the strongest binding affinities across multiple ligands, indicating its high potential for pollutant sequestration. These findings underscore the promise of plant-based proteins, particularly lectins, as effective, eco-friendly agents in phytoremediation and sustainable industrial wastewater management.</w:t>
      </w:r>
    </w:p>
    <w:p w14:paraId="3B541505" w14:textId="461E2B57" w:rsidR="001067FE" w:rsidRDefault="001067FE" w:rsidP="001067FE">
      <w:pPr>
        <w:jc w:val="both"/>
        <w:rPr>
          <w:ins w:id="20" w:author="User" w:date="2025-06-15T12:28:00Z" w16du:dateUtc="2025-06-15T06:28:00Z"/>
          <w:rFonts w:ascii="Arial" w:hAnsi="Arial" w:cs="Arial"/>
          <w:bCs/>
          <w:i/>
          <w:iCs/>
          <w:sz w:val="20"/>
          <w:szCs w:val="20"/>
        </w:rPr>
      </w:pPr>
      <w:r w:rsidRPr="001067FE">
        <w:rPr>
          <w:rFonts w:ascii="Arial" w:hAnsi="Arial" w:cs="Arial"/>
          <w:b/>
          <w:i/>
          <w:iCs/>
          <w:sz w:val="20"/>
          <w:szCs w:val="20"/>
        </w:rPr>
        <w:t xml:space="preserve">Keywords: </w:t>
      </w:r>
      <w:r w:rsidRPr="001067FE">
        <w:rPr>
          <w:rFonts w:ascii="Arial" w:hAnsi="Arial" w:cs="Arial"/>
          <w:bCs/>
          <w:i/>
          <w:iCs/>
          <w:sz w:val="20"/>
          <w:szCs w:val="20"/>
        </w:rPr>
        <w:t xml:space="preserve">Molecular </w:t>
      </w:r>
      <w:del w:id="21" w:author="User" w:date="2025-06-15T12:07:00Z" w16du:dateUtc="2025-06-15T06:07:00Z">
        <w:r w:rsidRPr="001067FE" w:rsidDel="00EA3F09">
          <w:rPr>
            <w:rFonts w:ascii="Arial" w:hAnsi="Arial" w:cs="Arial"/>
            <w:bCs/>
            <w:i/>
            <w:iCs/>
            <w:sz w:val="20"/>
            <w:szCs w:val="20"/>
          </w:rPr>
          <w:delText>D</w:delText>
        </w:r>
      </w:del>
      <w:ins w:id="22" w:author="User" w:date="2025-06-15T12:08:00Z" w16du:dateUtc="2025-06-15T06:08:00Z">
        <w:r w:rsidR="00EA3F09">
          <w:rPr>
            <w:rFonts w:ascii="Arial" w:hAnsi="Arial" w:cs="Arial"/>
            <w:bCs/>
            <w:i/>
            <w:iCs/>
            <w:sz w:val="20"/>
            <w:szCs w:val="20"/>
          </w:rPr>
          <w:t>d</w:t>
        </w:r>
      </w:ins>
      <w:r w:rsidRPr="001067FE">
        <w:rPr>
          <w:rFonts w:ascii="Arial" w:hAnsi="Arial" w:cs="Arial"/>
          <w:bCs/>
          <w:i/>
          <w:iCs/>
          <w:sz w:val="20"/>
          <w:szCs w:val="20"/>
        </w:rPr>
        <w:t xml:space="preserve">ocking, Ramachandran </w:t>
      </w:r>
      <w:del w:id="23" w:author="User" w:date="2025-06-15T12:08:00Z" w16du:dateUtc="2025-06-15T06:08:00Z">
        <w:r w:rsidRPr="001067FE" w:rsidDel="00EA3F09">
          <w:rPr>
            <w:rFonts w:ascii="Arial" w:hAnsi="Arial" w:cs="Arial"/>
            <w:bCs/>
            <w:i/>
            <w:iCs/>
            <w:sz w:val="20"/>
            <w:szCs w:val="20"/>
          </w:rPr>
          <w:delText>P</w:delText>
        </w:r>
      </w:del>
      <w:ins w:id="24" w:author="User" w:date="2025-06-15T12:08:00Z" w16du:dateUtc="2025-06-15T06:08:00Z">
        <w:r w:rsidR="00EA3F09">
          <w:rPr>
            <w:rFonts w:ascii="Arial" w:hAnsi="Arial" w:cs="Arial"/>
            <w:bCs/>
            <w:i/>
            <w:iCs/>
            <w:sz w:val="20"/>
            <w:szCs w:val="20"/>
          </w:rPr>
          <w:t>p</w:t>
        </w:r>
      </w:ins>
      <w:r w:rsidRPr="001067FE">
        <w:rPr>
          <w:rFonts w:ascii="Arial" w:hAnsi="Arial" w:cs="Arial"/>
          <w:bCs/>
          <w:i/>
          <w:iCs/>
          <w:sz w:val="20"/>
          <w:szCs w:val="20"/>
        </w:rPr>
        <w:t xml:space="preserve">lot, Distillery effluent, Water </w:t>
      </w:r>
      <w:del w:id="25" w:author="User" w:date="2025-06-15T12:08:00Z" w16du:dateUtc="2025-06-15T06:08:00Z">
        <w:r w:rsidRPr="001067FE" w:rsidDel="00EA3F09">
          <w:rPr>
            <w:rFonts w:ascii="Arial" w:hAnsi="Arial" w:cs="Arial"/>
            <w:bCs/>
            <w:i/>
            <w:iCs/>
            <w:sz w:val="20"/>
            <w:szCs w:val="20"/>
          </w:rPr>
          <w:delText>P</w:delText>
        </w:r>
      </w:del>
      <w:ins w:id="26" w:author="User" w:date="2025-06-15T12:08:00Z" w16du:dateUtc="2025-06-15T06:08:00Z">
        <w:r w:rsidR="00EA3F09">
          <w:rPr>
            <w:rFonts w:ascii="Arial" w:hAnsi="Arial" w:cs="Arial"/>
            <w:bCs/>
            <w:i/>
            <w:iCs/>
            <w:sz w:val="20"/>
            <w:szCs w:val="20"/>
          </w:rPr>
          <w:t>p</w:t>
        </w:r>
      </w:ins>
      <w:r w:rsidRPr="001067FE">
        <w:rPr>
          <w:rFonts w:ascii="Arial" w:hAnsi="Arial" w:cs="Arial"/>
          <w:bCs/>
          <w:i/>
          <w:iCs/>
          <w:sz w:val="20"/>
          <w:szCs w:val="20"/>
        </w:rPr>
        <w:t>ollution, Sever</w:t>
      </w:r>
      <w:ins w:id="27" w:author="User" w:date="2025-06-15T12:08:00Z" w16du:dateUtc="2025-06-15T06:08:00Z">
        <w:r w:rsidR="00EA3F09">
          <w:rPr>
            <w:rFonts w:ascii="Arial" w:hAnsi="Arial" w:cs="Arial"/>
            <w:bCs/>
            <w:i/>
            <w:iCs/>
            <w:sz w:val="20"/>
            <w:szCs w:val="20"/>
          </w:rPr>
          <w:t>e</w:t>
        </w:r>
      </w:ins>
      <w:r w:rsidRPr="001067FE">
        <w:rPr>
          <w:rFonts w:ascii="Arial" w:hAnsi="Arial" w:cs="Arial"/>
          <w:bCs/>
          <w:i/>
          <w:iCs/>
          <w:sz w:val="20"/>
          <w:szCs w:val="20"/>
        </w:rPr>
        <w:t xml:space="preserve"> treatment</w:t>
      </w:r>
    </w:p>
    <w:p w14:paraId="4DDAB466" w14:textId="77777777" w:rsidR="00803ECA" w:rsidRPr="00803ECA" w:rsidRDefault="00803ECA" w:rsidP="001067FE">
      <w:pPr>
        <w:jc w:val="both"/>
        <w:rPr>
          <w:rFonts w:ascii="Arial" w:hAnsi="Arial" w:cs="Arial"/>
          <w:bCs/>
          <w:sz w:val="20"/>
          <w:szCs w:val="20"/>
          <w:rPrChange w:id="28" w:author="User" w:date="2025-06-15T12:28:00Z" w16du:dateUtc="2025-06-15T06:28:00Z">
            <w:rPr>
              <w:rFonts w:ascii="Arial" w:hAnsi="Arial" w:cs="Arial"/>
              <w:bCs/>
              <w:i/>
              <w:iCs/>
              <w:sz w:val="20"/>
              <w:szCs w:val="20"/>
            </w:rPr>
          </w:rPrChange>
        </w:rPr>
      </w:pPr>
    </w:p>
    <w:p w14:paraId="51167153" w14:textId="39D3A7FF" w:rsidR="00EA4BB5" w:rsidRPr="002065A2" w:rsidRDefault="002065A2">
      <w:pPr>
        <w:pStyle w:val="ListParagraph"/>
        <w:ind w:left="284"/>
        <w:jc w:val="both"/>
        <w:rPr>
          <w:rFonts w:ascii="Arial" w:hAnsi="Arial" w:cs="Arial"/>
          <w:b/>
          <w:sz w:val="22"/>
          <w:szCs w:val="22"/>
        </w:rPr>
        <w:pPrChange w:id="29" w:author="User" w:date="2025-06-15T12:01:00Z" w16du:dateUtc="2025-06-15T06:01:00Z">
          <w:pPr>
            <w:pStyle w:val="ListParagraph"/>
            <w:numPr>
              <w:numId w:val="1"/>
            </w:numPr>
            <w:ind w:left="284" w:hanging="284"/>
            <w:jc w:val="both"/>
          </w:pPr>
        </w:pPrChange>
      </w:pPr>
      <w:r w:rsidRPr="002065A2">
        <w:rPr>
          <w:rFonts w:ascii="Arial" w:hAnsi="Arial" w:cs="Arial"/>
          <w:b/>
          <w:sz w:val="22"/>
          <w:szCs w:val="22"/>
        </w:rPr>
        <w:t>INTRODUCTION</w:t>
      </w:r>
    </w:p>
    <w:p w14:paraId="3C163CC1" w14:textId="0967E6EA" w:rsidR="002065A2" w:rsidRPr="002065A2" w:rsidRDefault="002065A2" w:rsidP="002065A2">
      <w:pPr>
        <w:jc w:val="both"/>
        <w:rPr>
          <w:rFonts w:ascii="Arial" w:hAnsi="Arial" w:cs="Arial"/>
          <w:sz w:val="20"/>
          <w:szCs w:val="20"/>
        </w:rPr>
      </w:pPr>
      <w:r w:rsidRPr="002065A2">
        <w:rPr>
          <w:rFonts w:ascii="Arial" w:hAnsi="Arial" w:cs="Arial"/>
          <w:sz w:val="20"/>
          <w:szCs w:val="20"/>
        </w:rPr>
        <w:t xml:space="preserve">Distilleries rank among the most polluting industries, with approximately 88% of their raw materials converted into waste, much of which is discharged into water bodies, thereby contributing significantly to water pollution. For every litre of alcohol produced, around 15 </w:t>
      </w:r>
      <w:r w:rsidR="00FA6D71" w:rsidRPr="002065A2">
        <w:rPr>
          <w:rFonts w:ascii="Arial" w:hAnsi="Arial" w:cs="Arial"/>
          <w:sz w:val="20"/>
          <w:szCs w:val="20"/>
        </w:rPr>
        <w:t>litres</w:t>
      </w:r>
      <w:r w:rsidRPr="002065A2">
        <w:rPr>
          <w:rFonts w:ascii="Arial" w:hAnsi="Arial" w:cs="Arial"/>
          <w:sz w:val="20"/>
          <w:szCs w:val="20"/>
        </w:rPr>
        <w:t xml:space="preserve"> of spent wash</w:t>
      </w:r>
      <w:ins w:id="30" w:author="User" w:date="2025-06-15T12:01:00Z" w16du:dateUtc="2025-06-15T06:01:00Z">
        <w:r w:rsidR="00FA6D71">
          <w:rPr>
            <w:rFonts w:ascii="Arial" w:hAnsi="Arial" w:cs="Arial"/>
            <w:sz w:val="20"/>
            <w:szCs w:val="20"/>
          </w:rPr>
          <w:t>-</w:t>
        </w:r>
      </w:ins>
      <w:del w:id="31" w:author="User" w:date="2025-06-15T12:01:00Z" w16du:dateUtc="2025-06-15T06:01:00Z">
        <w:r w:rsidRPr="002065A2" w:rsidDel="00FA6D71">
          <w:rPr>
            <w:rFonts w:ascii="Arial" w:hAnsi="Arial" w:cs="Arial"/>
            <w:sz w:val="20"/>
            <w:szCs w:val="20"/>
          </w:rPr>
          <w:delText>—</w:delText>
        </w:r>
      </w:del>
      <w:r w:rsidRPr="002065A2">
        <w:rPr>
          <w:rFonts w:ascii="Arial" w:hAnsi="Arial" w:cs="Arial"/>
          <w:sz w:val="20"/>
          <w:szCs w:val="20"/>
        </w:rPr>
        <w:t>a highly polluting effluent</w:t>
      </w:r>
      <w:r w:rsidR="00FA6D71">
        <w:rPr>
          <w:rFonts w:ascii="Arial" w:hAnsi="Arial" w:cs="Arial"/>
          <w:sz w:val="20"/>
          <w:szCs w:val="20"/>
        </w:rPr>
        <w:t>-</w:t>
      </w:r>
      <w:r w:rsidRPr="002065A2">
        <w:rPr>
          <w:rFonts w:ascii="Arial" w:hAnsi="Arial" w:cs="Arial"/>
          <w:sz w:val="20"/>
          <w:szCs w:val="20"/>
        </w:rPr>
        <w:t>is generated (</w:t>
      </w:r>
      <w:r w:rsidRPr="001C0520">
        <w:rPr>
          <w:rFonts w:ascii="Arial" w:hAnsi="Arial" w:cs="Arial"/>
          <w:color w:val="0070C0"/>
          <w:sz w:val="20"/>
          <w:szCs w:val="20"/>
          <w:rPrChange w:id="32" w:author="User" w:date="2025-06-15T12:42:00Z" w16du:dateUtc="2025-06-15T06:42:00Z">
            <w:rPr>
              <w:rFonts w:ascii="Arial" w:hAnsi="Arial" w:cs="Arial"/>
              <w:sz w:val="20"/>
              <w:szCs w:val="20"/>
            </w:rPr>
          </w:rPrChange>
        </w:rPr>
        <w:t>Ravikumar et al., 2007</w:t>
      </w:r>
      <w:r w:rsidRPr="002065A2">
        <w:rPr>
          <w:rFonts w:ascii="Arial" w:hAnsi="Arial" w:cs="Arial"/>
          <w:sz w:val="20"/>
          <w:szCs w:val="20"/>
        </w:rPr>
        <w:t>). Alcohol serves as a fundamental feedstock for a wide array of chemical industries, and consequently, its demand is expected to surge in the coming years. Distilleries are playing a crucial role in meeting this growing demand.</w:t>
      </w:r>
    </w:p>
    <w:p w14:paraId="3C2592A1" w14:textId="5ADBC7F3" w:rsidR="002065A2" w:rsidRPr="002065A2" w:rsidRDefault="002065A2" w:rsidP="002065A2">
      <w:pPr>
        <w:jc w:val="both"/>
        <w:rPr>
          <w:rFonts w:ascii="Arial" w:hAnsi="Arial" w:cs="Arial"/>
          <w:sz w:val="20"/>
          <w:szCs w:val="20"/>
        </w:rPr>
      </w:pPr>
      <w:r w:rsidRPr="002065A2">
        <w:rPr>
          <w:rFonts w:ascii="Arial" w:hAnsi="Arial" w:cs="Arial"/>
          <w:sz w:val="20"/>
          <w:szCs w:val="20"/>
        </w:rPr>
        <w:t xml:space="preserve">The global interest in ethanol production from agricultural biomass as an alternative fuel is escalating due to the dwindling reserves of non-renewable energy sources and the fluctuating prices of oil and natural gas. In India, this demand is anticipated to rise, particularly </w:t>
      </w:r>
      <w:r w:rsidR="00117C1E" w:rsidRPr="002065A2">
        <w:rPr>
          <w:rFonts w:ascii="Arial" w:hAnsi="Arial" w:cs="Arial"/>
          <w:sz w:val="20"/>
          <w:szCs w:val="20"/>
        </w:rPr>
        <w:t>considering</w:t>
      </w:r>
      <w:r w:rsidRPr="002065A2">
        <w:rPr>
          <w:rFonts w:ascii="Arial" w:hAnsi="Arial" w:cs="Arial"/>
          <w:sz w:val="20"/>
          <w:szCs w:val="20"/>
        </w:rPr>
        <w:t xml:space="preserve"> legislation mandating the blending of 5% ethanol with petrol, with a target to increase this proportion to 10% </w:t>
      </w:r>
      <w:commentRangeStart w:id="33"/>
      <w:r w:rsidRPr="002065A2">
        <w:rPr>
          <w:rFonts w:ascii="Arial" w:hAnsi="Arial" w:cs="Arial"/>
          <w:sz w:val="20"/>
          <w:szCs w:val="20"/>
        </w:rPr>
        <w:t>(</w:t>
      </w:r>
      <w:r w:rsidRPr="001C0520">
        <w:rPr>
          <w:rFonts w:ascii="Arial" w:hAnsi="Arial" w:cs="Arial"/>
          <w:color w:val="EE0000"/>
          <w:sz w:val="20"/>
          <w:szCs w:val="20"/>
          <w:rPrChange w:id="34" w:author="User" w:date="2025-06-15T12:42:00Z" w16du:dateUtc="2025-06-15T06:42:00Z">
            <w:rPr>
              <w:rFonts w:ascii="Arial" w:hAnsi="Arial" w:cs="Arial"/>
              <w:sz w:val="20"/>
              <w:szCs w:val="20"/>
            </w:rPr>
          </w:rPrChange>
        </w:rPr>
        <w:t>The Gazette of India, 2002</w:t>
      </w:r>
      <w:r w:rsidRPr="002065A2">
        <w:rPr>
          <w:rFonts w:ascii="Arial" w:hAnsi="Arial" w:cs="Arial"/>
          <w:sz w:val="20"/>
          <w:szCs w:val="20"/>
        </w:rPr>
        <w:t>).</w:t>
      </w:r>
      <w:commentRangeEnd w:id="33"/>
      <w:r w:rsidR="000C367B">
        <w:rPr>
          <w:rStyle w:val="CommentReference"/>
        </w:rPr>
        <w:commentReference w:id="33"/>
      </w:r>
    </w:p>
    <w:p w14:paraId="0876EE27" w14:textId="41A9FF57" w:rsidR="002065A2" w:rsidRPr="002065A2" w:rsidRDefault="002065A2" w:rsidP="002065A2">
      <w:pPr>
        <w:jc w:val="both"/>
        <w:rPr>
          <w:rFonts w:ascii="Arial" w:hAnsi="Arial" w:cs="Arial"/>
          <w:sz w:val="20"/>
          <w:szCs w:val="20"/>
        </w:rPr>
      </w:pPr>
      <w:r w:rsidRPr="002065A2">
        <w:rPr>
          <w:rFonts w:ascii="Arial" w:hAnsi="Arial" w:cs="Arial"/>
          <w:sz w:val="20"/>
          <w:szCs w:val="20"/>
        </w:rPr>
        <w:t>Many large-scale distilleries in India are integrated with sugar mills and typically use molasses as a raw material. On average, such distilleries produce 15 litre of spent wash per litre of alcohol (</w:t>
      </w:r>
      <w:r w:rsidRPr="001C0520">
        <w:rPr>
          <w:rFonts w:ascii="Arial" w:hAnsi="Arial" w:cs="Arial"/>
          <w:color w:val="0070C0"/>
          <w:sz w:val="20"/>
          <w:szCs w:val="20"/>
          <w:rPrChange w:id="35" w:author="User" w:date="2025-06-15T12:43:00Z" w16du:dateUtc="2025-06-15T06:43:00Z">
            <w:rPr>
              <w:rFonts w:ascii="Arial" w:hAnsi="Arial" w:cs="Arial"/>
              <w:sz w:val="20"/>
              <w:szCs w:val="20"/>
            </w:rPr>
          </w:rPrChange>
        </w:rPr>
        <w:t>Beltran et al., 2001</w:t>
      </w:r>
      <w:r w:rsidRPr="002065A2">
        <w:rPr>
          <w:rFonts w:ascii="Arial" w:hAnsi="Arial" w:cs="Arial"/>
          <w:sz w:val="20"/>
          <w:szCs w:val="20"/>
        </w:rPr>
        <w:t>). Molasses-based spent wash (MSW) poses significant disposal challenges due to its low pH, elevated temperature, dark brown hue, high ash content, and substantial concentrations of dissolved organic and inorganic matter (</w:t>
      </w:r>
      <w:r w:rsidRPr="000C367B">
        <w:rPr>
          <w:rFonts w:ascii="Arial" w:hAnsi="Arial" w:cs="Arial"/>
          <w:color w:val="0070C0"/>
          <w:sz w:val="20"/>
          <w:szCs w:val="20"/>
          <w:rPrChange w:id="36" w:author="User" w:date="2025-06-15T12:58:00Z" w16du:dateUtc="2025-06-15T06:58:00Z">
            <w:rPr>
              <w:rFonts w:ascii="Arial" w:hAnsi="Arial" w:cs="Arial"/>
              <w:sz w:val="20"/>
              <w:szCs w:val="20"/>
            </w:rPr>
          </w:rPrChange>
        </w:rPr>
        <w:t>Beltran et al., 1999</w:t>
      </w:r>
      <w:r w:rsidRPr="002065A2">
        <w:rPr>
          <w:rFonts w:ascii="Arial" w:hAnsi="Arial" w:cs="Arial"/>
          <w:sz w:val="20"/>
          <w:szCs w:val="20"/>
        </w:rPr>
        <w:t>). The effluent’s high biochemical oxygen demand (BOD) and chemical oxygen demand (COD)</w:t>
      </w:r>
      <w:ins w:id="37" w:author="User" w:date="2025-06-15T12:02:00Z" w16du:dateUtc="2025-06-15T06:02:00Z">
        <w:r w:rsidR="00FA6D71">
          <w:rPr>
            <w:rFonts w:ascii="Arial" w:hAnsi="Arial" w:cs="Arial"/>
            <w:sz w:val="20"/>
            <w:szCs w:val="20"/>
          </w:rPr>
          <w:t>-</w:t>
        </w:r>
      </w:ins>
      <w:del w:id="38" w:author="User" w:date="2025-06-15T12:02:00Z" w16du:dateUtc="2025-06-15T06:02:00Z">
        <w:r w:rsidRPr="002065A2" w:rsidDel="00FA6D71">
          <w:rPr>
            <w:rFonts w:ascii="Arial" w:hAnsi="Arial" w:cs="Arial"/>
            <w:sz w:val="20"/>
            <w:szCs w:val="20"/>
          </w:rPr>
          <w:delText>—</w:delText>
        </w:r>
      </w:del>
      <w:r w:rsidRPr="002065A2">
        <w:rPr>
          <w:rFonts w:ascii="Arial" w:hAnsi="Arial" w:cs="Arial"/>
          <w:sz w:val="20"/>
          <w:szCs w:val="20"/>
        </w:rPr>
        <w:t>ranging from 35,000–50,000 mg L</w:t>
      </w:r>
      <w:r w:rsidRPr="002065A2">
        <w:rPr>
          <w:rFonts w:ascii="Cambria Math" w:hAnsi="Cambria Math" w:cs="Cambria Math"/>
          <w:sz w:val="20"/>
          <w:szCs w:val="20"/>
        </w:rPr>
        <w:t>⁻</w:t>
      </w:r>
      <w:r w:rsidRPr="002065A2">
        <w:rPr>
          <w:rFonts w:ascii="Arial" w:hAnsi="Arial" w:cs="Arial"/>
          <w:sz w:val="20"/>
          <w:szCs w:val="20"/>
        </w:rPr>
        <w:t>¹ and 100,000–150,000 mg L</w:t>
      </w:r>
      <w:r w:rsidRPr="002065A2">
        <w:rPr>
          <w:rFonts w:ascii="Cambria Math" w:hAnsi="Cambria Math" w:cs="Cambria Math"/>
          <w:sz w:val="20"/>
          <w:szCs w:val="20"/>
        </w:rPr>
        <w:t>⁻</w:t>
      </w:r>
      <w:r w:rsidRPr="002065A2">
        <w:rPr>
          <w:rFonts w:ascii="Arial" w:hAnsi="Arial" w:cs="Arial"/>
          <w:sz w:val="20"/>
          <w:szCs w:val="20"/>
        </w:rPr>
        <w:t>¹ respectively</w:t>
      </w:r>
      <w:r w:rsidR="0068318E">
        <w:rPr>
          <w:rFonts w:ascii="Arial" w:hAnsi="Arial" w:cs="Arial"/>
          <w:sz w:val="20"/>
          <w:szCs w:val="20"/>
        </w:rPr>
        <w:t xml:space="preserve">, </w:t>
      </w:r>
      <w:r w:rsidRPr="002065A2">
        <w:rPr>
          <w:rFonts w:ascii="Arial" w:hAnsi="Arial" w:cs="Arial"/>
          <w:sz w:val="20"/>
          <w:szCs w:val="20"/>
        </w:rPr>
        <w:t>reflect its severe environmental impact (</w:t>
      </w:r>
      <w:r w:rsidRPr="001C0520">
        <w:rPr>
          <w:rFonts w:ascii="Arial" w:hAnsi="Arial" w:cs="Arial"/>
          <w:color w:val="0070C0"/>
          <w:sz w:val="20"/>
          <w:szCs w:val="20"/>
          <w:rPrChange w:id="39" w:author="User" w:date="2025-06-15T12:43:00Z" w16du:dateUtc="2025-06-15T06:43:00Z">
            <w:rPr>
              <w:rFonts w:ascii="Arial" w:hAnsi="Arial" w:cs="Arial"/>
              <w:sz w:val="20"/>
              <w:szCs w:val="20"/>
            </w:rPr>
          </w:rPrChange>
        </w:rPr>
        <w:t>Nandy et al.,</w:t>
      </w:r>
      <w:ins w:id="40" w:author="User" w:date="2025-06-15T12:02:00Z" w16du:dateUtc="2025-06-15T06:02:00Z">
        <w:r w:rsidR="00FA6D71" w:rsidRPr="001C0520">
          <w:rPr>
            <w:rFonts w:ascii="Arial" w:hAnsi="Arial" w:cs="Arial"/>
            <w:color w:val="0070C0"/>
            <w:sz w:val="20"/>
            <w:szCs w:val="20"/>
            <w:rPrChange w:id="41" w:author="User" w:date="2025-06-15T12:43:00Z" w16du:dateUtc="2025-06-15T06:43:00Z">
              <w:rPr>
                <w:rFonts w:ascii="Arial" w:hAnsi="Arial" w:cs="Arial"/>
                <w:sz w:val="20"/>
                <w:szCs w:val="20"/>
              </w:rPr>
            </w:rPrChange>
          </w:rPr>
          <w:t xml:space="preserve"> </w:t>
        </w:r>
      </w:ins>
      <w:r w:rsidR="00C075AE" w:rsidRPr="001C0520">
        <w:rPr>
          <w:rFonts w:ascii="Arial" w:hAnsi="Arial" w:cs="Arial"/>
          <w:color w:val="0070C0"/>
          <w:sz w:val="20"/>
          <w:szCs w:val="20"/>
          <w:rPrChange w:id="42" w:author="User" w:date="2025-06-15T12:43:00Z" w16du:dateUtc="2025-06-15T06:43:00Z">
            <w:rPr>
              <w:rFonts w:ascii="Arial" w:hAnsi="Arial" w:cs="Arial"/>
              <w:sz w:val="20"/>
              <w:szCs w:val="20"/>
            </w:rPr>
          </w:rPrChange>
        </w:rPr>
        <w:t>2002</w:t>
      </w:r>
      <w:r w:rsidRPr="002065A2">
        <w:rPr>
          <w:rFonts w:ascii="Arial" w:hAnsi="Arial" w:cs="Arial"/>
          <w:sz w:val="20"/>
          <w:szCs w:val="20"/>
        </w:rPr>
        <w:t>).</w:t>
      </w:r>
    </w:p>
    <w:p w14:paraId="559B0278" w14:textId="77777777" w:rsidR="002065A2" w:rsidRDefault="002065A2" w:rsidP="00FA6D71">
      <w:pPr>
        <w:jc w:val="both"/>
        <w:rPr>
          <w:rFonts w:ascii="Arial" w:hAnsi="Arial" w:cs="Arial"/>
          <w:sz w:val="20"/>
          <w:szCs w:val="20"/>
        </w:rPr>
      </w:pPr>
      <w:r w:rsidRPr="002065A2">
        <w:rPr>
          <w:rFonts w:ascii="Arial" w:hAnsi="Arial" w:cs="Arial"/>
          <w:sz w:val="20"/>
          <w:szCs w:val="20"/>
        </w:rPr>
        <w:t>The release of spent wash into the environment leads to widespread soil and water contamination. In response, the Central Pollution Control Board (CPCB), India’s premier environmental regulatory authority, mandated that all distilleries achieve zero liquid discharge (ZLD) of spent wash by December 2005 (</w:t>
      </w:r>
      <w:r w:rsidRPr="001C0520">
        <w:rPr>
          <w:rFonts w:ascii="Arial" w:hAnsi="Arial" w:cs="Arial"/>
          <w:color w:val="0070C0"/>
          <w:sz w:val="20"/>
          <w:szCs w:val="20"/>
          <w:rPrChange w:id="43" w:author="User" w:date="2025-06-15T12:43:00Z" w16du:dateUtc="2025-06-15T06:43:00Z">
            <w:rPr>
              <w:rFonts w:ascii="Arial" w:hAnsi="Arial" w:cs="Arial"/>
              <w:sz w:val="20"/>
              <w:szCs w:val="20"/>
            </w:rPr>
          </w:rPrChange>
        </w:rPr>
        <w:t>CPCB, 2003</w:t>
      </w:r>
      <w:r w:rsidRPr="002065A2">
        <w:rPr>
          <w:rFonts w:ascii="Arial" w:hAnsi="Arial" w:cs="Arial"/>
          <w:sz w:val="20"/>
          <w:szCs w:val="20"/>
        </w:rPr>
        <w:t>).</w:t>
      </w:r>
    </w:p>
    <w:p w14:paraId="36BA8731" w14:textId="4B3F05F1" w:rsidR="002065A2" w:rsidRPr="002065A2" w:rsidRDefault="002065A2" w:rsidP="002065A2">
      <w:pPr>
        <w:jc w:val="both"/>
        <w:rPr>
          <w:rFonts w:ascii="Arial" w:hAnsi="Arial" w:cs="Arial"/>
          <w:sz w:val="20"/>
          <w:szCs w:val="20"/>
        </w:rPr>
      </w:pPr>
      <w:r w:rsidRPr="002065A2">
        <w:rPr>
          <w:rFonts w:ascii="Arial" w:hAnsi="Arial" w:cs="Arial"/>
          <w:sz w:val="20"/>
          <w:szCs w:val="20"/>
        </w:rPr>
        <w:t xml:space="preserve">Over the years as the size and number of distilleries have </w:t>
      </w:r>
      <w:r w:rsidR="00DA6DE2" w:rsidRPr="002065A2">
        <w:rPr>
          <w:rFonts w:ascii="Arial" w:hAnsi="Arial" w:cs="Arial"/>
          <w:sz w:val="20"/>
          <w:szCs w:val="20"/>
        </w:rPr>
        <w:t>grown, larger</w:t>
      </w:r>
      <w:r w:rsidRPr="002065A2">
        <w:rPr>
          <w:rFonts w:ascii="Arial" w:hAnsi="Arial" w:cs="Arial"/>
          <w:sz w:val="20"/>
          <w:szCs w:val="20"/>
        </w:rPr>
        <w:t xml:space="preserve"> conventional aerobic-treatment plants have been built to handle constantly increasing effluent volumes. Space and money to construct these installations are the biggest hindrances to such investments (</w:t>
      </w:r>
      <w:r w:rsidRPr="001C0520">
        <w:rPr>
          <w:rFonts w:ascii="Arial" w:hAnsi="Arial" w:cs="Arial"/>
          <w:color w:val="0070C0"/>
          <w:sz w:val="20"/>
          <w:szCs w:val="20"/>
          <w:rPrChange w:id="44" w:author="User" w:date="2025-06-15T12:44:00Z" w16du:dateUtc="2025-06-15T06:44:00Z">
            <w:rPr>
              <w:rFonts w:ascii="Arial" w:hAnsi="Arial" w:cs="Arial"/>
              <w:sz w:val="20"/>
              <w:szCs w:val="20"/>
            </w:rPr>
          </w:rPrChange>
        </w:rPr>
        <w:t>Fumi et al., 1995</w:t>
      </w:r>
      <w:r w:rsidRPr="002065A2">
        <w:rPr>
          <w:rFonts w:ascii="Arial" w:hAnsi="Arial" w:cs="Arial"/>
          <w:sz w:val="20"/>
          <w:szCs w:val="20"/>
        </w:rPr>
        <w:t>).</w:t>
      </w:r>
    </w:p>
    <w:p w14:paraId="2CE13539" w14:textId="77777777" w:rsidR="002065A2" w:rsidRPr="002065A2" w:rsidRDefault="002065A2" w:rsidP="002065A2">
      <w:pPr>
        <w:jc w:val="both"/>
        <w:rPr>
          <w:rFonts w:ascii="Arial" w:hAnsi="Arial" w:cs="Arial"/>
          <w:sz w:val="20"/>
          <w:szCs w:val="20"/>
        </w:rPr>
      </w:pPr>
      <w:r w:rsidRPr="002065A2">
        <w:rPr>
          <w:rFonts w:ascii="Arial" w:hAnsi="Arial" w:cs="Arial"/>
          <w:sz w:val="20"/>
          <w:szCs w:val="20"/>
        </w:rPr>
        <w:lastRenderedPageBreak/>
        <w:t>Bioremediation research involves proteins from plant extracts, which exhibit a strong affinity for pollutants in spent wash. It helps in enhancing treatment efficiency: Designing engineered enzymes or selecting microbes that target key pollutants.</w:t>
      </w:r>
    </w:p>
    <w:p w14:paraId="56C39E0D" w14:textId="77777777" w:rsidR="002065A2" w:rsidRPr="002065A2" w:rsidRDefault="002065A2" w:rsidP="002065A2">
      <w:pPr>
        <w:jc w:val="both"/>
        <w:rPr>
          <w:rFonts w:ascii="Arial" w:hAnsi="Arial" w:cs="Arial"/>
          <w:sz w:val="20"/>
          <w:szCs w:val="20"/>
        </w:rPr>
      </w:pPr>
      <w:r w:rsidRPr="002065A2">
        <w:rPr>
          <w:rFonts w:ascii="Arial" w:hAnsi="Arial" w:cs="Arial"/>
          <w:sz w:val="20"/>
          <w:szCs w:val="20"/>
        </w:rPr>
        <w:t>While traditional treatment of distillery effluents focuses on physical, chemical, or biological methods, molecular docking offers insights into the biodegradation mechanisms at the molecular level.</w:t>
      </w:r>
    </w:p>
    <w:p w14:paraId="29934A77" w14:textId="721DE2B6" w:rsidR="002065A2" w:rsidRPr="002065A2" w:rsidRDefault="002065A2" w:rsidP="002065A2">
      <w:pPr>
        <w:jc w:val="both"/>
        <w:rPr>
          <w:rFonts w:ascii="Arial" w:hAnsi="Arial" w:cs="Arial"/>
          <w:sz w:val="20"/>
          <w:szCs w:val="20"/>
        </w:rPr>
      </w:pPr>
      <w:r w:rsidRPr="002065A2">
        <w:rPr>
          <w:rFonts w:ascii="Arial" w:hAnsi="Arial" w:cs="Arial"/>
          <w:sz w:val="20"/>
          <w:szCs w:val="20"/>
        </w:rPr>
        <w:t>Molecular docking is a widely used computational technique in structure-based drug design that predicts the optimal orientation of a ligand when bound to a target macromolecule, such as a protein, to form a stable complex. This approach provides insights into binding affinity and interaction patterns, which are crucial for understanding structure</w:t>
      </w:r>
      <w:r w:rsidR="00DA6DE2">
        <w:rPr>
          <w:rFonts w:ascii="Arial" w:hAnsi="Arial" w:cs="Arial"/>
          <w:sz w:val="20"/>
          <w:szCs w:val="20"/>
        </w:rPr>
        <w:t xml:space="preserve"> </w:t>
      </w:r>
      <w:r w:rsidRPr="002065A2">
        <w:rPr>
          <w:rFonts w:ascii="Arial" w:hAnsi="Arial" w:cs="Arial"/>
          <w:sz w:val="20"/>
          <w:szCs w:val="20"/>
        </w:rPr>
        <w:t>activity relationships and identifying potential drug candidates. Molecular docking also enables high</w:t>
      </w:r>
      <w:r w:rsidR="00DA6DE2">
        <w:rPr>
          <w:rFonts w:ascii="Arial" w:hAnsi="Arial" w:cs="Arial"/>
          <w:sz w:val="20"/>
          <w:szCs w:val="20"/>
        </w:rPr>
        <w:t xml:space="preserve"> </w:t>
      </w:r>
      <w:r w:rsidRPr="002065A2">
        <w:rPr>
          <w:rFonts w:ascii="Arial" w:hAnsi="Arial" w:cs="Arial"/>
          <w:sz w:val="20"/>
          <w:szCs w:val="20"/>
        </w:rPr>
        <w:t>throughput virtual screening, significantly accelerating the early phases of drug discovery while reducing time and cost compared to experimental methods (</w:t>
      </w:r>
      <w:r w:rsidRPr="001C0520">
        <w:rPr>
          <w:rFonts w:ascii="Arial" w:hAnsi="Arial" w:cs="Arial"/>
          <w:color w:val="0070C0"/>
          <w:sz w:val="20"/>
          <w:szCs w:val="20"/>
          <w:rPrChange w:id="45" w:author="User" w:date="2025-06-15T12:45:00Z" w16du:dateUtc="2025-06-15T06:45:00Z">
            <w:rPr>
              <w:rFonts w:ascii="Arial" w:hAnsi="Arial" w:cs="Arial"/>
              <w:sz w:val="20"/>
              <w:szCs w:val="20"/>
            </w:rPr>
          </w:rPrChange>
        </w:rPr>
        <w:t>Morris &amp; Lim-Wilby, 2008</w:t>
      </w:r>
      <w:r w:rsidRPr="002065A2">
        <w:rPr>
          <w:rFonts w:ascii="Arial" w:hAnsi="Arial" w:cs="Arial"/>
          <w:sz w:val="20"/>
          <w:szCs w:val="20"/>
        </w:rPr>
        <w:t>).</w:t>
      </w:r>
    </w:p>
    <w:p w14:paraId="129C86BC" w14:textId="727C959C" w:rsidR="002065A2" w:rsidRPr="002065A2" w:rsidRDefault="002065A2" w:rsidP="002065A2">
      <w:pPr>
        <w:jc w:val="both"/>
        <w:rPr>
          <w:rFonts w:ascii="Arial" w:hAnsi="Arial" w:cs="Arial"/>
          <w:sz w:val="20"/>
          <w:szCs w:val="20"/>
        </w:rPr>
      </w:pPr>
      <w:r w:rsidRPr="002065A2">
        <w:rPr>
          <w:rFonts w:ascii="Arial" w:hAnsi="Arial" w:cs="Arial"/>
          <w:sz w:val="20"/>
          <w:szCs w:val="20"/>
        </w:rPr>
        <w:t>In this research article, molecular docking of distillery wastewater is done to explore how pollutants in the wastewater interact with biological molecules like proteins</w:t>
      </w:r>
      <w:r w:rsidR="00DA6DE2">
        <w:rPr>
          <w:rFonts w:ascii="Arial" w:hAnsi="Arial" w:cs="Arial"/>
          <w:sz w:val="20"/>
          <w:szCs w:val="20"/>
        </w:rPr>
        <w:t xml:space="preserve"> and play a </w:t>
      </w:r>
      <w:del w:id="46" w:author="User" w:date="2025-06-15T12:02:00Z" w16du:dateUtc="2025-06-15T06:02:00Z">
        <w:r w:rsidR="00DA6DE2" w:rsidDel="00FA6D71">
          <w:rPr>
            <w:rFonts w:ascii="Arial" w:hAnsi="Arial" w:cs="Arial"/>
            <w:sz w:val="20"/>
            <w:szCs w:val="20"/>
          </w:rPr>
          <w:delText>crutial</w:delText>
        </w:r>
      </w:del>
      <w:ins w:id="47" w:author="User" w:date="2025-06-15T12:02:00Z" w16du:dateUtc="2025-06-15T06:02:00Z">
        <w:r w:rsidR="00FA6D71">
          <w:rPr>
            <w:rFonts w:ascii="Arial" w:hAnsi="Arial" w:cs="Arial"/>
            <w:sz w:val="20"/>
            <w:szCs w:val="20"/>
          </w:rPr>
          <w:t>crucial</w:t>
        </w:r>
      </w:ins>
      <w:r w:rsidR="00DA6DE2">
        <w:rPr>
          <w:rFonts w:ascii="Arial" w:hAnsi="Arial" w:cs="Arial"/>
          <w:sz w:val="20"/>
          <w:szCs w:val="20"/>
        </w:rPr>
        <w:t xml:space="preserve"> role in building up sustainable environment</w:t>
      </w:r>
      <w:r w:rsidRPr="002065A2">
        <w:rPr>
          <w:rFonts w:ascii="Arial" w:hAnsi="Arial" w:cs="Arial"/>
          <w:sz w:val="20"/>
          <w:szCs w:val="20"/>
        </w:rPr>
        <w:t>.</w:t>
      </w:r>
    </w:p>
    <w:p w14:paraId="2E02E266" w14:textId="44067518" w:rsidR="002065A2" w:rsidRPr="00940856" w:rsidRDefault="002065A2">
      <w:pPr>
        <w:pStyle w:val="Default"/>
        <w:ind w:left="284"/>
        <w:jc w:val="both"/>
        <w:rPr>
          <w:color w:val="auto"/>
        </w:rPr>
        <w:pPrChange w:id="48" w:author="User" w:date="2025-06-15T12:03:00Z" w16du:dateUtc="2025-06-15T06:03:00Z">
          <w:pPr>
            <w:pStyle w:val="Default"/>
            <w:numPr>
              <w:numId w:val="1"/>
            </w:numPr>
            <w:ind w:left="284" w:hanging="284"/>
            <w:jc w:val="both"/>
          </w:pPr>
        </w:pPrChange>
      </w:pPr>
      <w:r w:rsidRPr="00940856">
        <w:rPr>
          <w:b/>
          <w:bCs/>
          <w:color w:val="auto"/>
        </w:rPr>
        <w:t>MATERIAL</w:t>
      </w:r>
      <w:ins w:id="49" w:author="User" w:date="2025-06-15T12:03:00Z" w16du:dateUtc="2025-06-15T06:03:00Z">
        <w:r w:rsidR="00FA6D71">
          <w:rPr>
            <w:b/>
            <w:bCs/>
            <w:color w:val="auto"/>
          </w:rPr>
          <w:t>S</w:t>
        </w:r>
      </w:ins>
      <w:r w:rsidRPr="00940856">
        <w:rPr>
          <w:b/>
          <w:bCs/>
          <w:color w:val="auto"/>
        </w:rPr>
        <w:t xml:space="preserve"> AND METHODS </w:t>
      </w:r>
    </w:p>
    <w:p w14:paraId="2CA888B4" w14:textId="77777777" w:rsidR="00B948FC" w:rsidRDefault="00B948FC"/>
    <w:p w14:paraId="3A5E689F" w14:textId="07BC4C8A" w:rsidR="002065A2" w:rsidRPr="002065A2" w:rsidRDefault="002065A2" w:rsidP="002065A2">
      <w:pPr>
        <w:pStyle w:val="Default"/>
        <w:jc w:val="both"/>
        <w:rPr>
          <w:rFonts w:ascii="Arial" w:hAnsi="Arial" w:cs="Arial"/>
          <w:color w:val="auto"/>
          <w:sz w:val="20"/>
          <w:szCs w:val="20"/>
        </w:rPr>
      </w:pPr>
      <w:r w:rsidRPr="002065A2">
        <w:rPr>
          <w:rFonts w:ascii="Arial" w:hAnsi="Arial" w:cs="Arial"/>
          <w:color w:val="auto"/>
          <w:sz w:val="20"/>
          <w:szCs w:val="20"/>
        </w:rPr>
        <w:t>Discovery Studio 3.5 Client was used for visualization, Open</w:t>
      </w:r>
      <w:r w:rsidR="00FA6D71">
        <w:rPr>
          <w:rFonts w:ascii="Arial" w:hAnsi="Arial" w:cs="Arial"/>
          <w:color w:val="auto"/>
          <w:sz w:val="20"/>
          <w:szCs w:val="20"/>
        </w:rPr>
        <w:t xml:space="preserve"> </w:t>
      </w:r>
      <w:r w:rsidRPr="002065A2">
        <w:rPr>
          <w:rFonts w:ascii="Arial" w:hAnsi="Arial" w:cs="Arial"/>
          <w:color w:val="auto"/>
          <w:sz w:val="20"/>
          <w:szCs w:val="20"/>
        </w:rPr>
        <w:t>Babel for the format interconversion, and PyRx for the Molecular docking. Supporting web based tools include PubChem (</w:t>
      </w:r>
      <w:commentRangeStart w:id="50"/>
      <w:r w:rsidRPr="000C367B">
        <w:rPr>
          <w:color w:val="EE0000"/>
          <w:rPrChange w:id="51" w:author="User" w:date="2025-06-15T13:00:00Z" w16du:dateUtc="2025-06-15T07:00:00Z">
            <w:rPr/>
          </w:rPrChange>
        </w:rPr>
        <w:fldChar w:fldCharType="begin"/>
      </w:r>
      <w:r w:rsidRPr="000C367B">
        <w:rPr>
          <w:color w:val="EE0000"/>
          <w:rPrChange w:id="52" w:author="User" w:date="2025-06-15T13:00:00Z" w16du:dateUtc="2025-06-15T07:00:00Z">
            <w:rPr/>
          </w:rPrChange>
        </w:rPr>
        <w:instrText>HYPERLINK "https://pubchem.ncbi.nlm.nih.gov"</w:instrText>
      </w:r>
      <w:r w:rsidRPr="000C367B">
        <w:rPr>
          <w:color w:val="EE0000"/>
          <w:rPrChange w:id="53" w:author="User" w:date="2025-06-15T13:00:00Z" w16du:dateUtc="2025-06-15T07:00:00Z">
            <w:rPr/>
          </w:rPrChange>
        </w:rPr>
      </w:r>
      <w:r w:rsidRPr="000C367B">
        <w:rPr>
          <w:color w:val="EE0000"/>
          <w:rPrChange w:id="54" w:author="User" w:date="2025-06-15T13:00:00Z" w16du:dateUtc="2025-06-15T07:00:00Z">
            <w:rPr/>
          </w:rPrChange>
        </w:rPr>
        <w:fldChar w:fldCharType="separate"/>
      </w:r>
      <w:r w:rsidRPr="000C367B">
        <w:rPr>
          <w:rStyle w:val="Hyperlink"/>
          <w:rFonts w:ascii="Arial" w:hAnsi="Arial" w:cs="Arial"/>
          <w:color w:val="EE0000"/>
          <w:sz w:val="20"/>
          <w:szCs w:val="20"/>
          <w:rPrChange w:id="55" w:author="User" w:date="2025-06-15T13:00:00Z" w16du:dateUtc="2025-06-15T07:00:00Z">
            <w:rPr>
              <w:rStyle w:val="Hyperlink"/>
              <w:rFonts w:ascii="Arial" w:hAnsi="Arial" w:cs="Arial"/>
              <w:color w:val="auto"/>
              <w:sz w:val="20"/>
              <w:szCs w:val="20"/>
            </w:rPr>
          </w:rPrChange>
        </w:rPr>
        <w:t>https://pubchem.ncbi.nlm.nih.gov</w:t>
      </w:r>
      <w:r w:rsidRPr="000C367B">
        <w:rPr>
          <w:color w:val="EE0000"/>
          <w:rPrChange w:id="56" w:author="User" w:date="2025-06-15T13:00:00Z" w16du:dateUtc="2025-06-15T07:00:00Z">
            <w:rPr/>
          </w:rPrChange>
        </w:rPr>
        <w:fldChar w:fldCharType="end"/>
      </w:r>
      <w:r w:rsidRPr="000C367B">
        <w:rPr>
          <w:rFonts w:ascii="Arial" w:hAnsi="Arial" w:cs="Arial"/>
          <w:color w:val="EE0000"/>
          <w:sz w:val="20"/>
          <w:szCs w:val="20"/>
          <w:rPrChange w:id="57" w:author="User" w:date="2025-06-15T13:00:00Z" w16du:dateUtc="2025-06-15T07:00:00Z">
            <w:rPr>
              <w:rFonts w:ascii="Arial" w:hAnsi="Arial" w:cs="Arial"/>
              <w:color w:val="auto"/>
              <w:sz w:val="20"/>
              <w:szCs w:val="20"/>
            </w:rPr>
          </w:rPrChange>
        </w:rPr>
        <w:t>)</w:t>
      </w:r>
      <w:commentRangeEnd w:id="50"/>
      <w:r w:rsidR="000C367B">
        <w:rPr>
          <w:rStyle w:val="CommentReference"/>
          <w:rFonts w:asciiTheme="minorHAnsi" w:hAnsiTheme="minorHAnsi" w:cstheme="minorBidi"/>
          <w:color w:val="auto"/>
          <w:kern w:val="2"/>
          <w14:ligatures w14:val="standardContextual"/>
        </w:rPr>
        <w:commentReference w:id="50"/>
      </w:r>
      <w:r w:rsidRPr="002065A2">
        <w:rPr>
          <w:rFonts w:ascii="Arial" w:hAnsi="Arial" w:cs="Arial"/>
          <w:color w:val="auto"/>
          <w:sz w:val="20"/>
          <w:szCs w:val="20"/>
        </w:rPr>
        <w:t xml:space="preserve"> for ligand, protein (</w:t>
      </w:r>
      <w:commentRangeStart w:id="58"/>
      <w:r w:rsidRPr="000C367B">
        <w:rPr>
          <w:color w:val="EE0000"/>
          <w:rPrChange w:id="59" w:author="User" w:date="2025-06-15T13:01:00Z" w16du:dateUtc="2025-06-15T07:01:00Z">
            <w:rPr/>
          </w:rPrChange>
        </w:rPr>
        <w:fldChar w:fldCharType="begin"/>
      </w:r>
      <w:r w:rsidRPr="000C367B">
        <w:rPr>
          <w:color w:val="EE0000"/>
          <w:rPrChange w:id="60" w:author="User" w:date="2025-06-15T13:01:00Z" w16du:dateUtc="2025-06-15T07:01:00Z">
            <w:rPr/>
          </w:rPrChange>
        </w:rPr>
        <w:instrText>HYPERLINK "https://www.rcsb.org/"</w:instrText>
      </w:r>
      <w:r w:rsidRPr="000C367B">
        <w:rPr>
          <w:color w:val="EE0000"/>
          <w:rPrChange w:id="61" w:author="User" w:date="2025-06-15T13:01:00Z" w16du:dateUtc="2025-06-15T07:01:00Z">
            <w:rPr/>
          </w:rPrChange>
        </w:rPr>
      </w:r>
      <w:r w:rsidRPr="000C367B">
        <w:rPr>
          <w:color w:val="EE0000"/>
          <w:rPrChange w:id="62" w:author="User" w:date="2025-06-15T13:01:00Z" w16du:dateUtc="2025-06-15T07:01:00Z">
            <w:rPr/>
          </w:rPrChange>
        </w:rPr>
        <w:fldChar w:fldCharType="separate"/>
      </w:r>
      <w:r w:rsidRPr="000C367B">
        <w:rPr>
          <w:rStyle w:val="Hyperlink"/>
          <w:rFonts w:ascii="Arial" w:hAnsi="Arial" w:cs="Arial"/>
          <w:color w:val="EE0000"/>
          <w:sz w:val="20"/>
          <w:szCs w:val="20"/>
          <w:rPrChange w:id="63" w:author="User" w:date="2025-06-15T13:01:00Z" w16du:dateUtc="2025-06-15T07:01:00Z">
            <w:rPr>
              <w:rStyle w:val="Hyperlink"/>
              <w:rFonts w:ascii="Arial" w:hAnsi="Arial" w:cs="Arial"/>
              <w:color w:val="auto"/>
              <w:sz w:val="20"/>
              <w:szCs w:val="20"/>
            </w:rPr>
          </w:rPrChange>
        </w:rPr>
        <w:t>https://www.rcsb.org/</w:t>
      </w:r>
      <w:r w:rsidRPr="000C367B">
        <w:rPr>
          <w:color w:val="EE0000"/>
          <w:rPrChange w:id="64" w:author="User" w:date="2025-06-15T13:01:00Z" w16du:dateUtc="2025-06-15T07:01:00Z">
            <w:rPr/>
          </w:rPrChange>
        </w:rPr>
        <w:fldChar w:fldCharType="end"/>
      </w:r>
      <w:commentRangeEnd w:id="58"/>
      <w:r w:rsidR="000C367B">
        <w:rPr>
          <w:rStyle w:val="CommentReference"/>
          <w:rFonts w:asciiTheme="minorHAnsi" w:hAnsiTheme="minorHAnsi" w:cstheme="minorBidi"/>
          <w:color w:val="auto"/>
          <w:kern w:val="2"/>
          <w14:ligatures w14:val="standardContextual"/>
        </w:rPr>
        <w:commentReference w:id="58"/>
      </w:r>
      <w:r w:rsidRPr="002065A2">
        <w:rPr>
          <w:rFonts w:ascii="Arial" w:hAnsi="Arial" w:cs="Arial"/>
          <w:color w:val="auto"/>
          <w:sz w:val="20"/>
          <w:szCs w:val="20"/>
        </w:rPr>
        <w:t>), CASTp (</w:t>
      </w:r>
      <w:commentRangeStart w:id="65"/>
      <w:r w:rsidRPr="000C367B">
        <w:rPr>
          <w:color w:val="EE0000"/>
          <w:rPrChange w:id="66" w:author="User" w:date="2025-06-15T13:01:00Z" w16du:dateUtc="2025-06-15T07:01:00Z">
            <w:rPr/>
          </w:rPrChange>
        </w:rPr>
        <w:fldChar w:fldCharType="begin"/>
      </w:r>
      <w:r w:rsidRPr="000C367B">
        <w:rPr>
          <w:color w:val="EE0000"/>
          <w:rPrChange w:id="67" w:author="User" w:date="2025-06-15T13:01:00Z" w16du:dateUtc="2025-06-15T07:01:00Z">
            <w:rPr/>
          </w:rPrChange>
        </w:rPr>
        <w:instrText>HYPERLINK "http://sts.bioe.uic.edu/castp/index.html?1ycs"</w:instrText>
      </w:r>
      <w:r w:rsidRPr="000C367B">
        <w:rPr>
          <w:color w:val="EE0000"/>
          <w:rPrChange w:id="68" w:author="User" w:date="2025-06-15T13:01:00Z" w16du:dateUtc="2025-06-15T07:01:00Z">
            <w:rPr/>
          </w:rPrChange>
        </w:rPr>
      </w:r>
      <w:r w:rsidRPr="000C367B">
        <w:rPr>
          <w:color w:val="EE0000"/>
          <w:rPrChange w:id="69" w:author="User" w:date="2025-06-15T13:01:00Z" w16du:dateUtc="2025-06-15T07:01:00Z">
            <w:rPr/>
          </w:rPrChange>
        </w:rPr>
        <w:fldChar w:fldCharType="separate"/>
      </w:r>
      <w:r w:rsidRPr="000C367B">
        <w:rPr>
          <w:rStyle w:val="Hyperlink"/>
          <w:rFonts w:ascii="Arial" w:hAnsi="Arial" w:cs="Arial"/>
          <w:color w:val="EE0000"/>
          <w:sz w:val="20"/>
          <w:szCs w:val="20"/>
          <w:rPrChange w:id="70" w:author="User" w:date="2025-06-15T13:01:00Z" w16du:dateUtc="2025-06-15T07:01:00Z">
            <w:rPr>
              <w:rStyle w:val="Hyperlink"/>
              <w:rFonts w:ascii="Arial" w:hAnsi="Arial" w:cs="Arial"/>
              <w:color w:val="auto"/>
              <w:sz w:val="20"/>
              <w:szCs w:val="20"/>
            </w:rPr>
          </w:rPrChange>
        </w:rPr>
        <w:t>http://sts.bioe.uic.edu/castp/index.html?1ycs</w:t>
      </w:r>
      <w:r w:rsidRPr="000C367B">
        <w:rPr>
          <w:color w:val="EE0000"/>
          <w:rPrChange w:id="71" w:author="User" w:date="2025-06-15T13:01:00Z" w16du:dateUtc="2025-06-15T07:01:00Z">
            <w:rPr/>
          </w:rPrChange>
        </w:rPr>
        <w:fldChar w:fldCharType="end"/>
      </w:r>
      <w:commentRangeEnd w:id="65"/>
      <w:r w:rsidR="000C367B">
        <w:rPr>
          <w:rStyle w:val="CommentReference"/>
          <w:rFonts w:asciiTheme="minorHAnsi" w:hAnsiTheme="minorHAnsi" w:cstheme="minorBidi"/>
          <w:color w:val="auto"/>
          <w:kern w:val="2"/>
          <w14:ligatures w14:val="standardContextual"/>
        </w:rPr>
        <w:commentReference w:id="65"/>
      </w:r>
      <w:r w:rsidRPr="002065A2">
        <w:rPr>
          <w:rFonts w:ascii="Arial" w:hAnsi="Arial" w:cs="Arial"/>
          <w:color w:val="auto"/>
          <w:sz w:val="20"/>
          <w:szCs w:val="20"/>
        </w:rPr>
        <w:t xml:space="preserve">) for active prose determination, and PROCHEK integrated with </w:t>
      </w:r>
      <w:proofErr w:type="spellStart"/>
      <w:r w:rsidRPr="002065A2">
        <w:rPr>
          <w:rFonts w:ascii="Arial" w:hAnsi="Arial" w:cs="Arial"/>
          <w:color w:val="auto"/>
          <w:sz w:val="20"/>
          <w:szCs w:val="20"/>
        </w:rPr>
        <w:t>PDBSum</w:t>
      </w:r>
      <w:proofErr w:type="spellEnd"/>
      <w:r w:rsidRPr="002065A2">
        <w:rPr>
          <w:rFonts w:ascii="Arial" w:hAnsi="Arial" w:cs="Arial"/>
          <w:color w:val="auto"/>
          <w:sz w:val="20"/>
          <w:szCs w:val="20"/>
        </w:rPr>
        <w:t xml:space="preserve"> for Ramachandran plot (https://www.ebi.ac.uk/thornton-srv/databases/pdbsum/). </w:t>
      </w:r>
    </w:p>
    <w:p w14:paraId="52E07DFE" w14:textId="77777777" w:rsidR="002065A2" w:rsidRPr="002065A2" w:rsidRDefault="002065A2" w:rsidP="002065A2">
      <w:pPr>
        <w:pStyle w:val="Default"/>
        <w:jc w:val="both"/>
        <w:rPr>
          <w:rFonts w:ascii="Arial" w:hAnsi="Arial" w:cs="Arial"/>
          <w:color w:val="auto"/>
          <w:sz w:val="20"/>
          <w:szCs w:val="20"/>
        </w:rPr>
      </w:pPr>
    </w:p>
    <w:p w14:paraId="094E5823" w14:textId="722253FE" w:rsidR="002065A2" w:rsidRPr="002065A2" w:rsidRDefault="002065A2" w:rsidP="002065A2">
      <w:pPr>
        <w:jc w:val="both"/>
        <w:rPr>
          <w:rFonts w:ascii="Arial" w:hAnsi="Arial" w:cs="Arial"/>
          <w:b/>
          <w:bCs/>
          <w:i/>
          <w:iCs/>
          <w:sz w:val="20"/>
          <w:szCs w:val="20"/>
        </w:rPr>
      </w:pPr>
      <w:del w:id="72" w:author="User" w:date="2025-06-15T12:03:00Z" w16du:dateUtc="2025-06-15T06:03:00Z">
        <w:r w:rsidDel="00FA6D71">
          <w:rPr>
            <w:rFonts w:ascii="Arial" w:hAnsi="Arial" w:cs="Arial"/>
            <w:b/>
            <w:bCs/>
            <w:i/>
            <w:iCs/>
            <w:sz w:val="20"/>
            <w:szCs w:val="20"/>
          </w:rPr>
          <w:delText xml:space="preserve">2.1 </w:delText>
        </w:r>
      </w:del>
      <w:r w:rsidRPr="002065A2">
        <w:rPr>
          <w:rFonts w:ascii="Arial" w:hAnsi="Arial" w:cs="Arial"/>
          <w:b/>
          <w:bCs/>
          <w:i/>
          <w:iCs/>
          <w:sz w:val="20"/>
          <w:szCs w:val="20"/>
        </w:rPr>
        <w:t>Ligand Preparation</w:t>
      </w:r>
    </w:p>
    <w:p w14:paraId="1D97E88B" w14:textId="1055AC15" w:rsidR="002065A2" w:rsidRPr="002065A2" w:rsidRDefault="002065A2" w:rsidP="002065A2">
      <w:pPr>
        <w:jc w:val="both"/>
        <w:rPr>
          <w:rFonts w:ascii="Arial" w:hAnsi="Arial" w:cs="Arial"/>
          <w:sz w:val="20"/>
          <w:szCs w:val="20"/>
        </w:rPr>
      </w:pPr>
      <w:r w:rsidRPr="002065A2">
        <w:rPr>
          <w:rFonts w:ascii="Arial" w:hAnsi="Arial" w:cs="Arial"/>
          <w:sz w:val="20"/>
          <w:szCs w:val="20"/>
        </w:rPr>
        <w:t>The primary material used in the study was the 3</w:t>
      </w:r>
      <w:r w:rsidR="00790E34">
        <w:rPr>
          <w:rFonts w:ascii="Arial" w:hAnsi="Arial" w:cs="Arial"/>
          <w:sz w:val="20"/>
          <w:szCs w:val="20"/>
        </w:rPr>
        <w:t>-</w:t>
      </w:r>
      <w:r w:rsidRPr="002065A2">
        <w:rPr>
          <w:rFonts w:ascii="Arial" w:hAnsi="Arial" w:cs="Arial"/>
          <w:sz w:val="20"/>
          <w:szCs w:val="20"/>
        </w:rPr>
        <w:t>dimensional structure of the ligands present in distillery effluent. Based on the literature survey, the structures (3-D) of different ligands present in distillery effluent were downloaded from PubChem. The ligands used in present study are shown in Table 1.</w:t>
      </w:r>
    </w:p>
    <w:p w14:paraId="67C0EE51" w14:textId="77777777" w:rsidR="002065A2" w:rsidRPr="002065A2" w:rsidRDefault="002065A2" w:rsidP="002065A2">
      <w:pPr>
        <w:jc w:val="both"/>
        <w:rPr>
          <w:rFonts w:ascii="Arial" w:hAnsi="Arial" w:cs="Arial"/>
          <w:sz w:val="20"/>
          <w:szCs w:val="20"/>
        </w:rPr>
      </w:pPr>
      <w:r w:rsidRPr="002065A2">
        <w:rPr>
          <w:rFonts w:ascii="Arial" w:hAnsi="Arial" w:cs="Arial"/>
          <w:sz w:val="20"/>
          <w:szCs w:val="20"/>
        </w:rPr>
        <w:t>Table 1: Ligands used in the study</w:t>
      </w:r>
    </w:p>
    <w:tbl>
      <w:tblPr>
        <w:tblStyle w:val="TableGrid"/>
        <w:tblW w:w="5000" w:type="pct"/>
        <w:tblLook w:val="04A0" w:firstRow="1" w:lastRow="0" w:firstColumn="1" w:lastColumn="0" w:noHBand="0" w:noVBand="1"/>
        <w:tblPrChange w:id="73" w:author="User" w:date="2025-06-15T12:03:00Z" w16du:dateUtc="2025-06-15T06:03:00Z">
          <w:tblPr>
            <w:tblStyle w:val="TableGrid"/>
            <w:tblW w:w="0" w:type="auto"/>
            <w:tblInd w:w="817" w:type="dxa"/>
            <w:tblLook w:val="04A0" w:firstRow="1" w:lastRow="0" w:firstColumn="1" w:lastColumn="0" w:noHBand="0" w:noVBand="1"/>
          </w:tblPr>
        </w:tblPrChange>
      </w:tblPr>
      <w:tblGrid>
        <w:gridCol w:w="1255"/>
        <w:gridCol w:w="5561"/>
        <w:gridCol w:w="2200"/>
        <w:tblGridChange w:id="74">
          <w:tblGrid>
            <w:gridCol w:w="1255"/>
            <w:gridCol w:w="379"/>
            <w:gridCol w:w="992"/>
            <w:gridCol w:w="4190"/>
            <w:gridCol w:w="205"/>
            <w:gridCol w:w="1739"/>
            <w:gridCol w:w="256"/>
          </w:tblGrid>
        </w:tblGridChange>
      </w:tblGrid>
      <w:tr w:rsidR="002065A2" w:rsidRPr="002065A2" w14:paraId="3885C02B" w14:textId="77777777" w:rsidTr="00FA6D71">
        <w:trPr>
          <w:trHeight w:val="260"/>
          <w:trPrChange w:id="75" w:author="User" w:date="2025-06-15T12:03:00Z" w16du:dateUtc="2025-06-15T06:03:00Z">
            <w:trPr>
              <w:gridBefore w:val="2"/>
              <w:gridAfter w:val="0"/>
              <w:trHeight w:val="260"/>
            </w:trPr>
          </w:trPrChange>
        </w:trPr>
        <w:tc>
          <w:tcPr>
            <w:tcW w:w="696" w:type="pct"/>
            <w:tcPrChange w:id="76" w:author="User" w:date="2025-06-15T12:03:00Z" w16du:dateUtc="2025-06-15T06:03:00Z">
              <w:tcPr>
                <w:tcW w:w="992" w:type="dxa"/>
              </w:tcPr>
            </w:tcPrChange>
          </w:tcPr>
          <w:p w14:paraId="6F8380C0" w14:textId="77777777" w:rsidR="002065A2" w:rsidRPr="002065A2" w:rsidRDefault="002065A2" w:rsidP="00C00140">
            <w:pPr>
              <w:jc w:val="center"/>
              <w:rPr>
                <w:rFonts w:ascii="Arial" w:eastAsia="Times New Roman" w:hAnsi="Arial" w:cs="Arial"/>
                <w:b/>
                <w:color w:val="000000" w:themeColor="text1"/>
                <w:sz w:val="20"/>
                <w:szCs w:val="20"/>
                <w:lang w:eastAsia="en-IN"/>
              </w:rPr>
            </w:pPr>
            <w:r w:rsidRPr="002065A2">
              <w:rPr>
                <w:rFonts w:ascii="Arial" w:eastAsia="Times New Roman" w:hAnsi="Arial" w:cs="Arial"/>
                <w:b/>
                <w:color w:val="000000" w:themeColor="text1"/>
                <w:sz w:val="20"/>
                <w:szCs w:val="20"/>
                <w:lang w:eastAsia="en-IN"/>
              </w:rPr>
              <w:t>Sl. No.</w:t>
            </w:r>
          </w:p>
        </w:tc>
        <w:tc>
          <w:tcPr>
            <w:tcW w:w="3084" w:type="pct"/>
            <w:tcPrChange w:id="77" w:author="User" w:date="2025-06-15T12:03:00Z" w16du:dateUtc="2025-06-15T06:03:00Z">
              <w:tcPr>
                <w:tcW w:w="4395" w:type="dxa"/>
                <w:gridSpan w:val="2"/>
              </w:tcPr>
            </w:tcPrChange>
          </w:tcPr>
          <w:p w14:paraId="22EF3219" w14:textId="77777777" w:rsidR="002065A2" w:rsidRPr="002065A2" w:rsidRDefault="002065A2" w:rsidP="00C00140">
            <w:pPr>
              <w:jc w:val="center"/>
              <w:rPr>
                <w:rFonts w:ascii="Arial" w:eastAsia="Times New Roman" w:hAnsi="Arial" w:cs="Arial"/>
                <w:b/>
                <w:color w:val="000000" w:themeColor="text1"/>
                <w:sz w:val="20"/>
                <w:szCs w:val="20"/>
                <w:lang w:eastAsia="en-IN"/>
              </w:rPr>
            </w:pPr>
            <w:r w:rsidRPr="002065A2">
              <w:rPr>
                <w:rFonts w:ascii="Arial" w:eastAsia="Times New Roman" w:hAnsi="Arial" w:cs="Arial"/>
                <w:b/>
                <w:color w:val="000000" w:themeColor="text1"/>
                <w:sz w:val="20"/>
                <w:szCs w:val="20"/>
                <w:lang w:eastAsia="en-IN"/>
              </w:rPr>
              <w:t>Ligand names</w:t>
            </w:r>
          </w:p>
        </w:tc>
        <w:tc>
          <w:tcPr>
            <w:tcW w:w="1220" w:type="pct"/>
            <w:tcPrChange w:id="78" w:author="User" w:date="2025-06-15T12:03:00Z" w16du:dateUtc="2025-06-15T06:03:00Z">
              <w:tcPr>
                <w:tcW w:w="1739" w:type="dxa"/>
              </w:tcPr>
            </w:tcPrChange>
          </w:tcPr>
          <w:p w14:paraId="4D61B5BC" w14:textId="77777777" w:rsidR="002065A2" w:rsidRPr="002065A2" w:rsidRDefault="002065A2" w:rsidP="00C00140">
            <w:pPr>
              <w:jc w:val="center"/>
              <w:rPr>
                <w:rFonts w:ascii="Arial" w:eastAsia="Times New Roman" w:hAnsi="Arial" w:cs="Arial"/>
                <w:b/>
                <w:color w:val="000000" w:themeColor="text1"/>
                <w:sz w:val="20"/>
                <w:szCs w:val="20"/>
                <w:lang w:eastAsia="en-IN"/>
              </w:rPr>
            </w:pPr>
            <w:r w:rsidRPr="002065A2">
              <w:rPr>
                <w:rFonts w:ascii="Arial" w:eastAsia="Times New Roman" w:hAnsi="Arial" w:cs="Arial"/>
                <w:b/>
                <w:color w:val="000000" w:themeColor="text1"/>
                <w:sz w:val="20"/>
                <w:szCs w:val="20"/>
                <w:lang w:eastAsia="en-IN"/>
              </w:rPr>
              <w:t>Abbreviation</w:t>
            </w:r>
          </w:p>
        </w:tc>
      </w:tr>
      <w:tr w:rsidR="002065A2" w:rsidRPr="002065A2" w14:paraId="6E1CB9F4" w14:textId="77777777" w:rsidTr="00FA6D71">
        <w:trPr>
          <w:trHeight w:val="520"/>
          <w:trPrChange w:id="79" w:author="User" w:date="2025-06-15T12:03:00Z" w16du:dateUtc="2025-06-15T06:03:00Z">
            <w:trPr>
              <w:gridBefore w:val="2"/>
              <w:gridAfter w:val="0"/>
              <w:trHeight w:val="520"/>
            </w:trPr>
          </w:trPrChange>
        </w:trPr>
        <w:tc>
          <w:tcPr>
            <w:tcW w:w="696" w:type="pct"/>
            <w:tcPrChange w:id="80" w:author="User" w:date="2025-06-15T12:03:00Z" w16du:dateUtc="2025-06-15T06:03:00Z">
              <w:tcPr>
                <w:tcW w:w="992" w:type="dxa"/>
              </w:tcPr>
            </w:tcPrChange>
          </w:tcPr>
          <w:p w14:paraId="7E2A0769" w14:textId="77777777" w:rsidR="002065A2" w:rsidRPr="002065A2" w:rsidRDefault="002065A2" w:rsidP="006E60B1">
            <w:pPr>
              <w:jc w:val="center"/>
              <w:rPr>
                <w:rFonts w:ascii="Arial" w:eastAsia="Times New Roman" w:hAnsi="Arial" w:cs="Arial"/>
                <w:color w:val="000000" w:themeColor="text1"/>
                <w:sz w:val="20"/>
                <w:szCs w:val="20"/>
                <w:lang w:eastAsia="en-IN"/>
              </w:rPr>
            </w:pPr>
            <w:r w:rsidRPr="002065A2">
              <w:rPr>
                <w:rFonts w:ascii="Arial" w:eastAsia="Times New Roman" w:hAnsi="Arial" w:cs="Arial"/>
                <w:color w:val="000000" w:themeColor="text1"/>
                <w:sz w:val="20"/>
                <w:szCs w:val="20"/>
                <w:lang w:eastAsia="en-IN"/>
              </w:rPr>
              <w:t>1</w:t>
            </w:r>
          </w:p>
        </w:tc>
        <w:tc>
          <w:tcPr>
            <w:tcW w:w="3084" w:type="pct"/>
            <w:tcPrChange w:id="81" w:author="User" w:date="2025-06-15T12:03:00Z" w16du:dateUtc="2025-06-15T06:03:00Z">
              <w:tcPr>
                <w:tcW w:w="4395" w:type="dxa"/>
                <w:gridSpan w:val="2"/>
              </w:tcPr>
            </w:tcPrChange>
          </w:tcPr>
          <w:p w14:paraId="2D6B4686" w14:textId="77777777" w:rsidR="002065A2" w:rsidRPr="002065A2" w:rsidRDefault="002065A2" w:rsidP="00C00140">
            <w:pPr>
              <w:jc w:val="both"/>
              <w:rPr>
                <w:rFonts w:ascii="Arial" w:eastAsia="Times New Roman" w:hAnsi="Arial" w:cs="Arial"/>
                <w:color w:val="000000" w:themeColor="text1"/>
                <w:sz w:val="20"/>
                <w:szCs w:val="20"/>
                <w:lang w:eastAsia="en-IN"/>
              </w:rPr>
            </w:pPr>
            <w:r w:rsidRPr="002065A2">
              <w:rPr>
                <w:rFonts w:ascii="Arial" w:eastAsia="Times New Roman" w:hAnsi="Arial" w:cs="Arial"/>
                <w:sz w:val="20"/>
                <w:szCs w:val="20"/>
                <w:lang w:eastAsia="en-IN"/>
              </w:rPr>
              <w:t>1,2,4,5-tetrahydro-2-methyl-3H-2-benzazepine-3-one</w:t>
            </w:r>
          </w:p>
        </w:tc>
        <w:tc>
          <w:tcPr>
            <w:tcW w:w="1220" w:type="pct"/>
            <w:vAlign w:val="center"/>
            <w:tcPrChange w:id="82" w:author="User" w:date="2025-06-15T12:03:00Z" w16du:dateUtc="2025-06-15T06:03:00Z">
              <w:tcPr>
                <w:tcW w:w="1739" w:type="dxa"/>
                <w:vAlign w:val="center"/>
              </w:tcPr>
            </w:tcPrChange>
          </w:tcPr>
          <w:p w14:paraId="077D546E" w14:textId="77777777" w:rsidR="002065A2" w:rsidRPr="002065A2" w:rsidRDefault="002065A2" w:rsidP="00C00140">
            <w:pPr>
              <w:jc w:val="center"/>
              <w:rPr>
                <w:rFonts w:ascii="Arial" w:eastAsia="Times New Roman" w:hAnsi="Arial" w:cs="Arial"/>
                <w:sz w:val="20"/>
                <w:szCs w:val="20"/>
                <w:lang w:eastAsia="en-IN"/>
              </w:rPr>
            </w:pPr>
            <w:r w:rsidRPr="002065A2">
              <w:rPr>
                <w:rFonts w:ascii="Arial" w:eastAsia="Times New Roman" w:hAnsi="Arial" w:cs="Arial"/>
                <w:sz w:val="20"/>
                <w:szCs w:val="20"/>
                <w:lang w:eastAsia="en-IN"/>
              </w:rPr>
              <w:t>Lig_1</w:t>
            </w:r>
          </w:p>
        </w:tc>
      </w:tr>
      <w:tr w:rsidR="002065A2" w:rsidRPr="002065A2" w14:paraId="65E160C1" w14:textId="77777777" w:rsidTr="00FA6D71">
        <w:trPr>
          <w:trHeight w:val="509"/>
          <w:trPrChange w:id="83" w:author="User" w:date="2025-06-15T12:03:00Z" w16du:dateUtc="2025-06-15T06:03:00Z">
            <w:trPr>
              <w:gridBefore w:val="2"/>
              <w:gridAfter w:val="0"/>
              <w:trHeight w:val="509"/>
            </w:trPr>
          </w:trPrChange>
        </w:trPr>
        <w:tc>
          <w:tcPr>
            <w:tcW w:w="696" w:type="pct"/>
            <w:tcPrChange w:id="84" w:author="User" w:date="2025-06-15T12:03:00Z" w16du:dateUtc="2025-06-15T06:03:00Z">
              <w:tcPr>
                <w:tcW w:w="992" w:type="dxa"/>
              </w:tcPr>
            </w:tcPrChange>
          </w:tcPr>
          <w:p w14:paraId="5F16B61B" w14:textId="77777777" w:rsidR="002065A2" w:rsidRPr="002065A2" w:rsidRDefault="002065A2" w:rsidP="006E60B1">
            <w:pPr>
              <w:jc w:val="center"/>
              <w:rPr>
                <w:rFonts w:ascii="Arial" w:eastAsia="Times New Roman" w:hAnsi="Arial" w:cs="Arial"/>
                <w:color w:val="000000" w:themeColor="text1"/>
                <w:sz w:val="20"/>
                <w:szCs w:val="20"/>
                <w:lang w:eastAsia="en-IN"/>
              </w:rPr>
            </w:pPr>
            <w:r w:rsidRPr="002065A2">
              <w:rPr>
                <w:rFonts w:ascii="Arial" w:eastAsia="Times New Roman" w:hAnsi="Arial" w:cs="Arial"/>
                <w:color w:val="000000" w:themeColor="text1"/>
                <w:sz w:val="20"/>
                <w:szCs w:val="20"/>
                <w:lang w:eastAsia="en-IN"/>
              </w:rPr>
              <w:t>2</w:t>
            </w:r>
          </w:p>
        </w:tc>
        <w:tc>
          <w:tcPr>
            <w:tcW w:w="3084" w:type="pct"/>
            <w:tcPrChange w:id="85" w:author="User" w:date="2025-06-15T12:03:00Z" w16du:dateUtc="2025-06-15T06:03:00Z">
              <w:tcPr>
                <w:tcW w:w="4395" w:type="dxa"/>
                <w:gridSpan w:val="2"/>
              </w:tcPr>
            </w:tcPrChange>
          </w:tcPr>
          <w:p w14:paraId="05551C61" w14:textId="77777777" w:rsidR="002065A2" w:rsidRPr="002065A2" w:rsidRDefault="002065A2" w:rsidP="00C00140">
            <w:pPr>
              <w:jc w:val="both"/>
              <w:rPr>
                <w:rFonts w:ascii="Arial" w:eastAsia="Times New Roman" w:hAnsi="Arial" w:cs="Arial"/>
                <w:color w:val="000000" w:themeColor="text1"/>
                <w:sz w:val="20"/>
                <w:szCs w:val="20"/>
                <w:lang w:eastAsia="en-IN"/>
              </w:rPr>
            </w:pPr>
            <w:r w:rsidRPr="002065A2">
              <w:rPr>
                <w:rFonts w:ascii="Arial" w:eastAsia="Times New Roman" w:hAnsi="Arial" w:cs="Arial"/>
                <w:sz w:val="20"/>
                <w:szCs w:val="20"/>
                <w:lang w:eastAsia="en-IN"/>
              </w:rPr>
              <w:t>3H-thieno[3,4-c] thiophene</w:t>
            </w:r>
          </w:p>
        </w:tc>
        <w:tc>
          <w:tcPr>
            <w:tcW w:w="1220" w:type="pct"/>
            <w:vAlign w:val="center"/>
            <w:tcPrChange w:id="86" w:author="User" w:date="2025-06-15T12:03:00Z" w16du:dateUtc="2025-06-15T06:03:00Z">
              <w:tcPr>
                <w:tcW w:w="1739" w:type="dxa"/>
                <w:vAlign w:val="center"/>
              </w:tcPr>
            </w:tcPrChange>
          </w:tcPr>
          <w:p w14:paraId="2D2E5E4D" w14:textId="77777777" w:rsidR="002065A2" w:rsidRPr="002065A2" w:rsidRDefault="002065A2" w:rsidP="00C00140">
            <w:pPr>
              <w:jc w:val="center"/>
              <w:rPr>
                <w:rFonts w:ascii="Arial" w:eastAsia="Times New Roman" w:hAnsi="Arial" w:cs="Arial"/>
                <w:sz w:val="20"/>
                <w:szCs w:val="20"/>
                <w:lang w:eastAsia="en-IN"/>
              </w:rPr>
            </w:pPr>
            <w:r w:rsidRPr="002065A2">
              <w:rPr>
                <w:rFonts w:ascii="Arial" w:eastAsia="Times New Roman" w:hAnsi="Arial" w:cs="Arial"/>
                <w:sz w:val="20"/>
                <w:szCs w:val="20"/>
                <w:lang w:eastAsia="en-IN"/>
              </w:rPr>
              <w:t>Lig_2</w:t>
            </w:r>
          </w:p>
          <w:p w14:paraId="66E47820" w14:textId="77777777" w:rsidR="002065A2" w:rsidRPr="002065A2" w:rsidRDefault="002065A2" w:rsidP="00C00140">
            <w:pPr>
              <w:jc w:val="center"/>
              <w:rPr>
                <w:rFonts w:ascii="Arial" w:eastAsia="Times New Roman" w:hAnsi="Arial" w:cs="Arial"/>
                <w:sz w:val="20"/>
                <w:szCs w:val="20"/>
                <w:lang w:eastAsia="en-IN"/>
              </w:rPr>
            </w:pPr>
          </w:p>
        </w:tc>
      </w:tr>
      <w:tr w:rsidR="002065A2" w:rsidRPr="002065A2" w14:paraId="4A0C591B" w14:textId="77777777" w:rsidTr="00FA6D71">
        <w:trPr>
          <w:trHeight w:val="520"/>
          <w:trPrChange w:id="87" w:author="User" w:date="2025-06-15T12:03:00Z" w16du:dateUtc="2025-06-15T06:03:00Z">
            <w:trPr>
              <w:gridBefore w:val="2"/>
              <w:gridAfter w:val="0"/>
              <w:trHeight w:val="520"/>
            </w:trPr>
          </w:trPrChange>
        </w:trPr>
        <w:tc>
          <w:tcPr>
            <w:tcW w:w="696" w:type="pct"/>
            <w:tcPrChange w:id="88" w:author="User" w:date="2025-06-15T12:03:00Z" w16du:dateUtc="2025-06-15T06:03:00Z">
              <w:tcPr>
                <w:tcW w:w="992" w:type="dxa"/>
              </w:tcPr>
            </w:tcPrChange>
          </w:tcPr>
          <w:p w14:paraId="1249B2FE" w14:textId="77777777" w:rsidR="002065A2" w:rsidRPr="002065A2" w:rsidRDefault="002065A2" w:rsidP="006E60B1">
            <w:pPr>
              <w:jc w:val="center"/>
              <w:rPr>
                <w:rFonts w:ascii="Arial" w:eastAsia="Times New Roman" w:hAnsi="Arial" w:cs="Arial"/>
                <w:color w:val="000000" w:themeColor="text1"/>
                <w:sz w:val="20"/>
                <w:szCs w:val="20"/>
                <w:lang w:eastAsia="en-IN"/>
              </w:rPr>
            </w:pPr>
            <w:r w:rsidRPr="002065A2">
              <w:rPr>
                <w:rFonts w:ascii="Arial" w:eastAsia="Times New Roman" w:hAnsi="Arial" w:cs="Arial"/>
                <w:color w:val="000000" w:themeColor="text1"/>
                <w:sz w:val="20"/>
                <w:szCs w:val="20"/>
                <w:lang w:eastAsia="en-IN"/>
              </w:rPr>
              <w:t>3</w:t>
            </w:r>
          </w:p>
        </w:tc>
        <w:tc>
          <w:tcPr>
            <w:tcW w:w="3084" w:type="pct"/>
            <w:tcPrChange w:id="89" w:author="User" w:date="2025-06-15T12:03:00Z" w16du:dateUtc="2025-06-15T06:03:00Z">
              <w:tcPr>
                <w:tcW w:w="4395" w:type="dxa"/>
                <w:gridSpan w:val="2"/>
              </w:tcPr>
            </w:tcPrChange>
          </w:tcPr>
          <w:p w14:paraId="30647CD0" w14:textId="77777777" w:rsidR="002065A2" w:rsidRPr="002065A2" w:rsidRDefault="002065A2" w:rsidP="00C00140">
            <w:pPr>
              <w:jc w:val="both"/>
              <w:rPr>
                <w:rFonts w:ascii="Arial" w:eastAsia="Times New Roman" w:hAnsi="Arial" w:cs="Arial"/>
                <w:color w:val="000000" w:themeColor="text1"/>
                <w:sz w:val="20"/>
                <w:szCs w:val="20"/>
                <w:lang w:eastAsia="en-IN"/>
              </w:rPr>
            </w:pPr>
            <w:r w:rsidRPr="002065A2">
              <w:rPr>
                <w:rFonts w:ascii="Arial" w:eastAsia="Times New Roman" w:hAnsi="Arial" w:cs="Arial"/>
                <w:sz w:val="20"/>
                <w:szCs w:val="20"/>
                <w:lang w:eastAsia="en-IN"/>
              </w:rPr>
              <w:t>Butanoic acid</w:t>
            </w:r>
          </w:p>
        </w:tc>
        <w:tc>
          <w:tcPr>
            <w:tcW w:w="1220" w:type="pct"/>
            <w:vAlign w:val="center"/>
            <w:tcPrChange w:id="90" w:author="User" w:date="2025-06-15T12:03:00Z" w16du:dateUtc="2025-06-15T06:03:00Z">
              <w:tcPr>
                <w:tcW w:w="1739" w:type="dxa"/>
                <w:vAlign w:val="center"/>
              </w:tcPr>
            </w:tcPrChange>
          </w:tcPr>
          <w:p w14:paraId="1A14F66E" w14:textId="77777777" w:rsidR="002065A2" w:rsidRPr="002065A2" w:rsidRDefault="002065A2" w:rsidP="00C00140">
            <w:pPr>
              <w:jc w:val="center"/>
              <w:rPr>
                <w:rFonts w:ascii="Arial" w:eastAsia="Times New Roman" w:hAnsi="Arial" w:cs="Arial"/>
                <w:sz w:val="20"/>
                <w:szCs w:val="20"/>
                <w:lang w:eastAsia="en-IN"/>
              </w:rPr>
            </w:pPr>
            <w:r w:rsidRPr="002065A2">
              <w:rPr>
                <w:rFonts w:ascii="Arial" w:eastAsia="Times New Roman" w:hAnsi="Arial" w:cs="Arial"/>
                <w:sz w:val="20"/>
                <w:szCs w:val="20"/>
                <w:lang w:eastAsia="en-IN"/>
              </w:rPr>
              <w:t>Lig_3</w:t>
            </w:r>
          </w:p>
          <w:p w14:paraId="313E9CA6" w14:textId="77777777" w:rsidR="002065A2" w:rsidRPr="002065A2" w:rsidRDefault="002065A2" w:rsidP="00C00140">
            <w:pPr>
              <w:jc w:val="center"/>
              <w:rPr>
                <w:rFonts w:ascii="Arial" w:eastAsia="Times New Roman" w:hAnsi="Arial" w:cs="Arial"/>
                <w:sz w:val="20"/>
                <w:szCs w:val="20"/>
                <w:lang w:eastAsia="en-IN"/>
              </w:rPr>
            </w:pPr>
          </w:p>
        </w:tc>
      </w:tr>
      <w:tr w:rsidR="002065A2" w:rsidRPr="002065A2" w14:paraId="227E378A" w14:textId="77777777" w:rsidTr="00FA6D71">
        <w:trPr>
          <w:trHeight w:val="520"/>
          <w:trPrChange w:id="91" w:author="User" w:date="2025-06-15T12:03:00Z" w16du:dateUtc="2025-06-15T06:03:00Z">
            <w:trPr>
              <w:gridBefore w:val="2"/>
              <w:gridAfter w:val="0"/>
              <w:trHeight w:val="520"/>
            </w:trPr>
          </w:trPrChange>
        </w:trPr>
        <w:tc>
          <w:tcPr>
            <w:tcW w:w="696" w:type="pct"/>
            <w:tcPrChange w:id="92" w:author="User" w:date="2025-06-15T12:03:00Z" w16du:dateUtc="2025-06-15T06:03:00Z">
              <w:tcPr>
                <w:tcW w:w="992" w:type="dxa"/>
              </w:tcPr>
            </w:tcPrChange>
          </w:tcPr>
          <w:p w14:paraId="56C3419D" w14:textId="77777777" w:rsidR="002065A2" w:rsidRPr="002065A2" w:rsidRDefault="002065A2" w:rsidP="006E60B1">
            <w:pPr>
              <w:jc w:val="center"/>
              <w:rPr>
                <w:rFonts w:ascii="Arial" w:eastAsia="Times New Roman" w:hAnsi="Arial" w:cs="Arial"/>
                <w:color w:val="000000" w:themeColor="text1"/>
                <w:sz w:val="20"/>
                <w:szCs w:val="20"/>
                <w:lang w:eastAsia="en-IN"/>
              </w:rPr>
            </w:pPr>
            <w:r w:rsidRPr="002065A2">
              <w:rPr>
                <w:rFonts w:ascii="Arial" w:eastAsia="Times New Roman" w:hAnsi="Arial" w:cs="Arial"/>
                <w:color w:val="000000" w:themeColor="text1"/>
                <w:sz w:val="20"/>
                <w:szCs w:val="20"/>
                <w:lang w:eastAsia="en-IN"/>
              </w:rPr>
              <w:t>4</w:t>
            </w:r>
          </w:p>
        </w:tc>
        <w:tc>
          <w:tcPr>
            <w:tcW w:w="3084" w:type="pct"/>
            <w:tcPrChange w:id="93" w:author="User" w:date="2025-06-15T12:03:00Z" w16du:dateUtc="2025-06-15T06:03:00Z">
              <w:tcPr>
                <w:tcW w:w="4395" w:type="dxa"/>
                <w:gridSpan w:val="2"/>
              </w:tcPr>
            </w:tcPrChange>
          </w:tcPr>
          <w:p w14:paraId="1BB917F4" w14:textId="77777777" w:rsidR="002065A2" w:rsidRPr="002065A2" w:rsidRDefault="002065A2" w:rsidP="00C00140">
            <w:pPr>
              <w:jc w:val="both"/>
              <w:rPr>
                <w:rFonts w:ascii="Arial" w:eastAsia="Times New Roman" w:hAnsi="Arial" w:cs="Arial"/>
                <w:color w:val="000000" w:themeColor="text1"/>
                <w:sz w:val="20"/>
                <w:szCs w:val="20"/>
                <w:lang w:eastAsia="en-IN"/>
              </w:rPr>
            </w:pPr>
            <w:r w:rsidRPr="002065A2">
              <w:rPr>
                <w:rFonts w:ascii="Arial" w:eastAsia="Times New Roman" w:hAnsi="Arial" w:cs="Arial"/>
                <w:sz w:val="20"/>
                <w:szCs w:val="20"/>
                <w:lang w:eastAsia="en-IN"/>
              </w:rPr>
              <w:t>4-(p-</w:t>
            </w:r>
            <w:proofErr w:type="spellStart"/>
            <w:r w:rsidRPr="002065A2">
              <w:rPr>
                <w:rFonts w:ascii="Arial" w:eastAsia="Times New Roman" w:hAnsi="Arial" w:cs="Arial"/>
                <w:sz w:val="20"/>
                <w:szCs w:val="20"/>
                <w:lang w:eastAsia="en-IN"/>
              </w:rPr>
              <w:t>cumylphenoxy</w:t>
            </w:r>
            <w:proofErr w:type="spellEnd"/>
            <w:r w:rsidRPr="002065A2">
              <w:rPr>
                <w:rFonts w:ascii="Arial" w:eastAsia="Times New Roman" w:hAnsi="Arial" w:cs="Arial"/>
                <w:sz w:val="20"/>
                <w:szCs w:val="20"/>
                <w:lang w:eastAsia="en-IN"/>
              </w:rPr>
              <w:t>) phthalonitrile</w:t>
            </w:r>
          </w:p>
        </w:tc>
        <w:tc>
          <w:tcPr>
            <w:tcW w:w="1220" w:type="pct"/>
            <w:vAlign w:val="center"/>
            <w:tcPrChange w:id="94" w:author="User" w:date="2025-06-15T12:03:00Z" w16du:dateUtc="2025-06-15T06:03:00Z">
              <w:tcPr>
                <w:tcW w:w="1739" w:type="dxa"/>
                <w:vAlign w:val="center"/>
              </w:tcPr>
            </w:tcPrChange>
          </w:tcPr>
          <w:p w14:paraId="26D89F0B" w14:textId="77777777" w:rsidR="002065A2" w:rsidRPr="002065A2" w:rsidRDefault="002065A2" w:rsidP="00C00140">
            <w:pPr>
              <w:jc w:val="center"/>
              <w:rPr>
                <w:rFonts w:ascii="Arial" w:eastAsia="Times New Roman" w:hAnsi="Arial" w:cs="Arial"/>
                <w:sz w:val="20"/>
                <w:szCs w:val="20"/>
                <w:lang w:eastAsia="en-IN"/>
              </w:rPr>
            </w:pPr>
            <w:r w:rsidRPr="002065A2">
              <w:rPr>
                <w:rFonts w:ascii="Arial" w:eastAsia="Times New Roman" w:hAnsi="Arial" w:cs="Arial"/>
                <w:sz w:val="20"/>
                <w:szCs w:val="20"/>
                <w:lang w:eastAsia="en-IN"/>
              </w:rPr>
              <w:t>Lig _4</w:t>
            </w:r>
          </w:p>
          <w:p w14:paraId="5F5A33B3" w14:textId="77777777" w:rsidR="002065A2" w:rsidRPr="002065A2" w:rsidRDefault="002065A2" w:rsidP="00C00140">
            <w:pPr>
              <w:jc w:val="center"/>
              <w:rPr>
                <w:rFonts w:ascii="Arial" w:eastAsia="Times New Roman" w:hAnsi="Arial" w:cs="Arial"/>
                <w:sz w:val="20"/>
                <w:szCs w:val="20"/>
                <w:lang w:eastAsia="en-IN"/>
              </w:rPr>
            </w:pPr>
          </w:p>
        </w:tc>
      </w:tr>
      <w:tr w:rsidR="002065A2" w:rsidRPr="002065A2" w14:paraId="74BFCFF1" w14:textId="77777777" w:rsidTr="00FA6D71">
        <w:trPr>
          <w:trHeight w:val="520"/>
          <w:trPrChange w:id="95" w:author="User" w:date="2025-06-15T12:03:00Z" w16du:dateUtc="2025-06-15T06:03:00Z">
            <w:trPr>
              <w:gridBefore w:val="2"/>
              <w:gridAfter w:val="0"/>
              <w:trHeight w:val="520"/>
            </w:trPr>
          </w:trPrChange>
        </w:trPr>
        <w:tc>
          <w:tcPr>
            <w:tcW w:w="696" w:type="pct"/>
            <w:tcPrChange w:id="96" w:author="User" w:date="2025-06-15T12:03:00Z" w16du:dateUtc="2025-06-15T06:03:00Z">
              <w:tcPr>
                <w:tcW w:w="992" w:type="dxa"/>
              </w:tcPr>
            </w:tcPrChange>
          </w:tcPr>
          <w:p w14:paraId="5F2576FB" w14:textId="77777777" w:rsidR="002065A2" w:rsidRPr="002065A2" w:rsidRDefault="002065A2" w:rsidP="006E60B1">
            <w:pPr>
              <w:jc w:val="center"/>
              <w:rPr>
                <w:rFonts w:ascii="Arial" w:eastAsia="Times New Roman" w:hAnsi="Arial" w:cs="Arial"/>
                <w:color w:val="000000" w:themeColor="text1"/>
                <w:sz w:val="20"/>
                <w:szCs w:val="20"/>
                <w:lang w:eastAsia="en-IN"/>
              </w:rPr>
            </w:pPr>
            <w:r w:rsidRPr="002065A2">
              <w:rPr>
                <w:rFonts w:ascii="Arial" w:eastAsia="Times New Roman" w:hAnsi="Arial" w:cs="Arial"/>
                <w:color w:val="000000" w:themeColor="text1"/>
                <w:sz w:val="20"/>
                <w:szCs w:val="20"/>
                <w:lang w:eastAsia="en-IN"/>
              </w:rPr>
              <w:t>5</w:t>
            </w:r>
          </w:p>
        </w:tc>
        <w:tc>
          <w:tcPr>
            <w:tcW w:w="3084" w:type="pct"/>
            <w:tcPrChange w:id="97" w:author="User" w:date="2025-06-15T12:03:00Z" w16du:dateUtc="2025-06-15T06:03:00Z">
              <w:tcPr>
                <w:tcW w:w="4395" w:type="dxa"/>
                <w:gridSpan w:val="2"/>
              </w:tcPr>
            </w:tcPrChange>
          </w:tcPr>
          <w:p w14:paraId="3B5270D2" w14:textId="77777777" w:rsidR="002065A2" w:rsidRPr="002065A2" w:rsidRDefault="002065A2" w:rsidP="00C00140">
            <w:pPr>
              <w:jc w:val="both"/>
              <w:rPr>
                <w:rFonts w:ascii="Arial" w:eastAsia="Times New Roman" w:hAnsi="Arial" w:cs="Arial"/>
                <w:color w:val="000000" w:themeColor="text1"/>
                <w:sz w:val="20"/>
                <w:szCs w:val="20"/>
                <w:lang w:eastAsia="en-IN"/>
              </w:rPr>
            </w:pPr>
            <w:r w:rsidRPr="002065A2">
              <w:rPr>
                <w:rFonts w:ascii="Arial" w:eastAsia="Times New Roman" w:hAnsi="Arial" w:cs="Arial"/>
                <w:sz w:val="20"/>
                <w:szCs w:val="20"/>
                <w:lang w:eastAsia="en-IN"/>
              </w:rPr>
              <w:t>Hexadecenoic acid</w:t>
            </w:r>
          </w:p>
        </w:tc>
        <w:tc>
          <w:tcPr>
            <w:tcW w:w="1220" w:type="pct"/>
            <w:vAlign w:val="center"/>
            <w:tcPrChange w:id="98" w:author="User" w:date="2025-06-15T12:03:00Z" w16du:dateUtc="2025-06-15T06:03:00Z">
              <w:tcPr>
                <w:tcW w:w="1739" w:type="dxa"/>
                <w:vAlign w:val="center"/>
              </w:tcPr>
            </w:tcPrChange>
          </w:tcPr>
          <w:p w14:paraId="64BF08DF" w14:textId="77777777" w:rsidR="002065A2" w:rsidRPr="002065A2" w:rsidRDefault="002065A2" w:rsidP="00C00140">
            <w:pPr>
              <w:jc w:val="center"/>
              <w:rPr>
                <w:rFonts w:ascii="Arial" w:eastAsia="Times New Roman" w:hAnsi="Arial" w:cs="Arial"/>
                <w:sz w:val="20"/>
                <w:szCs w:val="20"/>
                <w:lang w:eastAsia="en-IN"/>
              </w:rPr>
            </w:pPr>
            <w:r w:rsidRPr="002065A2">
              <w:rPr>
                <w:rFonts w:ascii="Arial" w:eastAsia="Times New Roman" w:hAnsi="Arial" w:cs="Arial"/>
                <w:sz w:val="20"/>
                <w:szCs w:val="20"/>
                <w:lang w:eastAsia="en-IN"/>
              </w:rPr>
              <w:t>Lig _5</w:t>
            </w:r>
          </w:p>
          <w:p w14:paraId="0FC43206" w14:textId="77777777" w:rsidR="002065A2" w:rsidRPr="002065A2" w:rsidRDefault="002065A2" w:rsidP="00C00140">
            <w:pPr>
              <w:jc w:val="center"/>
              <w:rPr>
                <w:rFonts w:ascii="Arial" w:eastAsia="Times New Roman" w:hAnsi="Arial" w:cs="Arial"/>
                <w:sz w:val="20"/>
                <w:szCs w:val="20"/>
                <w:lang w:eastAsia="en-IN"/>
              </w:rPr>
            </w:pPr>
          </w:p>
        </w:tc>
      </w:tr>
      <w:tr w:rsidR="002065A2" w:rsidRPr="002065A2" w14:paraId="41283E5C" w14:textId="77777777" w:rsidTr="00FA6D71">
        <w:trPr>
          <w:trHeight w:val="520"/>
          <w:trPrChange w:id="99" w:author="User" w:date="2025-06-15T12:03:00Z" w16du:dateUtc="2025-06-15T06:03:00Z">
            <w:trPr>
              <w:gridBefore w:val="2"/>
              <w:gridAfter w:val="0"/>
              <w:trHeight w:val="520"/>
            </w:trPr>
          </w:trPrChange>
        </w:trPr>
        <w:tc>
          <w:tcPr>
            <w:tcW w:w="696" w:type="pct"/>
            <w:tcPrChange w:id="100" w:author="User" w:date="2025-06-15T12:03:00Z" w16du:dateUtc="2025-06-15T06:03:00Z">
              <w:tcPr>
                <w:tcW w:w="992" w:type="dxa"/>
              </w:tcPr>
            </w:tcPrChange>
          </w:tcPr>
          <w:p w14:paraId="7D99407D" w14:textId="77777777" w:rsidR="002065A2" w:rsidRPr="002065A2" w:rsidRDefault="002065A2" w:rsidP="006E60B1">
            <w:pPr>
              <w:jc w:val="center"/>
              <w:rPr>
                <w:rFonts w:ascii="Arial" w:eastAsia="Times New Roman" w:hAnsi="Arial" w:cs="Arial"/>
                <w:color w:val="000000" w:themeColor="text1"/>
                <w:sz w:val="20"/>
                <w:szCs w:val="20"/>
                <w:lang w:eastAsia="en-IN"/>
              </w:rPr>
            </w:pPr>
            <w:r w:rsidRPr="002065A2">
              <w:rPr>
                <w:rFonts w:ascii="Arial" w:eastAsia="Times New Roman" w:hAnsi="Arial" w:cs="Arial"/>
                <w:color w:val="000000" w:themeColor="text1"/>
                <w:sz w:val="20"/>
                <w:szCs w:val="20"/>
                <w:lang w:eastAsia="en-IN"/>
              </w:rPr>
              <w:t>6</w:t>
            </w:r>
          </w:p>
        </w:tc>
        <w:tc>
          <w:tcPr>
            <w:tcW w:w="3084" w:type="pct"/>
            <w:tcPrChange w:id="101" w:author="User" w:date="2025-06-15T12:03:00Z" w16du:dateUtc="2025-06-15T06:03:00Z">
              <w:tcPr>
                <w:tcW w:w="4395" w:type="dxa"/>
                <w:gridSpan w:val="2"/>
              </w:tcPr>
            </w:tcPrChange>
          </w:tcPr>
          <w:p w14:paraId="7B4C09FF" w14:textId="77777777" w:rsidR="002065A2" w:rsidRPr="002065A2" w:rsidRDefault="002065A2" w:rsidP="00C00140">
            <w:pPr>
              <w:jc w:val="both"/>
              <w:rPr>
                <w:rFonts w:ascii="Arial" w:eastAsia="Times New Roman" w:hAnsi="Arial" w:cs="Arial"/>
                <w:color w:val="000000" w:themeColor="text1"/>
                <w:sz w:val="20"/>
                <w:szCs w:val="20"/>
                <w:lang w:eastAsia="en-IN"/>
              </w:rPr>
            </w:pPr>
            <w:r w:rsidRPr="002065A2">
              <w:rPr>
                <w:rFonts w:ascii="Arial" w:eastAsia="Times New Roman" w:hAnsi="Arial" w:cs="Arial"/>
                <w:sz w:val="20"/>
                <w:szCs w:val="20"/>
                <w:lang w:eastAsia="en-IN"/>
              </w:rPr>
              <w:t>Butyl ester</w:t>
            </w:r>
          </w:p>
        </w:tc>
        <w:tc>
          <w:tcPr>
            <w:tcW w:w="1220" w:type="pct"/>
            <w:vAlign w:val="center"/>
            <w:tcPrChange w:id="102" w:author="User" w:date="2025-06-15T12:03:00Z" w16du:dateUtc="2025-06-15T06:03:00Z">
              <w:tcPr>
                <w:tcW w:w="1739" w:type="dxa"/>
                <w:vAlign w:val="center"/>
              </w:tcPr>
            </w:tcPrChange>
          </w:tcPr>
          <w:p w14:paraId="2F286EF4" w14:textId="77777777" w:rsidR="002065A2" w:rsidRPr="002065A2" w:rsidRDefault="002065A2" w:rsidP="00C00140">
            <w:pPr>
              <w:jc w:val="center"/>
              <w:rPr>
                <w:rFonts w:ascii="Arial" w:eastAsia="Times New Roman" w:hAnsi="Arial" w:cs="Arial"/>
                <w:sz w:val="20"/>
                <w:szCs w:val="20"/>
                <w:lang w:eastAsia="en-IN"/>
              </w:rPr>
            </w:pPr>
            <w:r w:rsidRPr="002065A2">
              <w:rPr>
                <w:rFonts w:ascii="Arial" w:eastAsia="Times New Roman" w:hAnsi="Arial" w:cs="Arial"/>
                <w:sz w:val="20"/>
                <w:szCs w:val="20"/>
                <w:lang w:eastAsia="en-IN"/>
              </w:rPr>
              <w:t>Lig _6</w:t>
            </w:r>
          </w:p>
          <w:p w14:paraId="3D354F19" w14:textId="77777777" w:rsidR="002065A2" w:rsidRPr="002065A2" w:rsidRDefault="002065A2" w:rsidP="00C00140">
            <w:pPr>
              <w:jc w:val="center"/>
              <w:rPr>
                <w:rFonts w:ascii="Arial" w:eastAsia="Times New Roman" w:hAnsi="Arial" w:cs="Arial"/>
                <w:sz w:val="20"/>
                <w:szCs w:val="20"/>
                <w:lang w:eastAsia="en-IN"/>
              </w:rPr>
            </w:pPr>
          </w:p>
        </w:tc>
      </w:tr>
      <w:tr w:rsidR="002065A2" w:rsidRPr="002065A2" w14:paraId="1D86406D" w14:textId="77777777" w:rsidTr="00FA6D71">
        <w:trPr>
          <w:trHeight w:val="509"/>
          <w:trPrChange w:id="103" w:author="User" w:date="2025-06-15T12:03:00Z" w16du:dateUtc="2025-06-15T06:03:00Z">
            <w:trPr>
              <w:gridBefore w:val="2"/>
              <w:gridAfter w:val="0"/>
              <w:trHeight w:val="509"/>
            </w:trPr>
          </w:trPrChange>
        </w:trPr>
        <w:tc>
          <w:tcPr>
            <w:tcW w:w="696" w:type="pct"/>
            <w:tcPrChange w:id="104" w:author="User" w:date="2025-06-15T12:03:00Z" w16du:dateUtc="2025-06-15T06:03:00Z">
              <w:tcPr>
                <w:tcW w:w="992" w:type="dxa"/>
              </w:tcPr>
            </w:tcPrChange>
          </w:tcPr>
          <w:p w14:paraId="3FED25D1" w14:textId="77777777" w:rsidR="002065A2" w:rsidRPr="002065A2" w:rsidRDefault="002065A2" w:rsidP="006E60B1">
            <w:pPr>
              <w:jc w:val="center"/>
              <w:rPr>
                <w:rFonts w:ascii="Arial" w:eastAsia="Times New Roman" w:hAnsi="Arial" w:cs="Arial"/>
                <w:color w:val="000000" w:themeColor="text1"/>
                <w:sz w:val="20"/>
                <w:szCs w:val="20"/>
                <w:lang w:eastAsia="en-IN"/>
              </w:rPr>
            </w:pPr>
            <w:r w:rsidRPr="002065A2">
              <w:rPr>
                <w:rFonts w:ascii="Arial" w:eastAsia="Times New Roman" w:hAnsi="Arial" w:cs="Arial"/>
                <w:color w:val="000000" w:themeColor="text1"/>
                <w:sz w:val="20"/>
                <w:szCs w:val="20"/>
                <w:lang w:eastAsia="en-IN"/>
              </w:rPr>
              <w:t>7</w:t>
            </w:r>
          </w:p>
        </w:tc>
        <w:tc>
          <w:tcPr>
            <w:tcW w:w="3084" w:type="pct"/>
            <w:tcPrChange w:id="105" w:author="User" w:date="2025-06-15T12:03:00Z" w16du:dateUtc="2025-06-15T06:03:00Z">
              <w:tcPr>
                <w:tcW w:w="4395" w:type="dxa"/>
                <w:gridSpan w:val="2"/>
              </w:tcPr>
            </w:tcPrChange>
          </w:tcPr>
          <w:p w14:paraId="07D086F7" w14:textId="77777777" w:rsidR="002065A2" w:rsidRPr="002065A2" w:rsidRDefault="002065A2" w:rsidP="00C00140">
            <w:pPr>
              <w:jc w:val="both"/>
              <w:rPr>
                <w:rFonts w:ascii="Arial" w:eastAsia="Times New Roman" w:hAnsi="Arial" w:cs="Arial"/>
                <w:color w:val="000000" w:themeColor="text1"/>
                <w:sz w:val="20"/>
                <w:szCs w:val="20"/>
                <w:lang w:eastAsia="en-IN"/>
              </w:rPr>
            </w:pPr>
            <w:r w:rsidRPr="002065A2">
              <w:rPr>
                <w:rFonts w:ascii="Arial" w:eastAsia="Times New Roman" w:hAnsi="Arial" w:cs="Arial"/>
                <w:sz w:val="20"/>
                <w:szCs w:val="20"/>
                <w:lang w:eastAsia="en-IN"/>
              </w:rPr>
              <w:t>Squalene</w:t>
            </w:r>
          </w:p>
        </w:tc>
        <w:tc>
          <w:tcPr>
            <w:tcW w:w="1220" w:type="pct"/>
            <w:vAlign w:val="center"/>
            <w:tcPrChange w:id="106" w:author="User" w:date="2025-06-15T12:03:00Z" w16du:dateUtc="2025-06-15T06:03:00Z">
              <w:tcPr>
                <w:tcW w:w="1739" w:type="dxa"/>
                <w:vAlign w:val="center"/>
              </w:tcPr>
            </w:tcPrChange>
          </w:tcPr>
          <w:p w14:paraId="65D66282" w14:textId="77777777" w:rsidR="002065A2" w:rsidRPr="002065A2" w:rsidRDefault="002065A2" w:rsidP="00C00140">
            <w:pPr>
              <w:jc w:val="center"/>
              <w:rPr>
                <w:rFonts w:ascii="Arial" w:eastAsia="Times New Roman" w:hAnsi="Arial" w:cs="Arial"/>
                <w:sz w:val="20"/>
                <w:szCs w:val="20"/>
                <w:lang w:eastAsia="en-IN"/>
              </w:rPr>
            </w:pPr>
            <w:r w:rsidRPr="002065A2">
              <w:rPr>
                <w:rFonts w:ascii="Arial" w:eastAsia="Times New Roman" w:hAnsi="Arial" w:cs="Arial"/>
                <w:sz w:val="20"/>
                <w:szCs w:val="20"/>
                <w:lang w:eastAsia="en-IN"/>
              </w:rPr>
              <w:t>Lig _7</w:t>
            </w:r>
          </w:p>
          <w:p w14:paraId="6C8DF894" w14:textId="77777777" w:rsidR="002065A2" w:rsidRPr="002065A2" w:rsidRDefault="002065A2" w:rsidP="00C00140">
            <w:pPr>
              <w:ind w:firstLine="720"/>
              <w:jc w:val="center"/>
              <w:rPr>
                <w:rFonts w:ascii="Arial" w:eastAsia="Times New Roman" w:hAnsi="Arial" w:cs="Arial"/>
                <w:sz w:val="20"/>
                <w:szCs w:val="20"/>
                <w:lang w:eastAsia="en-IN"/>
              </w:rPr>
            </w:pPr>
          </w:p>
        </w:tc>
      </w:tr>
    </w:tbl>
    <w:p w14:paraId="42625669" w14:textId="77777777" w:rsidR="002065A2" w:rsidRPr="002065A2" w:rsidRDefault="002065A2" w:rsidP="002065A2">
      <w:pPr>
        <w:pStyle w:val="Default"/>
        <w:jc w:val="both"/>
        <w:rPr>
          <w:rFonts w:ascii="Arial" w:hAnsi="Arial" w:cs="Arial"/>
          <w:i/>
          <w:iCs/>
          <w:color w:val="auto"/>
          <w:sz w:val="20"/>
          <w:szCs w:val="20"/>
        </w:rPr>
      </w:pPr>
    </w:p>
    <w:p w14:paraId="5199D88E" w14:textId="591DD6DC" w:rsidR="002065A2" w:rsidRPr="002065A2" w:rsidRDefault="002065A2" w:rsidP="002065A2">
      <w:pPr>
        <w:pStyle w:val="Default"/>
        <w:jc w:val="both"/>
        <w:rPr>
          <w:rFonts w:ascii="Arial" w:hAnsi="Arial" w:cs="Arial"/>
          <w:i/>
          <w:iCs/>
          <w:color w:val="auto"/>
          <w:sz w:val="20"/>
          <w:szCs w:val="20"/>
        </w:rPr>
      </w:pPr>
      <w:del w:id="107" w:author="User" w:date="2025-06-15T12:03:00Z" w16du:dateUtc="2025-06-15T06:03:00Z">
        <w:r w:rsidDel="00FA6D71">
          <w:rPr>
            <w:rFonts w:ascii="Arial" w:hAnsi="Arial" w:cs="Arial"/>
            <w:b/>
            <w:bCs/>
            <w:i/>
            <w:iCs/>
            <w:color w:val="auto"/>
            <w:sz w:val="20"/>
            <w:szCs w:val="20"/>
          </w:rPr>
          <w:delText xml:space="preserve">2.2 </w:delText>
        </w:r>
      </w:del>
      <w:r w:rsidRPr="002065A2">
        <w:rPr>
          <w:rFonts w:ascii="Arial" w:hAnsi="Arial" w:cs="Arial"/>
          <w:b/>
          <w:bCs/>
          <w:i/>
          <w:iCs/>
          <w:color w:val="auto"/>
          <w:sz w:val="20"/>
          <w:szCs w:val="20"/>
        </w:rPr>
        <w:t>Protein preparation</w:t>
      </w:r>
    </w:p>
    <w:p w14:paraId="16159455" w14:textId="77777777" w:rsidR="002065A2" w:rsidRPr="002065A2" w:rsidRDefault="002065A2" w:rsidP="002065A2">
      <w:pPr>
        <w:pStyle w:val="Default"/>
        <w:jc w:val="both"/>
        <w:rPr>
          <w:rFonts w:ascii="Arial" w:hAnsi="Arial" w:cs="Arial"/>
          <w:color w:val="auto"/>
          <w:sz w:val="20"/>
          <w:szCs w:val="20"/>
        </w:rPr>
      </w:pPr>
    </w:p>
    <w:p w14:paraId="54E84510" w14:textId="3FE594C7" w:rsidR="002065A2" w:rsidRPr="002065A2" w:rsidRDefault="002065A2" w:rsidP="002065A2">
      <w:pPr>
        <w:pStyle w:val="Default"/>
        <w:jc w:val="both"/>
        <w:rPr>
          <w:rFonts w:ascii="Arial" w:hAnsi="Arial" w:cs="Arial"/>
          <w:color w:val="auto"/>
          <w:sz w:val="20"/>
          <w:szCs w:val="20"/>
        </w:rPr>
      </w:pPr>
      <w:r w:rsidRPr="002065A2">
        <w:rPr>
          <w:rFonts w:ascii="Arial" w:hAnsi="Arial" w:cs="Arial"/>
          <w:color w:val="auto"/>
          <w:sz w:val="20"/>
          <w:szCs w:val="20"/>
        </w:rPr>
        <w:t>Protein was optimised by downloading three-dimensional (3D) X-ray crystallographic structures in (.</w:t>
      </w:r>
      <w:proofErr w:type="spellStart"/>
      <w:r w:rsidRPr="002065A2">
        <w:rPr>
          <w:rFonts w:ascii="Arial" w:hAnsi="Arial" w:cs="Arial"/>
          <w:color w:val="auto"/>
          <w:sz w:val="20"/>
          <w:szCs w:val="20"/>
        </w:rPr>
        <w:t>cif</w:t>
      </w:r>
      <w:proofErr w:type="spellEnd"/>
      <w:r w:rsidRPr="002065A2">
        <w:rPr>
          <w:rFonts w:ascii="Arial" w:hAnsi="Arial" w:cs="Arial"/>
          <w:color w:val="auto"/>
          <w:sz w:val="20"/>
          <w:szCs w:val="20"/>
        </w:rPr>
        <w:t xml:space="preserve">) format and later converted to </w:t>
      </w:r>
      <w:proofErr w:type="spellStart"/>
      <w:r w:rsidRPr="002065A2">
        <w:rPr>
          <w:rFonts w:ascii="Arial" w:hAnsi="Arial" w:cs="Arial"/>
          <w:color w:val="auto"/>
          <w:sz w:val="20"/>
          <w:szCs w:val="20"/>
        </w:rPr>
        <w:t>pdb</w:t>
      </w:r>
      <w:proofErr w:type="spellEnd"/>
      <w:r w:rsidRPr="002065A2">
        <w:rPr>
          <w:rFonts w:ascii="Arial" w:hAnsi="Arial" w:cs="Arial"/>
          <w:color w:val="auto"/>
          <w:sz w:val="20"/>
          <w:szCs w:val="20"/>
        </w:rPr>
        <w:t xml:space="preserve"> format using Open</w:t>
      </w:r>
      <w:ins w:id="108" w:author="User" w:date="2025-06-15T12:57:00Z" w16du:dateUtc="2025-06-15T06:57:00Z">
        <w:r w:rsidR="00EE4D1D">
          <w:rPr>
            <w:rFonts w:ascii="Arial" w:hAnsi="Arial" w:cs="Arial"/>
            <w:color w:val="auto"/>
            <w:sz w:val="20"/>
            <w:szCs w:val="20"/>
          </w:rPr>
          <w:t xml:space="preserve"> </w:t>
        </w:r>
      </w:ins>
      <w:r w:rsidRPr="002065A2">
        <w:rPr>
          <w:rFonts w:ascii="Arial" w:hAnsi="Arial" w:cs="Arial"/>
          <w:color w:val="auto"/>
          <w:sz w:val="20"/>
          <w:szCs w:val="20"/>
        </w:rPr>
        <w:t xml:space="preserve">Babel GUI software. The Proteins were also </w:t>
      </w:r>
      <w:r w:rsidRPr="002065A2">
        <w:rPr>
          <w:rFonts w:ascii="Arial" w:hAnsi="Arial" w:cs="Arial"/>
          <w:color w:val="auto"/>
          <w:sz w:val="20"/>
          <w:szCs w:val="20"/>
        </w:rPr>
        <w:lastRenderedPageBreak/>
        <w:t>checked for their stability using Ramachandran plot (</w:t>
      </w:r>
      <w:r w:rsidRPr="001C0520">
        <w:rPr>
          <w:rFonts w:ascii="Arial" w:hAnsi="Arial" w:cs="Arial"/>
          <w:color w:val="0070C0"/>
          <w:sz w:val="20"/>
          <w:szCs w:val="20"/>
          <w:shd w:val="clear" w:color="auto" w:fill="FFFFFF"/>
          <w:rPrChange w:id="109" w:author="User" w:date="2025-06-15T12:46:00Z" w16du:dateUtc="2025-06-15T06:46:00Z">
            <w:rPr>
              <w:rFonts w:ascii="Arial" w:hAnsi="Arial" w:cs="Arial"/>
              <w:sz w:val="20"/>
              <w:szCs w:val="20"/>
              <w:shd w:val="clear" w:color="auto" w:fill="FFFFFF"/>
            </w:rPr>
          </w:rPrChange>
        </w:rPr>
        <w:t>Ramachandran</w:t>
      </w:r>
      <w:r w:rsidRPr="001C0520">
        <w:rPr>
          <w:rFonts w:ascii="Arial" w:hAnsi="Arial" w:cs="Arial"/>
          <w:color w:val="0070C0"/>
          <w:sz w:val="20"/>
          <w:szCs w:val="20"/>
          <w:rPrChange w:id="110" w:author="User" w:date="2025-06-15T12:46:00Z" w16du:dateUtc="2025-06-15T06:46:00Z">
            <w:rPr>
              <w:rFonts w:ascii="Arial" w:hAnsi="Arial" w:cs="Arial"/>
              <w:color w:val="auto"/>
              <w:sz w:val="20"/>
              <w:szCs w:val="20"/>
            </w:rPr>
          </w:rPrChange>
        </w:rPr>
        <w:t xml:space="preserve"> et al., 1963</w:t>
      </w:r>
      <w:r w:rsidRPr="002065A2">
        <w:rPr>
          <w:rFonts w:ascii="Arial" w:hAnsi="Arial" w:cs="Arial"/>
          <w:color w:val="auto"/>
          <w:sz w:val="20"/>
          <w:szCs w:val="20"/>
        </w:rPr>
        <w:t xml:space="preserve">; </w:t>
      </w:r>
      <w:r w:rsidRPr="001C0520">
        <w:rPr>
          <w:rFonts w:ascii="Arial" w:hAnsi="Arial" w:cs="Arial"/>
          <w:color w:val="0070C0"/>
          <w:sz w:val="20"/>
          <w:szCs w:val="20"/>
          <w:rPrChange w:id="111" w:author="User" w:date="2025-06-15T12:46:00Z" w16du:dateUtc="2025-06-15T06:46:00Z">
            <w:rPr>
              <w:rFonts w:ascii="Arial" w:hAnsi="Arial" w:cs="Arial"/>
              <w:color w:val="auto"/>
              <w:sz w:val="20"/>
              <w:szCs w:val="20"/>
            </w:rPr>
          </w:rPrChange>
        </w:rPr>
        <w:t>Laskowski et al., 1993</w:t>
      </w:r>
      <w:r w:rsidRPr="002065A2">
        <w:rPr>
          <w:rFonts w:ascii="Arial" w:hAnsi="Arial" w:cs="Arial"/>
          <w:color w:val="auto"/>
          <w:sz w:val="20"/>
          <w:szCs w:val="20"/>
        </w:rPr>
        <w:t>). The proteins used for the study are shown in Table 2.</w:t>
      </w:r>
    </w:p>
    <w:p w14:paraId="6DAE5BE3" w14:textId="77777777" w:rsidR="002065A2" w:rsidRPr="002065A2" w:rsidRDefault="002065A2" w:rsidP="002065A2">
      <w:pPr>
        <w:pStyle w:val="Default"/>
        <w:jc w:val="both"/>
        <w:rPr>
          <w:rFonts w:ascii="Arial" w:hAnsi="Arial" w:cs="Arial"/>
          <w:color w:val="auto"/>
          <w:sz w:val="20"/>
          <w:szCs w:val="20"/>
        </w:rPr>
      </w:pPr>
    </w:p>
    <w:p w14:paraId="550814F1" w14:textId="77777777" w:rsidR="002065A2" w:rsidRPr="002065A2" w:rsidRDefault="002065A2" w:rsidP="002065A2">
      <w:pPr>
        <w:pStyle w:val="Default"/>
        <w:jc w:val="both"/>
        <w:rPr>
          <w:rFonts w:ascii="Arial" w:hAnsi="Arial" w:cs="Arial"/>
          <w:color w:val="auto"/>
          <w:sz w:val="20"/>
          <w:szCs w:val="20"/>
        </w:rPr>
      </w:pPr>
    </w:p>
    <w:p w14:paraId="32183698" w14:textId="77777777" w:rsidR="002065A2" w:rsidRPr="002065A2" w:rsidRDefault="002065A2" w:rsidP="002065A2">
      <w:pPr>
        <w:pStyle w:val="Default"/>
        <w:jc w:val="both"/>
        <w:rPr>
          <w:rFonts w:ascii="Arial" w:hAnsi="Arial" w:cs="Arial"/>
          <w:iCs/>
          <w:color w:val="auto"/>
          <w:sz w:val="20"/>
          <w:szCs w:val="20"/>
        </w:rPr>
      </w:pPr>
      <w:r w:rsidRPr="002065A2">
        <w:rPr>
          <w:rFonts w:ascii="Arial" w:hAnsi="Arial" w:cs="Arial"/>
          <w:iCs/>
          <w:color w:val="auto"/>
          <w:sz w:val="20"/>
          <w:szCs w:val="20"/>
        </w:rPr>
        <w:t>Table 2: Various proteins used for the study and their biological activities</w:t>
      </w:r>
    </w:p>
    <w:p w14:paraId="65F34546" w14:textId="77777777" w:rsidR="002065A2" w:rsidRPr="002065A2" w:rsidRDefault="002065A2" w:rsidP="002065A2">
      <w:pPr>
        <w:pStyle w:val="Default"/>
        <w:jc w:val="both"/>
        <w:rPr>
          <w:rFonts w:ascii="Arial" w:hAnsi="Arial" w:cs="Arial"/>
          <w:color w:val="auto"/>
          <w:sz w:val="20"/>
          <w:szCs w:val="20"/>
        </w:rPr>
      </w:pPr>
    </w:p>
    <w:tbl>
      <w:tblPr>
        <w:tblStyle w:val="TableGrid"/>
        <w:tblW w:w="0" w:type="auto"/>
        <w:tblLook w:val="04A0" w:firstRow="1" w:lastRow="0" w:firstColumn="1" w:lastColumn="0" w:noHBand="0" w:noVBand="1"/>
      </w:tblPr>
      <w:tblGrid>
        <w:gridCol w:w="1009"/>
        <w:gridCol w:w="1832"/>
        <w:gridCol w:w="1123"/>
        <w:gridCol w:w="2941"/>
        <w:gridCol w:w="2111"/>
      </w:tblGrid>
      <w:tr w:rsidR="002065A2" w:rsidRPr="002065A2" w14:paraId="0BEF0B42" w14:textId="77777777" w:rsidTr="00BA1DB5">
        <w:tc>
          <w:tcPr>
            <w:tcW w:w="1009" w:type="dxa"/>
            <w:vAlign w:val="center"/>
          </w:tcPr>
          <w:p w14:paraId="0F647794" w14:textId="77777777" w:rsidR="002065A2" w:rsidRPr="002065A2" w:rsidRDefault="002065A2" w:rsidP="00C00140">
            <w:pPr>
              <w:pStyle w:val="Default"/>
              <w:jc w:val="center"/>
              <w:rPr>
                <w:rFonts w:ascii="Arial" w:hAnsi="Arial" w:cs="Arial"/>
                <w:b/>
                <w:bCs/>
                <w:iCs/>
                <w:color w:val="auto"/>
                <w:sz w:val="20"/>
                <w:szCs w:val="20"/>
              </w:rPr>
            </w:pPr>
            <w:r w:rsidRPr="002065A2">
              <w:rPr>
                <w:rFonts w:ascii="Arial" w:hAnsi="Arial" w:cs="Arial"/>
                <w:b/>
                <w:bCs/>
                <w:iCs/>
                <w:color w:val="auto"/>
                <w:sz w:val="20"/>
                <w:szCs w:val="20"/>
              </w:rPr>
              <w:t>Sl.no</w:t>
            </w:r>
          </w:p>
        </w:tc>
        <w:tc>
          <w:tcPr>
            <w:tcW w:w="1832" w:type="dxa"/>
            <w:vAlign w:val="center"/>
          </w:tcPr>
          <w:p w14:paraId="1C4C2FBA" w14:textId="77777777" w:rsidR="002065A2" w:rsidRPr="002065A2" w:rsidRDefault="002065A2" w:rsidP="00C00140">
            <w:pPr>
              <w:pStyle w:val="Default"/>
              <w:jc w:val="center"/>
              <w:rPr>
                <w:rFonts w:ascii="Arial" w:hAnsi="Arial" w:cs="Arial"/>
                <w:b/>
                <w:bCs/>
                <w:iCs/>
                <w:color w:val="auto"/>
                <w:sz w:val="20"/>
                <w:szCs w:val="20"/>
              </w:rPr>
            </w:pPr>
            <w:r w:rsidRPr="002065A2">
              <w:rPr>
                <w:rFonts w:ascii="Arial" w:hAnsi="Arial" w:cs="Arial"/>
                <w:b/>
                <w:bCs/>
                <w:iCs/>
                <w:color w:val="auto"/>
                <w:sz w:val="20"/>
                <w:szCs w:val="20"/>
              </w:rPr>
              <w:t>Proteins</w:t>
            </w:r>
          </w:p>
        </w:tc>
        <w:tc>
          <w:tcPr>
            <w:tcW w:w="1123" w:type="dxa"/>
            <w:vAlign w:val="center"/>
          </w:tcPr>
          <w:p w14:paraId="31CFA692" w14:textId="77777777" w:rsidR="002065A2" w:rsidRPr="002065A2" w:rsidRDefault="002065A2" w:rsidP="00C00140">
            <w:pPr>
              <w:pStyle w:val="Default"/>
              <w:jc w:val="center"/>
              <w:rPr>
                <w:rFonts w:ascii="Arial" w:hAnsi="Arial" w:cs="Arial"/>
                <w:b/>
                <w:bCs/>
                <w:iCs/>
                <w:color w:val="auto"/>
                <w:sz w:val="20"/>
                <w:szCs w:val="20"/>
              </w:rPr>
            </w:pPr>
            <w:r w:rsidRPr="002065A2">
              <w:rPr>
                <w:rFonts w:ascii="Arial" w:hAnsi="Arial" w:cs="Arial"/>
                <w:b/>
                <w:bCs/>
                <w:iCs/>
                <w:color w:val="auto"/>
                <w:sz w:val="20"/>
                <w:szCs w:val="20"/>
              </w:rPr>
              <w:t>PDB ID</w:t>
            </w:r>
          </w:p>
        </w:tc>
        <w:tc>
          <w:tcPr>
            <w:tcW w:w="2941" w:type="dxa"/>
            <w:vAlign w:val="center"/>
          </w:tcPr>
          <w:p w14:paraId="06360B21" w14:textId="77777777" w:rsidR="002065A2" w:rsidRPr="002065A2" w:rsidRDefault="002065A2" w:rsidP="00C00140">
            <w:pPr>
              <w:pStyle w:val="Default"/>
              <w:jc w:val="center"/>
              <w:rPr>
                <w:rFonts w:ascii="Arial" w:hAnsi="Arial" w:cs="Arial"/>
                <w:b/>
                <w:bCs/>
                <w:iCs/>
                <w:color w:val="auto"/>
                <w:sz w:val="20"/>
                <w:szCs w:val="20"/>
              </w:rPr>
            </w:pPr>
            <w:r w:rsidRPr="002065A2">
              <w:rPr>
                <w:rFonts w:ascii="Arial" w:hAnsi="Arial" w:cs="Arial"/>
                <w:b/>
                <w:bCs/>
                <w:iCs/>
                <w:color w:val="auto"/>
                <w:sz w:val="20"/>
                <w:szCs w:val="20"/>
              </w:rPr>
              <w:t>Biological activity</w:t>
            </w:r>
          </w:p>
        </w:tc>
        <w:tc>
          <w:tcPr>
            <w:tcW w:w="2111" w:type="dxa"/>
            <w:vAlign w:val="center"/>
          </w:tcPr>
          <w:p w14:paraId="6255AD87" w14:textId="77777777" w:rsidR="002065A2" w:rsidRPr="002065A2" w:rsidRDefault="002065A2" w:rsidP="00C00140">
            <w:pPr>
              <w:pStyle w:val="Default"/>
              <w:jc w:val="center"/>
              <w:rPr>
                <w:rFonts w:ascii="Arial" w:hAnsi="Arial" w:cs="Arial"/>
                <w:b/>
                <w:bCs/>
                <w:iCs/>
                <w:color w:val="auto"/>
                <w:sz w:val="20"/>
                <w:szCs w:val="20"/>
              </w:rPr>
            </w:pPr>
            <w:r w:rsidRPr="002065A2">
              <w:rPr>
                <w:rFonts w:ascii="Arial" w:hAnsi="Arial" w:cs="Arial"/>
                <w:b/>
                <w:bCs/>
                <w:iCs/>
                <w:color w:val="auto"/>
                <w:sz w:val="20"/>
                <w:szCs w:val="20"/>
              </w:rPr>
              <w:t>References</w:t>
            </w:r>
          </w:p>
        </w:tc>
      </w:tr>
      <w:tr w:rsidR="002065A2" w:rsidRPr="002065A2" w14:paraId="5B7D5275" w14:textId="77777777" w:rsidTr="00DB582E">
        <w:trPr>
          <w:trHeight w:val="496"/>
        </w:trPr>
        <w:tc>
          <w:tcPr>
            <w:tcW w:w="9016" w:type="dxa"/>
            <w:gridSpan w:val="5"/>
            <w:vAlign w:val="center"/>
          </w:tcPr>
          <w:p w14:paraId="6C8F9613" w14:textId="77777777" w:rsidR="002065A2" w:rsidRPr="002065A2" w:rsidRDefault="002065A2" w:rsidP="00C00140">
            <w:pPr>
              <w:pStyle w:val="Default"/>
              <w:rPr>
                <w:rFonts w:ascii="Arial" w:hAnsi="Arial" w:cs="Arial"/>
                <w:iCs/>
                <w:color w:val="auto"/>
                <w:sz w:val="20"/>
                <w:szCs w:val="20"/>
              </w:rPr>
            </w:pPr>
            <w:r w:rsidRPr="002065A2">
              <w:rPr>
                <w:rFonts w:ascii="Arial" w:hAnsi="Arial" w:cs="Arial"/>
                <w:i/>
                <w:iCs/>
                <w:color w:val="auto"/>
                <w:sz w:val="20"/>
                <w:szCs w:val="20"/>
              </w:rPr>
              <w:t xml:space="preserve"> Moringa oleifera</w:t>
            </w:r>
            <w:r w:rsidRPr="002065A2">
              <w:rPr>
                <w:rFonts w:ascii="Arial" w:hAnsi="Arial" w:cs="Arial"/>
                <w:iCs/>
                <w:color w:val="auto"/>
                <w:sz w:val="20"/>
                <w:szCs w:val="20"/>
              </w:rPr>
              <w:t xml:space="preserve"> seed protein</w:t>
            </w:r>
          </w:p>
        </w:tc>
      </w:tr>
      <w:tr w:rsidR="002065A2" w:rsidRPr="002065A2" w14:paraId="303D3337" w14:textId="77777777" w:rsidTr="00BA1DB5">
        <w:tc>
          <w:tcPr>
            <w:tcW w:w="1009" w:type="dxa"/>
            <w:vAlign w:val="center"/>
          </w:tcPr>
          <w:p w14:paraId="71D14092"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1</w:t>
            </w:r>
          </w:p>
        </w:tc>
        <w:tc>
          <w:tcPr>
            <w:tcW w:w="1832" w:type="dxa"/>
            <w:vAlign w:val="center"/>
          </w:tcPr>
          <w:p w14:paraId="03A71ABA"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2S Albumin</w:t>
            </w:r>
          </w:p>
        </w:tc>
        <w:tc>
          <w:tcPr>
            <w:tcW w:w="1123" w:type="dxa"/>
            <w:vAlign w:val="center"/>
          </w:tcPr>
          <w:p w14:paraId="3CB90472"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1GP6</w:t>
            </w:r>
          </w:p>
        </w:tc>
        <w:tc>
          <w:tcPr>
            <w:tcW w:w="2941" w:type="dxa"/>
          </w:tcPr>
          <w:p w14:paraId="20EC7011" w14:textId="0D5B90D1" w:rsidR="002065A2" w:rsidRPr="002065A2" w:rsidRDefault="002065A2" w:rsidP="00870B9D">
            <w:pPr>
              <w:pStyle w:val="Default"/>
              <w:rPr>
                <w:rFonts w:ascii="Arial" w:hAnsi="Arial" w:cs="Arial"/>
                <w:iCs/>
                <w:color w:val="auto"/>
                <w:sz w:val="20"/>
                <w:szCs w:val="20"/>
              </w:rPr>
              <w:pPrChange w:id="112" w:author="User" w:date="2025-06-15T13:05:00Z" w16du:dateUtc="2025-06-15T07:05:00Z">
                <w:pPr>
                  <w:pStyle w:val="Default"/>
                  <w:jc w:val="both"/>
                </w:pPr>
              </w:pPrChange>
            </w:pPr>
            <w:r w:rsidRPr="002065A2">
              <w:rPr>
                <w:rFonts w:ascii="Arial" w:hAnsi="Arial" w:cs="Arial"/>
                <w:iCs/>
                <w:color w:val="auto"/>
                <w:sz w:val="20"/>
                <w:szCs w:val="20"/>
              </w:rPr>
              <w:t xml:space="preserve">Sulphur rich seed storage </w:t>
            </w:r>
            <w:del w:id="113" w:author="User" w:date="2025-06-15T12:09:00Z" w16du:dateUtc="2025-06-15T06:09:00Z">
              <w:r w:rsidRPr="002065A2" w:rsidDel="00EA3F09">
                <w:rPr>
                  <w:rFonts w:ascii="Arial" w:hAnsi="Arial" w:cs="Arial"/>
                  <w:iCs/>
                  <w:color w:val="auto"/>
                  <w:sz w:val="20"/>
                  <w:szCs w:val="20"/>
                </w:rPr>
                <w:delText>protein</w:delText>
              </w:r>
              <w:r w:rsidR="00BA1DB5" w:rsidDel="00EA3F09">
                <w:rPr>
                  <w:rFonts w:ascii="Arial" w:hAnsi="Arial" w:cs="Arial"/>
                  <w:iCs/>
                  <w:color w:val="auto"/>
                  <w:sz w:val="20"/>
                  <w:szCs w:val="20"/>
                </w:rPr>
                <w:delText>(</w:delText>
              </w:r>
            </w:del>
            <w:ins w:id="114" w:author="User" w:date="2025-06-15T12:09:00Z" w16du:dateUtc="2025-06-15T06:09:00Z">
              <w:r w:rsidR="00EA3F09" w:rsidRPr="002065A2">
                <w:rPr>
                  <w:rFonts w:ascii="Arial" w:hAnsi="Arial" w:cs="Arial"/>
                  <w:iCs/>
                  <w:color w:val="auto"/>
                  <w:sz w:val="20"/>
                  <w:szCs w:val="20"/>
                </w:rPr>
                <w:t>protein</w:t>
              </w:r>
              <w:r w:rsidR="00EA3F09">
                <w:rPr>
                  <w:rFonts w:ascii="Arial" w:hAnsi="Arial" w:cs="Arial"/>
                  <w:iCs/>
                  <w:color w:val="auto"/>
                  <w:sz w:val="20"/>
                  <w:szCs w:val="20"/>
                </w:rPr>
                <w:t xml:space="preserve"> (</w:t>
              </w:r>
            </w:ins>
            <w:r w:rsidRPr="002065A2">
              <w:rPr>
                <w:rFonts w:ascii="Arial" w:hAnsi="Arial" w:cs="Arial"/>
                <w:iCs/>
                <w:color w:val="auto"/>
                <w:sz w:val="20"/>
                <w:szCs w:val="20"/>
              </w:rPr>
              <w:t>methionine</w:t>
            </w:r>
            <w:r w:rsidR="00BA1DB5">
              <w:rPr>
                <w:rFonts w:ascii="Arial" w:hAnsi="Arial" w:cs="Arial"/>
                <w:iCs/>
                <w:color w:val="auto"/>
                <w:sz w:val="20"/>
                <w:szCs w:val="20"/>
              </w:rPr>
              <w:t xml:space="preserve"> &amp;</w:t>
            </w:r>
            <w:r w:rsidRPr="002065A2">
              <w:rPr>
                <w:rFonts w:ascii="Arial" w:hAnsi="Arial" w:cs="Arial"/>
                <w:iCs/>
                <w:color w:val="auto"/>
                <w:sz w:val="20"/>
                <w:szCs w:val="20"/>
              </w:rPr>
              <w:t xml:space="preserve"> cysteine</w:t>
            </w:r>
            <w:r w:rsidR="00BA1DB5">
              <w:rPr>
                <w:rFonts w:ascii="Arial" w:hAnsi="Arial" w:cs="Arial"/>
                <w:iCs/>
                <w:color w:val="auto"/>
                <w:sz w:val="20"/>
                <w:szCs w:val="20"/>
              </w:rPr>
              <w:t>)</w:t>
            </w:r>
            <w:r w:rsidRPr="002065A2">
              <w:rPr>
                <w:rFonts w:ascii="Arial" w:hAnsi="Arial" w:cs="Arial"/>
                <w:iCs/>
                <w:color w:val="auto"/>
                <w:sz w:val="20"/>
                <w:szCs w:val="20"/>
              </w:rPr>
              <w:t>. Exhibit anti</w:t>
            </w:r>
            <w:r w:rsidR="00BA1DB5">
              <w:rPr>
                <w:rFonts w:ascii="Arial" w:hAnsi="Arial" w:cs="Arial"/>
                <w:iCs/>
                <w:color w:val="auto"/>
                <w:sz w:val="20"/>
                <w:szCs w:val="20"/>
              </w:rPr>
              <w:t>-</w:t>
            </w:r>
            <w:r w:rsidRPr="002065A2">
              <w:rPr>
                <w:rFonts w:ascii="Arial" w:hAnsi="Arial" w:cs="Arial"/>
                <w:iCs/>
                <w:color w:val="auto"/>
                <w:sz w:val="20"/>
                <w:szCs w:val="20"/>
              </w:rPr>
              <w:t>microbial property</w:t>
            </w:r>
            <w:r w:rsidR="006E60B1">
              <w:rPr>
                <w:rFonts w:ascii="Arial" w:hAnsi="Arial" w:cs="Arial"/>
                <w:iCs/>
                <w:color w:val="auto"/>
                <w:sz w:val="20"/>
                <w:szCs w:val="20"/>
              </w:rPr>
              <w:t>.</w:t>
            </w:r>
          </w:p>
        </w:tc>
        <w:tc>
          <w:tcPr>
            <w:tcW w:w="2111" w:type="dxa"/>
            <w:vAlign w:val="center"/>
          </w:tcPr>
          <w:p w14:paraId="2994102C" w14:textId="52A66A61" w:rsidR="002065A2" w:rsidRPr="002065A2" w:rsidRDefault="002065A2" w:rsidP="00C00140">
            <w:pPr>
              <w:pStyle w:val="Default"/>
              <w:jc w:val="both"/>
              <w:rPr>
                <w:rFonts w:ascii="Arial" w:hAnsi="Arial" w:cs="Arial"/>
                <w:iCs/>
                <w:color w:val="auto"/>
                <w:sz w:val="20"/>
                <w:szCs w:val="20"/>
              </w:rPr>
            </w:pPr>
            <w:proofErr w:type="spellStart"/>
            <w:r w:rsidRPr="001C0520">
              <w:rPr>
                <w:rFonts w:ascii="Arial" w:hAnsi="Arial" w:cs="Arial"/>
                <w:iCs/>
                <w:color w:val="0070C0"/>
                <w:sz w:val="20"/>
                <w:szCs w:val="20"/>
                <w:rPrChange w:id="115" w:author="User" w:date="2025-06-15T12:48:00Z" w16du:dateUtc="2025-06-15T06:48:00Z">
                  <w:rPr>
                    <w:rFonts w:ascii="Arial" w:hAnsi="Arial" w:cs="Arial"/>
                    <w:iCs/>
                    <w:color w:val="auto"/>
                    <w:sz w:val="20"/>
                    <w:szCs w:val="20"/>
                  </w:rPr>
                </w:rPrChange>
              </w:rPr>
              <w:t>Shewry</w:t>
            </w:r>
            <w:proofErr w:type="spellEnd"/>
            <w:ins w:id="116" w:author="User" w:date="2025-06-15T12:47:00Z" w16du:dateUtc="2025-06-15T06:47:00Z">
              <w:r w:rsidR="001C0520" w:rsidRPr="001C0520">
                <w:rPr>
                  <w:rFonts w:ascii="Arial" w:hAnsi="Arial" w:cs="Arial"/>
                  <w:iCs/>
                  <w:color w:val="0070C0"/>
                  <w:sz w:val="20"/>
                  <w:szCs w:val="20"/>
                  <w:rPrChange w:id="117" w:author="User" w:date="2025-06-15T12:48:00Z" w16du:dateUtc="2025-06-15T06:48:00Z">
                    <w:rPr>
                      <w:rFonts w:ascii="Arial" w:hAnsi="Arial" w:cs="Arial"/>
                      <w:iCs/>
                      <w:color w:val="auto"/>
                      <w:sz w:val="20"/>
                      <w:szCs w:val="20"/>
                    </w:rPr>
                  </w:rPrChange>
                </w:rPr>
                <w:t xml:space="preserve"> et al.,</w:t>
              </w:r>
            </w:ins>
            <w:r w:rsidRPr="001C0520">
              <w:rPr>
                <w:rFonts w:ascii="Arial" w:hAnsi="Arial" w:cs="Arial"/>
                <w:iCs/>
                <w:color w:val="0070C0"/>
                <w:sz w:val="20"/>
                <w:szCs w:val="20"/>
                <w:rPrChange w:id="118" w:author="User" w:date="2025-06-15T12:48:00Z" w16du:dateUtc="2025-06-15T06:48:00Z">
                  <w:rPr>
                    <w:rFonts w:ascii="Arial" w:hAnsi="Arial" w:cs="Arial"/>
                    <w:iCs/>
                    <w:color w:val="auto"/>
                    <w:sz w:val="20"/>
                    <w:szCs w:val="20"/>
                  </w:rPr>
                </w:rPrChange>
              </w:rPr>
              <w:t xml:space="preserve"> </w:t>
            </w:r>
            <w:del w:id="119" w:author="User" w:date="2025-06-15T12:47:00Z" w16du:dateUtc="2025-06-15T06:47:00Z">
              <w:r w:rsidRPr="001C0520" w:rsidDel="001C0520">
                <w:rPr>
                  <w:rFonts w:ascii="Arial" w:hAnsi="Arial" w:cs="Arial"/>
                  <w:iCs/>
                  <w:color w:val="0070C0"/>
                  <w:sz w:val="20"/>
                  <w:szCs w:val="20"/>
                  <w:rPrChange w:id="120" w:author="User" w:date="2025-06-15T12:48:00Z" w16du:dateUtc="2025-06-15T06:48:00Z">
                    <w:rPr>
                      <w:rFonts w:ascii="Arial" w:hAnsi="Arial" w:cs="Arial"/>
                      <w:iCs/>
                      <w:color w:val="auto"/>
                      <w:sz w:val="20"/>
                      <w:szCs w:val="20"/>
                    </w:rPr>
                  </w:rPrChange>
                </w:rPr>
                <w:delText xml:space="preserve">&amp; Tatham, </w:delText>
              </w:r>
            </w:del>
            <w:r w:rsidRPr="001C0520">
              <w:rPr>
                <w:rFonts w:ascii="Arial" w:hAnsi="Arial" w:cs="Arial"/>
                <w:iCs/>
                <w:color w:val="0070C0"/>
                <w:sz w:val="20"/>
                <w:szCs w:val="20"/>
                <w:rPrChange w:id="121" w:author="User" w:date="2025-06-15T12:48:00Z" w16du:dateUtc="2025-06-15T06:48:00Z">
                  <w:rPr>
                    <w:rFonts w:ascii="Arial" w:hAnsi="Arial" w:cs="Arial"/>
                    <w:iCs/>
                    <w:color w:val="auto"/>
                    <w:sz w:val="20"/>
                    <w:szCs w:val="20"/>
                  </w:rPr>
                </w:rPrChange>
              </w:rPr>
              <w:t>1995</w:t>
            </w:r>
            <w:del w:id="122" w:author="User" w:date="2025-06-15T12:48:00Z" w16du:dateUtc="2025-06-15T06:48:00Z">
              <w:r w:rsidRPr="002065A2" w:rsidDel="00EE4D1D">
                <w:rPr>
                  <w:rFonts w:ascii="Arial" w:hAnsi="Arial" w:cs="Arial"/>
                  <w:iCs/>
                  <w:color w:val="auto"/>
                  <w:sz w:val="20"/>
                  <w:szCs w:val="20"/>
                </w:rPr>
                <w:delText>.</w:delText>
              </w:r>
            </w:del>
          </w:p>
        </w:tc>
      </w:tr>
      <w:tr w:rsidR="002065A2" w:rsidRPr="002065A2" w14:paraId="3D1A87BB" w14:textId="77777777" w:rsidTr="00BA1DB5">
        <w:tc>
          <w:tcPr>
            <w:tcW w:w="1009" w:type="dxa"/>
            <w:vAlign w:val="center"/>
          </w:tcPr>
          <w:p w14:paraId="36E2868B"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2</w:t>
            </w:r>
          </w:p>
        </w:tc>
        <w:tc>
          <w:tcPr>
            <w:tcW w:w="1832" w:type="dxa"/>
            <w:vAlign w:val="center"/>
          </w:tcPr>
          <w:p w14:paraId="2B5059DD"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Morintides mO1</w:t>
            </w:r>
          </w:p>
        </w:tc>
        <w:tc>
          <w:tcPr>
            <w:tcW w:w="1123" w:type="dxa"/>
            <w:vAlign w:val="center"/>
          </w:tcPr>
          <w:p w14:paraId="4494452F"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5WUZ</w:t>
            </w:r>
          </w:p>
        </w:tc>
        <w:tc>
          <w:tcPr>
            <w:tcW w:w="2941" w:type="dxa"/>
          </w:tcPr>
          <w:p w14:paraId="072EE402" w14:textId="654B2B38" w:rsidR="002065A2" w:rsidRPr="002065A2" w:rsidRDefault="002065A2" w:rsidP="00870B9D">
            <w:pPr>
              <w:pStyle w:val="Default"/>
              <w:rPr>
                <w:rFonts w:ascii="Arial" w:hAnsi="Arial" w:cs="Arial"/>
                <w:iCs/>
                <w:color w:val="auto"/>
                <w:sz w:val="20"/>
                <w:szCs w:val="20"/>
              </w:rPr>
              <w:pPrChange w:id="123" w:author="User" w:date="2025-06-15T13:05:00Z" w16du:dateUtc="2025-06-15T07:05:00Z">
                <w:pPr>
                  <w:pStyle w:val="Default"/>
                  <w:jc w:val="both"/>
                </w:pPr>
              </w:pPrChange>
            </w:pPr>
            <w:r w:rsidRPr="002065A2">
              <w:rPr>
                <w:rFonts w:ascii="Arial" w:hAnsi="Arial" w:cs="Arial"/>
                <w:iCs/>
                <w:color w:val="auto"/>
                <w:sz w:val="20"/>
                <w:szCs w:val="20"/>
              </w:rPr>
              <w:t xml:space="preserve">Cysteine rich peptide, it leads to exceptional stability, making mo1 resistant to thermal and enzymatic degradation, antifungal </w:t>
            </w:r>
          </w:p>
        </w:tc>
        <w:tc>
          <w:tcPr>
            <w:tcW w:w="2111" w:type="dxa"/>
            <w:vAlign w:val="center"/>
          </w:tcPr>
          <w:p w14:paraId="2CEDE297" w14:textId="77777777" w:rsidR="002065A2" w:rsidRPr="002065A2" w:rsidRDefault="002065A2" w:rsidP="00C00140">
            <w:pPr>
              <w:pStyle w:val="Default"/>
              <w:jc w:val="both"/>
              <w:rPr>
                <w:rFonts w:ascii="Arial" w:hAnsi="Arial" w:cs="Arial"/>
                <w:iCs/>
                <w:color w:val="auto"/>
                <w:sz w:val="20"/>
                <w:szCs w:val="20"/>
              </w:rPr>
            </w:pPr>
            <w:r w:rsidRPr="00EE4D1D">
              <w:rPr>
                <w:rFonts w:ascii="Arial" w:hAnsi="Arial" w:cs="Arial"/>
                <w:iCs/>
                <w:color w:val="0070C0"/>
                <w:sz w:val="20"/>
                <w:szCs w:val="20"/>
                <w:rPrChange w:id="124" w:author="User" w:date="2025-06-15T12:49:00Z" w16du:dateUtc="2025-06-15T06:49:00Z">
                  <w:rPr>
                    <w:rFonts w:ascii="Arial" w:hAnsi="Arial" w:cs="Arial"/>
                    <w:iCs/>
                    <w:color w:val="auto"/>
                    <w:sz w:val="20"/>
                    <w:szCs w:val="20"/>
                  </w:rPr>
                </w:rPrChange>
              </w:rPr>
              <w:t>Kini et al., 2017</w:t>
            </w:r>
          </w:p>
        </w:tc>
      </w:tr>
      <w:tr w:rsidR="002065A2" w:rsidRPr="002065A2" w14:paraId="27B612A7" w14:textId="77777777" w:rsidTr="00BA1DB5">
        <w:tc>
          <w:tcPr>
            <w:tcW w:w="1009" w:type="dxa"/>
            <w:vAlign w:val="center"/>
          </w:tcPr>
          <w:p w14:paraId="3DD5F8B6"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3</w:t>
            </w:r>
          </w:p>
        </w:tc>
        <w:tc>
          <w:tcPr>
            <w:tcW w:w="1832" w:type="dxa"/>
            <w:vAlign w:val="center"/>
          </w:tcPr>
          <w:p w14:paraId="54B3278C"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(Mo-CBP4)</w:t>
            </w:r>
          </w:p>
        </w:tc>
        <w:tc>
          <w:tcPr>
            <w:tcW w:w="1123" w:type="dxa"/>
            <w:vAlign w:val="center"/>
          </w:tcPr>
          <w:p w14:paraId="7800FFFF"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6VJO</w:t>
            </w:r>
          </w:p>
        </w:tc>
        <w:tc>
          <w:tcPr>
            <w:tcW w:w="2941" w:type="dxa"/>
          </w:tcPr>
          <w:p w14:paraId="5969C72E" w14:textId="41E01840" w:rsidR="002065A2" w:rsidRPr="002065A2" w:rsidRDefault="002065A2" w:rsidP="00870B9D">
            <w:pPr>
              <w:pStyle w:val="Default"/>
              <w:rPr>
                <w:rFonts w:ascii="Arial" w:hAnsi="Arial" w:cs="Arial"/>
                <w:iCs/>
                <w:color w:val="auto"/>
                <w:sz w:val="20"/>
                <w:szCs w:val="20"/>
              </w:rPr>
              <w:pPrChange w:id="125" w:author="User" w:date="2025-06-15T13:05:00Z" w16du:dateUtc="2025-06-15T07:05:00Z">
                <w:pPr>
                  <w:pStyle w:val="Default"/>
                  <w:jc w:val="both"/>
                </w:pPr>
              </w:pPrChange>
            </w:pPr>
            <w:r w:rsidRPr="002065A2">
              <w:rPr>
                <w:rFonts w:ascii="Arial" w:hAnsi="Arial" w:cs="Arial"/>
                <w:iCs/>
                <w:color w:val="auto"/>
                <w:sz w:val="20"/>
                <w:szCs w:val="20"/>
              </w:rPr>
              <w:t xml:space="preserve">Chitin binding protein, </w:t>
            </w:r>
            <w:r w:rsidR="00BA1DB5">
              <w:rPr>
                <w:rFonts w:ascii="Arial" w:hAnsi="Arial" w:cs="Arial"/>
                <w:iCs/>
                <w:color w:val="auto"/>
                <w:sz w:val="20"/>
                <w:szCs w:val="20"/>
              </w:rPr>
              <w:t>antifungal &amp;</w:t>
            </w:r>
            <w:r w:rsidRPr="002065A2">
              <w:rPr>
                <w:rFonts w:ascii="Arial" w:hAnsi="Arial" w:cs="Arial"/>
                <w:iCs/>
                <w:color w:val="auto"/>
                <w:sz w:val="20"/>
                <w:szCs w:val="20"/>
              </w:rPr>
              <w:t xml:space="preserve"> anti-inflammatory </w:t>
            </w:r>
          </w:p>
        </w:tc>
        <w:tc>
          <w:tcPr>
            <w:tcW w:w="2111" w:type="dxa"/>
            <w:vAlign w:val="center"/>
          </w:tcPr>
          <w:p w14:paraId="4A0B1F21" w14:textId="77777777" w:rsidR="002065A2" w:rsidRPr="002065A2" w:rsidRDefault="002065A2" w:rsidP="00C00140">
            <w:pPr>
              <w:pStyle w:val="Default"/>
              <w:jc w:val="both"/>
              <w:rPr>
                <w:rFonts w:ascii="Arial" w:hAnsi="Arial" w:cs="Arial"/>
                <w:iCs/>
                <w:color w:val="auto"/>
                <w:sz w:val="20"/>
                <w:szCs w:val="20"/>
              </w:rPr>
            </w:pPr>
            <w:r w:rsidRPr="00EE4D1D">
              <w:rPr>
                <w:rFonts w:ascii="Arial" w:hAnsi="Arial" w:cs="Arial"/>
                <w:color w:val="0070C0"/>
                <w:sz w:val="20"/>
                <w:szCs w:val="20"/>
                <w:shd w:val="clear" w:color="auto" w:fill="FFFFFF"/>
                <w:rPrChange w:id="126" w:author="User" w:date="2025-06-15T12:50:00Z" w16du:dateUtc="2025-06-15T06:50:00Z">
                  <w:rPr>
                    <w:rFonts w:ascii="Arial" w:hAnsi="Arial" w:cs="Arial"/>
                    <w:color w:val="auto"/>
                    <w:sz w:val="20"/>
                    <w:szCs w:val="20"/>
                    <w:shd w:val="clear" w:color="auto" w:fill="FFFFFF"/>
                  </w:rPr>
                </w:rPrChange>
              </w:rPr>
              <w:t>Leite Pereira et al., 2011</w:t>
            </w:r>
          </w:p>
        </w:tc>
      </w:tr>
      <w:tr w:rsidR="002065A2" w:rsidRPr="002065A2" w14:paraId="3242BF71" w14:textId="77777777" w:rsidTr="00BA1DB5">
        <w:tc>
          <w:tcPr>
            <w:tcW w:w="1009" w:type="dxa"/>
            <w:vAlign w:val="center"/>
          </w:tcPr>
          <w:p w14:paraId="0EF64618"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4</w:t>
            </w:r>
          </w:p>
        </w:tc>
        <w:tc>
          <w:tcPr>
            <w:tcW w:w="1832" w:type="dxa"/>
            <w:vAlign w:val="center"/>
          </w:tcPr>
          <w:p w14:paraId="18EBCDC1"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Mo-CBP3-4</w:t>
            </w:r>
          </w:p>
          <w:p w14:paraId="29412015" w14:textId="77777777" w:rsidR="002065A2" w:rsidRPr="002065A2" w:rsidRDefault="002065A2" w:rsidP="00C00140">
            <w:pPr>
              <w:jc w:val="both"/>
              <w:rPr>
                <w:rFonts w:ascii="Arial" w:hAnsi="Arial" w:cs="Arial"/>
                <w:sz w:val="20"/>
                <w:szCs w:val="20"/>
              </w:rPr>
            </w:pPr>
          </w:p>
        </w:tc>
        <w:tc>
          <w:tcPr>
            <w:tcW w:w="1123" w:type="dxa"/>
            <w:vAlign w:val="center"/>
          </w:tcPr>
          <w:p w14:paraId="42789D98"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6S3F</w:t>
            </w:r>
          </w:p>
          <w:p w14:paraId="2842B380" w14:textId="77777777" w:rsidR="002065A2" w:rsidRPr="002065A2" w:rsidRDefault="002065A2" w:rsidP="00C00140">
            <w:pPr>
              <w:jc w:val="center"/>
              <w:rPr>
                <w:rFonts w:ascii="Arial" w:hAnsi="Arial" w:cs="Arial"/>
                <w:sz w:val="20"/>
                <w:szCs w:val="20"/>
              </w:rPr>
            </w:pPr>
          </w:p>
        </w:tc>
        <w:tc>
          <w:tcPr>
            <w:tcW w:w="2941" w:type="dxa"/>
          </w:tcPr>
          <w:p w14:paraId="21ED02D4" w14:textId="7CF1D706" w:rsidR="002065A2" w:rsidRPr="002065A2" w:rsidRDefault="002065A2" w:rsidP="00870B9D">
            <w:pPr>
              <w:pStyle w:val="Default"/>
              <w:rPr>
                <w:rFonts w:ascii="Arial" w:hAnsi="Arial" w:cs="Arial"/>
                <w:iCs/>
                <w:color w:val="auto"/>
                <w:sz w:val="20"/>
                <w:szCs w:val="20"/>
              </w:rPr>
              <w:pPrChange w:id="127" w:author="User" w:date="2025-06-15T13:05:00Z" w16du:dateUtc="2025-06-15T07:05:00Z">
                <w:pPr>
                  <w:pStyle w:val="Default"/>
                  <w:jc w:val="both"/>
                </w:pPr>
              </w:pPrChange>
            </w:pPr>
            <w:r w:rsidRPr="002065A2">
              <w:rPr>
                <w:rFonts w:ascii="Arial" w:hAnsi="Arial" w:cs="Arial"/>
                <w:iCs/>
                <w:color w:val="auto"/>
                <w:sz w:val="20"/>
                <w:szCs w:val="20"/>
              </w:rPr>
              <w:t xml:space="preserve">Chitin binding protein, antifungal </w:t>
            </w:r>
            <w:r w:rsidR="00BA1DB5">
              <w:rPr>
                <w:rFonts w:ascii="Arial" w:hAnsi="Arial" w:cs="Arial"/>
                <w:iCs/>
                <w:color w:val="auto"/>
                <w:sz w:val="20"/>
                <w:szCs w:val="20"/>
              </w:rPr>
              <w:t>&amp;</w:t>
            </w:r>
            <w:r w:rsidRPr="002065A2">
              <w:rPr>
                <w:rFonts w:ascii="Arial" w:hAnsi="Arial" w:cs="Arial"/>
                <w:iCs/>
                <w:color w:val="auto"/>
                <w:sz w:val="20"/>
                <w:szCs w:val="20"/>
              </w:rPr>
              <w:t xml:space="preserve"> anti-inflammatory </w:t>
            </w:r>
          </w:p>
        </w:tc>
        <w:tc>
          <w:tcPr>
            <w:tcW w:w="2111" w:type="dxa"/>
            <w:vAlign w:val="center"/>
          </w:tcPr>
          <w:p w14:paraId="1C9243E1" w14:textId="77777777" w:rsidR="002065A2" w:rsidRPr="002065A2" w:rsidRDefault="002065A2" w:rsidP="00C00140">
            <w:pPr>
              <w:pStyle w:val="Default"/>
              <w:jc w:val="both"/>
              <w:rPr>
                <w:rFonts w:ascii="Arial" w:hAnsi="Arial" w:cs="Arial"/>
                <w:color w:val="auto"/>
                <w:sz w:val="20"/>
                <w:szCs w:val="20"/>
                <w:shd w:val="clear" w:color="auto" w:fill="FFFFFF"/>
              </w:rPr>
            </w:pPr>
            <w:r w:rsidRPr="00EE4D1D">
              <w:rPr>
                <w:rFonts w:ascii="Arial" w:hAnsi="Arial" w:cs="Arial"/>
                <w:color w:val="0070C0"/>
                <w:sz w:val="20"/>
                <w:szCs w:val="20"/>
                <w:shd w:val="clear" w:color="auto" w:fill="FFFFFF"/>
                <w:rPrChange w:id="128" w:author="User" w:date="2025-06-15T12:50:00Z" w16du:dateUtc="2025-06-15T06:50:00Z">
                  <w:rPr>
                    <w:rFonts w:ascii="Arial" w:hAnsi="Arial" w:cs="Arial"/>
                    <w:color w:val="auto"/>
                    <w:sz w:val="20"/>
                    <w:szCs w:val="20"/>
                    <w:shd w:val="clear" w:color="auto" w:fill="FFFFFF"/>
                  </w:rPr>
                </w:rPrChange>
              </w:rPr>
              <w:t>Moulin et al., 2019</w:t>
            </w:r>
          </w:p>
        </w:tc>
      </w:tr>
      <w:tr w:rsidR="002065A2" w:rsidRPr="002065A2" w14:paraId="1F7D571B" w14:textId="77777777" w:rsidTr="00DB582E">
        <w:trPr>
          <w:trHeight w:val="519"/>
        </w:trPr>
        <w:tc>
          <w:tcPr>
            <w:tcW w:w="9016" w:type="dxa"/>
            <w:gridSpan w:val="5"/>
            <w:vAlign w:val="center"/>
          </w:tcPr>
          <w:p w14:paraId="45B72E70" w14:textId="77777777" w:rsidR="002065A2" w:rsidRPr="002065A2" w:rsidRDefault="002065A2" w:rsidP="00C00140">
            <w:pPr>
              <w:pStyle w:val="Default"/>
              <w:rPr>
                <w:rFonts w:ascii="Arial" w:hAnsi="Arial" w:cs="Arial"/>
                <w:color w:val="auto"/>
                <w:sz w:val="20"/>
                <w:szCs w:val="20"/>
                <w:shd w:val="clear" w:color="auto" w:fill="FFFFFF"/>
              </w:rPr>
            </w:pPr>
            <w:r w:rsidRPr="002065A2">
              <w:rPr>
                <w:rFonts w:ascii="Arial" w:hAnsi="Arial" w:cs="Arial"/>
                <w:i/>
                <w:iCs/>
                <w:color w:val="auto"/>
                <w:sz w:val="20"/>
                <w:szCs w:val="20"/>
              </w:rPr>
              <w:t>Moringa oleifera</w:t>
            </w:r>
            <w:r w:rsidRPr="002065A2">
              <w:rPr>
                <w:rFonts w:ascii="Arial" w:hAnsi="Arial" w:cs="Arial"/>
                <w:iCs/>
                <w:color w:val="auto"/>
                <w:sz w:val="20"/>
                <w:szCs w:val="20"/>
              </w:rPr>
              <w:t xml:space="preserve"> leaf protein</w:t>
            </w:r>
          </w:p>
        </w:tc>
      </w:tr>
      <w:tr w:rsidR="002065A2" w:rsidRPr="002065A2" w14:paraId="6DE043F0" w14:textId="77777777" w:rsidTr="00BA1DB5">
        <w:tc>
          <w:tcPr>
            <w:tcW w:w="1009" w:type="dxa"/>
            <w:vAlign w:val="center"/>
          </w:tcPr>
          <w:p w14:paraId="2683672D"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5</w:t>
            </w:r>
          </w:p>
        </w:tc>
        <w:tc>
          <w:tcPr>
            <w:tcW w:w="1832" w:type="dxa"/>
            <w:vAlign w:val="center"/>
          </w:tcPr>
          <w:p w14:paraId="1A19DDF3"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Leucin</w:t>
            </w:r>
          </w:p>
          <w:p w14:paraId="6D647A62" w14:textId="77777777" w:rsidR="002065A2" w:rsidRPr="002065A2" w:rsidRDefault="002065A2" w:rsidP="00C00140">
            <w:pPr>
              <w:jc w:val="both"/>
              <w:rPr>
                <w:rFonts w:ascii="Arial" w:hAnsi="Arial" w:cs="Arial"/>
                <w:sz w:val="20"/>
                <w:szCs w:val="20"/>
              </w:rPr>
            </w:pPr>
          </w:p>
        </w:tc>
        <w:tc>
          <w:tcPr>
            <w:tcW w:w="1123" w:type="dxa"/>
            <w:vAlign w:val="center"/>
          </w:tcPr>
          <w:p w14:paraId="42B7E9E7"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5ECM</w:t>
            </w:r>
          </w:p>
        </w:tc>
        <w:tc>
          <w:tcPr>
            <w:tcW w:w="2941" w:type="dxa"/>
          </w:tcPr>
          <w:p w14:paraId="249516C4" w14:textId="77777777" w:rsidR="002065A2" w:rsidRPr="002065A2" w:rsidRDefault="002065A2" w:rsidP="00870B9D">
            <w:pPr>
              <w:pStyle w:val="Default"/>
              <w:rPr>
                <w:rFonts w:ascii="Arial" w:hAnsi="Arial" w:cs="Arial"/>
                <w:iCs/>
                <w:color w:val="auto"/>
                <w:sz w:val="20"/>
                <w:szCs w:val="20"/>
              </w:rPr>
              <w:pPrChange w:id="129" w:author="User" w:date="2025-06-15T13:05:00Z" w16du:dateUtc="2025-06-15T07:05:00Z">
                <w:pPr>
                  <w:pStyle w:val="Default"/>
                  <w:jc w:val="both"/>
                </w:pPr>
              </w:pPrChange>
            </w:pPr>
            <w:r w:rsidRPr="002065A2">
              <w:rPr>
                <w:rFonts w:ascii="Arial" w:hAnsi="Arial" w:cs="Arial"/>
                <w:iCs/>
                <w:color w:val="auto"/>
                <w:sz w:val="20"/>
                <w:szCs w:val="20"/>
              </w:rPr>
              <w:t>Stress response and metabolism</w:t>
            </w:r>
          </w:p>
        </w:tc>
        <w:tc>
          <w:tcPr>
            <w:tcW w:w="2111" w:type="dxa"/>
            <w:vAlign w:val="center"/>
          </w:tcPr>
          <w:p w14:paraId="06971A80" w14:textId="4326D5B1" w:rsidR="002065A2" w:rsidRPr="002065A2" w:rsidRDefault="002D0082" w:rsidP="00C00140">
            <w:pPr>
              <w:pStyle w:val="Default"/>
              <w:jc w:val="both"/>
              <w:rPr>
                <w:rFonts w:ascii="Arial" w:hAnsi="Arial" w:cs="Arial"/>
                <w:color w:val="auto"/>
                <w:sz w:val="20"/>
                <w:szCs w:val="20"/>
                <w:shd w:val="clear" w:color="auto" w:fill="FFFFFF"/>
              </w:rPr>
            </w:pPr>
            <w:r w:rsidRPr="00EE4D1D">
              <w:rPr>
                <w:rFonts w:ascii="Arial" w:hAnsi="Arial" w:cs="Arial"/>
                <w:color w:val="0070C0"/>
                <w:sz w:val="20"/>
                <w:szCs w:val="20"/>
                <w:shd w:val="clear" w:color="auto" w:fill="FFFFFF"/>
                <w:rPrChange w:id="130" w:author="User" w:date="2025-06-15T12:51:00Z" w16du:dateUtc="2025-06-15T06:51:00Z">
                  <w:rPr>
                    <w:rFonts w:ascii="Arial" w:hAnsi="Arial" w:cs="Arial"/>
                    <w:color w:val="auto"/>
                    <w:sz w:val="20"/>
                    <w:szCs w:val="20"/>
                    <w:shd w:val="clear" w:color="auto" w:fill="FFFFFF"/>
                  </w:rPr>
                </w:rPrChange>
              </w:rPr>
              <w:t xml:space="preserve">Sadak </w:t>
            </w:r>
            <w:r w:rsidR="002065A2" w:rsidRPr="00EE4D1D">
              <w:rPr>
                <w:rFonts w:ascii="Arial" w:hAnsi="Arial" w:cs="Arial"/>
                <w:color w:val="0070C0"/>
                <w:sz w:val="20"/>
                <w:szCs w:val="20"/>
                <w:shd w:val="clear" w:color="auto" w:fill="FFFFFF"/>
                <w:rPrChange w:id="131" w:author="User" w:date="2025-06-15T12:51:00Z" w16du:dateUtc="2025-06-15T06:51:00Z">
                  <w:rPr>
                    <w:rFonts w:ascii="Arial" w:hAnsi="Arial" w:cs="Arial"/>
                    <w:color w:val="auto"/>
                    <w:sz w:val="20"/>
                    <w:szCs w:val="20"/>
                    <w:shd w:val="clear" w:color="auto" w:fill="FFFFFF"/>
                  </w:rPr>
                </w:rPrChange>
              </w:rPr>
              <w:t>et al., 20</w:t>
            </w:r>
            <w:r w:rsidRPr="00EE4D1D">
              <w:rPr>
                <w:rFonts w:ascii="Arial" w:hAnsi="Arial" w:cs="Arial"/>
                <w:color w:val="0070C0"/>
                <w:sz w:val="20"/>
                <w:szCs w:val="20"/>
                <w:shd w:val="clear" w:color="auto" w:fill="FFFFFF"/>
                <w:rPrChange w:id="132" w:author="User" w:date="2025-06-15T12:51:00Z" w16du:dateUtc="2025-06-15T06:51:00Z">
                  <w:rPr>
                    <w:rFonts w:ascii="Arial" w:hAnsi="Arial" w:cs="Arial"/>
                    <w:color w:val="auto"/>
                    <w:sz w:val="20"/>
                    <w:szCs w:val="20"/>
                    <w:shd w:val="clear" w:color="auto" w:fill="FFFFFF"/>
                  </w:rPr>
                </w:rPrChange>
              </w:rPr>
              <w:t>20</w:t>
            </w:r>
          </w:p>
        </w:tc>
      </w:tr>
      <w:tr w:rsidR="002065A2" w:rsidRPr="002065A2" w14:paraId="207FBA9C" w14:textId="77777777" w:rsidTr="00BA1DB5">
        <w:tc>
          <w:tcPr>
            <w:tcW w:w="1009" w:type="dxa"/>
            <w:vAlign w:val="center"/>
          </w:tcPr>
          <w:p w14:paraId="4F9B4B2B"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6</w:t>
            </w:r>
          </w:p>
        </w:tc>
        <w:tc>
          <w:tcPr>
            <w:tcW w:w="1832" w:type="dxa"/>
            <w:vAlign w:val="center"/>
          </w:tcPr>
          <w:p w14:paraId="139F8990"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Glutamic acid</w:t>
            </w:r>
          </w:p>
        </w:tc>
        <w:tc>
          <w:tcPr>
            <w:tcW w:w="1123" w:type="dxa"/>
            <w:vAlign w:val="center"/>
          </w:tcPr>
          <w:p w14:paraId="6A6D2417"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6R85</w:t>
            </w:r>
          </w:p>
        </w:tc>
        <w:tc>
          <w:tcPr>
            <w:tcW w:w="2941" w:type="dxa"/>
          </w:tcPr>
          <w:p w14:paraId="780E6AD5" w14:textId="0FC5E67A"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Plant nitrogen metabolism and stress t</w:t>
            </w:r>
            <w:r w:rsidR="006E60B1">
              <w:rPr>
                <w:rFonts w:ascii="Arial" w:hAnsi="Arial" w:cs="Arial"/>
                <w:iCs/>
                <w:color w:val="auto"/>
                <w:sz w:val="20"/>
                <w:szCs w:val="20"/>
              </w:rPr>
              <w:t>o</w:t>
            </w:r>
            <w:r w:rsidRPr="002065A2">
              <w:rPr>
                <w:rFonts w:ascii="Arial" w:hAnsi="Arial" w:cs="Arial"/>
                <w:iCs/>
                <w:color w:val="auto"/>
                <w:sz w:val="20"/>
                <w:szCs w:val="20"/>
              </w:rPr>
              <w:t>lerance</w:t>
            </w:r>
          </w:p>
        </w:tc>
        <w:tc>
          <w:tcPr>
            <w:tcW w:w="2111" w:type="dxa"/>
            <w:vAlign w:val="center"/>
          </w:tcPr>
          <w:p w14:paraId="5C255D78" w14:textId="4CA07A6E" w:rsidR="002065A2" w:rsidRPr="002065A2" w:rsidRDefault="006E60B1" w:rsidP="00C00140">
            <w:pPr>
              <w:pStyle w:val="Default"/>
              <w:jc w:val="both"/>
              <w:rPr>
                <w:rFonts w:ascii="Arial" w:hAnsi="Arial" w:cs="Arial"/>
                <w:color w:val="auto"/>
                <w:sz w:val="20"/>
                <w:szCs w:val="20"/>
                <w:shd w:val="clear" w:color="auto" w:fill="FFFFFF"/>
              </w:rPr>
            </w:pPr>
            <w:r w:rsidRPr="00EE4D1D">
              <w:rPr>
                <w:rFonts w:ascii="Arial" w:hAnsi="Arial" w:cs="Arial"/>
                <w:color w:val="0070C0"/>
                <w:sz w:val="20"/>
                <w:szCs w:val="20"/>
                <w:shd w:val="clear" w:color="auto" w:fill="FFFFFF"/>
                <w:rPrChange w:id="133" w:author="User" w:date="2025-06-15T12:51:00Z" w16du:dateUtc="2025-06-15T06:51:00Z">
                  <w:rPr>
                    <w:rFonts w:ascii="Arial" w:hAnsi="Arial" w:cs="Arial"/>
                    <w:color w:val="auto"/>
                    <w:sz w:val="20"/>
                    <w:szCs w:val="20"/>
                    <w:shd w:val="clear" w:color="auto" w:fill="FFFFFF"/>
                  </w:rPr>
                </w:rPrChange>
              </w:rPr>
              <w:t>Qui et al., 2020</w:t>
            </w:r>
          </w:p>
        </w:tc>
      </w:tr>
      <w:tr w:rsidR="002065A2" w:rsidRPr="002065A2" w14:paraId="1328EB2A" w14:textId="77777777" w:rsidTr="00BA1DB5">
        <w:tc>
          <w:tcPr>
            <w:tcW w:w="1009" w:type="dxa"/>
            <w:vAlign w:val="center"/>
          </w:tcPr>
          <w:p w14:paraId="5F26A95E"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7</w:t>
            </w:r>
          </w:p>
        </w:tc>
        <w:tc>
          <w:tcPr>
            <w:tcW w:w="1832" w:type="dxa"/>
            <w:vAlign w:val="center"/>
          </w:tcPr>
          <w:p w14:paraId="693C6BEA"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Albumin</w:t>
            </w:r>
          </w:p>
        </w:tc>
        <w:tc>
          <w:tcPr>
            <w:tcW w:w="1123" w:type="dxa"/>
            <w:vAlign w:val="center"/>
          </w:tcPr>
          <w:p w14:paraId="4E04D802"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2EFD</w:t>
            </w:r>
          </w:p>
        </w:tc>
        <w:tc>
          <w:tcPr>
            <w:tcW w:w="2941" w:type="dxa"/>
          </w:tcPr>
          <w:p w14:paraId="2ADFA310"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Anti-microbial</w:t>
            </w:r>
          </w:p>
        </w:tc>
        <w:tc>
          <w:tcPr>
            <w:tcW w:w="2111" w:type="dxa"/>
            <w:vAlign w:val="center"/>
          </w:tcPr>
          <w:p w14:paraId="607F6A96" w14:textId="5B150CFD" w:rsidR="002065A2" w:rsidRPr="002065A2" w:rsidRDefault="002065A2" w:rsidP="00C00140">
            <w:pPr>
              <w:pStyle w:val="Default"/>
              <w:jc w:val="both"/>
              <w:rPr>
                <w:rFonts w:ascii="Arial" w:hAnsi="Arial" w:cs="Arial"/>
                <w:iCs/>
                <w:color w:val="auto"/>
                <w:sz w:val="20"/>
                <w:szCs w:val="20"/>
              </w:rPr>
            </w:pPr>
            <w:proofErr w:type="spellStart"/>
            <w:r w:rsidRPr="00EE4D1D">
              <w:rPr>
                <w:rFonts w:ascii="Arial" w:hAnsi="Arial" w:cs="Arial"/>
                <w:color w:val="0070C0"/>
                <w:sz w:val="20"/>
                <w:szCs w:val="20"/>
                <w:shd w:val="clear" w:color="auto" w:fill="FFFFFF"/>
                <w:rPrChange w:id="134" w:author="User" w:date="2025-06-15T12:48:00Z" w16du:dateUtc="2025-06-15T06:48:00Z">
                  <w:rPr>
                    <w:rFonts w:ascii="Arial" w:hAnsi="Arial" w:cs="Arial"/>
                    <w:color w:val="auto"/>
                    <w:sz w:val="20"/>
                    <w:szCs w:val="20"/>
                    <w:shd w:val="clear" w:color="auto" w:fill="FFFFFF"/>
                  </w:rPr>
                </w:rPrChange>
              </w:rPr>
              <w:t>Shewry</w:t>
            </w:r>
            <w:proofErr w:type="spellEnd"/>
            <w:r w:rsidRPr="00EE4D1D">
              <w:rPr>
                <w:rFonts w:ascii="Arial" w:hAnsi="Arial" w:cs="Arial"/>
                <w:color w:val="0070C0"/>
                <w:sz w:val="20"/>
                <w:szCs w:val="20"/>
                <w:shd w:val="clear" w:color="auto" w:fill="FFFFFF"/>
                <w:rPrChange w:id="135" w:author="User" w:date="2025-06-15T12:48:00Z" w16du:dateUtc="2025-06-15T06:48:00Z">
                  <w:rPr>
                    <w:rFonts w:ascii="Arial" w:hAnsi="Arial" w:cs="Arial"/>
                    <w:color w:val="auto"/>
                    <w:sz w:val="20"/>
                    <w:szCs w:val="20"/>
                    <w:shd w:val="clear" w:color="auto" w:fill="FFFFFF"/>
                  </w:rPr>
                </w:rPrChange>
              </w:rPr>
              <w:t>, &amp; Halford</w:t>
            </w:r>
            <w:r w:rsidR="00931BD0" w:rsidRPr="00EE4D1D">
              <w:rPr>
                <w:rFonts w:ascii="Arial" w:hAnsi="Arial" w:cs="Arial"/>
                <w:color w:val="0070C0"/>
                <w:sz w:val="20"/>
                <w:szCs w:val="20"/>
                <w:shd w:val="clear" w:color="auto" w:fill="FFFFFF"/>
                <w:rPrChange w:id="136" w:author="User" w:date="2025-06-15T12:48:00Z" w16du:dateUtc="2025-06-15T06:48:00Z">
                  <w:rPr>
                    <w:rFonts w:ascii="Arial" w:hAnsi="Arial" w:cs="Arial"/>
                    <w:color w:val="auto"/>
                    <w:sz w:val="20"/>
                    <w:szCs w:val="20"/>
                    <w:shd w:val="clear" w:color="auto" w:fill="FFFFFF"/>
                  </w:rPr>
                </w:rPrChange>
              </w:rPr>
              <w:t>,</w:t>
            </w:r>
            <w:r w:rsidRPr="00EE4D1D">
              <w:rPr>
                <w:rFonts w:ascii="Arial" w:hAnsi="Arial" w:cs="Arial"/>
                <w:color w:val="0070C0"/>
                <w:sz w:val="20"/>
                <w:szCs w:val="20"/>
                <w:shd w:val="clear" w:color="auto" w:fill="FFFFFF"/>
                <w:rPrChange w:id="137" w:author="User" w:date="2025-06-15T12:48:00Z" w16du:dateUtc="2025-06-15T06:48:00Z">
                  <w:rPr>
                    <w:rFonts w:ascii="Arial" w:hAnsi="Arial" w:cs="Arial"/>
                    <w:color w:val="auto"/>
                    <w:sz w:val="20"/>
                    <w:szCs w:val="20"/>
                    <w:shd w:val="clear" w:color="auto" w:fill="FFFFFF"/>
                  </w:rPr>
                </w:rPrChange>
              </w:rPr>
              <w:t xml:space="preserve"> 2002</w:t>
            </w:r>
            <w:del w:id="138" w:author="User" w:date="2025-06-15T12:48:00Z" w16du:dateUtc="2025-06-15T06:48:00Z">
              <w:r w:rsidRPr="002065A2" w:rsidDel="00EE4D1D">
                <w:rPr>
                  <w:rFonts w:ascii="Arial" w:hAnsi="Arial" w:cs="Arial"/>
                  <w:color w:val="auto"/>
                  <w:sz w:val="20"/>
                  <w:szCs w:val="20"/>
                  <w:shd w:val="clear" w:color="auto" w:fill="FFFFFF"/>
                </w:rPr>
                <w:delText>.</w:delText>
              </w:r>
            </w:del>
          </w:p>
        </w:tc>
      </w:tr>
      <w:tr w:rsidR="002065A2" w:rsidRPr="002065A2" w14:paraId="77A6B17B" w14:textId="77777777" w:rsidTr="00BA1DB5">
        <w:trPr>
          <w:trHeight w:val="95"/>
        </w:trPr>
        <w:tc>
          <w:tcPr>
            <w:tcW w:w="1009" w:type="dxa"/>
            <w:vAlign w:val="center"/>
          </w:tcPr>
          <w:p w14:paraId="23D2689A"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8</w:t>
            </w:r>
          </w:p>
        </w:tc>
        <w:tc>
          <w:tcPr>
            <w:tcW w:w="1832" w:type="dxa"/>
            <w:vAlign w:val="center"/>
          </w:tcPr>
          <w:p w14:paraId="5A039437"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Prolamin</w:t>
            </w:r>
          </w:p>
        </w:tc>
        <w:tc>
          <w:tcPr>
            <w:tcW w:w="1123" w:type="dxa"/>
            <w:vAlign w:val="center"/>
          </w:tcPr>
          <w:p w14:paraId="5659EBA1"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4GG6</w:t>
            </w:r>
          </w:p>
        </w:tc>
        <w:tc>
          <w:tcPr>
            <w:tcW w:w="2941" w:type="dxa"/>
          </w:tcPr>
          <w:p w14:paraId="52B15DAC"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Anti-microbial</w:t>
            </w:r>
          </w:p>
        </w:tc>
        <w:tc>
          <w:tcPr>
            <w:tcW w:w="2111" w:type="dxa"/>
            <w:vAlign w:val="center"/>
          </w:tcPr>
          <w:p w14:paraId="796375AF" w14:textId="77777777" w:rsidR="002065A2" w:rsidRPr="002065A2" w:rsidRDefault="002065A2" w:rsidP="00C00140">
            <w:pPr>
              <w:pStyle w:val="Default"/>
              <w:jc w:val="both"/>
              <w:rPr>
                <w:rFonts w:ascii="Arial" w:hAnsi="Arial" w:cs="Arial"/>
                <w:color w:val="auto"/>
                <w:sz w:val="20"/>
                <w:szCs w:val="20"/>
                <w:shd w:val="clear" w:color="auto" w:fill="FFFFFF"/>
              </w:rPr>
            </w:pPr>
            <w:r w:rsidRPr="00EE4D1D">
              <w:rPr>
                <w:rFonts w:ascii="Arial" w:hAnsi="Arial" w:cs="Arial"/>
                <w:color w:val="0070C0"/>
                <w:sz w:val="20"/>
                <w:szCs w:val="20"/>
                <w:shd w:val="clear" w:color="auto" w:fill="FFFFFF"/>
                <w:rPrChange w:id="139" w:author="User" w:date="2025-06-15T12:51:00Z" w16du:dateUtc="2025-06-15T06:51:00Z">
                  <w:rPr>
                    <w:rFonts w:ascii="Arial" w:hAnsi="Arial" w:cs="Arial"/>
                    <w:color w:val="222222"/>
                    <w:sz w:val="20"/>
                    <w:szCs w:val="20"/>
                    <w:shd w:val="clear" w:color="auto" w:fill="FFFFFF"/>
                  </w:rPr>
                </w:rPrChange>
              </w:rPr>
              <w:t>Xie</w:t>
            </w:r>
            <w:r w:rsidRPr="00EE4D1D">
              <w:rPr>
                <w:rFonts w:ascii="Arial" w:hAnsi="Arial" w:cs="Arial"/>
                <w:color w:val="0070C0"/>
                <w:sz w:val="20"/>
                <w:szCs w:val="20"/>
                <w:shd w:val="clear" w:color="auto" w:fill="FFFFFF"/>
                <w:rPrChange w:id="140" w:author="User" w:date="2025-06-15T12:51:00Z" w16du:dateUtc="2025-06-15T06:51:00Z">
                  <w:rPr>
                    <w:rFonts w:ascii="Arial" w:hAnsi="Arial" w:cs="Arial"/>
                    <w:color w:val="auto"/>
                    <w:sz w:val="20"/>
                    <w:szCs w:val="20"/>
                    <w:shd w:val="clear" w:color="auto" w:fill="FFFFFF"/>
                  </w:rPr>
                </w:rPrChange>
              </w:rPr>
              <w:t xml:space="preserve"> et al., 2011</w:t>
            </w:r>
          </w:p>
        </w:tc>
      </w:tr>
      <w:tr w:rsidR="002065A2" w:rsidRPr="002065A2" w14:paraId="2139FCCE" w14:textId="77777777" w:rsidTr="00BA1DB5">
        <w:tc>
          <w:tcPr>
            <w:tcW w:w="1009" w:type="dxa"/>
            <w:vAlign w:val="center"/>
          </w:tcPr>
          <w:p w14:paraId="50F3C613"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9</w:t>
            </w:r>
          </w:p>
        </w:tc>
        <w:tc>
          <w:tcPr>
            <w:tcW w:w="1832" w:type="dxa"/>
            <w:vAlign w:val="center"/>
          </w:tcPr>
          <w:p w14:paraId="3302B3A0"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Globulins</w:t>
            </w:r>
          </w:p>
        </w:tc>
        <w:tc>
          <w:tcPr>
            <w:tcW w:w="1123" w:type="dxa"/>
            <w:vAlign w:val="center"/>
          </w:tcPr>
          <w:p w14:paraId="09B1CA1C" w14:textId="77777777" w:rsidR="002065A2" w:rsidRPr="002065A2" w:rsidRDefault="002065A2" w:rsidP="00C00140">
            <w:pPr>
              <w:pStyle w:val="Default"/>
              <w:jc w:val="center"/>
              <w:rPr>
                <w:rFonts w:ascii="Arial" w:hAnsi="Arial" w:cs="Arial"/>
                <w:iCs/>
                <w:color w:val="auto"/>
                <w:sz w:val="20"/>
                <w:szCs w:val="20"/>
              </w:rPr>
            </w:pPr>
            <w:r w:rsidRPr="002065A2">
              <w:rPr>
                <w:rFonts w:ascii="Arial" w:hAnsi="Arial" w:cs="Arial"/>
                <w:iCs/>
                <w:color w:val="auto"/>
                <w:sz w:val="20"/>
                <w:szCs w:val="20"/>
              </w:rPr>
              <w:t>3KSC</w:t>
            </w:r>
          </w:p>
        </w:tc>
        <w:tc>
          <w:tcPr>
            <w:tcW w:w="2941" w:type="dxa"/>
          </w:tcPr>
          <w:p w14:paraId="04A34481" w14:textId="77777777" w:rsidR="002065A2" w:rsidRPr="002065A2" w:rsidRDefault="002065A2" w:rsidP="00870B9D">
            <w:pPr>
              <w:pStyle w:val="Default"/>
              <w:rPr>
                <w:rFonts w:ascii="Arial" w:hAnsi="Arial" w:cs="Arial"/>
                <w:iCs/>
                <w:color w:val="auto"/>
                <w:sz w:val="20"/>
                <w:szCs w:val="20"/>
              </w:rPr>
              <w:pPrChange w:id="141" w:author="User" w:date="2025-06-15T13:05:00Z" w16du:dateUtc="2025-06-15T07:05:00Z">
                <w:pPr>
                  <w:pStyle w:val="Default"/>
                  <w:jc w:val="both"/>
                </w:pPr>
              </w:pPrChange>
            </w:pPr>
            <w:r w:rsidRPr="002065A2">
              <w:rPr>
                <w:rFonts w:ascii="Arial" w:hAnsi="Arial" w:cs="Arial"/>
                <w:iCs/>
                <w:color w:val="auto"/>
                <w:sz w:val="20"/>
                <w:szCs w:val="20"/>
              </w:rPr>
              <w:t>Viscoelastic property, autoimmune development</w:t>
            </w:r>
          </w:p>
        </w:tc>
        <w:tc>
          <w:tcPr>
            <w:tcW w:w="2111" w:type="dxa"/>
            <w:vAlign w:val="center"/>
          </w:tcPr>
          <w:p w14:paraId="0687C269" w14:textId="46AB50E5" w:rsidR="002065A2" w:rsidRPr="002065A2" w:rsidRDefault="002065A2" w:rsidP="00C00140">
            <w:pPr>
              <w:pStyle w:val="Default"/>
              <w:jc w:val="both"/>
              <w:rPr>
                <w:rFonts w:ascii="Arial" w:hAnsi="Arial" w:cs="Arial"/>
                <w:iCs/>
                <w:color w:val="auto"/>
                <w:sz w:val="20"/>
                <w:szCs w:val="20"/>
              </w:rPr>
            </w:pPr>
            <w:proofErr w:type="spellStart"/>
            <w:r w:rsidRPr="00EE4D1D">
              <w:rPr>
                <w:rFonts w:ascii="Arial" w:hAnsi="Arial" w:cs="Arial"/>
                <w:color w:val="0070C0"/>
                <w:sz w:val="20"/>
                <w:szCs w:val="20"/>
                <w:shd w:val="clear" w:color="auto" w:fill="FFFFFF"/>
                <w:rPrChange w:id="142" w:author="User" w:date="2025-06-15T12:49:00Z" w16du:dateUtc="2025-06-15T06:49:00Z">
                  <w:rPr>
                    <w:rFonts w:ascii="Arial" w:hAnsi="Arial" w:cs="Arial"/>
                    <w:color w:val="auto"/>
                    <w:sz w:val="20"/>
                    <w:szCs w:val="20"/>
                    <w:shd w:val="clear" w:color="auto" w:fill="FFFFFF"/>
                  </w:rPr>
                </w:rPrChange>
              </w:rPr>
              <w:t>Shewry</w:t>
            </w:r>
            <w:proofErr w:type="spellEnd"/>
            <w:del w:id="143" w:author="User" w:date="2025-06-15T12:48:00Z" w16du:dateUtc="2025-06-15T06:48:00Z">
              <w:r w:rsidRPr="00EE4D1D" w:rsidDel="00EE4D1D">
                <w:rPr>
                  <w:rFonts w:ascii="Arial" w:hAnsi="Arial" w:cs="Arial"/>
                  <w:color w:val="0070C0"/>
                  <w:sz w:val="20"/>
                  <w:szCs w:val="20"/>
                  <w:shd w:val="clear" w:color="auto" w:fill="FFFFFF"/>
                  <w:rPrChange w:id="144" w:author="User" w:date="2025-06-15T12:49:00Z" w16du:dateUtc="2025-06-15T06:49:00Z">
                    <w:rPr>
                      <w:rFonts w:ascii="Arial" w:hAnsi="Arial" w:cs="Arial"/>
                      <w:color w:val="auto"/>
                      <w:sz w:val="20"/>
                      <w:szCs w:val="20"/>
                      <w:shd w:val="clear" w:color="auto" w:fill="FFFFFF"/>
                    </w:rPr>
                  </w:rPrChange>
                </w:rPr>
                <w:delText>,</w:delText>
              </w:r>
            </w:del>
            <w:r w:rsidRPr="00EE4D1D">
              <w:rPr>
                <w:rFonts w:ascii="Arial" w:hAnsi="Arial" w:cs="Arial"/>
                <w:color w:val="0070C0"/>
                <w:sz w:val="20"/>
                <w:szCs w:val="20"/>
                <w:shd w:val="clear" w:color="auto" w:fill="FFFFFF"/>
                <w:rPrChange w:id="145" w:author="User" w:date="2025-06-15T12:49:00Z" w16du:dateUtc="2025-06-15T06:49:00Z">
                  <w:rPr>
                    <w:rFonts w:ascii="Arial" w:hAnsi="Arial" w:cs="Arial"/>
                    <w:color w:val="auto"/>
                    <w:sz w:val="20"/>
                    <w:szCs w:val="20"/>
                    <w:shd w:val="clear" w:color="auto" w:fill="FFFFFF"/>
                  </w:rPr>
                </w:rPrChange>
              </w:rPr>
              <w:t xml:space="preserve"> &amp; Halford 2002</w:t>
            </w:r>
            <w:del w:id="146" w:author="User" w:date="2025-06-15T12:48:00Z" w16du:dateUtc="2025-06-15T06:48:00Z">
              <w:r w:rsidRPr="002065A2" w:rsidDel="00EE4D1D">
                <w:rPr>
                  <w:rFonts w:ascii="Arial" w:hAnsi="Arial" w:cs="Arial"/>
                  <w:color w:val="auto"/>
                  <w:sz w:val="20"/>
                  <w:szCs w:val="20"/>
                  <w:shd w:val="clear" w:color="auto" w:fill="FFFFFF"/>
                </w:rPr>
                <w:delText>.</w:delText>
              </w:r>
            </w:del>
          </w:p>
        </w:tc>
      </w:tr>
      <w:tr w:rsidR="002065A2" w:rsidRPr="002065A2" w14:paraId="5CD241B9" w14:textId="77777777" w:rsidTr="00DB582E">
        <w:trPr>
          <w:trHeight w:val="434"/>
        </w:trPr>
        <w:tc>
          <w:tcPr>
            <w:tcW w:w="9016" w:type="dxa"/>
            <w:gridSpan w:val="5"/>
            <w:vAlign w:val="center"/>
          </w:tcPr>
          <w:p w14:paraId="48A42953" w14:textId="77777777" w:rsidR="002065A2" w:rsidRPr="002065A2" w:rsidRDefault="002065A2" w:rsidP="00C00140">
            <w:pPr>
              <w:pStyle w:val="Default"/>
              <w:rPr>
                <w:rFonts w:ascii="Arial" w:hAnsi="Arial" w:cs="Arial"/>
                <w:color w:val="auto"/>
                <w:sz w:val="20"/>
                <w:szCs w:val="20"/>
                <w:shd w:val="clear" w:color="auto" w:fill="FFFFFF"/>
              </w:rPr>
            </w:pPr>
            <w:r w:rsidRPr="002065A2">
              <w:rPr>
                <w:rFonts w:ascii="Arial" w:hAnsi="Arial" w:cs="Arial"/>
                <w:i/>
                <w:iCs/>
                <w:color w:val="auto"/>
                <w:sz w:val="20"/>
                <w:szCs w:val="20"/>
              </w:rPr>
              <w:t xml:space="preserve">Hibiscus </w:t>
            </w:r>
            <w:r w:rsidRPr="002065A2">
              <w:rPr>
                <w:rFonts w:ascii="Arial" w:hAnsi="Arial" w:cs="Arial"/>
                <w:iCs/>
                <w:color w:val="auto"/>
                <w:sz w:val="20"/>
                <w:szCs w:val="20"/>
              </w:rPr>
              <w:t>leaf protein</w:t>
            </w:r>
          </w:p>
        </w:tc>
      </w:tr>
      <w:tr w:rsidR="002065A2" w:rsidRPr="002065A2" w14:paraId="20A73051" w14:textId="77777777" w:rsidTr="00DB582E">
        <w:tc>
          <w:tcPr>
            <w:tcW w:w="1009" w:type="dxa"/>
            <w:vAlign w:val="center"/>
          </w:tcPr>
          <w:p w14:paraId="0930379E" w14:textId="77777777" w:rsidR="002065A2" w:rsidRPr="002065A2" w:rsidRDefault="002065A2" w:rsidP="00C00140">
            <w:pPr>
              <w:pStyle w:val="Default"/>
              <w:jc w:val="both"/>
              <w:rPr>
                <w:rFonts w:ascii="Arial" w:hAnsi="Arial" w:cs="Arial"/>
                <w:iCs/>
                <w:color w:val="auto"/>
                <w:sz w:val="20"/>
                <w:szCs w:val="20"/>
              </w:rPr>
            </w:pPr>
          </w:p>
        </w:tc>
        <w:tc>
          <w:tcPr>
            <w:tcW w:w="5896" w:type="dxa"/>
            <w:gridSpan w:val="3"/>
            <w:vAlign w:val="center"/>
          </w:tcPr>
          <w:p w14:paraId="19D260F9" w14:textId="77777777" w:rsidR="002065A2" w:rsidRPr="002065A2" w:rsidRDefault="002065A2" w:rsidP="00C00140">
            <w:pPr>
              <w:pStyle w:val="Default"/>
              <w:jc w:val="both"/>
              <w:rPr>
                <w:rFonts w:ascii="Arial" w:hAnsi="Arial" w:cs="Arial"/>
                <w:iCs/>
                <w:color w:val="auto"/>
                <w:sz w:val="20"/>
                <w:szCs w:val="20"/>
              </w:rPr>
            </w:pPr>
          </w:p>
        </w:tc>
        <w:tc>
          <w:tcPr>
            <w:tcW w:w="2111" w:type="dxa"/>
            <w:vAlign w:val="center"/>
          </w:tcPr>
          <w:p w14:paraId="36DEE941" w14:textId="77777777" w:rsidR="002065A2" w:rsidRPr="002065A2" w:rsidRDefault="002065A2" w:rsidP="00C00140">
            <w:pPr>
              <w:pStyle w:val="Default"/>
              <w:jc w:val="both"/>
              <w:rPr>
                <w:rFonts w:ascii="Arial" w:hAnsi="Arial" w:cs="Arial"/>
                <w:iCs/>
                <w:color w:val="auto"/>
                <w:sz w:val="20"/>
                <w:szCs w:val="20"/>
              </w:rPr>
            </w:pPr>
          </w:p>
        </w:tc>
      </w:tr>
      <w:tr w:rsidR="002065A2" w:rsidRPr="002065A2" w14:paraId="3268968E" w14:textId="77777777" w:rsidTr="00BA1DB5">
        <w:tc>
          <w:tcPr>
            <w:tcW w:w="1009" w:type="dxa"/>
            <w:vAlign w:val="center"/>
          </w:tcPr>
          <w:p w14:paraId="48F554C3"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6</w:t>
            </w:r>
          </w:p>
        </w:tc>
        <w:tc>
          <w:tcPr>
            <w:tcW w:w="1832" w:type="dxa"/>
            <w:vAlign w:val="center"/>
          </w:tcPr>
          <w:p w14:paraId="06C1A5AB"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Glutamic acid</w:t>
            </w:r>
          </w:p>
        </w:tc>
        <w:tc>
          <w:tcPr>
            <w:tcW w:w="1123" w:type="dxa"/>
            <w:vAlign w:val="center"/>
          </w:tcPr>
          <w:p w14:paraId="4DFD4904"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6R85</w:t>
            </w:r>
          </w:p>
        </w:tc>
        <w:tc>
          <w:tcPr>
            <w:tcW w:w="2941" w:type="dxa"/>
          </w:tcPr>
          <w:p w14:paraId="08E70BA1"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Plant nitrogen metabolism and stress tolerance</w:t>
            </w:r>
          </w:p>
        </w:tc>
        <w:tc>
          <w:tcPr>
            <w:tcW w:w="2111" w:type="dxa"/>
            <w:vAlign w:val="center"/>
          </w:tcPr>
          <w:p w14:paraId="22B5C58E" w14:textId="77777777" w:rsidR="002065A2" w:rsidRPr="002065A2" w:rsidRDefault="002065A2" w:rsidP="00C00140">
            <w:pPr>
              <w:pStyle w:val="Default"/>
              <w:jc w:val="both"/>
              <w:rPr>
                <w:rFonts w:ascii="Arial" w:hAnsi="Arial" w:cs="Arial"/>
                <w:iCs/>
                <w:color w:val="auto"/>
                <w:sz w:val="20"/>
                <w:szCs w:val="20"/>
              </w:rPr>
            </w:pPr>
            <w:r w:rsidRPr="00EE4D1D">
              <w:rPr>
                <w:rFonts w:ascii="Arial" w:hAnsi="Arial" w:cs="Arial"/>
                <w:color w:val="0070C0"/>
                <w:sz w:val="20"/>
                <w:szCs w:val="20"/>
                <w:shd w:val="clear" w:color="auto" w:fill="FFFFFF"/>
                <w:rPrChange w:id="147" w:author="User" w:date="2025-06-15T12:52:00Z" w16du:dateUtc="2025-06-15T06:52:00Z">
                  <w:rPr>
                    <w:rFonts w:ascii="Arial" w:hAnsi="Arial" w:cs="Arial"/>
                    <w:color w:val="222222"/>
                    <w:sz w:val="20"/>
                    <w:szCs w:val="20"/>
                    <w:shd w:val="clear" w:color="auto" w:fill="FFFFFF"/>
                  </w:rPr>
                </w:rPrChange>
              </w:rPr>
              <w:t>Forde &amp; Lea, 2007</w:t>
            </w:r>
          </w:p>
        </w:tc>
      </w:tr>
      <w:tr w:rsidR="002065A2" w:rsidRPr="002065A2" w14:paraId="60CB1BA3" w14:textId="77777777" w:rsidTr="00BA1DB5">
        <w:tc>
          <w:tcPr>
            <w:tcW w:w="1009" w:type="dxa"/>
            <w:vAlign w:val="center"/>
          </w:tcPr>
          <w:p w14:paraId="71648160"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7</w:t>
            </w:r>
          </w:p>
        </w:tc>
        <w:tc>
          <w:tcPr>
            <w:tcW w:w="1832" w:type="dxa"/>
            <w:vAlign w:val="center"/>
          </w:tcPr>
          <w:p w14:paraId="37C43E21"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Albumin</w:t>
            </w:r>
          </w:p>
        </w:tc>
        <w:tc>
          <w:tcPr>
            <w:tcW w:w="1123" w:type="dxa"/>
            <w:vAlign w:val="center"/>
          </w:tcPr>
          <w:p w14:paraId="7E90545F"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2EFD</w:t>
            </w:r>
          </w:p>
        </w:tc>
        <w:tc>
          <w:tcPr>
            <w:tcW w:w="2941" w:type="dxa"/>
          </w:tcPr>
          <w:p w14:paraId="0201BF4B"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Anti-microbial</w:t>
            </w:r>
          </w:p>
        </w:tc>
        <w:tc>
          <w:tcPr>
            <w:tcW w:w="2111" w:type="dxa"/>
            <w:vAlign w:val="center"/>
          </w:tcPr>
          <w:p w14:paraId="1814609D" w14:textId="11B6B9B4" w:rsidR="002065A2" w:rsidRPr="002065A2" w:rsidRDefault="002065A2" w:rsidP="00C00140">
            <w:pPr>
              <w:pStyle w:val="Default"/>
              <w:jc w:val="both"/>
              <w:rPr>
                <w:rFonts w:ascii="Arial" w:hAnsi="Arial" w:cs="Arial"/>
                <w:iCs/>
                <w:color w:val="auto"/>
                <w:sz w:val="20"/>
                <w:szCs w:val="20"/>
              </w:rPr>
            </w:pPr>
            <w:r w:rsidRPr="00EE4D1D">
              <w:rPr>
                <w:rFonts w:ascii="Arial" w:hAnsi="Arial" w:cs="Arial"/>
                <w:color w:val="0070C0"/>
                <w:sz w:val="20"/>
                <w:szCs w:val="20"/>
                <w:shd w:val="clear" w:color="auto" w:fill="FFFFFF"/>
                <w:rPrChange w:id="148" w:author="User" w:date="2025-06-15T12:49:00Z" w16du:dateUtc="2025-06-15T06:49:00Z">
                  <w:rPr>
                    <w:rFonts w:ascii="Arial" w:hAnsi="Arial" w:cs="Arial"/>
                    <w:color w:val="auto"/>
                    <w:sz w:val="20"/>
                    <w:szCs w:val="20"/>
                    <w:shd w:val="clear" w:color="auto" w:fill="FFFFFF"/>
                  </w:rPr>
                </w:rPrChange>
              </w:rPr>
              <w:t>Shewry &amp; Halford</w:t>
            </w:r>
            <w:r w:rsidR="00931BD0" w:rsidRPr="00EE4D1D">
              <w:rPr>
                <w:rFonts w:ascii="Arial" w:hAnsi="Arial" w:cs="Arial"/>
                <w:color w:val="0070C0"/>
                <w:sz w:val="20"/>
                <w:szCs w:val="20"/>
                <w:shd w:val="clear" w:color="auto" w:fill="FFFFFF"/>
                <w:rPrChange w:id="149" w:author="User" w:date="2025-06-15T12:49:00Z" w16du:dateUtc="2025-06-15T06:49:00Z">
                  <w:rPr>
                    <w:rFonts w:ascii="Arial" w:hAnsi="Arial" w:cs="Arial"/>
                    <w:color w:val="auto"/>
                    <w:sz w:val="20"/>
                    <w:szCs w:val="20"/>
                    <w:shd w:val="clear" w:color="auto" w:fill="FFFFFF"/>
                  </w:rPr>
                </w:rPrChange>
              </w:rPr>
              <w:t>,</w:t>
            </w:r>
            <w:r w:rsidRPr="00EE4D1D">
              <w:rPr>
                <w:rFonts w:ascii="Arial" w:hAnsi="Arial" w:cs="Arial"/>
                <w:color w:val="0070C0"/>
                <w:sz w:val="20"/>
                <w:szCs w:val="20"/>
                <w:shd w:val="clear" w:color="auto" w:fill="FFFFFF"/>
                <w:rPrChange w:id="150" w:author="User" w:date="2025-06-15T12:49:00Z" w16du:dateUtc="2025-06-15T06:49:00Z">
                  <w:rPr>
                    <w:rFonts w:ascii="Arial" w:hAnsi="Arial" w:cs="Arial"/>
                    <w:color w:val="auto"/>
                    <w:sz w:val="20"/>
                    <w:szCs w:val="20"/>
                    <w:shd w:val="clear" w:color="auto" w:fill="FFFFFF"/>
                  </w:rPr>
                </w:rPrChange>
              </w:rPr>
              <w:t xml:space="preserve"> 2002</w:t>
            </w:r>
            <w:del w:id="151" w:author="User" w:date="2025-06-15T12:49:00Z" w16du:dateUtc="2025-06-15T06:49:00Z">
              <w:r w:rsidRPr="002065A2" w:rsidDel="00EE4D1D">
                <w:rPr>
                  <w:rFonts w:ascii="Arial" w:hAnsi="Arial" w:cs="Arial"/>
                  <w:color w:val="auto"/>
                  <w:sz w:val="20"/>
                  <w:szCs w:val="20"/>
                  <w:shd w:val="clear" w:color="auto" w:fill="FFFFFF"/>
                </w:rPr>
                <w:delText>.</w:delText>
              </w:r>
            </w:del>
          </w:p>
        </w:tc>
      </w:tr>
      <w:tr w:rsidR="002065A2" w:rsidRPr="002065A2" w14:paraId="5B67DDD6" w14:textId="77777777" w:rsidTr="00BA1DB5">
        <w:tc>
          <w:tcPr>
            <w:tcW w:w="1009" w:type="dxa"/>
            <w:vAlign w:val="center"/>
          </w:tcPr>
          <w:p w14:paraId="6AF01A53"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9</w:t>
            </w:r>
          </w:p>
        </w:tc>
        <w:tc>
          <w:tcPr>
            <w:tcW w:w="1832" w:type="dxa"/>
            <w:vAlign w:val="center"/>
          </w:tcPr>
          <w:p w14:paraId="182EC164"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Globulins</w:t>
            </w:r>
          </w:p>
        </w:tc>
        <w:tc>
          <w:tcPr>
            <w:tcW w:w="1123" w:type="dxa"/>
            <w:vAlign w:val="center"/>
          </w:tcPr>
          <w:p w14:paraId="54BDC7B5"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3KSC</w:t>
            </w:r>
          </w:p>
        </w:tc>
        <w:tc>
          <w:tcPr>
            <w:tcW w:w="2941" w:type="dxa"/>
          </w:tcPr>
          <w:p w14:paraId="0FA3554E" w14:textId="77777777" w:rsidR="002065A2" w:rsidRPr="002065A2" w:rsidRDefault="002065A2" w:rsidP="00870B9D">
            <w:pPr>
              <w:pStyle w:val="Default"/>
              <w:rPr>
                <w:rFonts w:ascii="Arial" w:hAnsi="Arial" w:cs="Arial"/>
                <w:iCs/>
                <w:color w:val="auto"/>
                <w:sz w:val="20"/>
                <w:szCs w:val="20"/>
              </w:rPr>
              <w:pPrChange w:id="152" w:author="User" w:date="2025-06-15T13:05:00Z" w16du:dateUtc="2025-06-15T07:05:00Z">
                <w:pPr>
                  <w:pStyle w:val="Default"/>
                  <w:jc w:val="both"/>
                </w:pPr>
              </w:pPrChange>
            </w:pPr>
            <w:r w:rsidRPr="002065A2">
              <w:rPr>
                <w:rFonts w:ascii="Arial" w:hAnsi="Arial" w:cs="Arial"/>
                <w:iCs/>
                <w:color w:val="auto"/>
                <w:sz w:val="20"/>
                <w:szCs w:val="20"/>
              </w:rPr>
              <w:t>Viscoelastic property, autoimmune development</w:t>
            </w:r>
          </w:p>
        </w:tc>
        <w:tc>
          <w:tcPr>
            <w:tcW w:w="2111" w:type="dxa"/>
            <w:vAlign w:val="center"/>
          </w:tcPr>
          <w:p w14:paraId="080C500E" w14:textId="40F853E1" w:rsidR="002065A2" w:rsidRPr="002065A2" w:rsidRDefault="002065A2" w:rsidP="00C00140">
            <w:pPr>
              <w:pStyle w:val="Default"/>
              <w:jc w:val="both"/>
              <w:rPr>
                <w:rFonts w:ascii="Arial" w:hAnsi="Arial" w:cs="Arial"/>
                <w:color w:val="auto"/>
                <w:sz w:val="20"/>
                <w:szCs w:val="20"/>
                <w:shd w:val="clear" w:color="auto" w:fill="FFFFFF"/>
              </w:rPr>
            </w:pPr>
            <w:r w:rsidRPr="00EE4D1D">
              <w:rPr>
                <w:rFonts w:ascii="Arial" w:hAnsi="Arial" w:cs="Arial"/>
                <w:color w:val="0070C0"/>
                <w:sz w:val="20"/>
                <w:szCs w:val="20"/>
                <w:shd w:val="clear" w:color="auto" w:fill="FFFFFF"/>
                <w:rPrChange w:id="153" w:author="User" w:date="2025-06-15T12:49:00Z" w16du:dateUtc="2025-06-15T06:49:00Z">
                  <w:rPr>
                    <w:rFonts w:ascii="Arial" w:hAnsi="Arial" w:cs="Arial"/>
                    <w:color w:val="auto"/>
                    <w:sz w:val="20"/>
                    <w:szCs w:val="20"/>
                    <w:shd w:val="clear" w:color="auto" w:fill="FFFFFF"/>
                  </w:rPr>
                </w:rPrChange>
              </w:rPr>
              <w:t>Shewry &amp; Halford</w:t>
            </w:r>
            <w:r w:rsidR="00931BD0" w:rsidRPr="00EE4D1D">
              <w:rPr>
                <w:rFonts w:ascii="Arial" w:hAnsi="Arial" w:cs="Arial"/>
                <w:color w:val="0070C0"/>
                <w:sz w:val="20"/>
                <w:szCs w:val="20"/>
                <w:shd w:val="clear" w:color="auto" w:fill="FFFFFF"/>
                <w:rPrChange w:id="154" w:author="User" w:date="2025-06-15T12:49:00Z" w16du:dateUtc="2025-06-15T06:49:00Z">
                  <w:rPr>
                    <w:rFonts w:ascii="Arial" w:hAnsi="Arial" w:cs="Arial"/>
                    <w:color w:val="auto"/>
                    <w:sz w:val="20"/>
                    <w:szCs w:val="20"/>
                    <w:shd w:val="clear" w:color="auto" w:fill="FFFFFF"/>
                  </w:rPr>
                </w:rPrChange>
              </w:rPr>
              <w:t>,</w:t>
            </w:r>
            <w:r w:rsidRPr="00EE4D1D">
              <w:rPr>
                <w:rFonts w:ascii="Arial" w:hAnsi="Arial" w:cs="Arial"/>
                <w:color w:val="0070C0"/>
                <w:sz w:val="20"/>
                <w:szCs w:val="20"/>
                <w:shd w:val="clear" w:color="auto" w:fill="FFFFFF"/>
                <w:rPrChange w:id="155" w:author="User" w:date="2025-06-15T12:49:00Z" w16du:dateUtc="2025-06-15T06:49:00Z">
                  <w:rPr>
                    <w:rFonts w:ascii="Arial" w:hAnsi="Arial" w:cs="Arial"/>
                    <w:color w:val="auto"/>
                    <w:sz w:val="20"/>
                    <w:szCs w:val="20"/>
                    <w:shd w:val="clear" w:color="auto" w:fill="FFFFFF"/>
                  </w:rPr>
                </w:rPrChange>
              </w:rPr>
              <w:t xml:space="preserve"> 2002</w:t>
            </w:r>
            <w:del w:id="156" w:author="User" w:date="2025-06-15T12:49:00Z" w16du:dateUtc="2025-06-15T06:49:00Z">
              <w:r w:rsidRPr="002065A2" w:rsidDel="00EE4D1D">
                <w:rPr>
                  <w:rFonts w:ascii="Arial" w:hAnsi="Arial" w:cs="Arial"/>
                  <w:color w:val="auto"/>
                  <w:sz w:val="20"/>
                  <w:szCs w:val="20"/>
                  <w:shd w:val="clear" w:color="auto" w:fill="FFFFFF"/>
                </w:rPr>
                <w:delText>.</w:delText>
              </w:r>
            </w:del>
          </w:p>
        </w:tc>
      </w:tr>
      <w:tr w:rsidR="002065A2" w:rsidRPr="002065A2" w14:paraId="4F521511" w14:textId="77777777" w:rsidTr="00BA1DB5">
        <w:tc>
          <w:tcPr>
            <w:tcW w:w="1009" w:type="dxa"/>
            <w:vAlign w:val="center"/>
          </w:tcPr>
          <w:p w14:paraId="3AB62FC9"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10</w:t>
            </w:r>
          </w:p>
        </w:tc>
        <w:tc>
          <w:tcPr>
            <w:tcW w:w="1832" w:type="dxa"/>
            <w:vAlign w:val="center"/>
          </w:tcPr>
          <w:p w14:paraId="7A541213" w14:textId="726E5639" w:rsidR="002065A2" w:rsidRPr="002065A2" w:rsidRDefault="00870B9D" w:rsidP="00C00140">
            <w:pPr>
              <w:jc w:val="both"/>
              <w:rPr>
                <w:rFonts w:ascii="Arial" w:hAnsi="Arial" w:cs="Arial"/>
                <w:sz w:val="20"/>
                <w:szCs w:val="20"/>
              </w:rPr>
            </w:pPr>
            <w:ins w:id="157" w:author="User" w:date="2025-06-15T13:04:00Z" w16du:dateUtc="2025-06-15T07:04:00Z">
              <w:r>
                <w:rPr>
                  <w:rFonts w:ascii="Arial" w:hAnsi="Arial" w:cs="Arial"/>
                  <w:sz w:val="20"/>
                  <w:szCs w:val="20"/>
                </w:rPr>
                <w:t>A</w:t>
              </w:r>
            </w:ins>
            <w:del w:id="158" w:author="User" w:date="2025-06-15T13:04:00Z" w16du:dateUtc="2025-06-15T07:04:00Z">
              <w:r w:rsidR="002065A2" w:rsidRPr="002065A2" w:rsidDel="00870B9D">
                <w:rPr>
                  <w:rFonts w:ascii="Arial" w:hAnsi="Arial" w:cs="Arial"/>
                  <w:sz w:val="20"/>
                  <w:szCs w:val="20"/>
                </w:rPr>
                <w:delText>a</w:delText>
              </w:r>
            </w:del>
            <w:r w:rsidR="002065A2" w:rsidRPr="002065A2">
              <w:rPr>
                <w:rFonts w:ascii="Arial" w:hAnsi="Arial" w:cs="Arial"/>
                <w:sz w:val="20"/>
                <w:szCs w:val="20"/>
              </w:rPr>
              <w:t>spartic acid</w:t>
            </w:r>
          </w:p>
          <w:p w14:paraId="06465DDD" w14:textId="77777777" w:rsidR="002065A2" w:rsidRPr="002065A2" w:rsidRDefault="002065A2" w:rsidP="00C00140">
            <w:pPr>
              <w:jc w:val="both"/>
              <w:rPr>
                <w:rFonts w:ascii="Arial" w:hAnsi="Arial" w:cs="Arial"/>
                <w:sz w:val="20"/>
                <w:szCs w:val="20"/>
              </w:rPr>
            </w:pPr>
          </w:p>
        </w:tc>
        <w:tc>
          <w:tcPr>
            <w:tcW w:w="1123" w:type="dxa"/>
            <w:vAlign w:val="center"/>
          </w:tcPr>
          <w:p w14:paraId="548B9D9B"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3AUP</w:t>
            </w:r>
          </w:p>
          <w:p w14:paraId="0B2A379A" w14:textId="77777777" w:rsidR="002065A2" w:rsidRPr="002065A2" w:rsidRDefault="002065A2" w:rsidP="00C00140">
            <w:pPr>
              <w:jc w:val="center"/>
              <w:rPr>
                <w:rFonts w:ascii="Arial" w:hAnsi="Arial" w:cs="Arial"/>
                <w:sz w:val="20"/>
                <w:szCs w:val="20"/>
              </w:rPr>
            </w:pPr>
          </w:p>
        </w:tc>
        <w:tc>
          <w:tcPr>
            <w:tcW w:w="2941" w:type="dxa"/>
          </w:tcPr>
          <w:p w14:paraId="6DA3BED2"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Nitrogen metabolism, stress response</w:t>
            </w:r>
          </w:p>
        </w:tc>
        <w:tc>
          <w:tcPr>
            <w:tcW w:w="2111" w:type="dxa"/>
            <w:vAlign w:val="center"/>
          </w:tcPr>
          <w:p w14:paraId="3DDC811D" w14:textId="36FD73AE" w:rsidR="002065A2" w:rsidRPr="002065A2" w:rsidRDefault="002065A2" w:rsidP="00C00140">
            <w:pPr>
              <w:pStyle w:val="Default"/>
              <w:jc w:val="both"/>
              <w:rPr>
                <w:rFonts w:ascii="Arial" w:hAnsi="Arial" w:cs="Arial"/>
                <w:iCs/>
                <w:color w:val="auto"/>
                <w:sz w:val="20"/>
                <w:szCs w:val="20"/>
              </w:rPr>
            </w:pPr>
            <w:proofErr w:type="spellStart"/>
            <w:r w:rsidRPr="00EE4D1D">
              <w:rPr>
                <w:rFonts w:ascii="Arial" w:hAnsi="Arial" w:cs="Arial"/>
                <w:iCs/>
                <w:color w:val="0070C0"/>
                <w:sz w:val="20"/>
                <w:szCs w:val="20"/>
                <w:rPrChange w:id="159" w:author="User" w:date="2025-06-15T12:52:00Z" w16du:dateUtc="2025-06-15T06:52:00Z">
                  <w:rPr>
                    <w:rFonts w:ascii="Arial" w:hAnsi="Arial" w:cs="Arial"/>
                    <w:iCs/>
                    <w:color w:val="auto"/>
                    <w:sz w:val="20"/>
                    <w:szCs w:val="20"/>
                  </w:rPr>
                </w:rPrChange>
              </w:rPr>
              <w:t>G</w:t>
            </w:r>
            <w:ins w:id="160" w:author="User" w:date="2025-06-15T12:52:00Z" w16du:dateUtc="2025-06-15T06:52:00Z">
              <w:r w:rsidR="00EE4D1D" w:rsidRPr="00EE4D1D">
                <w:rPr>
                  <w:rFonts w:ascii="Arial" w:hAnsi="Arial" w:cs="Arial"/>
                  <w:iCs/>
                  <w:color w:val="0070C0"/>
                  <w:sz w:val="20"/>
                  <w:szCs w:val="20"/>
                  <w:rPrChange w:id="161" w:author="User" w:date="2025-06-15T12:52:00Z" w16du:dateUtc="2025-06-15T06:52:00Z">
                    <w:rPr>
                      <w:rFonts w:ascii="Arial" w:hAnsi="Arial" w:cs="Arial"/>
                      <w:iCs/>
                      <w:color w:val="auto"/>
                      <w:sz w:val="20"/>
                      <w:szCs w:val="20"/>
                    </w:rPr>
                  </w:rPrChange>
                </w:rPr>
                <w:t>a</w:t>
              </w:r>
            </w:ins>
            <w:del w:id="162" w:author="User" w:date="2025-06-15T12:52:00Z" w16du:dateUtc="2025-06-15T06:52:00Z">
              <w:r w:rsidRPr="00EE4D1D" w:rsidDel="00EE4D1D">
                <w:rPr>
                  <w:rFonts w:ascii="Arial" w:hAnsi="Arial" w:cs="Arial"/>
                  <w:iCs/>
                  <w:color w:val="0070C0"/>
                  <w:sz w:val="20"/>
                  <w:szCs w:val="20"/>
                  <w:rPrChange w:id="163" w:author="User" w:date="2025-06-15T12:52:00Z" w16du:dateUtc="2025-06-15T06:52:00Z">
                    <w:rPr>
                      <w:rFonts w:ascii="Arial" w:hAnsi="Arial" w:cs="Arial"/>
                      <w:iCs/>
                      <w:color w:val="auto"/>
                      <w:sz w:val="20"/>
                      <w:szCs w:val="20"/>
                    </w:rPr>
                  </w:rPrChange>
                </w:rPr>
                <w:delText>i</w:delText>
              </w:r>
            </w:del>
            <w:r w:rsidRPr="00EE4D1D">
              <w:rPr>
                <w:rFonts w:ascii="Arial" w:hAnsi="Arial" w:cs="Arial"/>
                <w:iCs/>
                <w:color w:val="0070C0"/>
                <w:sz w:val="20"/>
                <w:szCs w:val="20"/>
                <w:rPrChange w:id="164" w:author="User" w:date="2025-06-15T12:52:00Z" w16du:dateUtc="2025-06-15T06:52:00Z">
                  <w:rPr>
                    <w:rFonts w:ascii="Arial" w:hAnsi="Arial" w:cs="Arial"/>
                    <w:iCs/>
                    <w:color w:val="auto"/>
                    <w:sz w:val="20"/>
                    <w:szCs w:val="20"/>
                  </w:rPr>
                </w:rPrChange>
              </w:rPr>
              <w:t>l</w:t>
            </w:r>
            <w:ins w:id="165" w:author="User" w:date="2025-06-15T12:52:00Z" w16du:dateUtc="2025-06-15T06:52:00Z">
              <w:r w:rsidR="00EE4D1D" w:rsidRPr="00EE4D1D">
                <w:rPr>
                  <w:rFonts w:ascii="Arial" w:hAnsi="Arial" w:cs="Arial"/>
                  <w:iCs/>
                  <w:color w:val="0070C0"/>
                  <w:sz w:val="20"/>
                  <w:szCs w:val="20"/>
                  <w:rPrChange w:id="166" w:author="User" w:date="2025-06-15T12:52:00Z" w16du:dateUtc="2025-06-15T06:52:00Z">
                    <w:rPr>
                      <w:rFonts w:ascii="Arial" w:hAnsi="Arial" w:cs="Arial"/>
                      <w:iCs/>
                      <w:color w:val="auto"/>
                      <w:sz w:val="20"/>
                      <w:szCs w:val="20"/>
                    </w:rPr>
                  </w:rPrChange>
                </w:rPr>
                <w:t>i</w:t>
              </w:r>
            </w:ins>
            <w:r w:rsidRPr="00EE4D1D">
              <w:rPr>
                <w:rFonts w:ascii="Arial" w:hAnsi="Arial" w:cs="Arial"/>
                <w:iCs/>
                <w:color w:val="0070C0"/>
                <w:sz w:val="20"/>
                <w:szCs w:val="20"/>
                <w:rPrChange w:id="167" w:author="User" w:date="2025-06-15T12:52:00Z" w16du:dateUtc="2025-06-15T06:52:00Z">
                  <w:rPr>
                    <w:rFonts w:ascii="Arial" w:hAnsi="Arial" w:cs="Arial"/>
                    <w:iCs/>
                    <w:color w:val="auto"/>
                    <w:sz w:val="20"/>
                    <w:szCs w:val="20"/>
                  </w:rPr>
                </w:rPrChange>
              </w:rPr>
              <w:t>li</w:t>
            </w:r>
            <w:proofErr w:type="spellEnd"/>
            <w:r w:rsidRPr="00EE4D1D">
              <w:rPr>
                <w:rFonts w:ascii="Arial" w:hAnsi="Arial" w:cs="Arial"/>
                <w:iCs/>
                <w:color w:val="0070C0"/>
                <w:sz w:val="20"/>
                <w:szCs w:val="20"/>
                <w:rPrChange w:id="168" w:author="User" w:date="2025-06-15T12:52:00Z" w16du:dateUtc="2025-06-15T06:52:00Z">
                  <w:rPr>
                    <w:rFonts w:ascii="Arial" w:hAnsi="Arial" w:cs="Arial"/>
                    <w:iCs/>
                    <w:color w:val="auto"/>
                    <w:sz w:val="20"/>
                    <w:szCs w:val="20"/>
                  </w:rPr>
                </w:rPrChange>
              </w:rPr>
              <w:t xml:space="preserve"> </w:t>
            </w:r>
            <w:r w:rsidR="00931BD0" w:rsidRPr="00EE4D1D">
              <w:rPr>
                <w:rFonts w:ascii="Arial" w:hAnsi="Arial" w:cs="Arial"/>
                <w:iCs/>
                <w:color w:val="0070C0"/>
                <w:sz w:val="20"/>
                <w:szCs w:val="20"/>
                <w:rPrChange w:id="169" w:author="User" w:date="2025-06-15T12:52:00Z" w16du:dateUtc="2025-06-15T06:52:00Z">
                  <w:rPr>
                    <w:rFonts w:ascii="Arial" w:hAnsi="Arial" w:cs="Arial"/>
                    <w:iCs/>
                    <w:color w:val="auto"/>
                    <w:sz w:val="20"/>
                    <w:szCs w:val="20"/>
                  </w:rPr>
                </w:rPrChange>
              </w:rPr>
              <w:t>,</w:t>
            </w:r>
            <w:r w:rsidRPr="00EE4D1D">
              <w:rPr>
                <w:rFonts w:ascii="Arial" w:hAnsi="Arial" w:cs="Arial"/>
                <w:iCs/>
                <w:color w:val="0070C0"/>
                <w:sz w:val="20"/>
                <w:szCs w:val="20"/>
                <w:rPrChange w:id="170" w:author="User" w:date="2025-06-15T12:52:00Z" w16du:dateUtc="2025-06-15T06:52:00Z">
                  <w:rPr>
                    <w:rFonts w:ascii="Arial" w:hAnsi="Arial" w:cs="Arial"/>
                    <w:iCs/>
                    <w:color w:val="auto"/>
                    <w:sz w:val="20"/>
                    <w:szCs w:val="20"/>
                  </w:rPr>
                </w:rPrChange>
              </w:rPr>
              <w:t>1995</w:t>
            </w:r>
          </w:p>
        </w:tc>
      </w:tr>
      <w:tr w:rsidR="002065A2" w:rsidRPr="002065A2" w14:paraId="4823EEF0" w14:textId="77777777" w:rsidTr="00DB582E">
        <w:trPr>
          <w:trHeight w:val="578"/>
        </w:trPr>
        <w:tc>
          <w:tcPr>
            <w:tcW w:w="9016" w:type="dxa"/>
            <w:gridSpan w:val="5"/>
            <w:vAlign w:val="center"/>
          </w:tcPr>
          <w:p w14:paraId="1AFF1DB8" w14:textId="321D3E5C" w:rsidR="002065A2" w:rsidRPr="002065A2" w:rsidRDefault="002065A2" w:rsidP="00C00140">
            <w:pPr>
              <w:pStyle w:val="Default"/>
              <w:rPr>
                <w:rFonts w:ascii="Arial" w:hAnsi="Arial" w:cs="Arial"/>
                <w:iCs/>
                <w:color w:val="auto"/>
                <w:sz w:val="20"/>
                <w:szCs w:val="20"/>
              </w:rPr>
            </w:pPr>
            <w:r w:rsidRPr="002065A2">
              <w:rPr>
                <w:rFonts w:ascii="Arial" w:hAnsi="Arial" w:cs="Arial"/>
                <w:i/>
                <w:iCs/>
                <w:color w:val="auto"/>
                <w:sz w:val="20"/>
                <w:szCs w:val="20"/>
              </w:rPr>
              <w:t>Lantana camera</w:t>
            </w:r>
            <w:r w:rsidRPr="002065A2">
              <w:rPr>
                <w:rFonts w:ascii="Arial" w:hAnsi="Arial" w:cs="Arial"/>
                <w:iCs/>
                <w:color w:val="auto"/>
                <w:sz w:val="20"/>
                <w:szCs w:val="20"/>
              </w:rPr>
              <w:t xml:space="preserve"> </w:t>
            </w:r>
            <w:r w:rsidR="00BA1DB5">
              <w:rPr>
                <w:rFonts w:ascii="Arial" w:hAnsi="Arial" w:cs="Arial"/>
                <w:iCs/>
                <w:color w:val="auto"/>
                <w:sz w:val="20"/>
                <w:szCs w:val="20"/>
              </w:rPr>
              <w:t xml:space="preserve">leaf </w:t>
            </w:r>
            <w:r w:rsidRPr="002065A2">
              <w:rPr>
                <w:rFonts w:ascii="Arial" w:hAnsi="Arial" w:cs="Arial"/>
                <w:iCs/>
                <w:color w:val="auto"/>
                <w:sz w:val="20"/>
                <w:szCs w:val="20"/>
              </w:rPr>
              <w:t>protein</w:t>
            </w:r>
          </w:p>
        </w:tc>
      </w:tr>
      <w:tr w:rsidR="002065A2" w:rsidRPr="002065A2" w14:paraId="1E207C38" w14:textId="77777777" w:rsidTr="00BA1DB5">
        <w:tc>
          <w:tcPr>
            <w:tcW w:w="1009" w:type="dxa"/>
            <w:vAlign w:val="center"/>
          </w:tcPr>
          <w:p w14:paraId="259257E3"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11</w:t>
            </w:r>
          </w:p>
        </w:tc>
        <w:tc>
          <w:tcPr>
            <w:tcW w:w="1832" w:type="dxa"/>
            <w:vAlign w:val="center"/>
          </w:tcPr>
          <w:p w14:paraId="7A426C1D"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Lectin</w:t>
            </w:r>
          </w:p>
        </w:tc>
        <w:tc>
          <w:tcPr>
            <w:tcW w:w="1123" w:type="dxa"/>
            <w:vAlign w:val="center"/>
          </w:tcPr>
          <w:p w14:paraId="613A8DC4"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5GQT</w:t>
            </w:r>
          </w:p>
        </w:tc>
        <w:tc>
          <w:tcPr>
            <w:tcW w:w="2941" w:type="dxa"/>
          </w:tcPr>
          <w:p w14:paraId="1E5D9483" w14:textId="77777777" w:rsidR="002065A2" w:rsidRPr="002065A2" w:rsidRDefault="002065A2" w:rsidP="00870B9D">
            <w:pPr>
              <w:pStyle w:val="Default"/>
              <w:rPr>
                <w:rFonts w:ascii="Arial" w:hAnsi="Arial" w:cs="Arial"/>
                <w:iCs/>
                <w:color w:val="auto"/>
                <w:sz w:val="20"/>
                <w:szCs w:val="20"/>
              </w:rPr>
              <w:pPrChange w:id="171" w:author="User" w:date="2025-06-15T13:05:00Z" w16du:dateUtc="2025-06-15T07:05:00Z">
                <w:pPr>
                  <w:pStyle w:val="Default"/>
                  <w:jc w:val="both"/>
                </w:pPr>
              </w:pPrChange>
            </w:pPr>
            <w:r w:rsidRPr="002065A2">
              <w:rPr>
                <w:rFonts w:ascii="Arial" w:hAnsi="Arial" w:cs="Arial"/>
                <w:iCs/>
                <w:color w:val="auto"/>
                <w:sz w:val="20"/>
                <w:szCs w:val="20"/>
              </w:rPr>
              <w:t>Defence mechanism, symbiotic interaction, cell signalling, growth regulation, used for glycoprotein detection and cell typing</w:t>
            </w:r>
          </w:p>
        </w:tc>
        <w:tc>
          <w:tcPr>
            <w:tcW w:w="2111" w:type="dxa"/>
            <w:vAlign w:val="center"/>
          </w:tcPr>
          <w:p w14:paraId="0717262F" w14:textId="77777777" w:rsidR="002065A2" w:rsidRPr="002065A2" w:rsidRDefault="002065A2" w:rsidP="00C00140">
            <w:pPr>
              <w:pStyle w:val="Default"/>
              <w:jc w:val="both"/>
              <w:rPr>
                <w:rFonts w:ascii="Arial" w:hAnsi="Arial" w:cs="Arial"/>
                <w:iCs/>
                <w:color w:val="auto"/>
                <w:sz w:val="20"/>
                <w:szCs w:val="20"/>
              </w:rPr>
            </w:pPr>
            <w:r w:rsidRPr="00EE4D1D">
              <w:rPr>
                <w:rFonts w:ascii="Arial" w:hAnsi="Arial" w:cs="Arial"/>
                <w:color w:val="0070C0"/>
                <w:sz w:val="20"/>
                <w:szCs w:val="20"/>
                <w:shd w:val="clear" w:color="auto" w:fill="FFFFFF"/>
                <w:rPrChange w:id="172" w:author="User" w:date="2025-06-15T12:57:00Z" w16du:dateUtc="2025-06-15T06:57:00Z">
                  <w:rPr>
                    <w:rFonts w:ascii="Arial" w:hAnsi="Arial" w:cs="Arial"/>
                    <w:color w:val="222222"/>
                    <w:sz w:val="20"/>
                    <w:szCs w:val="20"/>
                    <w:shd w:val="clear" w:color="auto" w:fill="FFFFFF"/>
                  </w:rPr>
                </w:rPrChange>
              </w:rPr>
              <w:t>Hiremath et al., 2020</w:t>
            </w:r>
          </w:p>
        </w:tc>
      </w:tr>
    </w:tbl>
    <w:p w14:paraId="5F4A2B16" w14:textId="77777777" w:rsidR="002065A2" w:rsidRPr="002065A2" w:rsidRDefault="002065A2" w:rsidP="002065A2">
      <w:pPr>
        <w:pStyle w:val="Default"/>
        <w:jc w:val="both"/>
        <w:rPr>
          <w:rFonts w:ascii="Arial" w:hAnsi="Arial" w:cs="Arial"/>
          <w:iCs/>
          <w:color w:val="auto"/>
          <w:sz w:val="20"/>
          <w:szCs w:val="20"/>
        </w:rPr>
      </w:pPr>
    </w:p>
    <w:p w14:paraId="3B63D46B" w14:textId="77777777" w:rsidR="002065A2" w:rsidRPr="002065A2" w:rsidRDefault="002065A2" w:rsidP="002065A2">
      <w:pPr>
        <w:pStyle w:val="Default"/>
        <w:jc w:val="both"/>
        <w:rPr>
          <w:rFonts w:ascii="Arial" w:hAnsi="Arial" w:cs="Arial"/>
          <w:iCs/>
          <w:color w:val="auto"/>
          <w:sz w:val="20"/>
          <w:szCs w:val="20"/>
        </w:rPr>
      </w:pPr>
    </w:p>
    <w:p w14:paraId="7FD8D626" w14:textId="72CB5642" w:rsidR="002065A2" w:rsidRPr="002065A2" w:rsidRDefault="002065A2" w:rsidP="002065A2">
      <w:pPr>
        <w:pStyle w:val="Default"/>
        <w:jc w:val="both"/>
        <w:rPr>
          <w:rFonts w:ascii="Arial" w:hAnsi="Arial" w:cs="Arial"/>
          <w:b/>
          <w:bCs/>
          <w:i/>
          <w:color w:val="auto"/>
          <w:sz w:val="20"/>
          <w:szCs w:val="20"/>
        </w:rPr>
      </w:pPr>
      <w:del w:id="173" w:author="User" w:date="2025-06-15T12:04:00Z" w16du:dateUtc="2025-06-15T06:04:00Z">
        <w:r w:rsidDel="00FA6D71">
          <w:rPr>
            <w:rFonts w:ascii="Arial" w:hAnsi="Arial" w:cs="Arial"/>
            <w:b/>
            <w:bCs/>
            <w:i/>
            <w:color w:val="auto"/>
            <w:sz w:val="20"/>
            <w:szCs w:val="20"/>
          </w:rPr>
          <w:delText xml:space="preserve">2.3 </w:delText>
        </w:r>
      </w:del>
      <w:r w:rsidRPr="002065A2">
        <w:rPr>
          <w:rFonts w:ascii="Arial" w:hAnsi="Arial" w:cs="Arial"/>
          <w:b/>
          <w:bCs/>
          <w:i/>
          <w:color w:val="auto"/>
          <w:sz w:val="20"/>
          <w:szCs w:val="20"/>
        </w:rPr>
        <w:t>Molecular Docking</w:t>
      </w:r>
    </w:p>
    <w:p w14:paraId="3C9C625F" w14:textId="77777777" w:rsidR="002065A2" w:rsidRPr="002065A2" w:rsidRDefault="002065A2" w:rsidP="002065A2">
      <w:pPr>
        <w:pStyle w:val="Default"/>
        <w:jc w:val="both"/>
        <w:rPr>
          <w:rFonts w:ascii="Arial" w:hAnsi="Arial" w:cs="Arial"/>
          <w:i/>
          <w:color w:val="auto"/>
          <w:sz w:val="20"/>
          <w:szCs w:val="20"/>
        </w:rPr>
      </w:pPr>
    </w:p>
    <w:p w14:paraId="5676A602" w14:textId="77777777" w:rsidR="002065A2" w:rsidRPr="002065A2" w:rsidRDefault="002065A2" w:rsidP="002065A2">
      <w:pPr>
        <w:pStyle w:val="Default"/>
        <w:jc w:val="both"/>
        <w:rPr>
          <w:rFonts w:ascii="Arial" w:hAnsi="Arial" w:cs="Arial"/>
          <w:iCs/>
          <w:color w:val="auto"/>
          <w:sz w:val="20"/>
          <w:szCs w:val="20"/>
        </w:rPr>
      </w:pPr>
      <w:r w:rsidRPr="002065A2">
        <w:rPr>
          <w:rFonts w:ascii="Arial" w:hAnsi="Arial" w:cs="Arial"/>
          <w:iCs/>
          <w:color w:val="auto"/>
          <w:sz w:val="20"/>
          <w:szCs w:val="20"/>
        </w:rPr>
        <w:t>The ligand and the proteins were subjected for the molecular docking studies (</w:t>
      </w:r>
      <w:r w:rsidRPr="00EE4D1D">
        <w:rPr>
          <w:rFonts w:ascii="Arial" w:hAnsi="Arial" w:cs="Arial"/>
          <w:iCs/>
          <w:color w:val="0070C0"/>
          <w:sz w:val="20"/>
          <w:szCs w:val="20"/>
          <w:rPrChange w:id="174" w:author="User" w:date="2025-06-15T12:53:00Z" w16du:dateUtc="2025-06-15T06:53:00Z">
            <w:rPr>
              <w:rFonts w:ascii="Arial" w:hAnsi="Arial" w:cs="Arial"/>
              <w:iCs/>
              <w:color w:val="auto"/>
              <w:sz w:val="20"/>
              <w:szCs w:val="20"/>
            </w:rPr>
          </w:rPrChange>
        </w:rPr>
        <w:t>Jain et al., 2021</w:t>
      </w:r>
      <w:r w:rsidRPr="002065A2">
        <w:rPr>
          <w:rFonts w:ascii="Arial" w:hAnsi="Arial" w:cs="Arial"/>
          <w:iCs/>
          <w:color w:val="auto"/>
          <w:sz w:val="20"/>
          <w:szCs w:val="20"/>
        </w:rPr>
        <w:t>). Molecular docking studies was carried out using AutoDock Vina program integrated with the PyRx software. The active prose required for the protein was retrieved from webtool CASTp</w:t>
      </w:r>
      <w:r w:rsidRPr="002065A2">
        <w:rPr>
          <w:rFonts w:ascii="Arial" w:hAnsi="Arial" w:cs="Arial"/>
          <w:color w:val="auto"/>
          <w:sz w:val="20"/>
          <w:szCs w:val="20"/>
        </w:rPr>
        <w:t xml:space="preserve">. This prose was </w:t>
      </w:r>
      <w:r w:rsidRPr="002065A2">
        <w:rPr>
          <w:rFonts w:ascii="Arial" w:hAnsi="Arial" w:cs="Arial"/>
          <w:color w:val="auto"/>
          <w:sz w:val="20"/>
          <w:szCs w:val="20"/>
        </w:rPr>
        <w:lastRenderedPageBreak/>
        <w:t>used for the docking of the ligand into it. The docked ligand was saved in the pdb format and was used for the visualization for the interaction with the amino acid residues of the proteins.</w:t>
      </w:r>
    </w:p>
    <w:p w14:paraId="6F235AC7" w14:textId="77777777" w:rsidR="002065A2" w:rsidRDefault="002065A2"/>
    <w:p w14:paraId="4A064E03" w14:textId="17E7ABC6" w:rsidR="002065A2" w:rsidRDefault="002065A2" w:rsidP="00FA6D71">
      <w:pPr>
        <w:pStyle w:val="ListParagraph"/>
        <w:ind w:left="284"/>
        <w:jc w:val="both"/>
        <w:rPr>
          <w:ins w:id="175" w:author="User" w:date="2025-06-15T12:27:00Z" w16du:dateUtc="2025-06-15T06:27:00Z"/>
          <w:rFonts w:ascii="Arial" w:hAnsi="Arial" w:cs="Arial"/>
          <w:b/>
          <w:sz w:val="22"/>
          <w:szCs w:val="22"/>
        </w:rPr>
      </w:pPr>
      <w:r w:rsidRPr="00641157">
        <w:rPr>
          <w:rFonts w:ascii="Arial" w:hAnsi="Arial" w:cs="Arial"/>
          <w:b/>
          <w:sz w:val="22"/>
          <w:szCs w:val="22"/>
        </w:rPr>
        <w:t>RESULTS AND DISCUSSION</w:t>
      </w:r>
    </w:p>
    <w:p w14:paraId="1FED422D" w14:textId="77777777" w:rsidR="00803ECA" w:rsidRPr="00641157" w:rsidRDefault="00803ECA">
      <w:pPr>
        <w:pStyle w:val="ListParagraph"/>
        <w:ind w:left="284"/>
        <w:jc w:val="both"/>
        <w:rPr>
          <w:rFonts w:ascii="Arial" w:hAnsi="Arial" w:cs="Arial"/>
          <w:b/>
          <w:sz w:val="22"/>
          <w:szCs w:val="22"/>
        </w:rPr>
        <w:pPrChange w:id="176" w:author="User" w:date="2025-06-15T12:04:00Z" w16du:dateUtc="2025-06-15T06:04:00Z">
          <w:pPr>
            <w:pStyle w:val="ListParagraph"/>
            <w:numPr>
              <w:numId w:val="1"/>
            </w:numPr>
            <w:ind w:left="284" w:hanging="284"/>
            <w:jc w:val="both"/>
          </w:pPr>
        </w:pPrChange>
      </w:pPr>
    </w:p>
    <w:p w14:paraId="4895DE14" w14:textId="77777777" w:rsidR="00641157" w:rsidRPr="00DB582E" w:rsidRDefault="00641157" w:rsidP="00641157">
      <w:pPr>
        <w:pStyle w:val="Default"/>
        <w:jc w:val="both"/>
        <w:rPr>
          <w:rFonts w:ascii="Arial" w:hAnsi="Arial" w:cs="Arial"/>
          <w:color w:val="auto"/>
          <w:sz w:val="20"/>
          <w:szCs w:val="20"/>
        </w:rPr>
      </w:pPr>
      <w:r w:rsidRPr="00DB582E">
        <w:rPr>
          <w:rFonts w:ascii="Arial" w:hAnsi="Arial" w:cs="Arial"/>
          <w:color w:val="auto"/>
          <w:sz w:val="20"/>
          <w:szCs w:val="20"/>
        </w:rPr>
        <w:t>The 3-D structures of the ligands present in the distillery effluents were downloaded and the same are represented in Figure 1.</w:t>
      </w:r>
    </w:p>
    <w:p w14:paraId="4C7136DB" w14:textId="77777777" w:rsidR="00DB582E" w:rsidRPr="00DB582E" w:rsidRDefault="00DB582E" w:rsidP="00641157">
      <w:pPr>
        <w:pStyle w:val="Default"/>
        <w:jc w:val="both"/>
        <w:rPr>
          <w:rFonts w:ascii="Arial" w:hAnsi="Arial" w:cs="Arial"/>
          <w:color w:val="auto"/>
          <w:sz w:val="20"/>
          <w:szCs w:val="20"/>
        </w:rPr>
      </w:pPr>
    </w:p>
    <w:p w14:paraId="2CAC8444" w14:textId="5C5B8F73" w:rsidR="00452CED" w:rsidRPr="00DB582E" w:rsidRDefault="00DB582E" w:rsidP="00DB582E">
      <w:pPr>
        <w:pStyle w:val="Default"/>
        <w:jc w:val="both"/>
        <w:rPr>
          <w:rFonts w:ascii="Arial" w:hAnsi="Arial" w:cs="Arial"/>
          <w:color w:val="auto"/>
          <w:sz w:val="20"/>
          <w:szCs w:val="20"/>
        </w:rPr>
      </w:pPr>
      <w:r w:rsidRPr="00DB582E">
        <w:rPr>
          <w:rFonts w:ascii="Arial" w:hAnsi="Arial" w:cs="Arial"/>
          <w:noProof/>
          <w:color w:val="auto"/>
          <w:sz w:val="20"/>
          <w:szCs w:val="20"/>
          <w14:ligatures w14:val="standardContextual"/>
        </w:rPr>
        <w:drawing>
          <wp:inline distT="0" distB="0" distL="0" distR="0" wp14:anchorId="7ACBB38D" wp14:editId="07DF84CB">
            <wp:extent cx="5867319" cy="4754880"/>
            <wp:effectExtent l="0" t="0" r="635" b="7620"/>
            <wp:docPr id="12436072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07241" name="Picture 1243607241"/>
                    <pic:cNvPicPr/>
                  </pic:nvPicPr>
                  <pic:blipFill rotWithShape="1">
                    <a:blip r:embed="rId11">
                      <a:extLst>
                        <a:ext uri="{28A0092B-C50C-407E-A947-70E740481C1C}">
                          <a14:useLocalDpi xmlns:a14="http://schemas.microsoft.com/office/drawing/2010/main" val="0"/>
                        </a:ext>
                      </a:extLst>
                    </a:blip>
                    <a:srcRect l="29381" t="27417" r="26213" b="8606"/>
                    <a:stretch>
                      <a:fillRect/>
                    </a:stretch>
                  </pic:blipFill>
                  <pic:spPr bwMode="auto">
                    <a:xfrm>
                      <a:off x="0" y="0"/>
                      <a:ext cx="5885009" cy="4769216"/>
                    </a:xfrm>
                    <a:prstGeom prst="rect">
                      <a:avLst/>
                    </a:prstGeom>
                    <a:ln>
                      <a:noFill/>
                    </a:ln>
                    <a:extLst>
                      <a:ext uri="{53640926-AAD7-44D8-BBD7-CCE9431645EC}">
                        <a14:shadowObscured xmlns:a14="http://schemas.microsoft.com/office/drawing/2010/main"/>
                      </a:ext>
                    </a:extLst>
                  </pic:spPr>
                </pic:pic>
              </a:graphicData>
            </a:graphic>
          </wp:inline>
        </w:drawing>
      </w:r>
    </w:p>
    <w:p w14:paraId="46DEDA77" w14:textId="77777777" w:rsidR="00452CED" w:rsidRPr="00DB582E" w:rsidRDefault="00452CED" w:rsidP="00641157">
      <w:pPr>
        <w:rPr>
          <w:rFonts w:ascii="Arial" w:hAnsi="Arial" w:cs="Arial"/>
          <w:sz w:val="20"/>
          <w:szCs w:val="20"/>
        </w:rPr>
      </w:pPr>
    </w:p>
    <w:p w14:paraId="0BB5CF0B" w14:textId="7EAAC015" w:rsidR="00641157" w:rsidRDefault="00641157" w:rsidP="00641157">
      <w:pPr>
        <w:rPr>
          <w:ins w:id="177" w:author="User" w:date="2025-06-15T12:27:00Z" w16du:dateUtc="2025-06-15T06:27:00Z"/>
          <w:rFonts w:ascii="Arial" w:hAnsi="Arial" w:cs="Arial"/>
          <w:sz w:val="20"/>
          <w:szCs w:val="20"/>
        </w:rPr>
      </w:pPr>
      <w:r w:rsidRPr="00DB582E">
        <w:rPr>
          <w:rFonts w:ascii="Arial" w:hAnsi="Arial" w:cs="Arial"/>
          <w:sz w:val="20"/>
          <w:szCs w:val="20"/>
        </w:rPr>
        <w:t>Fig</w:t>
      </w:r>
      <w:r w:rsidR="00DD7057">
        <w:rPr>
          <w:rFonts w:ascii="Arial" w:hAnsi="Arial" w:cs="Arial"/>
          <w:sz w:val="20"/>
          <w:szCs w:val="20"/>
        </w:rPr>
        <w:t>.</w:t>
      </w:r>
      <w:ins w:id="178" w:author="User" w:date="2025-06-15T12:07:00Z" w16du:dateUtc="2025-06-15T06:07:00Z">
        <w:r w:rsidR="00EA3F09">
          <w:rPr>
            <w:rFonts w:ascii="Arial" w:hAnsi="Arial" w:cs="Arial"/>
            <w:sz w:val="20"/>
            <w:szCs w:val="20"/>
          </w:rPr>
          <w:t xml:space="preserve"> </w:t>
        </w:r>
      </w:ins>
      <w:r w:rsidRPr="00DB582E">
        <w:rPr>
          <w:rFonts w:ascii="Arial" w:hAnsi="Arial" w:cs="Arial"/>
          <w:sz w:val="20"/>
          <w:szCs w:val="20"/>
        </w:rPr>
        <w:t>1</w:t>
      </w:r>
      <w:r w:rsidR="00DD7057">
        <w:rPr>
          <w:rFonts w:ascii="Arial" w:hAnsi="Arial" w:cs="Arial"/>
          <w:sz w:val="20"/>
          <w:szCs w:val="20"/>
        </w:rPr>
        <w:t>.</w:t>
      </w:r>
      <w:r w:rsidRPr="00DB582E">
        <w:rPr>
          <w:rFonts w:ascii="Arial" w:hAnsi="Arial" w:cs="Arial"/>
          <w:sz w:val="20"/>
          <w:szCs w:val="20"/>
        </w:rPr>
        <w:t xml:space="preserve"> 3-D structures of the Ligands</w:t>
      </w:r>
      <w:ins w:id="179" w:author="User" w:date="2025-06-15T12:27:00Z" w16du:dateUtc="2025-06-15T06:27:00Z">
        <w:r w:rsidR="00803ECA">
          <w:rPr>
            <w:rFonts w:ascii="Arial" w:hAnsi="Arial" w:cs="Arial"/>
            <w:sz w:val="20"/>
            <w:szCs w:val="20"/>
          </w:rPr>
          <w:t>.</w:t>
        </w:r>
      </w:ins>
      <w:del w:id="180" w:author="User" w:date="2025-06-15T12:27:00Z" w16du:dateUtc="2025-06-15T06:27:00Z">
        <w:r w:rsidRPr="00DB582E" w:rsidDel="00803ECA">
          <w:rPr>
            <w:rFonts w:ascii="Arial" w:hAnsi="Arial" w:cs="Arial"/>
            <w:sz w:val="20"/>
            <w:szCs w:val="20"/>
          </w:rPr>
          <w:delText xml:space="preserve"> </w:delText>
        </w:r>
      </w:del>
    </w:p>
    <w:p w14:paraId="09992ECF" w14:textId="77777777" w:rsidR="00803ECA" w:rsidRPr="00DB582E" w:rsidRDefault="00803ECA" w:rsidP="00641157">
      <w:pPr>
        <w:rPr>
          <w:rFonts w:ascii="Arial" w:hAnsi="Arial" w:cs="Arial"/>
          <w:sz w:val="20"/>
          <w:szCs w:val="20"/>
        </w:rPr>
      </w:pPr>
    </w:p>
    <w:p w14:paraId="6C4BF911" w14:textId="54834700" w:rsidR="00641157" w:rsidRPr="00DB582E" w:rsidRDefault="00853697" w:rsidP="00641157">
      <w:pPr>
        <w:jc w:val="both"/>
        <w:rPr>
          <w:rFonts w:ascii="Arial" w:hAnsi="Arial" w:cs="Arial"/>
          <w:b/>
          <w:sz w:val="20"/>
          <w:szCs w:val="20"/>
        </w:rPr>
      </w:pPr>
      <w:del w:id="181" w:author="User" w:date="2025-06-15T12:04:00Z" w16du:dateUtc="2025-06-15T06:04:00Z">
        <w:r w:rsidDel="00FA6D71">
          <w:rPr>
            <w:rFonts w:ascii="Arial" w:hAnsi="Arial" w:cs="Arial"/>
            <w:b/>
            <w:sz w:val="20"/>
            <w:szCs w:val="20"/>
          </w:rPr>
          <w:delText xml:space="preserve">3.1 </w:delText>
        </w:r>
      </w:del>
      <w:r w:rsidR="00641157" w:rsidRPr="00DB582E">
        <w:rPr>
          <w:rFonts w:ascii="Arial" w:hAnsi="Arial" w:cs="Arial"/>
          <w:b/>
          <w:sz w:val="20"/>
          <w:szCs w:val="20"/>
        </w:rPr>
        <w:t>Protein validation</w:t>
      </w:r>
    </w:p>
    <w:p w14:paraId="399EFADC" w14:textId="5AE3D59C" w:rsidR="00641157" w:rsidRPr="00DB582E" w:rsidRDefault="00641157" w:rsidP="00641157">
      <w:pPr>
        <w:spacing w:after="0" w:line="240" w:lineRule="auto"/>
        <w:jc w:val="both"/>
        <w:rPr>
          <w:rFonts w:ascii="Arial" w:hAnsi="Arial" w:cs="Arial"/>
          <w:sz w:val="20"/>
          <w:szCs w:val="20"/>
        </w:rPr>
      </w:pPr>
      <w:r w:rsidRPr="00DB582E">
        <w:rPr>
          <w:rFonts w:ascii="Arial" w:eastAsia="Times New Roman" w:hAnsi="Arial" w:cs="Arial"/>
          <w:sz w:val="20"/>
          <w:szCs w:val="20"/>
          <w:lang w:eastAsia="en-IN"/>
        </w:rPr>
        <w:t xml:space="preserve">The Ramachandran Plot is a critical tool in structural biology used to evaluate the quality and validity of protein models by analysing the backbone dihedral angles, phi (Φ) and psi (Ψ), of amino acid residues.  </w:t>
      </w:r>
      <w:r w:rsidRPr="00DB582E">
        <w:rPr>
          <w:rFonts w:ascii="Arial" w:hAnsi="Arial" w:cs="Arial"/>
          <w:sz w:val="20"/>
          <w:szCs w:val="20"/>
        </w:rPr>
        <w:t>Protein validation by a Ramachandran plot is a key method for assessing the quality of a protein structure (</w:t>
      </w:r>
      <w:r w:rsidRPr="00EE4D1D">
        <w:rPr>
          <w:rFonts w:ascii="Arial" w:hAnsi="Arial" w:cs="Arial"/>
          <w:color w:val="0070C0"/>
          <w:sz w:val="20"/>
          <w:szCs w:val="20"/>
          <w:rPrChange w:id="182" w:author="User" w:date="2025-06-15T12:54:00Z" w16du:dateUtc="2025-06-15T06:54:00Z">
            <w:rPr>
              <w:rFonts w:ascii="Arial" w:hAnsi="Arial" w:cs="Arial"/>
              <w:sz w:val="20"/>
              <w:szCs w:val="20"/>
            </w:rPr>
          </w:rPrChange>
        </w:rPr>
        <w:t>Ramachandran, 1963</w:t>
      </w:r>
      <w:r w:rsidRPr="00DB582E">
        <w:rPr>
          <w:rFonts w:ascii="Arial" w:hAnsi="Arial" w:cs="Arial"/>
          <w:sz w:val="20"/>
          <w:szCs w:val="20"/>
        </w:rPr>
        <w:t>). Ramachandran plot of all the proteins revealed (Fig</w:t>
      </w:r>
      <w:ins w:id="183" w:author="User" w:date="2025-06-15T12:04:00Z" w16du:dateUtc="2025-06-15T06:04:00Z">
        <w:r w:rsidR="00EA3F09">
          <w:rPr>
            <w:rFonts w:ascii="Arial" w:hAnsi="Arial" w:cs="Arial"/>
            <w:sz w:val="20"/>
            <w:szCs w:val="20"/>
          </w:rPr>
          <w:t>.</w:t>
        </w:r>
      </w:ins>
      <w:del w:id="184" w:author="User" w:date="2025-06-15T12:04:00Z" w16du:dateUtc="2025-06-15T06:04:00Z">
        <w:r w:rsidRPr="00DB582E" w:rsidDel="00EA3F09">
          <w:rPr>
            <w:rFonts w:ascii="Arial" w:hAnsi="Arial" w:cs="Arial"/>
            <w:sz w:val="20"/>
            <w:szCs w:val="20"/>
          </w:rPr>
          <w:delText>ure</w:delText>
        </w:r>
      </w:del>
      <w:r w:rsidRPr="00DB582E">
        <w:rPr>
          <w:rFonts w:ascii="Arial" w:hAnsi="Arial" w:cs="Arial"/>
          <w:sz w:val="20"/>
          <w:szCs w:val="20"/>
        </w:rPr>
        <w:t xml:space="preserve"> 2) that the around 90% of the amino acid residues of the proteins used are falling in the allowed/favourable region of the plot suggesting that the proteins are of good quality and are stable in nature.</w:t>
      </w:r>
    </w:p>
    <w:p w14:paraId="230AA32A" w14:textId="77777777" w:rsidR="00641157" w:rsidRPr="00940856" w:rsidRDefault="00641157" w:rsidP="00641157">
      <w:pPr>
        <w:spacing w:before="100" w:beforeAutospacing="1" w:after="100" w:afterAutospacing="1" w:line="240" w:lineRule="auto"/>
        <w:jc w:val="both"/>
        <w:rPr>
          <w:rFonts w:ascii="Times New Roman" w:eastAsia="Times New Roman" w:hAnsi="Times New Roman" w:cs="Times New Roman"/>
          <w:noProof/>
          <w:lang w:eastAsia="en-IN"/>
        </w:rPr>
      </w:pPr>
      <w:r w:rsidRPr="00940856">
        <w:rPr>
          <w:rFonts w:ascii="Times New Roman" w:eastAsia="Times New Roman" w:hAnsi="Times New Roman" w:cs="Times New Roman"/>
          <w:noProof/>
          <w:lang w:eastAsia="en-IN"/>
        </w:rPr>
        <w:lastRenderedPageBreak/>
        <w:drawing>
          <wp:inline distT="0" distB="0" distL="0" distR="0" wp14:anchorId="5C57B5BB" wp14:editId="2BE3AA97">
            <wp:extent cx="5274731" cy="2679700"/>
            <wp:effectExtent l="0" t="0" r="254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1.png"/>
                    <pic:cNvPicPr/>
                  </pic:nvPicPr>
                  <pic:blipFill>
                    <a:blip r:embed="rId12">
                      <a:extLst>
                        <a:ext uri="{28A0092B-C50C-407E-A947-70E740481C1C}">
                          <a14:useLocalDpi xmlns:a14="http://schemas.microsoft.com/office/drawing/2010/main" val="0"/>
                        </a:ext>
                      </a:extLst>
                    </a:blip>
                    <a:stretch>
                      <a:fillRect/>
                    </a:stretch>
                  </pic:blipFill>
                  <pic:spPr>
                    <a:xfrm>
                      <a:off x="0" y="0"/>
                      <a:ext cx="5289120" cy="2687010"/>
                    </a:xfrm>
                    <a:prstGeom prst="rect">
                      <a:avLst/>
                    </a:prstGeom>
                  </pic:spPr>
                </pic:pic>
              </a:graphicData>
            </a:graphic>
          </wp:inline>
        </w:drawing>
      </w:r>
    </w:p>
    <w:p w14:paraId="58A944C9" w14:textId="7C1D831B" w:rsidR="00641157" w:rsidRPr="00940856" w:rsidRDefault="00641157" w:rsidP="00641157">
      <w:pPr>
        <w:spacing w:before="100" w:beforeAutospacing="1" w:after="100" w:afterAutospacing="1" w:line="240" w:lineRule="auto"/>
        <w:jc w:val="both"/>
        <w:rPr>
          <w:rFonts w:ascii="Times New Roman" w:eastAsia="Times New Roman" w:hAnsi="Times New Roman" w:cs="Times New Roman"/>
          <w:noProof/>
          <w:lang w:eastAsia="en-IN"/>
        </w:rPr>
      </w:pPr>
      <w:r w:rsidRPr="00940856">
        <w:rPr>
          <w:rFonts w:ascii="Times New Roman" w:eastAsia="Times New Roman" w:hAnsi="Times New Roman" w:cs="Times New Roman"/>
          <w:noProof/>
          <w:lang w:eastAsia="en-IN"/>
        </w:rPr>
        <w:drawing>
          <wp:inline distT="0" distB="0" distL="0" distR="0" wp14:anchorId="58142CA9" wp14:editId="6DEAD6A1">
            <wp:extent cx="5441315" cy="2804059"/>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2.png"/>
                    <pic:cNvPicPr/>
                  </pic:nvPicPr>
                  <pic:blipFill rotWithShape="1">
                    <a:blip r:embed="rId13">
                      <a:extLst>
                        <a:ext uri="{28A0092B-C50C-407E-A947-70E740481C1C}">
                          <a14:useLocalDpi xmlns:a14="http://schemas.microsoft.com/office/drawing/2010/main" val="0"/>
                        </a:ext>
                      </a:extLst>
                    </a:blip>
                    <a:srcRect t="3772" b="3669"/>
                    <a:stretch>
                      <a:fillRect/>
                    </a:stretch>
                  </pic:blipFill>
                  <pic:spPr bwMode="auto">
                    <a:xfrm>
                      <a:off x="0" y="0"/>
                      <a:ext cx="5453820" cy="2810503"/>
                    </a:xfrm>
                    <a:prstGeom prst="rect">
                      <a:avLst/>
                    </a:prstGeom>
                    <a:ln>
                      <a:noFill/>
                    </a:ln>
                    <a:extLst>
                      <a:ext uri="{53640926-AAD7-44D8-BBD7-CCE9431645EC}">
                        <a14:shadowObscured xmlns:a14="http://schemas.microsoft.com/office/drawing/2010/main"/>
                      </a:ext>
                    </a:extLst>
                  </pic:spPr>
                </pic:pic>
              </a:graphicData>
            </a:graphic>
          </wp:inline>
        </w:drawing>
      </w:r>
      <w:r w:rsidRPr="00940856">
        <w:rPr>
          <w:rFonts w:ascii="Times New Roman" w:eastAsia="Times New Roman" w:hAnsi="Times New Roman" w:cs="Times New Roman"/>
          <w:noProof/>
          <w:lang w:eastAsia="en-IN"/>
        </w:rPr>
        <w:drawing>
          <wp:inline distT="0" distB="0" distL="0" distR="0" wp14:anchorId="02791A09" wp14:editId="53365B70">
            <wp:extent cx="5314315" cy="263652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3.png"/>
                    <pic:cNvPicPr/>
                  </pic:nvPicPr>
                  <pic:blipFill rotWithShape="1">
                    <a:blip r:embed="rId14">
                      <a:extLst>
                        <a:ext uri="{28A0092B-C50C-407E-A947-70E740481C1C}">
                          <a14:useLocalDpi xmlns:a14="http://schemas.microsoft.com/office/drawing/2010/main" val="0"/>
                        </a:ext>
                      </a:extLst>
                    </a:blip>
                    <a:srcRect b="10891"/>
                    <a:stretch>
                      <a:fillRect/>
                    </a:stretch>
                  </pic:blipFill>
                  <pic:spPr bwMode="auto">
                    <a:xfrm>
                      <a:off x="0" y="0"/>
                      <a:ext cx="5339593" cy="2649061"/>
                    </a:xfrm>
                    <a:prstGeom prst="rect">
                      <a:avLst/>
                    </a:prstGeom>
                    <a:ln>
                      <a:noFill/>
                    </a:ln>
                    <a:extLst>
                      <a:ext uri="{53640926-AAD7-44D8-BBD7-CCE9431645EC}">
                        <a14:shadowObscured xmlns:a14="http://schemas.microsoft.com/office/drawing/2010/main"/>
                      </a:ext>
                    </a:extLst>
                  </pic:spPr>
                </pic:pic>
              </a:graphicData>
            </a:graphic>
          </wp:inline>
        </w:drawing>
      </w:r>
    </w:p>
    <w:p w14:paraId="70C0BAF1" w14:textId="77777777" w:rsidR="00641157" w:rsidRPr="00940856" w:rsidRDefault="00641157" w:rsidP="00641157">
      <w:pPr>
        <w:spacing w:before="100" w:beforeAutospacing="1" w:after="100" w:afterAutospacing="1" w:line="240" w:lineRule="auto"/>
        <w:jc w:val="both"/>
        <w:rPr>
          <w:rFonts w:ascii="Times New Roman" w:eastAsia="Times New Roman" w:hAnsi="Times New Roman" w:cs="Times New Roman"/>
          <w:noProof/>
          <w:lang w:eastAsia="en-IN"/>
        </w:rPr>
      </w:pPr>
      <w:r w:rsidRPr="00940856">
        <w:rPr>
          <w:rFonts w:ascii="Times New Roman" w:eastAsia="Times New Roman" w:hAnsi="Times New Roman" w:cs="Times New Roman"/>
          <w:noProof/>
          <w:lang w:eastAsia="en-IN"/>
        </w:rPr>
        <w:lastRenderedPageBreak/>
        <w:drawing>
          <wp:inline distT="0" distB="0" distL="0" distR="0" wp14:anchorId="4211710E" wp14:editId="17B22A71">
            <wp:extent cx="5359384" cy="27355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4.png"/>
                    <pic:cNvPicPr/>
                  </pic:nvPicPr>
                  <pic:blipFill rotWithShape="1">
                    <a:blip r:embed="rId15">
                      <a:extLst>
                        <a:ext uri="{28A0092B-C50C-407E-A947-70E740481C1C}">
                          <a14:useLocalDpi xmlns:a14="http://schemas.microsoft.com/office/drawing/2010/main" val="0"/>
                        </a:ext>
                      </a:extLst>
                    </a:blip>
                    <a:srcRect b="8321"/>
                    <a:stretch>
                      <a:fillRect/>
                    </a:stretch>
                  </pic:blipFill>
                  <pic:spPr bwMode="auto">
                    <a:xfrm>
                      <a:off x="0" y="0"/>
                      <a:ext cx="5383874" cy="2748080"/>
                    </a:xfrm>
                    <a:prstGeom prst="rect">
                      <a:avLst/>
                    </a:prstGeom>
                    <a:ln>
                      <a:noFill/>
                    </a:ln>
                    <a:extLst>
                      <a:ext uri="{53640926-AAD7-44D8-BBD7-CCE9431645EC}">
                        <a14:shadowObscured xmlns:a14="http://schemas.microsoft.com/office/drawing/2010/main"/>
                      </a:ext>
                    </a:extLst>
                  </pic:spPr>
                </pic:pic>
              </a:graphicData>
            </a:graphic>
          </wp:inline>
        </w:drawing>
      </w:r>
    </w:p>
    <w:p w14:paraId="5C947534" w14:textId="77777777" w:rsidR="00641157" w:rsidRPr="00940856" w:rsidRDefault="00641157" w:rsidP="00641157">
      <w:pPr>
        <w:spacing w:before="100" w:beforeAutospacing="1" w:after="100" w:afterAutospacing="1" w:line="240" w:lineRule="auto"/>
        <w:jc w:val="both"/>
        <w:rPr>
          <w:rFonts w:ascii="Times New Roman" w:eastAsia="Times New Roman" w:hAnsi="Times New Roman" w:cs="Times New Roman"/>
          <w:noProof/>
          <w:lang w:eastAsia="en-IN"/>
        </w:rPr>
      </w:pPr>
      <w:r w:rsidRPr="00940856">
        <w:rPr>
          <w:rFonts w:ascii="Times New Roman" w:eastAsia="Times New Roman" w:hAnsi="Times New Roman" w:cs="Times New Roman"/>
          <w:noProof/>
          <w:lang w:eastAsia="en-IN"/>
        </w:rPr>
        <w:drawing>
          <wp:inline distT="0" distB="0" distL="0" distR="0" wp14:anchorId="37B16CDF" wp14:editId="073ED131">
            <wp:extent cx="5425440" cy="2849880"/>
            <wp:effectExtent l="0" t="0" r="381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5.png"/>
                    <pic:cNvPicPr/>
                  </pic:nvPicPr>
                  <pic:blipFill rotWithShape="1">
                    <a:blip r:embed="rId16">
                      <a:extLst>
                        <a:ext uri="{28A0092B-C50C-407E-A947-70E740481C1C}">
                          <a14:useLocalDpi xmlns:a14="http://schemas.microsoft.com/office/drawing/2010/main" val="0"/>
                        </a:ext>
                      </a:extLst>
                    </a:blip>
                    <a:srcRect b="5653"/>
                    <a:stretch>
                      <a:fillRect/>
                    </a:stretch>
                  </pic:blipFill>
                  <pic:spPr bwMode="auto">
                    <a:xfrm>
                      <a:off x="0" y="0"/>
                      <a:ext cx="5431154" cy="2852881"/>
                    </a:xfrm>
                    <a:prstGeom prst="rect">
                      <a:avLst/>
                    </a:prstGeom>
                    <a:ln>
                      <a:noFill/>
                    </a:ln>
                    <a:extLst>
                      <a:ext uri="{53640926-AAD7-44D8-BBD7-CCE9431645EC}">
                        <a14:shadowObscured xmlns:a14="http://schemas.microsoft.com/office/drawing/2010/main"/>
                      </a:ext>
                    </a:extLst>
                  </pic:spPr>
                </pic:pic>
              </a:graphicData>
            </a:graphic>
          </wp:inline>
        </w:drawing>
      </w:r>
    </w:p>
    <w:p w14:paraId="1758EF76" w14:textId="77777777" w:rsidR="00641157" w:rsidRPr="00940856" w:rsidRDefault="00641157" w:rsidP="00641157">
      <w:pPr>
        <w:spacing w:before="100" w:beforeAutospacing="1" w:after="100" w:afterAutospacing="1" w:line="240" w:lineRule="auto"/>
        <w:jc w:val="both"/>
        <w:rPr>
          <w:rFonts w:ascii="Times New Roman" w:eastAsia="Times New Roman" w:hAnsi="Times New Roman" w:cs="Times New Roman"/>
          <w:lang w:eastAsia="en-IN"/>
        </w:rPr>
      </w:pPr>
      <w:r w:rsidRPr="00940856">
        <w:rPr>
          <w:rFonts w:ascii="Times New Roman" w:eastAsia="Times New Roman" w:hAnsi="Times New Roman" w:cs="Times New Roman"/>
          <w:noProof/>
          <w:lang w:eastAsia="en-IN"/>
        </w:rPr>
        <w:drawing>
          <wp:inline distT="0" distB="0" distL="0" distR="0" wp14:anchorId="24B935E3" wp14:editId="400061CB">
            <wp:extent cx="5460892" cy="2735580"/>
            <wp:effectExtent l="0" t="0" r="698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6.png"/>
                    <pic:cNvPicPr/>
                  </pic:nvPicPr>
                  <pic:blipFill rotWithShape="1">
                    <a:blip r:embed="rId17">
                      <a:extLst>
                        <a:ext uri="{28A0092B-C50C-407E-A947-70E740481C1C}">
                          <a14:useLocalDpi xmlns:a14="http://schemas.microsoft.com/office/drawing/2010/main" val="0"/>
                        </a:ext>
                      </a:extLst>
                    </a:blip>
                    <a:srcRect b="10025"/>
                    <a:stretch>
                      <a:fillRect/>
                    </a:stretch>
                  </pic:blipFill>
                  <pic:spPr bwMode="auto">
                    <a:xfrm>
                      <a:off x="0" y="0"/>
                      <a:ext cx="5475687" cy="2742991"/>
                    </a:xfrm>
                    <a:prstGeom prst="rect">
                      <a:avLst/>
                    </a:prstGeom>
                    <a:ln>
                      <a:noFill/>
                    </a:ln>
                    <a:extLst>
                      <a:ext uri="{53640926-AAD7-44D8-BBD7-CCE9431645EC}">
                        <a14:shadowObscured xmlns:a14="http://schemas.microsoft.com/office/drawing/2010/main"/>
                      </a:ext>
                    </a:extLst>
                  </pic:spPr>
                </pic:pic>
              </a:graphicData>
            </a:graphic>
          </wp:inline>
        </w:drawing>
      </w:r>
    </w:p>
    <w:p w14:paraId="49E74F7E" w14:textId="77777777" w:rsidR="00641157" w:rsidRPr="00940856" w:rsidRDefault="00641157" w:rsidP="00641157">
      <w:pPr>
        <w:spacing w:before="100" w:beforeAutospacing="1" w:after="100" w:afterAutospacing="1" w:line="240" w:lineRule="auto"/>
        <w:jc w:val="both"/>
        <w:rPr>
          <w:rFonts w:ascii="Times New Roman" w:eastAsia="Times New Roman" w:hAnsi="Times New Roman" w:cs="Times New Roman"/>
          <w:lang w:eastAsia="en-IN"/>
        </w:rPr>
      </w:pPr>
      <w:r w:rsidRPr="00940856">
        <w:rPr>
          <w:rFonts w:ascii="Times New Roman" w:eastAsia="Times New Roman" w:hAnsi="Times New Roman" w:cs="Times New Roman"/>
          <w:noProof/>
          <w:lang w:eastAsia="en-IN"/>
        </w:rPr>
        <w:lastRenderedPageBreak/>
        <w:drawing>
          <wp:inline distT="0" distB="0" distL="0" distR="0" wp14:anchorId="07F2FAD0" wp14:editId="5F3B1436">
            <wp:extent cx="5561965" cy="2849880"/>
            <wp:effectExtent l="0" t="0" r="63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7.png"/>
                    <pic:cNvPicPr/>
                  </pic:nvPicPr>
                  <pic:blipFill rotWithShape="1">
                    <a:blip r:embed="rId18">
                      <a:extLst>
                        <a:ext uri="{28A0092B-C50C-407E-A947-70E740481C1C}">
                          <a14:useLocalDpi xmlns:a14="http://schemas.microsoft.com/office/drawing/2010/main" val="0"/>
                        </a:ext>
                      </a:extLst>
                    </a:blip>
                    <a:srcRect b="7969"/>
                    <a:stretch>
                      <a:fillRect/>
                    </a:stretch>
                  </pic:blipFill>
                  <pic:spPr bwMode="auto">
                    <a:xfrm>
                      <a:off x="0" y="0"/>
                      <a:ext cx="5569991" cy="2853992"/>
                    </a:xfrm>
                    <a:prstGeom prst="rect">
                      <a:avLst/>
                    </a:prstGeom>
                    <a:ln>
                      <a:noFill/>
                    </a:ln>
                    <a:extLst>
                      <a:ext uri="{53640926-AAD7-44D8-BBD7-CCE9431645EC}">
                        <a14:shadowObscured xmlns:a14="http://schemas.microsoft.com/office/drawing/2010/main"/>
                      </a:ext>
                    </a:extLst>
                  </pic:spPr>
                </pic:pic>
              </a:graphicData>
            </a:graphic>
          </wp:inline>
        </w:drawing>
      </w:r>
    </w:p>
    <w:p w14:paraId="49E17581" w14:textId="77777777" w:rsidR="00641157" w:rsidRPr="00940856" w:rsidRDefault="00641157" w:rsidP="00641157">
      <w:pPr>
        <w:spacing w:before="100" w:beforeAutospacing="1" w:after="100" w:afterAutospacing="1" w:line="240" w:lineRule="auto"/>
        <w:jc w:val="both"/>
        <w:rPr>
          <w:rFonts w:ascii="Times New Roman" w:eastAsia="Times New Roman" w:hAnsi="Times New Roman" w:cs="Times New Roman"/>
          <w:lang w:eastAsia="en-IN"/>
        </w:rPr>
      </w:pPr>
      <w:r w:rsidRPr="00940856">
        <w:rPr>
          <w:rFonts w:ascii="Times New Roman" w:eastAsia="Times New Roman" w:hAnsi="Times New Roman" w:cs="Times New Roman"/>
          <w:noProof/>
          <w:lang w:eastAsia="en-IN"/>
        </w:rPr>
        <w:drawing>
          <wp:inline distT="0" distB="0" distL="0" distR="0" wp14:anchorId="21993384" wp14:editId="10557CED">
            <wp:extent cx="5459730" cy="28041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8.png"/>
                    <pic:cNvPicPr/>
                  </pic:nvPicPr>
                  <pic:blipFill rotWithShape="1">
                    <a:blip r:embed="rId19">
                      <a:extLst>
                        <a:ext uri="{28A0092B-C50C-407E-A947-70E740481C1C}">
                          <a14:useLocalDpi xmlns:a14="http://schemas.microsoft.com/office/drawing/2010/main" val="0"/>
                        </a:ext>
                      </a:extLst>
                    </a:blip>
                    <a:srcRect b="7749"/>
                    <a:stretch>
                      <a:fillRect/>
                    </a:stretch>
                  </pic:blipFill>
                  <pic:spPr bwMode="auto">
                    <a:xfrm>
                      <a:off x="0" y="0"/>
                      <a:ext cx="5469286" cy="2809068"/>
                    </a:xfrm>
                    <a:prstGeom prst="rect">
                      <a:avLst/>
                    </a:prstGeom>
                    <a:ln>
                      <a:noFill/>
                    </a:ln>
                    <a:extLst>
                      <a:ext uri="{53640926-AAD7-44D8-BBD7-CCE9431645EC}">
                        <a14:shadowObscured xmlns:a14="http://schemas.microsoft.com/office/drawing/2010/main"/>
                      </a:ext>
                    </a:extLst>
                  </pic:spPr>
                </pic:pic>
              </a:graphicData>
            </a:graphic>
          </wp:inline>
        </w:drawing>
      </w:r>
    </w:p>
    <w:p w14:paraId="6965C2CF" w14:textId="77777777" w:rsidR="00641157" w:rsidRPr="00940856" w:rsidRDefault="00641157" w:rsidP="00641157">
      <w:pPr>
        <w:spacing w:before="100" w:beforeAutospacing="1" w:after="100" w:afterAutospacing="1" w:line="240" w:lineRule="auto"/>
        <w:jc w:val="both"/>
        <w:rPr>
          <w:rFonts w:ascii="Times New Roman" w:eastAsia="Times New Roman" w:hAnsi="Times New Roman" w:cs="Times New Roman"/>
          <w:lang w:eastAsia="en-IN"/>
        </w:rPr>
      </w:pPr>
      <w:r w:rsidRPr="00940856">
        <w:rPr>
          <w:rFonts w:ascii="Times New Roman" w:eastAsia="Times New Roman" w:hAnsi="Times New Roman" w:cs="Times New Roman"/>
          <w:noProof/>
          <w:lang w:eastAsia="en-IN"/>
        </w:rPr>
        <w:drawing>
          <wp:inline distT="0" distB="0" distL="0" distR="0" wp14:anchorId="54971F8A" wp14:editId="0F826B9F">
            <wp:extent cx="5334000" cy="27584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9.png"/>
                    <pic:cNvPicPr/>
                  </pic:nvPicPr>
                  <pic:blipFill rotWithShape="1">
                    <a:blip r:embed="rId20">
                      <a:extLst>
                        <a:ext uri="{28A0092B-C50C-407E-A947-70E740481C1C}">
                          <a14:useLocalDpi xmlns:a14="http://schemas.microsoft.com/office/drawing/2010/main" val="0"/>
                        </a:ext>
                      </a:extLst>
                    </a:blip>
                    <a:srcRect b="7115"/>
                    <a:stretch>
                      <a:fillRect/>
                    </a:stretch>
                  </pic:blipFill>
                  <pic:spPr bwMode="auto">
                    <a:xfrm>
                      <a:off x="0" y="0"/>
                      <a:ext cx="5343162" cy="2763178"/>
                    </a:xfrm>
                    <a:prstGeom prst="rect">
                      <a:avLst/>
                    </a:prstGeom>
                    <a:ln>
                      <a:noFill/>
                    </a:ln>
                    <a:extLst>
                      <a:ext uri="{53640926-AAD7-44D8-BBD7-CCE9431645EC}">
                        <a14:shadowObscured xmlns:a14="http://schemas.microsoft.com/office/drawing/2010/main"/>
                      </a:ext>
                    </a:extLst>
                  </pic:spPr>
                </pic:pic>
              </a:graphicData>
            </a:graphic>
          </wp:inline>
        </w:drawing>
      </w:r>
    </w:p>
    <w:p w14:paraId="60CE2DD2" w14:textId="77777777" w:rsidR="00641157" w:rsidRPr="00940856" w:rsidRDefault="00641157" w:rsidP="00641157">
      <w:pPr>
        <w:spacing w:before="100" w:beforeAutospacing="1" w:after="100" w:afterAutospacing="1" w:line="240" w:lineRule="auto"/>
        <w:jc w:val="both"/>
        <w:rPr>
          <w:rFonts w:ascii="Times New Roman" w:eastAsia="Times New Roman" w:hAnsi="Times New Roman" w:cs="Times New Roman"/>
          <w:lang w:eastAsia="en-IN"/>
        </w:rPr>
      </w:pPr>
      <w:r w:rsidRPr="00940856">
        <w:rPr>
          <w:rFonts w:ascii="Times New Roman" w:eastAsia="Times New Roman" w:hAnsi="Times New Roman" w:cs="Times New Roman"/>
          <w:noProof/>
          <w:lang w:eastAsia="en-IN"/>
        </w:rPr>
        <w:lastRenderedPageBreak/>
        <w:drawing>
          <wp:inline distT="0" distB="0" distL="0" distR="0" wp14:anchorId="11E8569C" wp14:editId="03BF5CE5">
            <wp:extent cx="5356860" cy="2781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10.png"/>
                    <pic:cNvPicPr/>
                  </pic:nvPicPr>
                  <pic:blipFill rotWithShape="1">
                    <a:blip r:embed="rId21">
                      <a:extLst>
                        <a:ext uri="{28A0092B-C50C-407E-A947-70E740481C1C}">
                          <a14:useLocalDpi xmlns:a14="http://schemas.microsoft.com/office/drawing/2010/main" val="0"/>
                        </a:ext>
                      </a:extLst>
                    </a:blip>
                    <a:srcRect b="6745"/>
                    <a:stretch>
                      <a:fillRect/>
                    </a:stretch>
                  </pic:blipFill>
                  <pic:spPr bwMode="auto">
                    <a:xfrm>
                      <a:off x="0" y="0"/>
                      <a:ext cx="5362871" cy="2784421"/>
                    </a:xfrm>
                    <a:prstGeom prst="rect">
                      <a:avLst/>
                    </a:prstGeom>
                    <a:ln>
                      <a:noFill/>
                    </a:ln>
                    <a:extLst>
                      <a:ext uri="{53640926-AAD7-44D8-BBD7-CCE9431645EC}">
                        <a14:shadowObscured xmlns:a14="http://schemas.microsoft.com/office/drawing/2010/main"/>
                      </a:ext>
                    </a:extLst>
                  </pic:spPr>
                </pic:pic>
              </a:graphicData>
            </a:graphic>
          </wp:inline>
        </w:drawing>
      </w:r>
    </w:p>
    <w:p w14:paraId="60C0B3BE" w14:textId="77777777" w:rsidR="00641157" w:rsidRDefault="00641157" w:rsidP="00641157">
      <w:pPr>
        <w:spacing w:before="100" w:beforeAutospacing="1" w:after="100" w:afterAutospacing="1" w:line="240" w:lineRule="auto"/>
        <w:jc w:val="both"/>
        <w:rPr>
          <w:rFonts w:ascii="Times New Roman" w:eastAsia="Times New Roman" w:hAnsi="Times New Roman" w:cs="Times New Roman"/>
          <w:lang w:eastAsia="en-IN"/>
        </w:rPr>
      </w:pPr>
      <w:r w:rsidRPr="00940856">
        <w:rPr>
          <w:rFonts w:ascii="Times New Roman" w:eastAsia="Times New Roman" w:hAnsi="Times New Roman" w:cs="Times New Roman"/>
          <w:noProof/>
          <w:lang w:eastAsia="en-IN"/>
        </w:rPr>
        <w:drawing>
          <wp:inline distT="0" distB="0" distL="0" distR="0" wp14:anchorId="141201D7" wp14:editId="506AE62F">
            <wp:extent cx="5299710" cy="26974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11.png"/>
                    <pic:cNvPicPr/>
                  </pic:nvPicPr>
                  <pic:blipFill rotWithShape="1">
                    <a:blip r:embed="rId22">
                      <a:extLst>
                        <a:ext uri="{28A0092B-C50C-407E-A947-70E740481C1C}">
                          <a14:useLocalDpi xmlns:a14="http://schemas.microsoft.com/office/drawing/2010/main" val="0"/>
                        </a:ext>
                      </a:extLst>
                    </a:blip>
                    <a:srcRect b="8580"/>
                    <a:stretch>
                      <a:fillRect/>
                    </a:stretch>
                  </pic:blipFill>
                  <pic:spPr bwMode="auto">
                    <a:xfrm>
                      <a:off x="0" y="0"/>
                      <a:ext cx="5313875" cy="2704690"/>
                    </a:xfrm>
                    <a:prstGeom prst="rect">
                      <a:avLst/>
                    </a:prstGeom>
                    <a:ln>
                      <a:noFill/>
                    </a:ln>
                    <a:extLst>
                      <a:ext uri="{53640926-AAD7-44D8-BBD7-CCE9431645EC}">
                        <a14:shadowObscured xmlns:a14="http://schemas.microsoft.com/office/drawing/2010/main"/>
                      </a:ext>
                    </a:extLst>
                  </pic:spPr>
                </pic:pic>
              </a:graphicData>
            </a:graphic>
          </wp:inline>
        </w:drawing>
      </w:r>
    </w:p>
    <w:p w14:paraId="5BBC73C9" w14:textId="0FDCB422" w:rsidR="00641157" w:rsidRDefault="00641157" w:rsidP="00641157">
      <w:pPr>
        <w:spacing w:before="100" w:beforeAutospacing="1" w:after="100" w:afterAutospacing="1" w:line="240" w:lineRule="auto"/>
        <w:jc w:val="both"/>
        <w:rPr>
          <w:rFonts w:ascii="Times New Roman" w:eastAsia="Times New Roman" w:hAnsi="Times New Roman" w:cs="Times New Roman"/>
          <w:lang w:eastAsia="en-IN"/>
        </w:rPr>
      </w:pPr>
      <w:r>
        <w:rPr>
          <w:rFonts w:ascii="Times New Roman" w:eastAsia="Times New Roman" w:hAnsi="Times New Roman" w:cs="Times New Roman"/>
          <w:lang w:eastAsia="en-IN"/>
        </w:rPr>
        <w:t>Fig</w:t>
      </w:r>
      <w:r w:rsidR="00BF3334">
        <w:rPr>
          <w:rFonts w:ascii="Times New Roman" w:eastAsia="Times New Roman" w:hAnsi="Times New Roman" w:cs="Times New Roman"/>
          <w:lang w:eastAsia="en-IN"/>
        </w:rPr>
        <w:t>.</w:t>
      </w:r>
      <w:ins w:id="185" w:author="User" w:date="2025-06-15T12:05:00Z" w16du:dateUtc="2025-06-15T06:05:00Z">
        <w:r w:rsidR="00EA3F09">
          <w:rPr>
            <w:rFonts w:ascii="Times New Roman" w:eastAsia="Times New Roman" w:hAnsi="Times New Roman" w:cs="Times New Roman"/>
            <w:lang w:eastAsia="en-IN"/>
          </w:rPr>
          <w:t xml:space="preserve"> </w:t>
        </w:r>
      </w:ins>
      <w:r>
        <w:rPr>
          <w:rFonts w:ascii="Times New Roman" w:eastAsia="Times New Roman" w:hAnsi="Times New Roman" w:cs="Times New Roman"/>
          <w:lang w:eastAsia="en-IN"/>
        </w:rPr>
        <w:t>2</w:t>
      </w:r>
      <w:r w:rsidR="00BF3334">
        <w:rPr>
          <w:rFonts w:ascii="Times New Roman" w:eastAsia="Times New Roman" w:hAnsi="Times New Roman" w:cs="Times New Roman"/>
          <w:lang w:eastAsia="en-IN"/>
        </w:rPr>
        <w:t>.</w:t>
      </w:r>
      <w:r>
        <w:rPr>
          <w:rFonts w:ascii="Times New Roman" w:eastAsia="Times New Roman" w:hAnsi="Times New Roman" w:cs="Times New Roman"/>
          <w:lang w:eastAsia="en-IN"/>
        </w:rPr>
        <w:t xml:space="preserve"> Ramachandran Plot of the proteins </w:t>
      </w:r>
      <w:r w:rsidR="00BA1DB5">
        <w:rPr>
          <w:rFonts w:ascii="Times New Roman" w:eastAsia="Times New Roman" w:hAnsi="Times New Roman" w:cs="Times New Roman"/>
          <w:lang w:eastAsia="en-IN"/>
        </w:rPr>
        <w:t>extracted from various plants.</w:t>
      </w:r>
    </w:p>
    <w:p w14:paraId="67B2D835" w14:textId="77777777" w:rsidR="00641157" w:rsidRPr="00940856" w:rsidRDefault="00641157" w:rsidP="00641157">
      <w:pPr>
        <w:pStyle w:val="Default"/>
        <w:jc w:val="both"/>
        <w:rPr>
          <w:i/>
          <w:iCs/>
          <w:color w:val="auto"/>
        </w:rPr>
      </w:pPr>
    </w:p>
    <w:p w14:paraId="531D6290" w14:textId="56DF7588" w:rsidR="00641157" w:rsidRPr="000C4C51" w:rsidRDefault="00853697" w:rsidP="00641157">
      <w:pPr>
        <w:pStyle w:val="Default"/>
        <w:jc w:val="both"/>
        <w:rPr>
          <w:b/>
          <w:bCs/>
          <w:color w:val="auto"/>
        </w:rPr>
      </w:pPr>
      <w:del w:id="186" w:author="User" w:date="2025-06-15T12:05:00Z" w16du:dateUtc="2025-06-15T06:05:00Z">
        <w:r w:rsidDel="00EA3F09">
          <w:rPr>
            <w:b/>
            <w:bCs/>
            <w:i/>
            <w:iCs/>
            <w:color w:val="auto"/>
          </w:rPr>
          <w:delText xml:space="preserve">3.2 </w:delText>
        </w:r>
      </w:del>
      <w:r w:rsidR="00641157" w:rsidRPr="000C4C51">
        <w:rPr>
          <w:b/>
          <w:bCs/>
          <w:i/>
          <w:iCs/>
          <w:color w:val="auto"/>
        </w:rPr>
        <w:t xml:space="preserve">Molecular docking </w:t>
      </w:r>
    </w:p>
    <w:p w14:paraId="101F785B" w14:textId="77777777" w:rsidR="00853697" w:rsidRDefault="00853697" w:rsidP="00641157">
      <w:pPr>
        <w:jc w:val="both"/>
        <w:rPr>
          <w:rFonts w:ascii="Times New Roman" w:hAnsi="Times New Roman" w:cs="Times New Roman"/>
        </w:rPr>
      </w:pPr>
    </w:p>
    <w:p w14:paraId="24C4ACCC" w14:textId="4757D8A8" w:rsidR="00641157" w:rsidRPr="00853697" w:rsidRDefault="00641157" w:rsidP="00641157">
      <w:pPr>
        <w:jc w:val="both"/>
        <w:rPr>
          <w:rFonts w:ascii="Arial" w:hAnsi="Arial" w:cs="Arial"/>
          <w:sz w:val="20"/>
          <w:szCs w:val="20"/>
        </w:rPr>
      </w:pPr>
      <w:r w:rsidRPr="00853697">
        <w:rPr>
          <w:rFonts w:ascii="Arial" w:hAnsi="Arial" w:cs="Arial"/>
          <w:sz w:val="20"/>
          <w:szCs w:val="20"/>
        </w:rPr>
        <w:t>To evaluate the potential binding interactions between selected ligands and target proteins, molecular docking studies were performed using AutoDock Vina, integrated within the PyRx virtual screening tool. This computational approach enabled the prediction of binding affinities (expressed in kcal/mol) by simulating the interaction of each ligand with a set of 11 distinct protein targets. The docking results, summarized in Table 3, provide insight into the strength and specificity of these interactions. Ligands demonstrating binding affinities more negative than −6.0 kcal/mol were considered to exhibit strong binding potential, as this threshold is commonly associated with biologically significant interactions in a biochemical context (</w:t>
      </w:r>
      <w:r w:rsidRPr="00EE4D1D">
        <w:rPr>
          <w:rFonts w:ascii="Arial" w:hAnsi="Arial" w:cs="Arial"/>
          <w:color w:val="0070C0"/>
          <w:sz w:val="20"/>
          <w:szCs w:val="20"/>
          <w:rPrChange w:id="187" w:author="User" w:date="2025-06-15T12:54:00Z" w16du:dateUtc="2025-06-15T06:54:00Z">
            <w:rPr>
              <w:rFonts w:ascii="Arial" w:hAnsi="Arial" w:cs="Arial"/>
              <w:sz w:val="20"/>
              <w:szCs w:val="20"/>
            </w:rPr>
          </w:rPrChange>
        </w:rPr>
        <w:t>Copeland et al., 2006</w:t>
      </w:r>
      <w:r w:rsidRPr="00853697">
        <w:rPr>
          <w:rFonts w:ascii="Arial" w:hAnsi="Arial" w:cs="Arial"/>
          <w:sz w:val="20"/>
          <w:szCs w:val="20"/>
        </w:rPr>
        <w:t xml:space="preserve">). </w:t>
      </w:r>
    </w:p>
    <w:p w14:paraId="2825E03C" w14:textId="77777777" w:rsidR="00641157" w:rsidRPr="00940856" w:rsidRDefault="00641157" w:rsidP="00641157">
      <w:pPr>
        <w:jc w:val="both"/>
        <w:rPr>
          <w:rFonts w:ascii="Times New Roman" w:hAnsi="Times New Roman" w:cs="Times New Roman"/>
        </w:rPr>
      </w:pPr>
    </w:p>
    <w:p w14:paraId="50181445" w14:textId="77777777" w:rsidR="00641157" w:rsidRPr="00853697" w:rsidRDefault="00641157" w:rsidP="00641157">
      <w:pPr>
        <w:jc w:val="both"/>
        <w:rPr>
          <w:rFonts w:ascii="Arial" w:hAnsi="Arial" w:cs="Arial"/>
          <w:sz w:val="20"/>
          <w:szCs w:val="20"/>
        </w:rPr>
      </w:pPr>
      <w:r w:rsidRPr="00853697">
        <w:rPr>
          <w:rFonts w:ascii="Arial" w:hAnsi="Arial" w:cs="Arial"/>
          <w:sz w:val="20"/>
          <w:szCs w:val="20"/>
        </w:rPr>
        <w:lastRenderedPageBreak/>
        <w:t>Table 3: Molecular docking studies result showing the binding affinity (kcal/mol) of the ligands with the corresponding Proteins</w:t>
      </w:r>
    </w:p>
    <w:p w14:paraId="46CE76EE" w14:textId="77777777" w:rsidR="00641157" w:rsidRPr="00940856" w:rsidRDefault="00641157" w:rsidP="00641157">
      <w:pPr>
        <w:jc w:val="both"/>
        <w:rPr>
          <w:rFonts w:ascii="Times New Roman" w:hAnsi="Times New Roman" w:cs="Times New Roman"/>
        </w:rPr>
      </w:pPr>
      <w:r w:rsidRPr="00940856">
        <w:rPr>
          <w:rFonts w:ascii="Times New Roman" w:hAnsi="Times New Roman" w:cs="Times New Roman"/>
          <w:noProof/>
          <w:lang w:eastAsia="en-IN"/>
        </w:rPr>
        <mc:AlternateContent>
          <mc:Choice Requires="wps">
            <w:drawing>
              <wp:anchor distT="0" distB="0" distL="114300" distR="114300" simplePos="0" relativeHeight="251664384" behindDoc="0" locked="0" layoutInCell="1" allowOverlap="1" wp14:anchorId="730DB897" wp14:editId="4B23054E">
                <wp:simplePos x="0" y="0"/>
                <wp:positionH relativeFrom="column">
                  <wp:posOffset>692150</wp:posOffset>
                </wp:positionH>
                <wp:positionV relativeFrom="paragraph">
                  <wp:posOffset>300990</wp:posOffset>
                </wp:positionV>
                <wp:extent cx="641350" cy="320040"/>
                <wp:effectExtent l="0" t="0" r="0" b="3810"/>
                <wp:wrapNone/>
                <wp:docPr id="24" name="Text Box 24"/>
                <wp:cNvGraphicFramePr/>
                <a:graphic xmlns:a="http://schemas.openxmlformats.org/drawingml/2006/main">
                  <a:graphicData uri="http://schemas.microsoft.com/office/word/2010/wordprocessingShape">
                    <wps:wsp>
                      <wps:cNvSpPr txBox="1"/>
                      <wps:spPr>
                        <a:xfrm>
                          <a:off x="0" y="0"/>
                          <a:ext cx="641350" cy="320040"/>
                        </a:xfrm>
                        <a:prstGeom prst="rect">
                          <a:avLst/>
                        </a:prstGeom>
                        <a:noFill/>
                        <a:ln w="6350">
                          <a:noFill/>
                        </a:ln>
                      </wps:spPr>
                      <wps:txbx>
                        <w:txbxContent>
                          <w:p w14:paraId="0D40705A" w14:textId="77777777" w:rsidR="00641157" w:rsidRDefault="00641157" w:rsidP="00641157">
                            <w:pPr>
                              <w:rPr>
                                <w:rFonts w:ascii="Times New Roman" w:hAnsi="Times New Roman" w:cs="Times New Roman"/>
                              </w:rPr>
                            </w:pPr>
                            <w:r>
                              <w:rPr>
                                <w:rFonts w:ascii="Times New Roman" w:hAnsi="Times New Roman" w:cs="Times New Roman"/>
                              </w:rPr>
                              <w:t>Ligand</w:t>
                            </w:r>
                          </w:p>
                          <w:p w14:paraId="7C22D980" w14:textId="77777777" w:rsidR="00641157" w:rsidRDefault="00641157" w:rsidP="006411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0DB897" id="_x0000_t202" coordsize="21600,21600" o:spt="202" path="m,l,21600r21600,l21600,xe">
                <v:stroke joinstyle="miter"/>
                <v:path gradientshapeok="t" o:connecttype="rect"/>
              </v:shapetype>
              <v:shape id="Text Box 24" o:spid="_x0000_s1026" type="#_x0000_t202" style="position:absolute;left:0;text-align:left;margin-left:54.5pt;margin-top:23.7pt;width:50.5pt;height:2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" filled="f" stroked="f" strokeweight=".5pt">
                <v:textbox>
                  <w:txbxContent>
                    <w:p w14:paraId="0D40705A" w14:textId="77777777" w:rsidR="00641157" w:rsidRDefault="00641157" w:rsidP="00641157">
                      <w:pPr>
                        <w:rPr>
                          <w:rFonts w:ascii="Times New Roman" w:hAnsi="Times New Roman" w:cs="Times New Roman"/>
                        </w:rPr>
                      </w:pPr>
                      <w:r>
                        <w:rPr>
                          <w:rFonts w:ascii="Times New Roman" w:hAnsi="Times New Roman" w:cs="Times New Roman"/>
                        </w:rPr>
                        <w:t>Ligand</w:t>
                      </w:r>
                    </w:p>
                    <w:p w14:paraId="7C22D980" w14:textId="77777777" w:rsidR="00641157" w:rsidRDefault="00641157" w:rsidP="00641157"/>
                  </w:txbxContent>
                </v:textbox>
              </v:shape>
            </w:pict>
          </mc:Fallback>
        </mc:AlternateContent>
      </w:r>
    </w:p>
    <w:tbl>
      <w:tblPr>
        <w:tblStyle w:val="TableGrid"/>
        <w:tblW w:w="0" w:type="auto"/>
        <w:tblLook w:val="04A0" w:firstRow="1" w:lastRow="0" w:firstColumn="1" w:lastColumn="0" w:noHBand="0" w:noVBand="1"/>
      </w:tblPr>
      <w:tblGrid>
        <w:gridCol w:w="777"/>
        <w:gridCol w:w="1198"/>
        <w:gridCol w:w="988"/>
        <w:gridCol w:w="969"/>
        <w:gridCol w:w="988"/>
        <w:gridCol w:w="969"/>
        <w:gridCol w:w="969"/>
        <w:gridCol w:w="1079"/>
        <w:gridCol w:w="1079"/>
      </w:tblGrid>
      <w:tr w:rsidR="00641157" w:rsidRPr="00940856" w14:paraId="680782FD" w14:textId="77777777" w:rsidTr="00C00140">
        <w:trPr>
          <w:trHeight w:val="838"/>
        </w:trPr>
        <w:tc>
          <w:tcPr>
            <w:tcW w:w="817" w:type="dxa"/>
            <w:vAlign w:val="center"/>
          </w:tcPr>
          <w:p w14:paraId="79B55675" w14:textId="77777777" w:rsidR="00641157" w:rsidRPr="00940856" w:rsidRDefault="00641157" w:rsidP="00870B9D">
            <w:pPr>
              <w:jc w:val="center"/>
              <w:rPr>
                <w:rFonts w:ascii="Times New Roman" w:hAnsi="Times New Roman" w:cs="Times New Roman"/>
                <w:sz w:val="24"/>
                <w:szCs w:val="24"/>
              </w:rPr>
              <w:pPrChange w:id="188" w:author="User" w:date="2025-06-15T13:03:00Z" w16du:dateUtc="2025-06-15T07:03:00Z">
                <w:pPr>
                  <w:jc w:val="both"/>
                </w:pPr>
              </w:pPrChange>
            </w:pPr>
            <w:r w:rsidRPr="00940856">
              <w:rPr>
                <w:rFonts w:ascii="Times New Roman" w:hAnsi="Times New Roman" w:cs="Times New Roman"/>
                <w:sz w:val="24"/>
                <w:szCs w:val="24"/>
              </w:rPr>
              <w:t>Sl. No.</w:t>
            </w:r>
          </w:p>
        </w:tc>
        <w:tc>
          <w:tcPr>
            <w:tcW w:w="1236" w:type="dxa"/>
          </w:tcPr>
          <w:p w14:paraId="3CC2CA14"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noProof/>
                <w:lang w:eastAsia="en-IN"/>
              </w:rPr>
              <mc:AlternateContent>
                <mc:Choice Requires="wps">
                  <w:drawing>
                    <wp:anchor distT="0" distB="0" distL="114300" distR="114300" simplePos="0" relativeHeight="251661312" behindDoc="0" locked="0" layoutInCell="1" allowOverlap="1" wp14:anchorId="7BE66FD6" wp14:editId="3BFC1E21">
                      <wp:simplePos x="0" y="0"/>
                      <wp:positionH relativeFrom="column">
                        <wp:posOffset>-61595</wp:posOffset>
                      </wp:positionH>
                      <wp:positionV relativeFrom="paragraph">
                        <wp:posOffset>26036</wp:posOffset>
                      </wp:positionV>
                      <wp:extent cx="762000" cy="501650"/>
                      <wp:effectExtent l="0" t="0" r="19050" b="31750"/>
                      <wp:wrapNone/>
                      <wp:docPr id="23" name="Straight Connector 23"/>
                      <wp:cNvGraphicFramePr/>
                      <a:graphic xmlns:a="http://schemas.openxmlformats.org/drawingml/2006/main">
                        <a:graphicData uri="http://schemas.microsoft.com/office/word/2010/wordprocessingShape">
                          <wps:wsp>
                            <wps:cNvCnPr/>
                            <wps:spPr>
                              <a:xfrm>
                                <a:off x="0" y="0"/>
                                <a:ext cx="762000" cy="501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ED09BA" id="Straight Connector 2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2.05pt" to="55.1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" strokecolor="black [3200]" strokeweight=".5pt">
                      <v:stroke joinstyle="miter"/>
                    </v:line>
                  </w:pict>
                </mc:Fallback>
              </mc:AlternateContent>
            </w:r>
          </w:p>
          <w:p w14:paraId="17CF399C" w14:textId="77777777" w:rsidR="00641157" w:rsidRPr="00940856" w:rsidRDefault="00641157" w:rsidP="00C00140">
            <w:pPr>
              <w:jc w:val="both"/>
              <w:rPr>
                <w:rFonts w:ascii="Times New Roman" w:hAnsi="Times New Roman" w:cs="Times New Roman"/>
                <w:sz w:val="24"/>
                <w:szCs w:val="24"/>
              </w:rPr>
            </w:pPr>
          </w:p>
          <w:p w14:paraId="03E1CF12"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Proteins</w:t>
            </w:r>
          </w:p>
        </w:tc>
        <w:tc>
          <w:tcPr>
            <w:tcW w:w="1027" w:type="dxa"/>
            <w:vAlign w:val="center"/>
          </w:tcPr>
          <w:p w14:paraId="08D19E43" w14:textId="77777777" w:rsidR="00641157" w:rsidRPr="00940856" w:rsidDel="00870B9D" w:rsidRDefault="00641157" w:rsidP="00C00140">
            <w:pPr>
              <w:jc w:val="center"/>
              <w:rPr>
                <w:del w:id="189" w:author="User" w:date="2025-06-15T13:03:00Z" w16du:dateUtc="2025-06-15T07:03:00Z"/>
                <w:rFonts w:ascii="Times New Roman" w:hAnsi="Times New Roman" w:cs="Times New Roman"/>
                <w:sz w:val="24"/>
                <w:szCs w:val="24"/>
              </w:rPr>
            </w:pPr>
            <w:r w:rsidRPr="00940856">
              <w:rPr>
                <w:rFonts w:ascii="Times New Roman" w:hAnsi="Times New Roman" w:cs="Times New Roman"/>
                <w:sz w:val="24"/>
                <w:szCs w:val="24"/>
              </w:rPr>
              <w:t>Lig_1</w:t>
            </w:r>
          </w:p>
          <w:p w14:paraId="6CB13712" w14:textId="77777777" w:rsidR="00641157" w:rsidRPr="00940856" w:rsidRDefault="00641157" w:rsidP="00870B9D">
            <w:pPr>
              <w:jc w:val="center"/>
              <w:rPr>
                <w:rFonts w:ascii="Times New Roman" w:hAnsi="Times New Roman" w:cs="Times New Roman"/>
                <w:sz w:val="24"/>
                <w:szCs w:val="24"/>
              </w:rPr>
            </w:pPr>
          </w:p>
        </w:tc>
        <w:tc>
          <w:tcPr>
            <w:tcW w:w="1027" w:type="dxa"/>
            <w:vAlign w:val="center"/>
          </w:tcPr>
          <w:p w14:paraId="659A995C" w14:textId="77777777" w:rsidR="00641157" w:rsidRPr="00940856" w:rsidRDefault="00641157" w:rsidP="00C00140">
            <w:pPr>
              <w:jc w:val="center"/>
              <w:rPr>
                <w:rFonts w:ascii="Times New Roman" w:hAnsi="Times New Roman" w:cs="Times New Roman"/>
                <w:sz w:val="24"/>
                <w:szCs w:val="24"/>
              </w:rPr>
            </w:pPr>
            <w:r w:rsidRPr="00940856">
              <w:rPr>
                <w:rFonts w:ascii="Times New Roman" w:hAnsi="Times New Roman" w:cs="Times New Roman"/>
                <w:sz w:val="24"/>
                <w:szCs w:val="24"/>
              </w:rPr>
              <w:t>Lig_ 2</w:t>
            </w:r>
          </w:p>
        </w:tc>
        <w:tc>
          <w:tcPr>
            <w:tcW w:w="1027" w:type="dxa"/>
            <w:vAlign w:val="center"/>
          </w:tcPr>
          <w:p w14:paraId="76FA46F2" w14:textId="77777777" w:rsidR="00641157" w:rsidRPr="00940856" w:rsidRDefault="00641157" w:rsidP="00C00140">
            <w:pPr>
              <w:jc w:val="center"/>
              <w:rPr>
                <w:rFonts w:ascii="Times New Roman" w:hAnsi="Times New Roman" w:cs="Times New Roman"/>
                <w:sz w:val="24"/>
                <w:szCs w:val="24"/>
              </w:rPr>
            </w:pPr>
            <w:r w:rsidRPr="00940856">
              <w:rPr>
                <w:rFonts w:ascii="Times New Roman" w:hAnsi="Times New Roman" w:cs="Times New Roman"/>
                <w:sz w:val="24"/>
                <w:szCs w:val="24"/>
              </w:rPr>
              <w:t>Lig_3</w:t>
            </w:r>
          </w:p>
        </w:tc>
        <w:tc>
          <w:tcPr>
            <w:tcW w:w="1027" w:type="dxa"/>
            <w:vAlign w:val="center"/>
          </w:tcPr>
          <w:p w14:paraId="7A809AA9" w14:textId="77777777" w:rsidR="00641157" w:rsidRPr="00940856" w:rsidRDefault="00641157" w:rsidP="00C00140">
            <w:pPr>
              <w:jc w:val="center"/>
              <w:rPr>
                <w:rFonts w:ascii="Times New Roman" w:hAnsi="Times New Roman" w:cs="Times New Roman"/>
                <w:sz w:val="24"/>
                <w:szCs w:val="24"/>
              </w:rPr>
            </w:pPr>
            <w:r w:rsidRPr="00940856">
              <w:rPr>
                <w:rFonts w:ascii="Times New Roman" w:hAnsi="Times New Roman" w:cs="Times New Roman"/>
                <w:sz w:val="24"/>
                <w:szCs w:val="24"/>
              </w:rPr>
              <w:t>Lig_</w:t>
            </w:r>
            <w:del w:id="190" w:author="User" w:date="2025-06-15T12:10:00Z" w16du:dateUtc="2025-06-15T06:10:00Z">
              <w:r w:rsidRPr="00940856" w:rsidDel="00EA3F09">
                <w:rPr>
                  <w:rFonts w:ascii="Times New Roman" w:hAnsi="Times New Roman" w:cs="Times New Roman"/>
                  <w:sz w:val="24"/>
                  <w:szCs w:val="24"/>
                </w:rPr>
                <w:delText xml:space="preserve"> </w:delText>
              </w:r>
            </w:del>
            <w:r w:rsidRPr="00940856">
              <w:rPr>
                <w:rFonts w:ascii="Times New Roman" w:hAnsi="Times New Roman" w:cs="Times New Roman"/>
                <w:sz w:val="24"/>
                <w:szCs w:val="24"/>
              </w:rPr>
              <w:t>4</w:t>
            </w:r>
          </w:p>
        </w:tc>
        <w:tc>
          <w:tcPr>
            <w:tcW w:w="1027" w:type="dxa"/>
            <w:vAlign w:val="center"/>
          </w:tcPr>
          <w:p w14:paraId="32BA4333" w14:textId="77777777" w:rsidR="00641157" w:rsidRPr="00940856" w:rsidRDefault="00641157" w:rsidP="00C00140">
            <w:pPr>
              <w:jc w:val="center"/>
              <w:rPr>
                <w:rFonts w:ascii="Times New Roman" w:hAnsi="Times New Roman" w:cs="Times New Roman"/>
                <w:sz w:val="24"/>
                <w:szCs w:val="24"/>
              </w:rPr>
            </w:pPr>
            <w:r w:rsidRPr="00940856">
              <w:rPr>
                <w:rFonts w:ascii="Times New Roman" w:hAnsi="Times New Roman" w:cs="Times New Roman"/>
                <w:sz w:val="24"/>
                <w:szCs w:val="24"/>
              </w:rPr>
              <w:t>Lig_</w:t>
            </w:r>
            <w:del w:id="191" w:author="User" w:date="2025-06-15T12:10:00Z" w16du:dateUtc="2025-06-15T06:10:00Z">
              <w:r w:rsidRPr="00940856" w:rsidDel="00EA3F09">
                <w:rPr>
                  <w:rFonts w:ascii="Times New Roman" w:hAnsi="Times New Roman" w:cs="Times New Roman"/>
                  <w:sz w:val="24"/>
                  <w:szCs w:val="24"/>
                </w:rPr>
                <w:delText xml:space="preserve"> </w:delText>
              </w:r>
            </w:del>
            <w:r w:rsidRPr="00940856">
              <w:rPr>
                <w:rFonts w:ascii="Times New Roman" w:hAnsi="Times New Roman" w:cs="Times New Roman"/>
                <w:sz w:val="24"/>
                <w:szCs w:val="24"/>
              </w:rPr>
              <w:t>5</w:t>
            </w:r>
          </w:p>
        </w:tc>
        <w:tc>
          <w:tcPr>
            <w:tcW w:w="1136" w:type="dxa"/>
            <w:vAlign w:val="center"/>
          </w:tcPr>
          <w:p w14:paraId="2EB0D478" w14:textId="77777777" w:rsidR="00641157" w:rsidRPr="00940856" w:rsidRDefault="00641157" w:rsidP="00C00140">
            <w:pPr>
              <w:jc w:val="center"/>
              <w:rPr>
                <w:rFonts w:ascii="Times New Roman" w:hAnsi="Times New Roman" w:cs="Times New Roman"/>
                <w:sz w:val="24"/>
                <w:szCs w:val="24"/>
              </w:rPr>
            </w:pPr>
            <w:r w:rsidRPr="00940856">
              <w:rPr>
                <w:rFonts w:ascii="Times New Roman" w:hAnsi="Times New Roman" w:cs="Times New Roman"/>
                <w:sz w:val="24"/>
                <w:szCs w:val="24"/>
              </w:rPr>
              <w:t>Lig_6</w:t>
            </w:r>
          </w:p>
        </w:tc>
        <w:tc>
          <w:tcPr>
            <w:tcW w:w="1136" w:type="dxa"/>
            <w:vAlign w:val="center"/>
          </w:tcPr>
          <w:p w14:paraId="50D3CA5F" w14:textId="77777777" w:rsidR="00641157" w:rsidRPr="00940856" w:rsidRDefault="00641157" w:rsidP="00C00140">
            <w:pPr>
              <w:jc w:val="center"/>
              <w:rPr>
                <w:rFonts w:ascii="Times New Roman" w:hAnsi="Times New Roman" w:cs="Times New Roman"/>
                <w:sz w:val="24"/>
                <w:szCs w:val="24"/>
              </w:rPr>
            </w:pPr>
            <w:r w:rsidRPr="00940856">
              <w:rPr>
                <w:rFonts w:ascii="Times New Roman" w:hAnsi="Times New Roman" w:cs="Times New Roman"/>
                <w:sz w:val="24"/>
                <w:szCs w:val="24"/>
              </w:rPr>
              <w:t>Lig_7</w:t>
            </w:r>
          </w:p>
        </w:tc>
      </w:tr>
      <w:tr w:rsidR="00641157" w:rsidRPr="00940856" w14:paraId="49578472" w14:textId="77777777" w:rsidTr="00C00140">
        <w:tc>
          <w:tcPr>
            <w:tcW w:w="817" w:type="dxa"/>
            <w:vAlign w:val="center"/>
          </w:tcPr>
          <w:p w14:paraId="03391402" w14:textId="77777777" w:rsidR="00641157" w:rsidRPr="00940856" w:rsidRDefault="00641157" w:rsidP="00870B9D">
            <w:pPr>
              <w:pStyle w:val="ListParagraph"/>
              <w:numPr>
                <w:ilvl w:val="0"/>
                <w:numId w:val="2"/>
              </w:numPr>
              <w:jc w:val="center"/>
              <w:rPr>
                <w:rFonts w:ascii="Times New Roman" w:hAnsi="Times New Roman" w:cs="Times New Roman"/>
                <w:sz w:val="24"/>
                <w:szCs w:val="24"/>
              </w:rPr>
              <w:pPrChange w:id="192" w:author="User" w:date="2025-06-15T13:03:00Z" w16du:dateUtc="2025-06-15T07:03:00Z">
                <w:pPr>
                  <w:pStyle w:val="ListParagraph"/>
                  <w:numPr>
                    <w:numId w:val="2"/>
                  </w:numPr>
                  <w:ind w:hanging="360"/>
                  <w:jc w:val="both"/>
                </w:pPr>
              </w:pPrChange>
            </w:pPr>
          </w:p>
        </w:tc>
        <w:tc>
          <w:tcPr>
            <w:tcW w:w="1236" w:type="dxa"/>
            <w:vAlign w:val="center"/>
          </w:tcPr>
          <w:p w14:paraId="3FC13A03"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1GP6</w:t>
            </w:r>
          </w:p>
        </w:tc>
        <w:tc>
          <w:tcPr>
            <w:tcW w:w="1027" w:type="dxa"/>
          </w:tcPr>
          <w:p w14:paraId="72DB6226"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-7.3</w:t>
            </w:r>
          </w:p>
        </w:tc>
        <w:tc>
          <w:tcPr>
            <w:tcW w:w="1027" w:type="dxa"/>
          </w:tcPr>
          <w:p w14:paraId="65515393"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-7.2</w:t>
            </w:r>
          </w:p>
        </w:tc>
        <w:tc>
          <w:tcPr>
            <w:tcW w:w="1027" w:type="dxa"/>
          </w:tcPr>
          <w:p w14:paraId="7C000D55"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-3.8</w:t>
            </w:r>
          </w:p>
        </w:tc>
        <w:tc>
          <w:tcPr>
            <w:tcW w:w="1027" w:type="dxa"/>
          </w:tcPr>
          <w:p w14:paraId="290C7B67"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-9.3</w:t>
            </w:r>
          </w:p>
        </w:tc>
        <w:tc>
          <w:tcPr>
            <w:tcW w:w="1027" w:type="dxa"/>
          </w:tcPr>
          <w:p w14:paraId="5EE6EC44"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-6.4</w:t>
            </w:r>
          </w:p>
        </w:tc>
        <w:tc>
          <w:tcPr>
            <w:tcW w:w="1136" w:type="dxa"/>
          </w:tcPr>
          <w:p w14:paraId="5C02E257"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-4.3</w:t>
            </w:r>
          </w:p>
        </w:tc>
        <w:tc>
          <w:tcPr>
            <w:tcW w:w="1136" w:type="dxa"/>
          </w:tcPr>
          <w:p w14:paraId="75B2042F"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-6.1</w:t>
            </w:r>
          </w:p>
        </w:tc>
      </w:tr>
      <w:tr w:rsidR="00641157" w:rsidRPr="00940856" w14:paraId="6355E161" w14:textId="77777777" w:rsidTr="00C00140">
        <w:tc>
          <w:tcPr>
            <w:tcW w:w="817" w:type="dxa"/>
            <w:vAlign w:val="center"/>
          </w:tcPr>
          <w:p w14:paraId="3D80EF8B" w14:textId="77777777" w:rsidR="00641157" w:rsidRPr="00940856" w:rsidRDefault="00641157" w:rsidP="00870B9D">
            <w:pPr>
              <w:pStyle w:val="ListParagraph"/>
              <w:numPr>
                <w:ilvl w:val="0"/>
                <w:numId w:val="2"/>
              </w:numPr>
              <w:jc w:val="center"/>
              <w:rPr>
                <w:rFonts w:ascii="Times New Roman" w:hAnsi="Times New Roman" w:cs="Times New Roman"/>
                <w:sz w:val="24"/>
                <w:szCs w:val="24"/>
              </w:rPr>
              <w:pPrChange w:id="193" w:author="User" w:date="2025-06-15T13:03:00Z" w16du:dateUtc="2025-06-15T07:03:00Z">
                <w:pPr>
                  <w:pStyle w:val="ListParagraph"/>
                  <w:numPr>
                    <w:numId w:val="2"/>
                  </w:numPr>
                  <w:ind w:hanging="360"/>
                  <w:jc w:val="both"/>
                </w:pPr>
              </w:pPrChange>
            </w:pPr>
          </w:p>
        </w:tc>
        <w:tc>
          <w:tcPr>
            <w:tcW w:w="1236" w:type="dxa"/>
            <w:vAlign w:val="center"/>
          </w:tcPr>
          <w:p w14:paraId="16727114"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5WUZ</w:t>
            </w:r>
          </w:p>
        </w:tc>
        <w:tc>
          <w:tcPr>
            <w:tcW w:w="1027" w:type="dxa"/>
          </w:tcPr>
          <w:p w14:paraId="3F68CDFA"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-4.5</w:t>
            </w:r>
          </w:p>
        </w:tc>
        <w:tc>
          <w:tcPr>
            <w:tcW w:w="1027" w:type="dxa"/>
            <w:vAlign w:val="bottom"/>
          </w:tcPr>
          <w:p w14:paraId="32B2D520"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-4.4</w:t>
            </w:r>
          </w:p>
        </w:tc>
        <w:tc>
          <w:tcPr>
            <w:tcW w:w="1027" w:type="dxa"/>
          </w:tcPr>
          <w:p w14:paraId="11A6F648"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-2.6</w:t>
            </w:r>
          </w:p>
        </w:tc>
        <w:tc>
          <w:tcPr>
            <w:tcW w:w="1027" w:type="dxa"/>
          </w:tcPr>
          <w:p w14:paraId="4D42F0D6"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-5.3</w:t>
            </w:r>
          </w:p>
        </w:tc>
        <w:tc>
          <w:tcPr>
            <w:tcW w:w="1027" w:type="dxa"/>
          </w:tcPr>
          <w:p w14:paraId="1C1E22ED"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w:t>
            </w:r>
          </w:p>
        </w:tc>
        <w:tc>
          <w:tcPr>
            <w:tcW w:w="1136" w:type="dxa"/>
          </w:tcPr>
          <w:p w14:paraId="4B2EA820"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-2.9</w:t>
            </w:r>
          </w:p>
        </w:tc>
        <w:tc>
          <w:tcPr>
            <w:tcW w:w="1136" w:type="dxa"/>
          </w:tcPr>
          <w:p w14:paraId="57F4BF25"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-3.6</w:t>
            </w:r>
          </w:p>
        </w:tc>
      </w:tr>
      <w:tr w:rsidR="00641157" w:rsidRPr="00940856" w14:paraId="36E0416E" w14:textId="77777777" w:rsidTr="00C00140">
        <w:tc>
          <w:tcPr>
            <w:tcW w:w="817" w:type="dxa"/>
            <w:vAlign w:val="center"/>
          </w:tcPr>
          <w:p w14:paraId="70B43880" w14:textId="77777777" w:rsidR="00641157" w:rsidRPr="00940856" w:rsidRDefault="00641157" w:rsidP="00870B9D">
            <w:pPr>
              <w:pStyle w:val="ListParagraph"/>
              <w:numPr>
                <w:ilvl w:val="0"/>
                <w:numId w:val="2"/>
              </w:numPr>
              <w:jc w:val="center"/>
              <w:rPr>
                <w:rFonts w:ascii="Times New Roman" w:hAnsi="Times New Roman" w:cs="Times New Roman"/>
                <w:sz w:val="24"/>
                <w:szCs w:val="24"/>
              </w:rPr>
              <w:pPrChange w:id="194" w:author="User" w:date="2025-06-15T13:03:00Z" w16du:dateUtc="2025-06-15T07:03:00Z">
                <w:pPr>
                  <w:pStyle w:val="ListParagraph"/>
                  <w:numPr>
                    <w:numId w:val="2"/>
                  </w:numPr>
                  <w:ind w:hanging="360"/>
                  <w:jc w:val="both"/>
                </w:pPr>
              </w:pPrChange>
            </w:pPr>
          </w:p>
        </w:tc>
        <w:tc>
          <w:tcPr>
            <w:tcW w:w="1236" w:type="dxa"/>
            <w:vAlign w:val="center"/>
          </w:tcPr>
          <w:p w14:paraId="4CE886C7"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6VJO</w:t>
            </w:r>
          </w:p>
        </w:tc>
        <w:tc>
          <w:tcPr>
            <w:tcW w:w="1027" w:type="dxa"/>
          </w:tcPr>
          <w:p w14:paraId="0F8758F0"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-5.6</w:t>
            </w:r>
          </w:p>
        </w:tc>
        <w:tc>
          <w:tcPr>
            <w:tcW w:w="1027" w:type="dxa"/>
            <w:vAlign w:val="bottom"/>
          </w:tcPr>
          <w:p w14:paraId="566B9E17"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-4.7</w:t>
            </w:r>
          </w:p>
        </w:tc>
        <w:tc>
          <w:tcPr>
            <w:tcW w:w="1027" w:type="dxa"/>
          </w:tcPr>
          <w:p w14:paraId="799CCD51"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-3.3</w:t>
            </w:r>
          </w:p>
        </w:tc>
        <w:tc>
          <w:tcPr>
            <w:tcW w:w="1027" w:type="dxa"/>
          </w:tcPr>
          <w:p w14:paraId="0F7D8B06"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-7.3</w:t>
            </w:r>
          </w:p>
        </w:tc>
        <w:tc>
          <w:tcPr>
            <w:tcW w:w="1027" w:type="dxa"/>
          </w:tcPr>
          <w:p w14:paraId="5E4B1C8D"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-4.4</w:t>
            </w:r>
          </w:p>
        </w:tc>
        <w:tc>
          <w:tcPr>
            <w:tcW w:w="1136" w:type="dxa"/>
          </w:tcPr>
          <w:p w14:paraId="02932FFB"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-3.5</w:t>
            </w:r>
          </w:p>
        </w:tc>
        <w:tc>
          <w:tcPr>
            <w:tcW w:w="1136" w:type="dxa"/>
          </w:tcPr>
          <w:p w14:paraId="63A47318"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-5.5</w:t>
            </w:r>
          </w:p>
        </w:tc>
      </w:tr>
      <w:tr w:rsidR="00641157" w:rsidRPr="00940856" w14:paraId="2FCB5B3C" w14:textId="77777777" w:rsidTr="00C00140">
        <w:tc>
          <w:tcPr>
            <w:tcW w:w="817" w:type="dxa"/>
            <w:vAlign w:val="center"/>
          </w:tcPr>
          <w:p w14:paraId="543ADE0B" w14:textId="77777777" w:rsidR="00641157" w:rsidRPr="00940856" w:rsidRDefault="00641157" w:rsidP="00870B9D">
            <w:pPr>
              <w:pStyle w:val="ListParagraph"/>
              <w:numPr>
                <w:ilvl w:val="0"/>
                <w:numId w:val="2"/>
              </w:numPr>
              <w:jc w:val="center"/>
              <w:rPr>
                <w:rFonts w:ascii="Times New Roman" w:hAnsi="Times New Roman" w:cs="Times New Roman"/>
                <w:sz w:val="24"/>
                <w:szCs w:val="24"/>
              </w:rPr>
              <w:pPrChange w:id="195" w:author="User" w:date="2025-06-15T13:03:00Z" w16du:dateUtc="2025-06-15T07:03:00Z">
                <w:pPr>
                  <w:pStyle w:val="ListParagraph"/>
                  <w:numPr>
                    <w:numId w:val="2"/>
                  </w:numPr>
                  <w:ind w:hanging="360"/>
                  <w:jc w:val="both"/>
                </w:pPr>
              </w:pPrChange>
            </w:pPr>
          </w:p>
        </w:tc>
        <w:tc>
          <w:tcPr>
            <w:tcW w:w="1236" w:type="dxa"/>
            <w:vAlign w:val="center"/>
          </w:tcPr>
          <w:p w14:paraId="716537F7"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6S3F</w:t>
            </w:r>
          </w:p>
        </w:tc>
        <w:tc>
          <w:tcPr>
            <w:tcW w:w="1027" w:type="dxa"/>
          </w:tcPr>
          <w:p w14:paraId="5320F51E"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-4.9</w:t>
            </w:r>
          </w:p>
        </w:tc>
        <w:tc>
          <w:tcPr>
            <w:tcW w:w="1027" w:type="dxa"/>
            <w:vAlign w:val="bottom"/>
          </w:tcPr>
          <w:p w14:paraId="32685970"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-3.7</w:t>
            </w:r>
          </w:p>
        </w:tc>
        <w:tc>
          <w:tcPr>
            <w:tcW w:w="1027" w:type="dxa"/>
          </w:tcPr>
          <w:p w14:paraId="683BF9D9"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-3.3</w:t>
            </w:r>
          </w:p>
        </w:tc>
        <w:tc>
          <w:tcPr>
            <w:tcW w:w="1027" w:type="dxa"/>
          </w:tcPr>
          <w:p w14:paraId="5FECE3B4"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-5.4</w:t>
            </w:r>
          </w:p>
        </w:tc>
        <w:tc>
          <w:tcPr>
            <w:tcW w:w="1027" w:type="dxa"/>
          </w:tcPr>
          <w:p w14:paraId="1DE8637C"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-4.7</w:t>
            </w:r>
          </w:p>
        </w:tc>
        <w:tc>
          <w:tcPr>
            <w:tcW w:w="1136" w:type="dxa"/>
          </w:tcPr>
          <w:p w14:paraId="773D3F85"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-3.6</w:t>
            </w:r>
          </w:p>
        </w:tc>
        <w:tc>
          <w:tcPr>
            <w:tcW w:w="1136" w:type="dxa"/>
          </w:tcPr>
          <w:p w14:paraId="03BAC95B"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-5.1</w:t>
            </w:r>
          </w:p>
        </w:tc>
      </w:tr>
      <w:tr w:rsidR="00641157" w:rsidRPr="00940856" w14:paraId="72DFBFE8" w14:textId="77777777" w:rsidTr="00C00140">
        <w:tc>
          <w:tcPr>
            <w:tcW w:w="817" w:type="dxa"/>
            <w:vAlign w:val="center"/>
          </w:tcPr>
          <w:p w14:paraId="2777E8F6" w14:textId="77777777" w:rsidR="00641157" w:rsidRPr="00940856" w:rsidRDefault="00641157" w:rsidP="00870B9D">
            <w:pPr>
              <w:pStyle w:val="ListParagraph"/>
              <w:numPr>
                <w:ilvl w:val="0"/>
                <w:numId w:val="2"/>
              </w:numPr>
              <w:jc w:val="center"/>
              <w:rPr>
                <w:rFonts w:ascii="Times New Roman" w:hAnsi="Times New Roman" w:cs="Times New Roman"/>
                <w:sz w:val="24"/>
                <w:szCs w:val="24"/>
              </w:rPr>
              <w:pPrChange w:id="196" w:author="User" w:date="2025-06-15T13:03:00Z" w16du:dateUtc="2025-06-15T07:03:00Z">
                <w:pPr>
                  <w:pStyle w:val="ListParagraph"/>
                  <w:numPr>
                    <w:numId w:val="2"/>
                  </w:numPr>
                  <w:ind w:hanging="360"/>
                  <w:jc w:val="both"/>
                </w:pPr>
              </w:pPrChange>
            </w:pPr>
          </w:p>
        </w:tc>
        <w:tc>
          <w:tcPr>
            <w:tcW w:w="1236" w:type="dxa"/>
            <w:vAlign w:val="center"/>
          </w:tcPr>
          <w:p w14:paraId="3E30E8E1"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5ECM</w:t>
            </w:r>
          </w:p>
        </w:tc>
        <w:tc>
          <w:tcPr>
            <w:tcW w:w="1027" w:type="dxa"/>
          </w:tcPr>
          <w:p w14:paraId="7562CC76"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-7</w:t>
            </w:r>
          </w:p>
        </w:tc>
        <w:tc>
          <w:tcPr>
            <w:tcW w:w="1027" w:type="dxa"/>
            <w:vAlign w:val="bottom"/>
          </w:tcPr>
          <w:p w14:paraId="6A4ACB11"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-6.6</w:t>
            </w:r>
          </w:p>
        </w:tc>
        <w:tc>
          <w:tcPr>
            <w:tcW w:w="1027" w:type="dxa"/>
          </w:tcPr>
          <w:p w14:paraId="525D4349"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-4.1</w:t>
            </w:r>
          </w:p>
        </w:tc>
        <w:tc>
          <w:tcPr>
            <w:tcW w:w="1027" w:type="dxa"/>
          </w:tcPr>
          <w:p w14:paraId="5EEB27E0"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-7.2</w:t>
            </w:r>
          </w:p>
        </w:tc>
        <w:tc>
          <w:tcPr>
            <w:tcW w:w="1027" w:type="dxa"/>
          </w:tcPr>
          <w:p w14:paraId="7E65ACD7"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-6.2</w:t>
            </w:r>
          </w:p>
        </w:tc>
        <w:tc>
          <w:tcPr>
            <w:tcW w:w="1136" w:type="dxa"/>
          </w:tcPr>
          <w:p w14:paraId="1DA4A699"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-4.2</w:t>
            </w:r>
          </w:p>
        </w:tc>
        <w:tc>
          <w:tcPr>
            <w:tcW w:w="1136" w:type="dxa"/>
          </w:tcPr>
          <w:p w14:paraId="50980409"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-5.5</w:t>
            </w:r>
          </w:p>
        </w:tc>
      </w:tr>
      <w:tr w:rsidR="00641157" w:rsidRPr="00940856" w14:paraId="57A112E3" w14:textId="77777777" w:rsidTr="00C00140">
        <w:tc>
          <w:tcPr>
            <w:tcW w:w="817" w:type="dxa"/>
            <w:vAlign w:val="center"/>
          </w:tcPr>
          <w:p w14:paraId="0CD2240A" w14:textId="77777777" w:rsidR="00641157" w:rsidRPr="00940856" w:rsidRDefault="00641157" w:rsidP="00870B9D">
            <w:pPr>
              <w:pStyle w:val="ListParagraph"/>
              <w:numPr>
                <w:ilvl w:val="0"/>
                <w:numId w:val="2"/>
              </w:numPr>
              <w:jc w:val="center"/>
              <w:rPr>
                <w:rFonts w:ascii="Times New Roman" w:hAnsi="Times New Roman" w:cs="Times New Roman"/>
                <w:sz w:val="24"/>
                <w:szCs w:val="24"/>
              </w:rPr>
              <w:pPrChange w:id="197" w:author="User" w:date="2025-06-15T13:03:00Z" w16du:dateUtc="2025-06-15T07:03:00Z">
                <w:pPr>
                  <w:pStyle w:val="ListParagraph"/>
                  <w:numPr>
                    <w:numId w:val="2"/>
                  </w:numPr>
                  <w:ind w:hanging="360"/>
                  <w:jc w:val="both"/>
                </w:pPr>
              </w:pPrChange>
            </w:pPr>
          </w:p>
        </w:tc>
        <w:tc>
          <w:tcPr>
            <w:tcW w:w="1236" w:type="dxa"/>
            <w:vAlign w:val="center"/>
          </w:tcPr>
          <w:p w14:paraId="74BD57BD"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6R85</w:t>
            </w:r>
          </w:p>
        </w:tc>
        <w:tc>
          <w:tcPr>
            <w:tcW w:w="1027" w:type="dxa"/>
          </w:tcPr>
          <w:p w14:paraId="1EDBF223"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-4.9</w:t>
            </w:r>
          </w:p>
        </w:tc>
        <w:tc>
          <w:tcPr>
            <w:tcW w:w="1027" w:type="dxa"/>
            <w:vAlign w:val="bottom"/>
          </w:tcPr>
          <w:p w14:paraId="76E4E195"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-5.3</w:t>
            </w:r>
          </w:p>
        </w:tc>
        <w:tc>
          <w:tcPr>
            <w:tcW w:w="1027" w:type="dxa"/>
          </w:tcPr>
          <w:p w14:paraId="45AF0C29"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-3.4</w:t>
            </w:r>
          </w:p>
        </w:tc>
        <w:tc>
          <w:tcPr>
            <w:tcW w:w="1027" w:type="dxa"/>
          </w:tcPr>
          <w:p w14:paraId="6772649F"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-6.1</w:t>
            </w:r>
          </w:p>
        </w:tc>
        <w:tc>
          <w:tcPr>
            <w:tcW w:w="1027" w:type="dxa"/>
          </w:tcPr>
          <w:p w14:paraId="2A8B1EE6"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-3.6</w:t>
            </w:r>
          </w:p>
        </w:tc>
        <w:tc>
          <w:tcPr>
            <w:tcW w:w="1136" w:type="dxa"/>
          </w:tcPr>
          <w:p w14:paraId="362D300D"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-3.5</w:t>
            </w:r>
          </w:p>
        </w:tc>
        <w:tc>
          <w:tcPr>
            <w:tcW w:w="1136" w:type="dxa"/>
          </w:tcPr>
          <w:p w14:paraId="7E993C09"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-4.3</w:t>
            </w:r>
          </w:p>
        </w:tc>
      </w:tr>
      <w:tr w:rsidR="00641157" w:rsidRPr="00940856" w14:paraId="2D43176B" w14:textId="77777777" w:rsidTr="00C00140">
        <w:tc>
          <w:tcPr>
            <w:tcW w:w="817" w:type="dxa"/>
            <w:vAlign w:val="center"/>
          </w:tcPr>
          <w:p w14:paraId="595E84C7" w14:textId="77777777" w:rsidR="00641157" w:rsidRPr="00940856" w:rsidRDefault="00641157" w:rsidP="00870B9D">
            <w:pPr>
              <w:pStyle w:val="ListParagraph"/>
              <w:numPr>
                <w:ilvl w:val="0"/>
                <w:numId w:val="2"/>
              </w:numPr>
              <w:jc w:val="center"/>
              <w:rPr>
                <w:rFonts w:ascii="Times New Roman" w:hAnsi="Times New Roman" w:cs="Times New Roman"/>
                <w:sz w:val="24"/>
                <w:szCs w:val="24"/>
              </w:rPr>
              <w:pPrChange w:id="198" w:author="User" w:date="2025-06-15T13:03:00Z" w16du:dateUtc="2025-06-15T07:03:00Z">
                <w:pPr>
                  <w:pStyle w:val="ListParagraph"/>
                  <w:numPr>
                    <w:numId w:val="2"/>
                  </w:numPr>
                  <w:ind w:hanging="360"/>
                  <w:jc w:val="both"/>
                </w:pPr>
              </w:pPrChange>
            </w:pPr>
          </w:p>
        </w:tc>
        <w:tc>
          <w:tcPr>
            <w:tcW w:w="1236" w:type="dxa"/>
            <w:vAlign w:val="center"/>
          </w:tcPr>
          <w:p w14:paraId="1A1898DE"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2EFD</w:t>
            </w:r>
          </w:p>
        </w:tc>
        <w:tc>
          <w:tcPr>
            <w:tcW w:w="1027" w:type="dxa"/>
          </w:tcPr>
          <w:p w14:paraId="3CAD3692"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-6.5</w:t>
            </w:r>
          </w:p>
        </w:tc>
        <w:tc>
          <w:tcPr>
            <w:tcW w:w="1027" w:type="dxa"/>
            <w:vAlign w:val="bottom"/>
          </w:tcPr>
          <w:p w14:paraId="5C13422C"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-6.2</w:t>
            </w:r>
          </w:p>
        </w:tc>
        <w:tc>
          <w:tcPr>
            <w:tcW w:w="1027" w:type="dxa"/>
          </w:tcPr>
          <w:p w14:paraId="69DE8898"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-3.7</w:t>
            </w:r>
          </w:p>
        </w:tc>
        <w:tc>
          <w:tcPr>
            <w:tcW w:w="1027" w:type="dxa"/>
          </w:tcPr>
          <w:p w14:paraId="192B1DAA"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-8.8</w:t>
            </w:r>
          </w:p>
        </w:tc>
        <w:tc>
          <w:tcPr>
            <w:tcW w:w="1027" w:type="dxa"/>
          </w:tcPr>
          <w:p w14:paraId="261DD28F"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-4.9</w:t>
            </w:r>
          </w:p>
        </w:tc>
        <w:tc>
          <w:tcPr>
            <w:tcW w:w="1136" w:type="dxa"/>
          </w:tcPr>
          <w:p w14:paraId="61237C95"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-4.4</w:t>
            </w:r>
          </w:p>
        </w:tc>
        <w:tc>
          <w:tcPr>
            <w:tcW w:w="1136" w:type="dxa"/>
          </w:tcPr>
          <w:p w14:paraId="296F48A8"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-6.7</w:t>
            </w:r>
          </w:p>
        </w:tc>
      </w:tr>
      <w:tr w:rsidR="00641157" w:rsidRPr="00940856" w14:paraId="78BEA193" w14:textId="77777777" w:rsidTr="00C00140">
        <w:tc>
          <w:tcPr>
            <w:tcW w:w="817" w:type="dxa"/>
            <w:vAlign w:val="center"/>
          </w:tcPr>
          <w:p w14:paraId="01E63B2B" w14:textId="77777777" w:rsidR="00641157" w:rsidRPr="00940856" w:rsidRDefault="00641157" w:rsidP="00870B9D">
            <w:pPr>
              <w:pStyle w:val="ListParagraph"/>
              <w:numPr>
                <w:ilvl w:val="0"/>
                <w:numId w:val="2"/>
              </w:numPr>
              <w:jc w:val="center"/>
              <w:rPr>
                <w:rFonts w:ascii="Times New Roman" w:hAnsi="Times New Roman" w:cs="Times New Roman"/>
                <w:sz w:val="24"/>
                <w:szCs w:val="24"/>
              </w:rPr>
              <w:pPrChange w:id="199" w:author="User" w:date="2025-06-15T13:03:00Z" w16du:dateUtc="2025-06-15T07:03:00Z">
                <w:pPr>
                  <w:pStyle w:val="ListParagraph"/>
                  <w:numPr>
                    <w:numId w:val="2"/>
                  </w:numPr>
                  <w:ind w:hanging="360"/>
                  <w:jc w:val="both"/>
                </w:pPr>
              </w:pPrChange>
            </w:pPr>
          </w:p>
        </w:tc>
        <w:tc>
          <w:tcPr>
            <w:tcW w:w="1236" w:type="dxa"/>
            <w:vAlign w:val="center"/>
          </w:tcPr>
          <w:p w14:paraId="7878852F"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4GG6</w:t>
            </w:r>
          </w:p>
        </w:tc>
        <w:tc>
          <w:tcPr>
            <w:tcW w:w="1027" w:type="dxa"/>
          </w:tcPr>
          <w:p w14:paraId="429A4E7E"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-5.8</w:t>
            </w:r>
          </w:p>
        </w:tc>
        <w:tc>
          <w:tcPr>
            <w:tcW w:w="1027" w:type="dxa"/>
            <w:vAlign w:val="bottom"/>
          </w:tcPr>
          <w:p w14:paraId="34C21044"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-6.4</w:t>
            </w:r>
          </w:p>
        </w:tc>
        <w:tc>
          <w:tcPr>
            <w:tcW w:w="1027" w:type="dxa"/>
          </w:tcPr>
          <w:p w14:paraId="13F6C80A"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-3.5</w:t>
            </w:r>
          </w:p>
        </w:tc>
        <w:tc>
          <w:tcPr>
            <w:tcW w:w="1027" w:type="dxa"/>
          </w:tcPr>
          <w:p w14:paraId="7D64D81C"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-7.7</w:t>
            </w:r>
          </w:p>
        </w:tc>
        <w:tc>
          <w:tcPr>
            <w:tcW w:w="1027" w:type="dxa"/>
          </w:tcPr>
          <w:p w14:paraId="20C39805"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-4.2</w:t>
            </w:r>
          </w:p>
        </w:tc>
        <w:tc>
          <w:tcPr>
            <w:tcW w:w="1136" w:type="dxa"/>
          </w:tcPr>
          <w:p w14:paraId="0AABB663"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-3.6</w:t>
            </w:r>
          </w:p>
        </w:tc>
        <w:tc>
          <w:tcPr>
            <w:tcW w:w="1136" w:type="dxa"/>
          </w:tcPr>
          <w:p w14:paraId="78809AC6"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-4.8</w:t>
            </w:r>
          </w:p>
        </w:tc>
      </w:tr>
      <w:tr w:rsidR="00641157" w:rsidRPr="00940856" w14:paraId="4C8F1D7D" w14:textId="77777777" w:rsidTr="00C00140">
        <w:tc>
          <w:tcPr>
            <w:tcW w:w="817" w:type="dxa"/>
            <w:vAlign w:val="center"/>
          </w:tcPr>
          <w:p w14:paraId="44498A26" w14:textId="77777777" w:rsidR="00641157" w:rsidRPr="00940856" w:rsidRDefault="00641157" w:rsidP="00870B9D">
            <w:pPr>
              <w:pStyle w:val="ListParagraph"/>
              <w:numPr>
                <w:ilvl w:val="0"/>
                <w:numId w:val="2"/>
              </w:numPr>
              <w:jc w:val="center"/>
              <w:rPr>
                <w:rFonts w:ascii="Times New Roman" w:hAnsi="Times New Roman" w:cs="Times New Roman"/>
                <w:sz w:val="24"/>
                <w:szCs w:val="24"/>
              </w:rPr>
              <w:pPrChange w:id="200" w:author="User" w:date="2025-06-15T13:03:00Z" w16du:dateUtc="2025-06-15T07:03:00Z">
                <w:pPr>
                  <w:pStyle w:val="ListParagraph"/>
                  <w:numPr>
                    <w:numId w:val="2"/>
                  </w:numPr>
                  <w:ind w:hanging="360"/>
                  <w:jc w:val="both"/>
                </w:pPr>
              </w:pPrChange>
            </w:pPr>
          </w:p>
        </w:tc>
        <w:tc>
          <w:tcPr>
            <w:tcW w:w="1236" w:type="dxa"/>
            <w:vAlign w:val="center"/>
          </w:tcPr>
          <w:p w14:paraId="5445B67C"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iCs/>
                <w:sz w:val="24"/>
                <w:szCs w:val="24"/>
              </w:rPr>
              <w:t>3KSC</w:t>
            </w:r>
          </w:p>
        </w:tc>
        <w:tc>
          <w:tcPr>
            <w:tcW w:w="1027" w:type="dxa"/>
          </w:tcPr>
          <w:p w14:paraId="1176955B"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-6.4</w:t>
            </w:r>
          </w:p>
        </w:tc>
        <w:tc>
          <w:tcPr>
            <w:tcW w:w="1027" w:type="dxa"/>
            <w:vAlign w:val="bottom"/>
          </w:tcPr>
          <w:p w14:paraId="0D4C8387"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-6.9</w:t>
            </w:r>
          </w:p>
        </w:tc>
        <w:tc>
          <w:tcPr>
            <w:tcW w:w="1027" w:type="dxa"/>
          </w:tcPr>
          <w:p w14:paraId="4B5E7FC0"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w:t>
            </w:r>
          </w:p>
        </w:tc>
        <w:tc>
          <w:tcPr>
            <w:tcW w:w="1027" w:type="dxa"/>
          </w:tcPr>
          <w:p w14:paraId="0357BAF3"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-7.4</w:t>
            </w:r>
          </w:p>
        </w:tc>
        <w:tc>
          <w:tcPr>
            <w:tcW w:w="1027" w:type="dxa"/>
          </w:tcPr>
          <w:p w14:paraId="57ABB9B8"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-4.6</w:t>
            </w:r>
          </w:p>
        </w:tc>
        <w:tc>
          <w:tcPr>
            <w:tcW w:w="1136" w:type="dxa"/>
          </w:tcPr>
          <w:p w14:paraId="72009F95"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-4.4</w:t>
            </w:r>
          </w:p>
        </w:tc>
        <w:tc>
          <w:tcPr>
            <w:tcW w:w="1136" w:type="dxa"/>
          </w:tcPr>
          <w:p w14:paraId="1CF70BDF"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w:t>
            </w:r>
          </w:p>
        </w:tc>
      </w:tr>
      <w:tr w:rsidR="00641157" w:rsidRPr="00940856" w14:paraId="798C0A1A" w14:textId="77777777" w:rsidTr="00C00140">
        <w:tc>
          <w:tcPr>
            <w:tcW w:w="817" w:type="dxa"/>
            <w:vAlign w:val="center"/>
          </w:tcPr>
          <w:p w14:paraId="296B1615" w14:textId="77777777" w:rsidR="00641157" w:rsidRPr="00940856" w:rsidRDefault="00641157" w:rsidP="00870B9D">
            <w:pPr>
              <w:pStyle w:val="ListParagraph"/>
              <w:numPr>
                <w:ilvl w:val="0"/>
                <w:numId w:val="2"/>
              </w:numPr>
              <w:jc w:val="center"/>
              <w:rPr>
                <w:rFonts w:ascii="Times New Roman" w:hAnsi="Times New Roman" w:cs="Times New Roman"/>
                <w:sz w:val="24"/>
                <w:szCs w:val="24"/>
              </w:rPr>
              <w:pPrChange w:id="201" w:author="User" w:date="2025-06-15T13:03:00Z" w16du:dateUtc="2025-06-15T07:03:00Z">
                <w:pPr>
                  <w:pStyle w:val="ListParagraph"/>
                  <w:numPr>
                    <w:numId w:val="2"/>
                  </w:numPr>
                  <w:ind w:hanging="360"/>
                  <w:jc w:val="both"/>
                </w:pPr>
              </w:pPrChange>
            </w:pPr>
          </w:p>
        </w:tc>
        <w:tc>
          <w:tcPr>
            <w:tcW w:w="1236" w:type="dxa"/>
          </w:tcPr>
          <w:p w14:paraId="0C3AFD06"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3AUP</w:t>
            </w:r>
          </w:p>
        </w:tc>
        <w:tc>
          <w:tcPr>
            <w:tcW w:w="1027" w:type="dxa"/>
          </w:tcPr>
          <w:p w14:paraId="4E09770A"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-5.9</w:t>
            </w:r>
          </w:p>
        </w:tc>
        <w:tc>
          <w:tcPr>
            <w:tcW w:w="1027" w:type="dxa"/>
            <w:vAlign w:val="bottom"/>
          </w:tcPr>
          <w:p w14:paraId="5C28ACBF"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w:t>
            </w:r>
          </w:p>
        </w:tc>
        <w:tc>
          <w:tcPr>
            <w:tcW w:w="1027" w:type="dxa"/>
          </w:tcPr>
          <w:p w14:paraId="1F780DBB"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-3.8</w:t>
            </w:r>
          </w:p>
        </w:tc>
        <w:tc>
          <w:tcPr>
            <w:tcW w:w="1027" w:type="dxa"/>
          </w:tcPr>
          <w:p w14:paraId="5BB37974"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-8.1</w:t>
            </w:r>
          </w:p>
        </w:tc>
        <w:tc>
          <w:tcPr>
            <w:tcW w:w="1027" w:type="dxa"/>
          </w:tcPr>
          <w:p w14:paraId="0F472BAA"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-5.3</w:t>
            </w:r>
          </w:p>
        </w:tc>
        <w:tc>
          <w:tcPr>
            <w:tcW w:w="1136" w:type="dxa"/>
          </w:tcPr>
          <w:p w14:paraId="3862C80A"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w:t>
            </w:r>
          </w:p>
        </w:tc>
        <w:tc>
          <w:tcPr>
            <w:tcW w:w="1136" w:type="dxa"/>
          </w:tcPr>
          <w:p w14:paraId="40A0F2B6"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-5.2</w:t>
            </w:r>
          </w:p>
        </w:tc>
      </w:tr>
      <w:tr w:rsidR="00641157" w:rsidRPr="00940856" w14:paraId="7F65A155" w14:textId="77777777" w:rsidTr="00C00140">
        <w:tc>
          <w:tcPr>
            <w:tcW w:w="817" w:type="dxa"/>
            <w:vAlign w:val="center"/>
          </w:tcPr>
          <w:p w14:paraId="0C6C8D6C" w14:textId="77777777" w:rsidR="00641157" w:rsidRPr="00940856" w:rsidRDefault="00641157" w:rsidP="00870B9D">
            <w:pPr>
              <w:pStyle w:val="ListParagraph"/>
              <w:numPr>
                <w:ilvl w:val="0"/>
                <w:numId w:val="2"/>
              </w:numPr>
              <w:jc w:val="center"/>
              <w:rPr>
                <w:rFonts w:ascii="Times New Roman" w:hAnsi="Times New Roman" w:cs="Times New Roman"/>
                <w:sz w:val="24"/>
                <w:szCs w:val="24"/>
              </w:rPr>
              <w:pPrChange w:id="202" w:author="User" w:date="2025-06-15T13:03:00Z" w16du:dateUtc="2025-06-15T07:03:00Z">
                <w:pPr>
                  <w:pStyle w:val="ListParagraph"/>
                  <w:numPr>
                    <w:numId w:val="2"/>
                  </w:numPr>
                  <w:ind w:hanging="360"/>
                  <w:jc w:val="both"/>
                </w:pPr>
              </w:pPrChange>
            </w:pPr>
          </w:p>
        </w:tc>
        <w:tc>
          <w:tcPr>
            <w:tcW w:w="1236" w:type="dxa"/>
          </w:tcPr>
          <w:p w14:paraId="3B7A1305"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5GQT</w:t>
            </w:r>
          </w:p>
        </w:tc>
        <w:tc>
          <w:tcPr>
            <w:tcW w:w="1027" w:type="dxa"/>
          </w:tcPr>
          <w:p w14:paraId="553875CA"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-7.7</w:t>
            </w:r>
          </w:p>
        </w:tc>
        <w:tc>
          <w:tcPr>
            <w:tcW w:w="1027" w:type="dxa"/>
            <w:vAlign w:val="bottom"/>
          </w:tcPr>
          <w:p w14:paraId="720BB174"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-7.3</w:t>
            </w:r>
          </w:p>
        </w:tc>
        <w:tc>
          <w:tcPr>
            <w:tcW w:w="1027" w:type="dxa"/>
          </w:tcPr>
          <w:p w14:paraId="45A39EA2"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w:t>
            </w:r>
          </w:p>
        </w:tc>
        <w:tc>
          <w:tcPr>
            <w:tcW w:w="1027" w:type="dxa"/>
          </w:tcPr>
          <w:p w14:paraId="3109917B"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-9.8</w:t>
            </w:r>
          </w:p>
        </w:tc>
        <w:tc>
          <w:tcPr>
            <w:tcW w:w="1027" w:type="dxa"/>
          </w:tcPr>
          <w:p w14:paraId="571EF359"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-5.8</w:t>
            </w:r>
          </w:p>
        </w:tc>
        <w:tc>
          <w:tcPr>
            <w:tcW w:w="1136" w:type="dxa"/>
          </w:tcPr>
          <w:p w14:paraId="596A8B1A"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-4.5</w:t>
            </w:r>
          </w:p>
        </w:tc>
        <w:tc>
          <w:tcPr>
            <w:tcW w:w="1136" w:type="dxa"/>
          </w:tcPr>
          <w:p w14:paraId="67674241"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-6.9</w:t>
            </w:r>
          </w:p>
        </w:tc>
      </w:tr>
    </w:tbl>
    <w:p w14:paraId="78EB4564" w14:textId="77777777" w:rsidR="00641157" w:rsidRPr="00940856" w:rsidRDefault="00641157" w:rsidP="00641157">
      <w:pPr>
        <w:jc w:val="both"/>
        <w:rPr>
          <w:rFonts w:ascii="Times New Roman" w:hAnsi="Times New Roman" w:cs="Times New Roman"/>
        </w:rPr>
      </w:pPr>
    </w:p>
    <w:p w14:paraId="74D215EB" w14:textId="20EE0EA5" w:rsidR="00641157" w:rsidRPr="00853697" w:rsidRDefault="00641157" w:rsidP="00641157">
      <w:pPr>
        <w:spacing w:before="100" w:beforeAutospacing="1" w:after="100" w:afterAutospacing="1" w:line="240" w:lineRule="auto"/>
        <w:jc w:val="both"/>
        <w:rPr>
          <w:rFonts w:ascii="Arial" w:eastAsia="Times New Roman" w:hAnsi="Arial" w:cs="Arial"/>
          <w:sz w:val="20"/>
          <w:szCs w:val="20"/>
          <w:lang w:eastAsia="en-IN"/>
        </w:rPr>
      </w:pPr>
      <w:r w:rsidRPr="00853697">
        <w:rPr>
          <w:rFonts w:ascii="Arial" w:eastAsia="Times New Roman" w:hAnsi="Arial" w:cs="Arial"/>
          <w:sz w:val="20"/>
          <w:szCs w:val="20"/>
          <w:lang w:eastAsia="en-IN"/>
        </w:rPr>
        <w:t xml:space="preserve">The analysis highlights that 5GQT protein is much more efficient in forming the stable dead-end complex with most of the ligand suggesting that the protein Lectin present in the </w:t>
      </w:r>
      <w:r w:rsidRPr="00853697">
        <w:rPr>
          <w:rFonts w:ascii="Arial" w:eastAsia="Times New Roman" w:hAnsi="Arial" w:cs="Arial"/>
          <w:i/>
          <w:iCs/>
          <w:sz w:val="20"/>
          <w:szCs w:val="20"/>
          <w:lang w:eastAsia="en-IN"/>
        </w:rPr>
        <w:t>Lantana camera</w:t>
      </w:r>
      <w:r w:rsidRPr="00853697">
        <w:rPr>
          <w:rFonts w:ascii="Arial" w:eastAsia="Times New Roman" w:hAnsi="Arial" w:cs="Arial"/>
          <w:sz w:val="20"/>
          <w:szCs w:val="20"/>
          <w:lang w:eastAsia="en-IN"/>
        </w:rPr>
        <w:t xml:space="preserve"> will be useful in pelleting the compounds present the industrial distillery effluent in a more efficient way as compared to the other proteins used in this study. The interaction of the amino acid residues of the of Lectin (PDB ID: 5GQT) with the ligands is shown in Fig</w:t>
      </w:r>
      <w:ins w:id="203" w:author="User" w:date="2025-06-15T12:55:00Z" w16du:dateUtc="2025-06-15T06:55:00Z">
        <w:r w:rsidR="00EE4D1D">
          <w:rPr>
            <w:rFonts w:ascii="Arial" w:eastAsia="Times New Roman" w:hAnsi="Arial" w:cs="Arial"/>
            <w:sz w:val="20"/>
            <w:szCs w:val="20"/>
            <w:lang w:eastAsia="en-IN"/>
          </w:rPr>
          <w:t>.</w:t>
        </w:r>
      </w:ins>
      <w:del w:id="204" w:author="User" w:date="2025-06-15T12:55:00Z" w16du:dateUtc="2025-06-15T06:55:00Z">
        <w:r w:rsidRPr="00853697" w:rsidDel="00EE4D1D">
          <w:rPr>
            <w:rFonts w:ascii="Arial" w:eastAsia="Times New Roman" w:hAnsi="Arial" w:cs="Arial"/>
            <w:sz w:val="20"/>
            <w:szCs w:val="20"/>
            <w:lang w:eastAsia="en-IN"/>
          </w:rPr>
          <w:delText>ure</w:delText>
        </w:r>
      </w:del>
      <w:r w:rsidRPr="00853697">
        <w:rPr>
          <w:rFonts w:ascii="Arial" w:eastAsia="Times New Roman" w:hAnsi="Arial" w:cs="Arial"/>
          <w:sz w:val="20"/>
          <w:szCs w:val="20"/>
          <w:lang w:eastAsia="en-IN"/>
        </w:rPr>
        <w:t xml:space="preserve"> 3.</w:t>
      </w:r>
    </w:p>
    <w:p w14:paraId="3A9FDDAB" w14:textId="77777777" w:rsidR="00641157" w:rsidRPr="00940856" w:rsidRDefault="00641157" w:rsidP="00641157">
      <w:pPr>
        <w:jc w:val="both"/>
        <w:rPr>
          <w:rFonts w:ascii="Times New Roman" w:hAnsi="Times New Roman" w:cs="Times New Roman"/>
        </w:rPr>
      </w:pPr>
    </w:p>
    <w:p w14:paraId="2207C85B" w14:textId="77777777" w:rsidR="00641157" w:rsidRDefault="00641157" w:rsidP="00641157">
      <w:pPr>
        <w:jc w:val="both"/>
        <w:rPr>
          <w:rFonts w:ascii="Times New Roman" w:hAnsi="Times New Roman" w:cs="Times New Roman"/>
        </w:rPr>
      </w:pPr>
      <w:r>
        <w:rPr>
          <w:rFonts w:ascii="Times New Roman" w:hAnsi="Times New Roman" w:cs="Times New Roman"/>
          <w:noProof/>
          <w:lang w:eastAsia="en-IN"/>
        </w:rPr>
        <mc:AlternateContent>
          <mc:Choice Requires="wps">
            <w:drawing>
              <wp:anchor distT="0" distB="0" distL="114300" distR="114300" simplePos="0" relativeHeight="251665408" behindDoc="0" locked="0" layoutInCell="1" allowOverlap="1" wp14:anchorId="6297B970" wp14:editId="198F68F7">
                <wp:simplePos x="0" y="0"/>
                <wp:positionH relativeFrom="column">
                  <wp:posOffset>-177800</wp:posOffset>
                </wp:positionH>
                <wp:positionV relativeFrom="paragraph">
                  <wp:posOffset>-311150</wp:posOffset>
                </wp:positionV>
                <wp:extent cx="361950" cy="2857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56825796" w14:textId="77777777" w:rsidR="00641157" w:rsidRPr="00C35827" w:rsidRDefault="00641157" w:rsidP="00641157">
                            <w:pPr>
                              <w:rPr>
                                <w:rFonts w:ascii="Times New Roman" w:hAnsi="Times New Roman" w:cs="Times New Roman"/>
                                <w:b/>
                                <w:bCs/>
                                <w:lang w:val="en-US"/>
                              </w:rPr>
                            </w:pPr>
                            <w:r w:rsidRPr="00C35827">
                              <w:rPr>
                                <w:rFonts w:ascii="Times New Roman" w:hAnsi="Times New Roman" w:cs="Times New Roman"/>
                                <w:b/>
                                <w:bCs/>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7B970" id="Text Box 18" o:spid="_x0000_s1027" type="#_x0000_t202" style="position:absolute;left:0;text-align:left;margin-left:-14pt;margin-top:-24.5pt;width:28.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" filled="f" stroked="f" strokeweight=".5pt">
                <v:textbox>
                  <w:txbxContent>
                    <w:p w14:paraId="56825796" w14:textId="77777777" w:rsidR="00641157" w:rsidRPr="00C35827" w:rsidRDefault="00641157" w:rsidP="00641157">
                      <w:pPr>
                        <w:rPr>
                          <w:rFonts w:ascii="Times New Roman" w:hAnsi="Times New Roman" w:cs="Times New Roman"/>
                          <w:b/>
                          <w:bCs/>
                          <w:lang w:val="en-US"/>
                        </w:rPr>
                      </w:pPr>
                      <w:r w:rsidRPr="00C35827">
                        <w:rPr>
                          <w:rFonts w:ascii="Times New Roman" w:hAnsi="Times New Roman" w:cs="Times New Roman"/>
                          <w:b/>
                          <w:bCs/>
                          <w:lang w:val="en-US"/>
                        </w:rPr>
                        <w:t>A.</w:t>
                      </w:r>
                    </w:p>
                  </w:txbxContent>
                </v:textbox>
              </v:shape>
            </w:pict>
          </mc:Fallback>
        </mc:AlternateContent>
      </w:r>
      <w:r w:rsidRPr="00940856">
        <w:rPr>
          <w:rFonts w:ascii="Times New Roman" w:hAnsi="Times New Roman" w:cs="Times New Roman"/>
          <w:noProof/>
          <w:lang w:eastAsia="en-IN"/>
        </w:rPr>
        <w:drawing>
          <wp:inline distT="0" distB="0" distL="0" distR="0" wp14:anchorId="503B757B" wp14:editId="31FA2A50">
            <wp:extent cx="4860925" cy="2796492"/>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12 cp_1.png"/>
                    <pic:cNvPicPr/>
                  </pic:nvPicPr>
                  <pic:blipFill rotWithShape="1">
                    <a:blip r:embed="rId23">
                      <a:extLst>
                        <a:ext uri="{28A0092B-C50C-407E-A947-70E740481C1C}">
                          <a14:useLocalDpi xmlns:a14="http://schemas.microsoft.com/office/drawing/2010/main" val="0"/>
                        </a:ext>
                      </a:extLst>
                    </a:blip>
                    <a:srcRect b="32454"/>
                    <a:stretch>
                      <a:fillRect/>
                    </a:stretch>
                  </pic:blipFill>
                  <pic:spPr bwMode="auto">
                    <a:xfrm>
                      <a:off x="0" y="0"/>
                      <a:ext cx="4931901" cy="2837325"/>
                    </a:xfrm>
                    <a:prstGeom prst="rect">
                      <a:avLst/>
                    </a:prstGeom>
                    <a:ln>
                      <a:noFill/>
                    </a:ln>
                    <a:extLst>
                      <a:ext uri="{53640926-AAD7-44D8-BBD7-CCE9431645EC}">
                        <a14:shadowObscured xmlns:a14="http://schemas.microsoft.com/office/drawing/2010/main"/>
                      </a:ext>
                    </a:extLst>
                  </pic:spPr>
                </pic:pic>
              </a:graphicData>
            </a:graphic>
          </wp:inline>
        </w:drawing>
      </w:r>
    </w:p>
    <w:p w14:paraId="1F9E1FBB" w14:textId="599BCBB5" w:rsidR="00641157" w:rsidRDefault="00641157" w:rsidP="00641157">
      <w:pPr>
        <w:jc w:val="both"/>
        <w:rPr>
          <w:rFonts w:ascii="Times New Roman" w:hAnsi="Times New Roman" w:cs="Times New Roman"/>
        </w:rPr>
      </w:pPr>
    </w:p>
    <w:p w14:paraId="10340627" w14:textId="68148EE1" w:rsidR="00641157" w:rsidRPr="00940856" w:rsidRDefault="00641157" w:rsidP="00641157">
      <w:pPr>
        <w:jc w:val="both"/>
        <w:rPr>
          <w:rFonts w:ascii="Times New Roman" w:hAnsi="Times New Roman" w:cs="Times New Roman"/>
        </w:rPr>
      </w:pPr>
    </w:p>
    <w:p w14:paraId="36DCC901" w14:textId="48E2D55D" w:rsidR="00641157" w:rsidRPr="00940856" w:rsidRDefault="00C45A11" w:rsidP="00641157">
      <w:pPr>
        <w:jc w:val="both"/>
        <w:rPr>
          <w:rFonts w:ascii="Times New Roman" w:hAnsi="Times New Roman" w:cs="Times New Roman"/>
        </w:rPr>
      </w:pPr>
      <w:r>
        <w:rPr>
          <w:rFonts w:ascii="Times New Roman" w:hAnsi="Times New Roman" w:cs="Times New Roman"/>
          <w:noProof/>
          <w:lang w:eastAsia="en-IN"/>
        </w:rPr>
        <w:lastRenderedPageBreak/>
        <mc:AlternateContent>
          <mc:Choice Requires="wps">
            <w:drawing>
              <wp:anchor distT="0" distB="0" distL="114300" distR="114300" simplePos="0" relativeHeight="251669504" behindDoc="0" locked="0" layoutInCell="1" allowOverlap="1" wp14:anchorId="4857F5B3" wp14:editId="6114DF05">
                <wp:simplePos x="0" y="0"/>
                <wp:positionH relativeFrom="column">
                  <wp:posOffset>-66040</wp:posOffset>
                </wp:positionH>
                <wp:positionV relativeFrom="paragraph">
                  <wp:posOffset>-511810</wp:posOffset>
                </wp:positionV>
                <wp:extent cx="361950" cy="2857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45E13713" w14:textId="77777777" w:rsidR="00641157" w:rsidRPr="00C35827" w:rsidRDefault="00641157" w:rsidP="00641157">
                            <w:pPr>
                              <w:rPr>
                                <w:rFonts w:ascii="Times New Roman" w:hAnsi="Times New Roman" w:cs="Times New Roman"/>
                                <w:b/>
                                <w:bCs/>
                                <w:lang w:val="en-US"/>
                              </w:rPr>
                            </w:pPr>
                            <w:r>
                              <w:rPr>
                                <w:rFonts w:ascii="Times New Roman" w:hAnsi="Times New Roman" w:cs="Times New Roman"/>
                                <w:b/>
                                <w:bCs/>
                                <w:lang w:val="en-US"/>
                              </w:rPr>
                              <w:t>B</w:t>
                            </w:r>
                            <w:r w:rsidRPr="00C35827">
                              <w:rPr>
                                <w:rFonts w:ascii="Times New Roman" w:hAnsi="Times New Roman" w:cs="Times New Roman"/>
                                <w:b/>
                                <w:bCs/>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7F5B3" id="Text Box 19" o:spid="_x0000_s1028" type="#_x0000_t202" style="position:absolute;left:0;text-align:left;margin-left:-5.2pt;margin-top:-40.3pt;width:28.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" filled="f" stroked="f" strokeweight=".5pt">
                <v:textbox>
                  <w:txbxContent>
                    <w:p w14:paraId="45E13713" w14:textId="77777777" w:rsidR="00641157" w:rsidRPr="00C35827" w:rsidRDefault="00641157" w:rsidP="00641157">
                      <w:pPr>
                        <w:rPr>
                          <w:rFonts w:ascii="Times New Roman" w:hAnsi="Times New Roman" w:cs="Times New Roman"/>
                          <w:b/>
                          <w:bCs/>
                          <w:lang w:val="en-US"/>
                        </w:rPr>
                      </w:pPr>
                      <w:r>
                        <w:rPr>
                          <w:rFonts w:ascii="Times New Roman" w:hAnsi="Times New Roman" w:cs="Times New Roman"/>
                          <w:b/>
                          <w:bCs/>
                          <w:lang w:val="en-US"/>
                        </w:rPr>
                        <w:t>B</w:t>
                      </w:r>
                      <w:r w:rsidRPr="00C35827">
                        <w:rPr>
                          <w:rFonts w:ascii="Times New Roman" w:hAnsi="Times New Roman" w:cs="Times New Roman"/>
                          <w:b/>
                          <w:bCs/>
                          <w:lang w:val="en-US"/>
                        </w:rPr>
                        <w:t>.</w:t>
                      </w:r>
                    </w:p>
                  </w:txbxContent>
                </v:textbox>
              </v:shape>
            </w:pict>
          </mc:Fallback>
        </mc:AlternateContent>
      </w:r>
      <w:r w:rsidR="00641157" w:rsidRPr="00940856">
        <w:rPr>
          <w:rFonts w:ascii="Times New Roman" w:hAnsi="Times New Roman" w:cs="Times New Roman"/>
          <w:noProof/>
          <w:lang w:eastAsia="en-IN"/>
        </w:rPr>
        <w:drawing>
          <wp:inline distT="0" distB="0" distL="0" distR="0" wp14:anchorId="61A8CAFF" wp14:editId="75DC3BDE">
            <wp:extent cx="4400951" cy="23317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12 cp_2.png"/>
                    <pic:cNvPicPr/>
                  </pic:nvPicPr>
                  <pic:blipFill rotWithShape="1">
                    <a:blip r:embed="rId24">
                      <a:extLst>
                        <a:ext uri="{28A0092B-C50C-407E-A947-70E740481C1C}">
                          <a14:useLocalDpi xmlns:a14="http://schemas.microsoft.com/office/drawing/2010/main" val="0"/>
                        </a:ext>
                      </a:extLst>
                    </a:blip>
                    <a:srcRect t="-1" b="37902"/>
                    <a:stretch>
                      <a:fillRect/>
                    </a:stretch>
                  </pic:blipFill>
                  <pic:spPr bwMode="auto">
                    <a:xfrm>
                      <a:off x="0" y="0"/>
                      <a:ext cx="4402278" cy="2332423"/>
                    </a:xfrm>
                    <a:prstGeom prst="rect">
                      <a:avLst/>
                    </a:prstGeom>
                    <a:ln>
                      <a:noFill/>
                    </a:ln>
                    <a:extLst>
                      <a:ext uri="{53640926-AAD7-44D8-BBD7-CCE9431645EC}">
                        <a14:shadowObscured xmlns:a14="http://schemas.microsoft.com/office/drawing/2010/main"/>
                      </a:ext>
                    </a:extLst>
                  </pic:spPr>
                </pic:pic>
              </a:graphicData>
            </a:graphic>
          </wp:inline>
        </w:drawing>
      </w:r>
    </w:p>
    <w:p w14:paraId="4F18061A" w14:textId="77777777" w:rsidR="00641157" w:rsidRDefault="00641157" w:rsidP="00641157">
      <w:pPr>
        <w:jc w:val="both"/>
        <w:rPr>
          <w:rFonts w:ascii="Times New Roman" w:hAnsi="Times New Roman" w:cs="Times New Roman"/>
        </w:rPr>
      </w:pPr>
    </w:p>
    <w:p w14:paraId="3CA0FD64" w14:textId="074EE1E9" w:rsidR="00641157" w:rsidRPr="00940856" w:rsidRDefault="00641157" w:rsidP="00641157">
      <w:pPr>
        <w:jc w:val="both"/>
        <w:rPr>
          <w:rFonts w:ascii="Times New Roman" w:hAnsi="Times New Roman" w:cs="Times New Roman"/>
        </w:rPr>
      </w:pPr>
      <w:r>
        <w:rPr>
          <w:rFonts w:ascii="Times New Roman" w:hAnsi="Times New Roman" w:cs="Times New Roman"/>
          <w:noProof/>
          <w:lang w:eastAsia="en-IN"/>
        </w:rPr>
        <mc:AlternateContent>
          <mc:Choice Requires="wps">
            <w:drawing>
              <wp:anchor distT="0" distB="0" distL="114300" distR="114300" simplePos="0" relativeHeight="251670528" behindDoc="0" locked="0" layoutInCell="1" allowOverlap="1" wp14:anchorId="1192058C" wp14:editId="29EB89FA">
                <wp:simplePos x="0" y="0"/>
                <wp:positionH relativeFrom="column">
                  <wp:posOffset>-63500</wp:posOffset>
                </wp:positionH>
                <wp:positionV relativeFrom="paragraph">
                  <wp:posOffset>205105</wp:posOffset>
                </wp:positionV>
                <wp:extent cx="361950" cy="2857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725EB0AE" w14:textId="77777777" w:rsidR="00641157" w:rsidRPr="00C35827" w:rsidRDefault="00641157" w:rsidP="00641157">
                            <w:pPr>
                              <w:rPr>
                                <w:rFonts w:ascii="Times New Roman" w:hAnsi="Times New Roman" w:cs="Times New Roman"/>
                                <w:b/>
                                <w:bCs/>
                                <w:lang w:val="en-US"/>
                              </w:rPr>
                            </w:pPr>
                            <w:r>
                              <w:rPr>
                                <w:rFonts w:ascii="Times New Roman" w:hAnsi="Times New Roman" w:cs="Times New Roman"/>
                                <w:b/>
                                <w:bCs/>
                                <w:lang w:val="en-US"/>
                              </w:rPr>
                              <w:t>C</w:t>
                            </w:r>
                            <w:r w:rsidRPr="00C35827">
                              <w:rPr>
                                <w:rFonts w:ascii="Times New Roman" w:hAnsi="Times New Roman" w:cs="Times New Roman"/>
                                <w:b/>
                                <w:bCs/>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2058C" id="Text Box 20" o:spid="_x0000_s1029" type="#_x0000_t202" style="position:absolute;left:0;text-align:left;margin-left:-5pt;margin-top:16.15pt;width:28.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" filled="f" stroked="f" strokeweight=".5pt">
                <v:textbox>
                  <w:txbxContent>
                    <w:p w14:paraId="725EB0AE" w14:textId="77777777" w:rsidR="00641157" w:rsidRPr="00C35827" w:rsidRDefault="00641157" w:rsidP="00641157">
                      <w:pPr>
                        <w:rPr>
                          <w:rFonts w:ascii="Times New Roman" w:hAnsi="Times New Roman" w:cs="Times New Roman"/>
                          <w:b/>
                          <w:bCs/>
                          <w:lang w:val="en-US"/>
                        </w:rPr>
                      </w:pPr>
                      <w:r>
                        <w:rPr>
                          <w:rFonts w:ascii="Times New Roman" w:hAnsi="Times New Roman" w:cs="Times New Roman"/>
                          <w:b/>
                          <w:bCs/>
                          <w:lang w:val="en-US"/>
                        </w:rPr>
                        <w:t>C</w:t>
                      </w:r>
                      <w:r w:rsidRPr="00C35827">
                        <w:rPr>
                          <w:rFonts w:ascii="Times New Roman" w:hAnsi="Times New Roman" w:cs="Times New Roman"/>
                          <w:b/>
                          <w:bCs/>
                          <w:lang w:val="en-US"/>
                        </w:rPr>
                        <w:t>.</w:t>
                      </w:r>
                    </w:p>
                  </w:txbxContent>
                </v:textbox>
              </v:shape>
            </w:pict>
          </mc:Fallback>
        </mc:AlternateContent>
      </w:r>
    </w:p>
    <w:p w14:paraId="0725B80E" w14:textId="77777777" w:rsidR="00641157" w:rsidRDefault="00641157" w:rsidP="00641157">
      <w:pPr>
        <w:jc w:val="both"/>
        <w:rPr>
          <w:rFonts w:ascii="Times New Roman" w:hAnsi="Times New Roman" w:cs="Times New Roman"/>
        </w:rPr>
      </w:pPr>
      <w:r w:rsidRPr="00940856">
        <w:rPr>
          <w:rFonts w:ascii="Times New Roman" w:hAnsi="Times New Roman" w:cs="Times New Roman"/>
          <w:noProof/>
          <w:lang w:eastAsia="en-IN"/>
        </w:rPr>
        <w:drawing>
          <wp:inline distT="0" distB="0" distL="0" distR="0" wp14:anchorId="4C19058D" wp14:editId="319B0FA5">
            <wp:extent cx="5257800" cy="2818705"/>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12 cp 7.png"/>
                    <pic:cNvPicPr/>
                  </pic:nvPicPr>
                  <pic:blipFill rotWithShape="1">
                    <a:blip r:embed="rId25">
                      <a:extLst>
                        <a:ext uri="{28A0092B-C50C-407E-A947-70E740481C1C}">
                          <a14:useLocalDpi xmlns:a14="http://schemas.microsoft.com/office/drawing/2010/main" val="0"/>
                        </a:ext>
                      </a:extLst>
                    </a:blip>
                    <a:srcRect b="23897"/>
                    <a:stretch>
                      <a:fillRect/>
                    </a:stretch>
                  </pic:blipFill>
                  <pic:spPr bwMode="auto">
                    <a:xfrm>
                      <a:off x="0" y="0"/>
                      <a:ext cx="5272132" cy="2826389"/>
                    </a:xfrm>
                    <a:prstGeom prst="rect">
                      <a:avLst/>
                    </a:prstGeom>
                    <a:ln>
                      <a:noFill/>
                    </a:ln>
                    <a:extLst>
                      <a:ext uri="{53640926-AAD7-44D8-BBD7-CCE9431645EC}">
                        <a14:shadowObscured xmlns:a14="http://schemas.microsoft.com/office/drawing/2010/main"/>
                      </a:ext>
                    </a:extLst>
                  </pic:spPr>
                </pic:pic>
              </a:graphicData>
            </a:graphic>
          </wp:inline>
        </w:drawing>
      </w:r>
    </w:p>
    <w:p w14:paraId="4D129294" w14:textId="77777777" w:rsidR="00641157" w:rsidRDefault="00641157" w:rsidP="00641157">
      <w:pPr>
        <w:jc w:val="both"/>
        <w:rPr>
          <w:rFonts w:ascii="Times New Roman" w:hAnsi="Times New Roman" w:cs="Times New Roman"/>
        </w:rPr>
      </w:pPr>
    </w:p>
    <w:p w14:paraId="727954C5" w14:textId="38D9DA31" w:rsidR="00641157" w:rsidRPr="00940856" w:rsidRDefault="00641157" w:rsidP="00641157">
      <w:pPr>
        <w:jc w:val="both"/>
        <w:rPr>
          <w:rFonts w:ascii="Times New Roman" w:hAnsi="Times New Roman" w:cs="Times New Roman"/>
        </w:rPr>
      </w:pPr>
      <w:r>
        <w:rPr>
          <w:rFonts w:ascii="Times New Roman" w:hAnsi="Times New Roman" w:cs="Times New Roman"/>
          <w:noProof/>
          <w:lang w:eastAsia="en-IN"/>
        </w:rPr>
        <mc:AlternateContent>
          <mc:Choice Requires="wps">
            <w:drawing>
              <wp:anchor distT="0" distB="0" distL="114300" distR="114300" simplePos="0" relativeHeight="251671552" behindDoc="0" locked="0" layoutInCell="1" allowOverlap="1" wp14:anchorId="73786512" wp14:editId="6CCA5474">
                <wp:simplePos x="0" y="0"/>
                <wp:positionH relativeFrom="column">
                  <wp:posOffset>0</wp:posOffset>
                </wp:positionH>
                <wp:positionV relativeFrom="paragraph">
                  <wp:posOffset>0</wp:posOffset>
                </wp:positionV>
                <wp:extent cx="361950" cy="2857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4A8DFE10" w14:textId="77777777" w:rsidR="00641157" w:rsidRPr="00C35827" w:rsidRDefault="00641157" w:rsidP="00641157">
                            <w:pPr>
                              <w:rPr>
                                <w:rFonts w:ascii="Times New Roman" w:hAnsi="Times New Roman" w:cs="Times New Roman"/>
                                <w:b/>
                                <w:bCs/>
                                <w:lang w:val="en-US"/>
                              </w:rPr>
                            </w:pPr>
                            <w:r>
                              <w:rPr>
                                <w:rFonts w:ascii="Times New Roman" w:hAnsi="Times New Roman" w:cs="Times New Roman"/>
                                <w:b/>
                                <w:bCs/>
                                <w:lang w:val="en-US"/>
                              </w:rPr>
                              <w:t>D</w:t>
                            </w:r>
                            <w:r w:rsidRPr="00C35827">
                              <w:rPr>
                                <w:rFonts w:ascii="Times New Roman" w:hAnsi="Times New Roman" w:cs="Times New Roman"/>
                                <w:b/>
                                <w:bCs/>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86512" id="Text Box 21" o:spid="_x0000_s1030" type="#_x0000_t202" style="position:absolute;left:0;text-align:left;margin-left:0;margin-top:0;width:28.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" filled="f" stroked="f" strokeweight=".5pt">
                <v:textbox>
                  <w:txbxContent>
                    <w:p w14:paraId="4A8DFE10" w14:textId="77777777" w:rsidR="00641157" w:rsidRPr="00C35827" w:rsidRDefault="00641157" w:rsidP="00641157">
                      <w:pPr>
                        <w:rPr>
                          <w:rFonts w:ascii="Times New Roman" w:hAnsi="Times New Roman" w:cs="Times New Roman"/>
                          <w:b/>
                          <w:bCs/>
                          <w:lang w:val="en-US"/>
                        </w:rPr>
                      </w:pPr>
                      <w:r>
                        <w:rPr>
                          <w:rFonts w:ascii="Times New Roman" w:hAnsi="Times New Roman" w:cs="Times New Roman"/>
                          <w:b/>
                          <w:bCs/>
                          <w:lang w:val="en-US"/>
                        </w:rPr>
                        <w:t>D</w:t>
                      </w:r>
                      <w:r w:rsidRPr="00C35827">
                        <w:rPr>
                          <w:rFonts w:ascii="Times New Roman" w:hAnsi="Times New Roman" w:cs="Times New Roman"/>
                          <w:b/>
                          <w:bCs/>
                          <w:lang w:val="en-US"/>
                        </w:rPr>
                        <w:t>.</w:t>
                      </w:r>
                    </w:p>
                  </w:txbxContent>
                </v:textbox>
              </v:shape>
            </w:pict>
          </mc:Fallback>
        </mc:AlternateContent>
      </w:r>
      <w:r w:rsidRPr="00940856">
        <w:rPr>
          <w:rFonts w:ascii="Times New Roman" w:hAnsi="Times New Roman" w:cs="Times New Roman"/>
          <w:noProof/>
          <w:lang w:eastAsia="en-IN"/>
        </w:rPr>
        <w:drawing>
          <wp:inline distT="0" distB="0" distL="0" distR="0" wp14:anchorId="2916DC28" wp14:editId="4AE08EE4">
            <wp:extent cx="5044440" cy="2473960"/>
            <wp:effectExtent l="0" t="0" r="381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12 cp 11.png"/>
                    <pic:cNvPicPr/>
                  </pic:nvPicPr>
                  <pic:blipFill rotWithShape="1">
                    <a:blip r:embed="rId26">
                      <a:extLst>
                        <a:ext uri="{28A0092B-C50C-407E-A947-70E740481C1C}">
                          <a14:useLocalDpi xmlns:a14="http://schemas.microsoft.com/office/drawing/2010/main" val="0"/>
                        </a:ext>
                      </a:extLst>
                    </a:blip>
                    <a:srcRect t="1" b="28206"/>
                    <a:stretch>
                      <a:fillRect/>
                    </a:stretch>
                  </pic:blipFill>
                  <pic:spPr bwMode="auto">
                    <a:xfrm>
                      <a:off x="0" y="0"/>
                      <a:ext cx="5049966" cy="2476670"/>
                    </a:xfrm>
                    <a:prstGeom prst="rect">
                      <a:avLst/>
                    </a:prstGeom>
                    <a:ln>
                      <a:noFill/>
                    </a:ln>
                    <a:extLst>
                      <a:ext uri="{53640926-AAD7-44D8-BBD7-CCE9431645EC}">
                        <a14:shadowObscured xmlns:a14="http://schemas.microsoft.com/office/drawing/2010/main"/>
                      </a:ext>
                    </a:extLst>
                  </pic:spPr>
                </pic:pic>
              </a:graphicData>
            </a:graphic>
          </wp:inline>
        </w:drawing>
      </w:r>
    </w:p>
    <w:p w14:paraId="33B5F53D" w14:textId="77777777" w:rsidR="00641157" w:rsidRPr="00940856" w:rsidRDefault="00641157" w:rsidP="00641157">
      <w:pPr>
        <w:jc w:val="both"/>
        <w:rPr>
          <w:rFonts w:ascii="Times New Roman" w:hAnsi="Times New Roman" w:cs="Times New Roman"/>
        </w:rPr>
      </w:pPr>
      <w:r w:rsidRPr="00940856">
        <w:rPr>
          <w:rFonts w:ascii="Times New Roman" w:hAnsi="Times New Roman" w:cs="Times New Roman"/>
          <w:noProof/>
        </w:rPr>
        <w:lastRenderedPageBreak/>
        <w:drawing>
          <wp:inline distT="0" distB="0" distL="0" distR="0" wp14:anchorId="7F20FEB4" wp14:editId="2FD849C9">
            <wp:extent cx="4601217" cy="1057423"/>
            <wp:effectExtent l="0" t="0" r="0" b="9525"/>
            <wp:docPr id="1560185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85294" name="Picture 1560185294"/>
                    <pic:cNvPicPr/>
                  </pic:nvPicPr>
                  <pic:blipFill>
                    <a:blip r:embed="rId27">
                      <a:extLst>
                        <a:ext uri="{28A0092B-C50C-407E-A947-70E740481C1C}">
                          <a14:useLocalDpi xmlns:a14="http://schemas.microsoft.com/office/drawing/2010/main" val="0"/>
                        </a:ext>
                      </a:extLst>
                    </a:blip>
                    <a:stretch>
                      <a:fillRect/>
                    </a:stretch>
                  </pic:blipFill>
                  <pic:spPr>
                    <a:xfrm>
                      <a:off x="0" y="0"/>
                      <a:ext cx="4601217" cy="1057423"/>
                    </a:xfrm>
                    <a:prstGeom prst="rect">
                      <a:avLst/>
                    </a:prstGeom>
                  </pic:spPr>
                </pic:pic>
              </a:graphicData>
            </a:graphic>
          </wp:inline>
        </w:drawing>
      </w:r>
    </w:p>
    <w:p w14:paraId="668DFFBF" w14:textId="19708CE4" w:rsidR="00641157" w:rsidRPr="00940856" w:rsidRDefault="00641157" w:rsidP="00641157">
      <w:pPr>
        <w:jc w:val="both"/>
        <w:rPr>
          <w:rFonts w:ascii="Times New Roman" w:hAnsi="Times New Roman" w:cs="Times New Roman"/>
        </w:rPr>
      </w:pPr>
      <w:r w:rsidRPr="00940856">
        <w:rPr>
          <w:rFonts w:ascii="Times New Roman" w:hAnsi="Times New Roman" w:cs="Times New Roman"/>
        </w:rPr>
        <w:t>Fig</w:t>
      </w:r>
      <w:r w:rsidR="00BF3334">
        <w:rPr>
          <w:rFonts w:ascii="Times New Roman" w:hAnsi="Times New Roman" w:cs="Times New Roman"/>
        </w:rPr>
        <w:t>.</w:t>
      </w:r>
      <w:ins w:id="205" w:author="User" w:date="2025-06-15T12:26:00Z" w16du:dateUtc="2025-06-15T06:26:00Z">
        <w:r w:rsidR="00803ECA">
          <w:rPr>
            <w:rFonts w:ascii="Times New Roman" w:hAnsi="Times New Roman" w:cs="Times New Roman"/>
          </w:rPr>
          <w:t xml:space="preserve"> </w:t>
        </w:r>
      </w:ins>
      <w:r>
        <w:rPr>
          <w:rFonts w:ascii="Times New Roman" w:hAnsi="Times New Roman" w:cs="Times New Roman"/>
        </w:rPr>
        <w:t>3</w:t>
      </w:r>
      <w:r w:rsidR="00BF3334">
        <w:rPr>
          <w:rFonts w:ascii="Times New Roman" w:hAnsi="Times New Roman" w:cs="Times New Roman"/>
        </w:rPr>
        <w:t>.</w:t>
      </w:r>
      <w:r>
        <w:rPr>
          <w:rFonts w:ascii="Times New Roman" w:hAnsi="Times New Roman" w:cs="Times New Roman"/>
        </w:rPr>
        <w:t xml:space="preserve"> The 3-D and 2-D structures of the ligands docked with Lectin (PDB ID: 5GQT), </w:t>
      </w:r>
      <w:r w:rsidRPr="00F71760">
        <w:rPr>
          <w:rFonts w:ascii="Times New Roman" w:hAnsi="Times New Roman" w:cs="Times New Roman"/>
          <w:b/>
          <w:bCs/>
        </w:rPr>
        <w:t>A</w:t>
      </w:r>
      <w:r>
        <w:rPr>
          <w:rFonts w:ascii="Times New Roman" w:hAnsi="Times New Roman" w:cs="Times New Roman"/>
        </w:rPr>
        <w:t xml:space="preserve">. Lig_1, </w:t>
      </w:r>
      <w:r w:rsidRPr="00F71760">
        <w:rPr>
          <w:rFonts w:ascii="Times New Roman" w:hAnsi="Times New Roman" w:cs="Times New Roman"/>
          <w:b/>
          <w:bCs/>
        </w:rPr>
        <w:t>B</w:t>
      </w:r>
      <w:r>
        <w:rPr>
          <w:rFonts w:ascii="Times New Roman" w:hAnsi="Times New Roman" w:cs="Times New Roman"/>
        </w:rPr>
        <w:t xml:space="preserve">. Lig_2, </w:t>
      </w:r>
      <w:r w:rsidRPr="00F71760">
        <w:rPr>
          <w:rFonts w:ascii="Times New Roman" w:hAnsi="Times New Roman" w:cs="Times New Roman"/>
          <w:b/>
          <w:bCs/>
        </w:rPr>
        <w:t>C</w:t>
      </w:r>
      <w:r>
        <w:rPr>
          <w:rFonts w:ascii="Times New Roman" w:hAnsi="Times New Roman" w:cs="Times New Roman"/>
        </w:rPr>
        <w:t xml:space="preserve">. Lig_4, and </w:t>
      </w:r>
      <w:r w:rsidRPr="00F71760">
        <w:rPr>
          <w:rFonts w:ascii="Times New Roman" w:hAnsi="Times New Roman" w:cs="Times New Roman"/>
          <w:b/>
          <w:bCs/>
        </w:rPr>
        <w:t>D</w:t>
      </w:r>
      <w:r>
        <w:rPr>
          <w:rFonts w:ascii="Times New Roman" w:hAnsi="Times New Roman" w:cs="Times New Roman"/>
        </w:rPr>
        <w:t>. Lig_7</w:t>
      </w:r>
      <w:ins w:id="206" w:author="User" w:date="2025-06-15T12:26:00Z" w16du:dateUtc="2025-06-15T06:26:00Z">
        <w:r w:rsidR="00803ECA">
          <w:rPr>
            <w:rFonts w:ascii="Times New Roman" w:hAnsi="Times New Roman" w:cs="Times New Roman"/>
          </w:rPr>
          <w:t>.</w:t>
        </w:r>
      </w:ins>
      <w:del w:id="207" w:author="User" w:date="2025-06-15T12:26:00Z" w16du:dateUtc="2025-06-15T06:26:00Z">
        <w:r w:rsidDel="00803ECA">
          <w:rPr>
            <w:rFonts w:ascii="Times New Roman" w:hAnsi="Times New Roman" w:cs="Times New Roman"/>
          </w:rPr>
          <w:delText xml:space="preserve"> </w:delText>
        </w:r>
      </w:del>
      <w:r w:rsidRPr="00940856">
        <w:rPr>
          <w:rFonts w:ascii="Times New Roman" w:hAnsi="Times New Roman" w:cs="Times New Roman"/>
        </w:rPr>
        <w:t xml:space="preserve"> </w:t>
      </w:r>
    </w:p>
    <w:p w14:paraId="273B59E2" w14:textId="77777777" w:rsidR="00C45A11" w:rsidRPr="00C45A11" w:rsidRDefault="00C45A11" w:rsidP="00C45A11">
      <w:pPr>
        <w:jc w:val="both"/>
        <w:rPr>
          <w:rFonts w:ascii="Times New Roman" w:hAnsi="Times New Roman" w:cs="Times New Roman"/>
          <w:b/>
          <w:bCs/>
        </w:rPr>
      </w:pPr>
    </w:p>
    <w:p w14:paraId="2FC1507C" w14:textId="5C43CAC3" w:rsidR="00C45A11" w:rsidRPr="00C45A11" w:rsidRDefault="00C45A11">
      <w:pPr>
        <w:pStyle w:val="ListParagraph"/>
        <w:ind w:left="284"/>
        <w:jc w:val="both"/>
        <w:rPr>
          <w:rFonts w:ascii="Times New Roman" w:hAnsi="Times New Roman" w:cs="Times New Roman"/>
          <w:b/>
          <w:bCs/>
        </w:rPr>
        <w:pPrChange w:id="208" w:author="User" w:date="2025-06-15T12:05:00Z" w16du:dateUtc="2025-06-15T06:05:00Z">
          <w:pPr>
            <w:pStyle w:val="ListParagraph"/>
            <w:numPr>
              <w:numId w:val="1"/>
            </w:numPr>
            <w:ind w:left="284" w:hanging="284"/>
            <w:jc w:val="both"/>
          </w:pPr>
        </w:pPrChange>
      </w:pPr>
      <w:r w:rsidRPr="00C45A11">
        <w:rPr>
          <w:rFonts w:ascii="Times New Roman" w:hAnsi="Times New Roman" w:cs="Times New Roman"/>
          <w:b/>
          <w:bCs/>
        </w:rPr>
        <w:t>CONCLUSION</w:t>
      </w:r>
    </w:p>
    <w:p w14:paraId="263971A0" w14:textId="3BB0C4C1" w:rsidR="00C45A11" w:rsidRPr="009A3C41" w:rsidDel="00803ECA" w:rsidRDefault="00C45A11" w:rsidP="00C45A11">
      <w:pPr>
        <w:jc w:val="both"/>
        <w:rPr>
          <w:del w:id="209" w:author="User" w:date="2025-06-15T12:25:00Z" w16du:dateUtc="2025-06-15T06:25:00Z"/>
          <w:rFonts w:ascii="Times New Roman" w:hAnsi="Times New Roman" w:cs="Times New Roman"/>
        </w:rPr>
      </w:pPr>
      <w:r w:rsidRPr="009A3C41">
        <w:rPr>
          <w:rFonts w:ascii="Times New Roman" w:hAnsi="Times New Roman" w:cs="Times New Roman"/>
        </w:rPr>
        <w:t xml:space="preserve">In this study, a comparative analysis of various proteins was performed to assess their binding affinity to a selected ligand, with the aim of identifying potential candidates for reducing the physical parameters of distillery effluent. Among the proteins analysed, </w:t>
      </w:r>
      <w:del w:id="210" w:author="User" w:date="2025-06-15T12:25:00Z" w16du:dateUtc="2025-06-15T06:25:00Z">
        <w:r w:rsidRPr="009A3C41" w:rsidDel="00803ECA">
          <w:rPr>
            <w:rFonts w:ascii="Times New Roman" w:hAnsi="Times New Roman" w:cs="Times New Roman"/>
          </w:rPr>
          <w:delText>P</w:delText>
        </w:r>
      </w:del>
      <w:ins w:id="211" w:author="User" w:date="2025-06-15T12:25:00Z" w16du:dateUtc="2025-06-15T06:25:00Z">
        <w:r w:rsidR="00803ECA">
          <w:rPr>
            <w:rFonts w:ascii="Times New Roman" w:hAnsi="Times New Roman" w:cs="Times New Roman"/>
          </w:rPr>
          <w:t>p</w:t>
        </w:r>
      </w:ins>
      <w:r w:rsidRPr="009A3C41">
        <w:rPr>
          <w:rFonts w:ascii="Times New Roman" w:hAnsi="Times New Roman" w:cs="Times New Roman"/>
        </w:rPr>
        <w:t xml:space="preserve">rotein 1 was identified as albumin derived from </w:t>
      </w:r>
      <w:r w:rsidRPr="009A3C41">
        <w:rPr>
          <w:rFonts w:ascii="Times New Roman" w:hAnsi="Times New Roman" w:cs="Times New Roman"/>
          <w:i/>
          <w:iCs/>
        </w:rPr>
        <w:t xml:space="preserve">Moringa </w:t>
      </w:r>
      <w:r w:rsidRPr="009A3C41">
        <w:rPr>
          <w:rFonts w:ascii="Times New Roman" w:hAnsi="Times New Roman" w:cs="Times New Roman"/>
        </w:rPr>
        <w:t xml:space="preserve">seed, while </w:t>
      </w:r>
      <w:del w:id="212" w:author="User" w:date="2025-06-15T12:25:00Z" w16du:dateUtc="2025-06-15T06:25:00Z">
        <w:r w:rsidRPr="009A3C41" w:rsidDel="00803ECA">
          <w:rPr>
            <w:rFonts w:ascii="Times New Roman" w:hAnsi="Times New Roman" w:cs="Times New Roman"/>
          </w:rPr>
          <w:delText>P</w:delText>
        </w:r>
      </w:del>
      <w:ins w:id="213" w:author="User" w:date="2025-06-15T12:25:00Z" w16du:dateUtc="2025-06-15T06:25:00Z">
        <w:r w:rsidR="00803ECA">
          <w:rPr>
            <w:rFonts w:ascii="Times New Roman" w:hAnsi="Times New Roman" w:cs="Times New Roman"/>
          </w:rPr>
          <w:t>p</w:t>
        </w:r>
      </w:ins>
      <w:r w:rsidRPr="009A3C41">
        <w:rPr>
          <w:rFonts w:ascii="Times New Roman" w:hAnsi="Times New Roman" w:cs="Times New Roman"/>
        </w:rPr>
        <w:t xml:space="preserve">rotein 12 was lectin obtained from </w:t>
      </w:r>
      <w:r w:rsidRPr="009A3C41">
        <w:rPr>
          <w:rFonts w:ascii="Times New Roman" w:hAnsi="Times New Roman" w:cs="Times New Roman"/>
          <w:i/>
          <w:iCs/>
        </w:rPr>
        <w:t>Lantana</w:t>
      </w:r>
      <w:r w:rsidRPr="009A3C41">
        <w:rPr>
          <w:rFonts w:ascii="Times New Roman" w:hAnsi="Times New Roman" w:cs="Times New Roman"/>
        </w:rPr>
        <w:t xml:space="preserve"> leaf. Additionally, </w:t>
      </w:r>
      <w:del w:id="214" w:author="User" w:date="2025-06-15T12:24:00Z" w16du:dateUtc="2025-06-15T06:24:00Z">
        <w:r w:rsidRPr="009A3C41" w:rsidDel="00C97E2A">
          <w:rPr>
            <w:rFonts w:ascii="Times New Roman" w:hAnsi="Times New Roman" w:cs="Times New Roman"/>
          </w:rPr>
          <w:delText>P</w:delText>
        </w:r>
      </w:del>
      <w:ins w:id="215" w:author="User" w:date="2025-06-15T12:24:00Z" w16du:dateUtc="2025-06-15T06:24:00Z">
        <w:r w:rsidR="00C97E2A">
          <w:rPr>
            <w:rFonts w:ascii="Times New Roman" w:hAnsi="Times New Roman" w:cs="Times New Roman"/>
          </w:rPr>
          <w:t>p</w:t>
        </w:r>
      </w:ins>
      <w:r w:rsidRPr="009A3C41">
        <w:rPr>
          <w:rFonts w:ascii="Times New Roman" w:hAnsi="Times New Roman" w:cs="Times New Roman"/>
        </w:rPr>
        <w:t xml:space="preserve">roteins 5 and 7 represented leaf proteins from </w:t>
      </w:r>
      <w:r w:rsidRPr="009A3C41">
        <w:rPr>
          <w:rFonts w:ascii="Times New Roman" w:hAnsi="Times New Roman" w:cs="Times New Roman"/>
          <w:i/>
          <w:iCs/>
        </w:rPr>
        <w:t>Moringa</w:t>
      </w:r>
      <w:r w:rsidRPr="009A3C41">
        <w:rPr>
          <w:rFonts w:ascii="Times New Roman" w:hAnsi="Times New Roman" w:cs="Times New Roman"/>
        </w:rPr>
        <w:t>, corresponding to leucin and albumin, respectively.</w:t>
      </w:r>
      <w:ins w:id="216" w:author="User" w:date="2025-06-15T12:25:00Z" w16du:dateUtc="2025-06-15T06:25:00Z">
        <w:r w:rsidR="00803ECA">
          <w:rPr>
            <w:rFonts w:ascii="Times New Roman" w:hAnsi="Times New Roman" w:cs="Times New Roman"/>
          </w:rPr>
          <w:t xml:space="preserve"> </w:t>
        </w:r>
      </w:ins>
    </w:p>
    <w:p w14:paraId="04C8D308" w14:textId="4AF904F2" w:rsidR="00C45A11" w:rsidRPr="009A3C41" w:rsidDel="00803ECA" w:rsidRDefault="00C45A11" w:rsidP="00C45A11">
      <w:pPr>
        <w:jc w:val="both"/>
        <w:rPr>
          <w:del w:id="217" w:author="User" w:date="2025-06-15T12:25:00Z" w16du:dateUtc="2025-06-15T06:25:00Z"/>
          <w:rFonts w:ascii="Times New Roman" w:hAnsi="Times New Roman" w:cs="Times New Roman"/>
        </w:rPr>
      </w:pPr>
      <w:r w:rsidRPr="009A3C41">
        <w:rPr>
          <w:rFonts w:ascii="Times New Roman" w:hAnsi="Times New Roman" w:cs="Times New Roman"/>
        </w:rPr>
        <w:t xml:space="preserve">Among all the tested leaf proteins, the lectin from </w:t>
      </w:r>
      <w:r w:rsidRPr="009A3C41">
        <w:rPr>
          <w:rFonts w:ascii="Times New Roman" w:hAnsi="Times New Roman" w:cs="Times New Roman"/>
          <w:i/>
          <w:iCs/>
        </w:rPr>
        <w:t xml:space="preserve">Lantana </w:t>
      </w:r>
      <w:r w:rsidRPr="009A3C41">
        <w:rPr>
          <w:rFonts w:ascii="Times New Roman" w:hAnsi="Times New Roman" w:cs="Times New Roman"/>
        </w:rPr>
        <w:t>leaf (</w:t>
      </w:r>
      <w:del w:id="218" w:author="User" w:date="2025-06-15T12:25:00Z" w16du:dateUtc="2025-06-15T06:25:00Z">
        <w:r w:rsidRPr="009A3C41" w:rsidDel="00803ECA">
          <w:rPr>
            <w:rFonts w:ascii="Times New Roman" w:hAnsi="Times New Roman" w:cs="Times New Roman"/>
          </w:rPr>
          <w:delText>P</w:delText>
        </w:r>
      </w:del>
      <w:ins w:id="219" w:author="User" w:date="2025-06-15T12:25:00Z" w16du:dateUtc="2025-06-15T06:25:00Z">
        <w:r w:rsidR="00803ECA">
          <w:rPr>
            <w:rFonts w:ascii="Times New Roman" w:hAnsi="Times New Roman" w:cs="Times New Roman"/>
          </w:rPr>
          <w:t>p</w:t>
        </w:r>
      </w:ins>
      <w:r w:rsidRPr="009A3C41">
        <w:rPr>
          <w:rFonts w:ascii="Times New Roman" w:hAnsi="Times New Roman" w:cs="Times New Roman"/>
        </w:rPr>
        <w:t>rotein 1</w:t>
      </w:r>
      <w:r>
        <w:rPr>
          <w:rFonts w:ascii="Times New Roman" w:hAnsi="Times New Roman" w:cs="Times New Roman"/>
        </w:rPr>
        <w:t>1</w:t>
      </w:r>
      <w:r w:rsidRPr="009A3C41">
        <w:rPr>
          <w:rFonts w:ascii="Times New Roman" w:hAnsi="Times New Roman" w:cs="Times New Roman"/>
        </w:rPr>
        <w:t xml:space="preserve">) exhibited the highest binding affinity to the ligand. This strong interaction suggests that </w:t>
      </w:r>
      <w:r w:rsidRPr="009A3C41">
        <w:rPr>
          <w:rFonts w:ascii="Times New Roman" w:hAnsi="Times New Roman" w:cs="Times New Roman"/>
          <w:i/>
          <w:iCs/>
        </w:rPr>
        <w:t>Lantana</w:t>
      </w:r>
      <w:r w:rsidRPr="009A3C41">
        <w:rPr>
          <w:rFonts w:ascii="Times New Roman" w:hAnsi="Times New Roman" w:cs="Times New Roman"/>
        </w:rPr>
        <w:t xml:space="preserve"> lectin has a significant potential in binding and neutralizing target molecules present in distillery effluent. Consequently, its application resulted in a marked improvement in the reduction of key physical parameters (such as turbidity, and organic load) of the effluent.</w:t>
      </w:r>
      <w:ins w:id="220" w:author="User" w:date="2025-06-15T12:25:00Z" w16du:dateUtc="2025-06-15T06:25:00Z">
        <w:r w:rsidR="00803ECA">
          <w:rPr>
            <w:rFonts w:ascii="Times New Roman" w:hAnsi="Times New Roman" w:cs="Times New Roman"/>
          </w:rPr>
          <w:t xml:space="preserve"> </w:t>
        </w:r>
      </w:ins>
    </w:p>
    <w:p w14:paraId="27548D75" w14:textId="77777777" w:rsidR="00C45A11" w:rsidRDefault="00C45A11" w:rsidP="00C45A11">
      <w:pPr>
        <w:jc w:val="both"/>
        <w:rPr>
          <w:ins w:id="221" w:author="User" w:date="2025-06-15T12:05:00Z" w16du:dateUtc="2025-06-15T06:05:00Z"/>
          <w:rFonts w:ascii="Times New Roman" w:hAnsi="Times New Roman" w:cs="Times New Roman"/>
        </w:rPr>
      </w:pPr>
      <w:r w:rsidRPr="009A3C41">
        <w:rPr>
          <w:rFonts w:ascii="Times New Roman" w:hAnsi="Times New Roman" w:cs="Times New Roman"/>
        </w:rPr>
        <w:t xml:space="preserve">These findings highlight the promise of plant-derived proteins, particularly lectins from </w:t>
      </w:r>
      <w:r w:rsidRPr="009A3C41">
        <w:rPr>
          <w:rFonts w:ascii="Times New Roman" w:hAnsi="Times New Roman" w:cs="Times New Roman"/>
          <w:i/>
          <w:iCs/>
        </w:rPr>
        <w:t>Lantana,</w:t>
      </w:r>
      <w:r w:rsidRPr="009A3C41">
        <w:rPr>
          <w:rFonts w:ascii="Times New Roman" w:hAnsi="Times New Roman" w:cs="Times New Roman"/>
        </w:rPr>
        <w:t xml:space="preserve"> as effective bio-remediation agents in treating industrial wastewater. Future work may further optimize the use of such proteins in large-scale effluent treatment systems.</w:t>
      </w:r>
    </w:p>
    <w:p w14:paraId="1B4CA2D1" w14:textId="708FA999" w:rsidR="00EA3F09" w:rsidRDefault="00803ECA" w:rsidP="00C45A11">
      <w:pPr>
        <w:jc w:val="both"/>
        <w:rPr>
          <w:rFonts w:ascii="Times New Roman" w:hAnsi="Times New Roman" w:cs="Times New Roman"/>
        </w:rPr>
      </w:pPr>
      <w:ins w:id="222" w:author="User" w:date="2025-06-15T12:26:00Z" w16du:dateUtc="2025-06-15T06:26:00Z">
        <w:r>
          <w:rPr>
            <w:rFonts w:ascii="Times New Roman" w:hAnsi="Times New Roman" w:cs="Times New Roman"/>
          </w:rPr>
          <w:t>ACKNOWLEDGEMENT (if any)</w:t>
        </w:r>
      </w:ins>
    </w:p>
    <w:p w14:paraId="77FD52B5" w14:textId="14D33FCF" w:rsidR="00C45A11" w:rsidRPr="00F71760" w:rsidRDefault="00C45A11" w:rsidP="00C45A11">
      <w:pPr>
        <w:jc w:val="both"/>
        <w:rPr>
          <w:rFonts w:ascii="Times New Roman" w:hAnsi="Times New Roman" w:cs="Times New Roman"/>
          <w:b/>
          <w:bCs/>
        </w:rPr>
      </w:pPr>
      <w:commentRangeStart w:id="223"/>
      <w:commentRangeStart w:id="224"/>
      <w:r w:rsidRPr="00F71760">
        <w:rPr>
          <w:rFonts w:ascii="Times New Roman" w:hAnsi="Times New Roman" w:cs="Times New Roman"/>
          <w:b/>
          <w:bCs/>
        </w:rPr>
        <w:t>REFERENCE</w:t>
      </w:r>
      <w:r>
        <w:rPr>
          <w:rFonts w:ascii="Times New Roman" w:hAnsi="Times New Roman" w:cs="Times New Roman"/>
          <w:b/>
          <w:bCs/>
        </w:rPr>
        <w:t>S</w:t>
      </w:r>
      <w:commentRangeEnd w:id="223"/>
      <w:r w:rsidR="00C97E2A">
        <w:rPr>
          <w:rStyle w:val="CommentReference"/>
        </w:rPr>
        <w:commentReference w:id="223"/>
      </w:r>
      <w:commentRangeEnd w:id="224"/>
      <w:r w:rsidR="00FB3E68">
        <w:rPr>
          <w:rStyle w:val="CommentReference"/>
        </w:rPr>
        <w:commentReference w:id="224"/>
      </w:r>
    </w:p>
    <w:p w14:paraId="73B0BD29" w14:textId="2D155D30" w:rsidR="007353B2" w:rsidRPr="00775C5C" w:rsidRDefault="007353B2">
      <w:pPr>
        <w:ind w:left="540" w:hanging="540"/>
        <w:jc w:val="both"/>
        <w:rPr>
          <w:ins w:id="225" w:author="User" w:date="2025-06-15T12:16:00Z" w16du:dateUtc="2025-06-15T06:16:00Z"/>
          <w:rFonts w:ascii="Times New Roman" w:hAnsi="Times New Roman" w:cs="Times New Roman"/>
          <w:color w:val="0070C0"/>
          <w:shd w:val="clear" w:color="auto" w:fill="FFFFFF"/>
          <w:rPrChange w:id="226" w:author="User" w:date="2025-06-15T13:06:00Z" w16du:dateUtc="2025-06-15T07:06:00Z">
            <w:rPr>
              <w:ins w:id="227" w:author="User" w:date="2025-06-15T12:16:00Z" w16du:dateUtc="2025-06-15T06:16:00Z"/>
              <w:rFonts w:ascii="Times New Roman" w:hAnsi="Times New Roman" w:cs="Times New Roman"/>
              <w:shd w:val="clear" w:color="auto" w:fill="FFFFFF"/>
            </w:rPr>
          </w:rPrChange>
        </w:rPr>
        <w:pPrChange w:id="228" w:author="User" w:date="2025-06-15T12:30:00Z" w16du:dateUtc="2025-06-15T06:30:00Z">
          <w:pPr>
            <w:jc w:val="both"/>
          </w:pPr>
        </w:pPrChange>
      </w:pPr>
      <w:ins w:id="229" w:author="User" w:date="2025-06-15T12:16:00Z" w16du:dateUtc="2025-06-15T06:16:00Z">
        <w:r w:rsidRPr="00775C5C">
          <w:rPr>
            <w:rFonts w:ascii="Times New Roman" w:hAnsi="Times New Roman" w:cs="Times New Roman"/>
            <w:color w:val="0070C0"/>
            <w:shd w:val="clear" w:color="auto" w:fill="FFFFFF"/>
            <w:rPrChange w:id="230" w:author="User" w:date="2025-06-15T13:06:00Z" w16du:dateUtc="2025-06-15T07:06:00Z">
              <w:rPr>
                <w:rFonts w:ascii="Times New Roman" w:hAnsi="Times New Roman" w:cs="Times New Roman"/>
                <w:shd w:val="clear" w:color="auto" w:fill="FFFFFF"/>
              </w:rPr>
            </w:rPrChange>
          </w:rPr>
          <w:t>Beltrán, F.J., García-Araya, J.F., &amp; Álvarez, P.M. (1999). Wine distillery wastewater degradation. 1. Oxidative treatment using ozone and its effect on the wastewater biodegradability. </w:t>
        </w:r>
        <w:r w:rsidRPr="00775C5C">
          <w:rPr>
            <w:rFonts w:ascii="Times New Roman" w:hAnsi="Times New Roman" w:cs="Times New Roman"/>
            <w:i/>
            <w:iCs/>
            <w:color w:val="0070C0"/>
            <w:shd w:val="clear" w:color="auto" w:fill="FFFFFF"/>
            <w:rPrChange w:id="231" w:author="User" w:date="2025-06-15T13:06:00Z" w16du:dateUtc="2025-06-15T07:06:00Z">
              <w:rPr>
                <w:rFonts w:ascii="Times New Roman" w:hAnsi="Times New Roman" w:cs="Times New Roman"/>
                <w:i/>
                <w:iCs/>
                <w:shd w:val="clear" w:color="auto" w:fill="FFFFFF"/>
              </w:rPr>
            </w:rPrChange>
          </w:rPr>
          <w:t>Journal of Agricultural and Food Chemistry</w:t>
        </w:r>
        <w:r w:rsidRPr="00775C5C">
          <w:rPr>
            <w:rFonts w:ascii="Times New Roman" w:hAnsi="Times New Roman" w:cs="Times New Roman"/>
            <w:color w:val="0070C0"/>
            <w:shd w:val="clear" w:color="auto" w:fill="FFFFFF"/>
            <w:rPrChange w:id="232" w:author="User" w:date="2025-06-15T13:06:00Z" w16du:dateUtc="2025-06-15T07:06:00Z">
              <w:rPr>
                <w:rFonts w:ascii="Times New Roman" w:hAnsi="Times New Roman" w:cs="Times New Roman"/>
                <w:shd w:val="clear" w:color="auto" w:fill="FFFFFF"/>
              </w:rPr>
            </w:rPrChange>
          </w:rPr>
          <w:t>, </w:t>
        </w:r>
        <w:r w:rsidRPr="00775C5C">
          <w:rPr>
            <w:rFonts w:ascii="Times New Roman" w:hAnsi="Times New Roman" w:cs="Times New Roman"/>
            <w:i/>
            <w:iCs/>
            <w:color w:val="0070C0"/>
            <w:shd w:val="clear" w:color="auto" w:fill="FFFFFF"/>
            <w:rPrChange w:id="233" w:author="User" w:date="2025-06-15T13:06:00Z" w16du:dateUtc="2025-06-15T07:06:00Z">
              <w:rPr>
                <w:rFonts w:ascii="Times New Roman" w:hAnsi="Times New Roman" w:cs="Times New Roman"/>
                <w:i/>
                <w:iCs/>
                <w:shd w:val="clear" w:color="auto" w:fill="FFFFFF"/>
              </w:rPr>
            </w:rPrChange>
          </w:rPr>
          <w:t>47</w:t>
        </w:r>
        <w:r w:rsidRPr="00775C5C">
          <w:rPr>
            <w:rFonts w:ascii="Times New Roman" w:hAnsi="Times New Roman" w:cs="Times New Roman"/>
            <w:color w:val="0070C0"/>
            <w:shd w:val="clear" w:color="auto" w:fill="FFFFFF"/>
            <w:rPrChange w:id="234" w:author="User" w:date="2025-06-15T13:06:00Z" w16du:dateUtc="2025-06-15T07:06:00Z">
              <w:rPr>
                <w:rFonts w:ascii="Times New Roman" w:hAnsi="Times New Roman" w:cs="Times New Roman"/>
                <w:shd w:val="clear" w:color="auto" w:fill="FFFFFF"/>
              </w:rPr>
            </w:rPrChange>
          </w:rPr>
          <w:t>(9), 3911-3918.</w:t>
        </w:r>
      </w:ins>
    </w:p>
    <w:p w14:paraId="5E55B525" w14:textId="7E56BAFB" w:rsidR="007353B2" w:rsidRPr="00775C5C" w:rsidRDefault="007353B2">
      <w:pPr>
        <w:ind w:left="540" w:hanging="540"/>
        <w:jc w:val="both"/>
        <w:rPr>
          <w:ins w:id="235" w:author="User" w:date="2025-06-15T12:16:00Z" w16du:dateUtc="2025-06-15T06:16:00Z"/>
          <w:rFonts w:ascii="Times New Roman" w:hAnsi="Times New Roman" w:cs="Times New Roman"/>
          <w:color w:val="0070C0"/>
          <w:shd w:val="clear" w:color="auto" w:fill="FFFFFF"/>
          <w:rPrChange w:id="236" w:author="User" w:date="2025-06-15T13:06:00Z" w16du:dateUtc="2025-06-15T07:06:00Z">
            <w:rPr>
              <w:ins w:id="237" w:author="User" w:date="2025-06-15T12:16:00Z" w16du:dateUtc="2025-06-15T06:16:00Z"/>
              <w:rFonts w:ascii="Times New Roman" w:hAnsi="Times New Roman" w:cs="Times New Roman"/>
              <w:shd w:val="clear" w:color="auto" w:fill="FFFFFF"/>
            </w:rPr>
          </w:rPrChange>
        </w:rPr>
        <w:pPrChange w:id="238" w:author="User" w:date="2025-06-15T12:30:00Z" w16du:dateUtc="2025-06-15T06:30:00Z">
          <w:pPr>
            <w:jc w:val="both"/>
          </w:pPr>
        </w:pPrChange>
      </w:pPr>
      <w:ins w:id="239" w:author="User" w:date="2025-06-15T12:16:00Z" w16du:dateUtc="2025-06-15T06:16:00Z">
        <w:r w:rsidRPr="00775C5C">
          <w:rPr>
            <w:rFonts w:ascii="Times New Roman" w:hAnsi="Times New Roman" w:cs="Times New Roman"/>
            <w:color w:val="0070C0"/>
            <w:shd w:val="clear" w:color="auto" w:fill="FFFFFF"/>
            <w:rPrChange w:id="240" w:author="User" w:date="2025-06-15T13:06:00Z" w16du:dateUtc="2025-06-15T07:06:00Z">
              <w:rPr>
                <w:rFonts w:ascii="Times New Roman" w:hAnsi="Times New Roman" w:cs="Times New Roman"/>
                <w:shd w:val="clear" w:color="auto" w:fill="FFFFFF"/>
              </w:rPr>
            </w:rPrChange>
          </w:rPr>
          <w:t>Beltrán-Heredia, J., Torregrosa, J., Garcia, J., Domínguez, J.R., &amp; Tierno, J.C. (2001). Degradation of olive mill wastewater by the combination of Fenton's reagent and ozonation processes with an aerobic biological treatment. </w:t>
        </w:r>
        <w:r w:rsidRPr="00775C5C">
          <w:rPr>
            <w:rFonts w:ascii="Times New Roman" w:hAnsi="Times New Roman" w:cs="Times New Roman"/>
            <w:i/>
            <w:iCs/>
            <w:color w:val="0070C0"/>
            <w:shd w:val="clear" w:color="auto" w:fill="FFFFFF"/>
            <w:rPrChange w:id="241" w:author="User" w:date="2025-06-15T13:06:00Z" w16du:dateUtc="2025-06-15T07:06:00Z">
              <w:rPr>
                <w:rFonts w:ascii="Times New Roman" w:hAnsi="Times New Roman" w:cs="Times New Roman"/>
                <w:i/>
                <w:iCs/>
                <w:shd w:val="clear" w:color="auto" w:fill="FFFFFF"/>
              </w:rPr>
            </w:rPrChange>
          </w:rPr>
          <w:t>Water Science and Technology</w:t>
        </w:r>
        <w:r w:rsidRPr="00775C5C">
          <w:rPr>
            <w:rFonts w:ascii="Times New Roman" w:hAnsi="Times New Roman" w:cs="Times New Roman"/>
            <w:color w:val="0070C0"/>
            <w:shd w:val="clear" w:color="auto" w:fill="FFFFFF"/>
            <w:rPrChange w:id="242" w:author="User" w:date="2025-06-15T13:06:00Z" w16du:dateUtc="2025-06-15T07:06:00Z">
              <w:rPr>
                <w:rFonts w:ascii="Times New Roman" w:hAnsi="Times New Roman" w:cs="Times New Roman"/>
                <w:shd w:val="clear" w:color="auto" w:fill="FFFFFF"/>
              </w:rPr>
            </w:rPrChange>
          </w:rPr>
          <w:t>, </w:t>
        </w:r>
        <w:r w:rsidRPr="00775C5C">
          <w:rPr>
            <w:rFonts w:ascii="Times New Roman" w:hAnsi="Times New Roman" w:cs="Times New Roman"/>
            <w:i/>
            <w:iCs/>
            <w:color w:val="0070C0"/>
            <w:shd w:val="clear" w:color="auto" w:fill="FFFFFF"/>
            <w:rPrChange w:id="243" w:author="User" w:date="2025-06-15T13:06:00Z" w16du:dateUtc="2025-06-15T07:06:00Z">
              <w:rPr>
                <w:rFonts w:ascii="Times New Roman" w:hAnsi="Times New Roman" w:cs="Times New Roman"/>
                <w:i/>
                <w:iCs/>
                <w:shd w:val="clear" w:color="auto" w:fill="FFFFFF"/>
              </w:rPr>
            </w:rPrChange>
          </w:rPr>
          <w:t>44</w:t>
        </w:r>
        <w:r w:rsidRPr="00775C5C">
          <w:rPr>
            <w:rFonts w:ascii="Times New Roman" w:hAnsi="Times New Roman" w:cs="Times New Roman"/>
            <w:color w:val="0070C0"/>
            <w:shd w:val="clear" w:color="auto" w:fill="FFFFFF"/>
            <w:rPrChange w:id="244" w:author="User" w:date="2025-06-15T13:06:00Z" w16du:dateUtc="2025-06-15T07:06:00Z">
              <w:rPr>
                <w:rFonts w:ascii="Times New Roman" w:hAnsi="Times New Roman" w:cs="Times New Roman"/>
                <w:shd w:val="clear" w:color="auto" w:fill="FFFFFF"/>
              </w:rPr>
            </w:rPrChange>
          </w:rPr>
          <w:t>(5), 103-108.</w:t>
        </w:r>
      </w:ins>
    </w:p>
    <w:p w14:paraId="191331F9" w14:textId="432D351B" w:rsidR="007353B2" w:rsidRPr="00775C5C" w:rsidRDefault="007353B2">
      <w:pPr>
        <w:ind w:left="540" w:hanging="540"/>
        <w:jc w:val="both"/>
        <w:rPr>
          <w:ins w:id="245" w:author="User" w:date="2025-06-15T12:16:00Z" w16du:dateUtc="2025-06-15T06:16:00Z"/>
          <w:rFonts w:ascii="Times New Roman" w:hAnsi="Times New Roman" w:cs="Times New Roman"/>
          <w:color w:val="0070C0"/>
          <w:shd w:val="clear" w:color="auto" w:fill="FFFFFF"/>
          <w:rPrChange w:id="246" w:author="User" w:date="2025-06-15T13:06:00Z" w16du:dateUtc="2025-06-15T07:06:00Z">
            <w:rPr>
              <w:ins w:id="247" w:author="User" w:date="2025-06-15T12:16:00Z" w16du:dateUtc="2025-06-15T06:16:00Z"/>
              <w:rFonts w:ascii="Times New Roman" w:hAnsi="Times New Roman" w:cs="Times New Roman"/>
              <w:shd w:val="clear" w:color="auto" w:fill="FFFFFF"/>
            </w:rPr>
          </w:rPrChange>
        </w:rPr>
        <w:pPrChange w:id="248" w:author="User" w:date="2025-06-15T12:30:00Z" w16du:dateUtc="2025-06-15T06:30:00Z">
          <w:pPr>
            <w:jc w:val="both"/>
          </w:pPr>
        </w:pPrChange>
      </w:pPr>
      <w:ins w:id="249" w:author="User" w:date="2025-06-15T12:16:00Z" w16du:dateUtc="2025-06-15T06:16:00Z">
        <w:r w:rsidRPr="00775C5C">
          <w:rPr>
            <w:rFonts w:ascii="Times New Roman" w:hAnsi="Times New Roman" w:cs="Times New Roman"/>
            <w:color w:val="0070C0"/>
            <w:shd w:val="clear" w:color="auto" w:fill="FFFFFF"/>
            <w:rPrChange w:id="250" w:author="User" w:date="2025-06-15T13:06:00Z" w16du:dateUtc="2025-06-15T07:06:00Z">
              <w:rPr>
                <w:rFonts w:ascii="Times New Roman" w:hAnsi="Times New Roman" w:cs="Times New Roman"/>
                <w:shd w:val="clear" w:color="auto" w:fill="FFFFFF"/>
              </w:rPr>
            </w:rPrChange>
          </w:rPr>
          <w:t xml:space="preserve">Copeland, R.A., </w:t>
        </w:r>
        <w:proofErr w:type="spellStart"/>
        <w:r w:rsidRPr="00775C5C">
          <w:rPr>
            <w:rFonts w:ascii="Times New Roman" w:hAnsi="Times New Roman" w:cs="Times New Roman"/>
            <w:color w:val="0070C0"/>
            <w:shd w:val="clear" w:color="auto" w:fill="FFFFFF"/>
            <w:rPrChange w:id="251" w:author="User" w:date="2025-06-15T13:06:00Z" w16du:dateUtc="2025-06-15T07:06:00Z">
              <w:rPr>
                <w:rFonts w:ascii="Times New Roman" w:hAnsi="Times New Roman" w:cs="Times New Roman"/>
                <w:shd w:val="clear" w:color="auto" w:fill="FFFFFF"/>
              </w:rPr>
            </w:rPrChange>
          </w:rPr>
          <w:t>Pompliano</w:t>
        </w:r>
        <w:proofErr w:type="spellEnd"/>
        <w:r w:rsidRPr="00775C5C">
          <w:rPr>
            <w:rFonts w:ascii="Times New Roman" w:hAnsi="Times New Roman" w:cs="Times New Roman"/>
            <w:color w:val="0070C0"/>
            <w:shd w:val="clear" w:color="auto" w:fill="FFFFFF"/>
            <w:rPrChange w:id="252" w:author="User" w:date="2025-06-15T13:06:00Z" w16du:dateUtc="2025-06-15T07:06:00Z">
              <w:rPr>
                <w:rFonts w:ascii="Times New Roman" w:hAnsi="Times New Roman" w:cs="Times New Roman"/>
                <w:shd w:val="clear" w:color="auto" w:fill="FFFFFF"/>
              </w:rPr>
            </w:rPrChange>
          </w:rPr>
          <w:t>, D.L., &amp; Meek, T.D. (2006). Drug–target residence time and its implications for lead optimization. </w:t>
        </w:r>
      </w:ins>
      <w:ins w:id="253" w:author="User" w:date="2025-06-15T12:32:00Z" w16du:dateUtc="2025-06-15T06:32:00Z">
        <w:r w:rsidR="00A03DF2" w:rsidRPr="00775C5C">
          <w:rPr>
            <w:rFonts w:ascii="Times New Roman" w:hAnsi="Times New Roman" w:cs="Times New Roman"/>
            <w:i/>
            <w:iCs/>
            <w:color w:val="0070C0"/>
            <w:shd w:val="clear" w:color="auto" w:fill="FFFFFF"/>
            <w:rPrChange w:id="254" w:author="User" w:date="2025-06-15T13:06:00Z" w16du:dateUtc="2025-06-15T07:06:00Z">
              <w:rPr>
                <w:rFonts w:ascii="Times New Roman" w:hAnsi="Times New Roman" w:cs="Times New Roman"/>
                <w:i/>
                <w:iCs/>
                <w:shd w:val="clear" w:color="auto" w:fill="FFFFFF"/>
              </w:rPr>
            </w:rPrChange>
          </w:rPr>
          <w:t xml:space="preserve">Nature </w:t>
        </w:r>
        <w:r w:rsidR="00A03DF2" w:rsidRPr="00775C5C" w:rsidDel="00A01563">
          <w:rPr>
            <w:rFonts w:ascii="Times New Roman" w:hAnsi="Times New Roman" w:cs="Times New Roman"/>
            <w:i/>
            <w:iCs/>
            <w:color w:val="0070C0"/>
            <w:shd w:val="clear" w:color="auto" w:fill="FFFFFF"/>
            <w:rPrChange w:id="255" w:author="User" w:date="2025-06-15T13:06:00Z" w16du:dateUtc="2025-06-15T07:06:00Z">
              <w:rPr>
                <w:rFonts w:ascii="Times New Roman" w:hAnsi="Times New Roman" w:cs="Times New Roman"/>
                <w:i/>
                <w:iCs/>
                <w:shd w:val="clear" w:color="auto" w:fill="FFFFFF"/>
              </w:rPr>
            </w:rPrChange>
          </w:rPr>
          <w:t>Reviews</w:t>
        </w:r>
      </w:ins>
      <w:ins w:id="256" w:author="User" w:date="2025-06-15T12:16:00Z" w16du:dateUtc="2025-06-15T06:16:00Z">
        <w:r w:rsidRPr="00775C5C">
          <w:rPr>
            <w:rFonts w:ascii="Times New Roman" w:hAnsi="Times New Roman" w:cs="Times New Roman"/>
            <w:i/>
            <w:iCs/>
            <w:color w:val="0070C0"/>
            <w:shd w:val="clear" w:color="auto" w:fill="FFFFFF"/>
            <w:rPrChange w:id="257" w:author="User" w:date="2025-06-15T13:06:00Z" w16du:dateUtc="2025-06-15T07:06:00Z">
              <w:rPr>
                <w:rFonts w:ascii="Times New Roman" w:hAnsi="Times New Roman" w:cs="Times New Roman"/>
                <w:i/>
                <w:iCs/>
                <w:shd w:val="clear" w:color="auto" w:fill="FFFFFF"/>
              </w:rPr>
            </w:rPrChange>
          </w:rPr>
          <w:t xml:space="preserve"> Drug Discovery</w:t>
        </w:r>
        <w:r w:rsidRPr="00775C5C">
          <w:rPr>
            <w:rFonts w:ascii="Times New Roman" w:hAnsi="Times New Roman" w:cs="Times New Roman"/>
            <w:color w:val="0070C0"/>
            <w:shd w:val="clear" w:color="auto" w:fill="FFFFFF"/>
            <w:rPrChange w:id="258" w:author="User" w:date="2025-06-15T13:06:00Z" w16du:dateUtc="2025-06-15T07:06:00Z">
              <w:rPr>
                <w:rFonts w:ascii="Times New Roman" w:hAnsi="Times New Roman" w:cs="Times New Roman"/>
                <w:shd w:val="clear" w:color="auto" w:fill="FFFFFF"/>
              </w:rPr>
            </w:rPrChange>
          </w:rPr>
          <w:t>, </w:t>
        </w:r>
        <w:r w:rsidRPr="00775C5C">
          <w:rPr>
            <w:rFonts w:ascii="Times New Roman" w:hAnsi="Times New Roman" w:cs="Times New Roman"/>
            <w:i/>
            <w:iCs/>
            <w:color w:val="0070C0"/>
            <w:shd w:val="clear" w:color="auto" w:fill="FFFFFF"/>
            <w:rPrChange w:id="259" w:author="User" w:date="2025-06-15T13:06:00Z" w16du:dateUtc="2025-06-15T07:06:00Z">
              <w:rPr>
                <w:rFonts w:ascii="Times New Roman" w:hAnsi="Times New Roman" w:cs="Times New Roman"/>
                <w:i/>
                <w:iCs/>
                <w:shd w:val="clear" w:color="auto" w:fill="FFFFFF"/>
              </w:rPr>
            </w:rPrChange>
          </w:rPr>
          <w:t>5</w:t>
        </w:r>
        <w:r w:rsidRPr="00775C5C">
          <w:rPr>
            <w:rFonts w:ascii="Times New Roman" w:hAnsi="Times New Roman" w:cs="Times New Roman"/>
            <w:color w:val="0070C0"/>
            <w:shd w:val="clear" w:color="auto" w:fill="FFFFFF"/>
            <w:rPrChange w:id="260" w:author="User" w:date="2025-06-15T13:06:00Z" w16du:dateUtc="2025-06-15T07:06:00Z">
              <w:rPr>
                <w:rFonts w:ascii="Times New Roman" w:hAnsi="Times New Roman" w:cs="Times New Roman"/>
                <w:shd w:val="clear" w:color="auto" w:fill="FFFFFF"/>
              </w:rPr>
            </w:rPrChange>
          </w:rPr>
          <w:t>(9), 730-739.</w:t>
        </w:r>
      </w:ins>
    </w:p>
    <w:p w14:paraId="1070D5A8" w14:textId="357832E6" w:rsidR="007353B2" w:rsidRPr="00775C5C" w:rsidRDefault="007353B2">
      <w:pPr>
        <w:ind w:left="540" w:hanging="540"/>
        <w:jc w:val="both"/>
        <w:rPr>
          <w:ins w:id="261" w:author="User" w:date="2025-06-15T12:16:00Z" w16du:dateUtc="2025-06-15T06:16:00Z"/>
          <w:rFonts w:ascii="Times New Roman" w:hAnsi="Times New Roman" w:cs="Times New Roman"/>
          <w:color w:val="0070C0"/>
          <w:lang w:val="en-US"/>
          <w:rPrChange w:id="262" w:author="User" w:date="2025-06-15T13:06:00Z" w16du:dateUtc="2025-06-15T07:06:00Z">
            <w:rPr>
              <w:ins w:id="263" w:author="User" w:date="2025-06-15T12:16:00Z" w16du:dateUtc="2025-06-15T06:16:00Z"/>
              <w:rFonts w:ascii="Times New Roman" w:hAnsi="Times New Roman" w:cs="Times New Roman"/>
              <w:lang w:val="en-US"/>
            </w:rPr>
          </w:rPrChange>
        </w:rPr>
        <w:pPrChange w:id="264" w:author="User" w:date="2025-06-15T12:30:00Z" w16du:dateUtc="2025-06-15T06:30:00Z">
          <w:pPr>
            <w:jc w:val="both"/>
          </w:pPr>
        </w:pPrChange>
      </w:pPr>
      <w:ins w:id="265" w:author="User" w:date="2025-06-15T12:16:00Z" w16du:dateUtc="2025-06-15T06:16:00Z">
        <w:r w:rsidRPr="00775C5C">
          <w:rPr>
            <w:rFonts w:ascii="Times New Roman" w:hAnsi="Times New Roman" w:cs="Times New Roman"/>
            <w:color w:val="0070C0"/>
            <w:rPrChange w:id="266" w:author="User" w:date="2025-06-15T13:06:00Z" w16du:dateUtc="2025-06-15T07:06:00Z">
              <w:rPr>
                <w:rFonts w:ascii="Times New Roman" w:hAnsi="Times New Roman" w:cs="Times New Roman"/>
              </w:rPr>
            </w:rPrChange>
          </w:rPr>
          <w:t xml:space="preserve">CPCB (Central Pollution Control Board). (2003). Environmental </w:t>
        </w:r>
      </w:ins>
      <w:ins w:id="267" w:author="User" w:date="2025-06-15T12:32:00Z" w16du:dateUtc="2025-06-15T06:32:00Z">
        <w:r w:rsidR="00A03DF2" w:rsidRPr="00775C5C">
          <w:rPr>
            <w:rFonts w:ascii="Times New Roman" w:hAnsi="Times New Roman" w:cs="Times New Roman"/>
            <w:color w:val="0070C0"/>
            <w:rPrChange w:id="268" w:author="User" w:date="2025-06-15T13:06:00Z" w16du:dateUtc="2025-06-15T07:06:00Z">
              <w:rPr>
                <w:rFonts w:ascii="Times New Roman" w:hAnsi="Times New Roman" w:cs="Times New Roman"/>
              </w:rPr>
            </w:rPrChange>
          </w:rPr>
          <w:t>m</w:t>
        </w:r>
      </w:ins>
      <w:ins w:id="269" w:author="User" w:date="2025-06-15T12:16:00Z" w16du:dateUtc="2025-06-15T06:16:00Z">
        <w:r w:rsidRPr="00775C5C">
          <w:rPr>
            <w:rFonts w:ascii="Times New Roman" w:hAnsi="Times New Roman" w:cs="Times New Roman"/>
            <w:color w:val="0070C0"/>
            <w:rPrChange w:id="270" w:author="User" w:date="2025-06-15T13:06:00Z" w16du:dateUtc="2025-06-15T07:06:00Z">
              <w:rPr>
                <w:rFonts w:ascii="Times New Roman" w:hAnsi="Times New Roman" w:cs="Times New Roman"/>
              </w:rPr>
            </w:rPrChange>
          </w:rPr>
          <w:t xml:space="preserve">anagement in </w:t>
        </w:r>
      </w:ins>
      <w:ins w:id="271" w:author="User" w:date="2025-06-15T12:32:00Z" w16du:dateUtc="2025-06-15T06:32:00Z">
        <w:r w:rsidR="00A03DF2" w:rsidRPr="00775C5C">
          <w:rPr>
            <w:rFonts w:ascii="Times New Roman" w:hAnsi="Times New Roman" w:cs="Times New Roman"/>
            <w:color w:val="0070C0"/>
            <w:rPrChange w:id="272" w:author="User" w:date="2025-06-15T13:06:00Z" w16du:dateUtc="2025-06-15T07:06:00Z">
              <w:rPr>
                <w:rFonts w:ascii="Times New Roman" w:hAnsi="Times New Roman" w:cs="Times New Roman"/>
              </w:rPr>
            </w:rPrChange>
          </w:rPr>
          <w:t>s</w:t>
        </w:r>
      </w:ins>
      <w:ins w:id="273" w:author="User" w:date="2025-06-15T12:16:00Z" w16du:dateUtc="2025-06-15T06:16:00Z">
        <w:r w:rsidRPr="00775C5C">
          <w:rPr>
            <w:rFonts w:ascii="Times New Roman" w:hAnsi="Times New Roman" w:cs="Times New Roman"/>
            <w:color w:val="0070C0"/>
            <w:rPrChange w:id="274" w:author="User" w:date="2025-06-15T13:06:00Z" w16du:dateUtc="2025-06-15T07:06:00Z">
              <w:rPr>
                <w:rFonts w:ascii="Times New Roman" w:hAnsi="Times New Roman" w:cs="Times New Roman"/>
              </w:rPr>
            </w:rPrChange>
          </w:rPr>
          <w:t xml:space="preserve">elected </w:t>
        </w:r>
      </w:ins>
      <w:ins w:id="275" w:author="User" w:date="2025-06-15T12:32:00Z" w16du:dateUtc="2025-06-15T06:32:00Z">
        <w:r w:rsidR="00A03DF2" w:rsidRPr="00775C5C">
          <w:rPr>
            <w:rFonts w:ascii="Times New Roman" w:hAnsi="Times New Roman" w:cs="Times New Roman"/>
            <w:color w:val="0070C0"/>
            <w:rPrChange w:id="276" w:author="User" w:date="2025-06-15T13:06:00Z" w16du:dateUtc="2025-06-15T07:06:00Z">
              <w:rPr>
                <w:rFonts w:ascii="Times New Roman" w:hAnsi="Times New Roman" w:cs="Times New Roman"/>
              </w:rPr>
            </w:rPrChange>
          </w:rPr>
          <w:t>i</w:t>
        </w:r>
      </w:ins>
      <w:ins w:id="277" w:author="User" w:date="2025-06-15T12:16:00Z" w16du:dateUtc="2025-06-15T06:16:00Z">
        <w:r w:rsidRPr="00775C5C">
          <w:rPr>
            <w:rFonts w:ascii="Times New Roman" w:hAnsi="Times New Roman" w:cs="Times New Roman"/>
            <w:color w:val="0070C0"/>
            <w:rPrChange w:id="278" w:author="User" w:date="2025-06-15T13:06:00Z" w16du:dateUtc="2025-06-15T07:06:00Z">
              <w:rPr>
                <w:rFonts w:ascii="Times New Roman" w:hAnsi="Times New Roman" w:cs="Times New Roman"/>
              </w:rPr>
            </w:rPrChange>
          </w:rPr>
          <w:t xml:space="preserve">ndustrial </w:t>
        </w:r>
      </w:ins>
      <w:ins w:id="279" w:author="User" w:date="2025-06-15T12:32:00Z" w16du:dateUtc="2025-06-15T06:32:00Z">
        <w:r w:rsidR="00A03DF2" w:rsidRPr="00775C5C">
          <w:rPr>
            <w:rFonts w:ascii="Times New Roman" w:hAnsi="Times New Roman" w:cs="Times New Roman"/>
            <w:color w:val="0070C0"/>
            <w:rPrChange w:id="280" w:author="User" w:date="2025-06-15T13:06:00Z" w16du:dateUtc="2025-06-15T07:06:00Z">
              <w:rPr>
                <w:rFonts w:ascii="Times New Roman" w:hAnsi="Times New Roman" w:cs="Times New Roman"/>
              </w:rPr>
            </w:rPrChange>
          </w:rPr>
          <w:t>s</w:t>
        </w:r>
      </w:ins>
      <w:ins w:id="281" w:author="User" w:date="2025-06-15T12:16:00Z" w16du:dateUtc="2025-06-15T06:16:00Z">
        <w:r w:rsidRPr="00775C5C">
          <w:rPr>
            <w:rFonts w:ascii="Times New Roman" w:hAnsi="Times New Roman" w:cs="Times New Roman"/>
            <w:color w:val="0070C0"/>
            <w:rPrChange w:id="282" w:author="User" w:date="2025-06-15T13:06:00Z" w16du:dateUtc="2025-06-15T07:06:00Z">
              <w:rPr>
                <w:rFonts w:ascii="Times New Roman" w:hAnsi="Times New Roman" w:cs="Times New Roman"/>
              </w:rPr>
            </w:rPrChange>
          </w:rPr>
          <w:t>ectors</w:t>
        </w:r>
      </w:ins>
      <w:ins w:id="283" w:author="User" w:date="2025-06-15T12:32:00Z" w16du:dateUtc="2025-06-15T06:32:00Z">
        <w:r w:rsidR="00A03DF2" w:rsidRPr="00775C5C">
          <w:rPr>
            <w:rFonts w:ascii="Times New Roman" w:hAnsi="Times New Roman" w:cs="Times New Roman"/>
            <w:color w:val="0070C0"/>
            <w:rPrChange w:id="284" w:author="User" w:date="2025-06-15T13:06:00Z" w16du:dateUtc="2025-06-15T07:06:00Z">
              <w:rPr>
                <w:rFonts w:ascii="Times New Roman" w:hAnsi="Times New Roman" w:cs="Times New Roman"/>
              </w:rPr>
            </w:rPrChange>
          </w:rPr>
          <w:t>,</w:t>
        </w:r>
      </w:ins>
      <w:ins w:id="285" w:author="User" w:date="2025-06-15T12:16:00Z" w16du:dateUtc="2025-06-15T06:16:00Z">
        <w:r w:rsidRPr="00775C5C">
          <w:rPr>
            <w:rFonts w:ascii="Times New Roman" w:hAnsi="Times New Roman" w:cs="Times New Roman"/>
            <w:color w:val="0070C0"/>
            <w:rPrChange w:id="286" w:author="User" w:date="2025-06-15T13:06:00Z" w16du:dateUtc="2025-06-15T07:06:00Z">
              <w:rPr>
                <w:rFonts w:ascii="Times New Roman" w:hAnsi="Times New Roman" w:cs="Times New Roman"/>
              </w:rPr>
            </w:rPrChange>
          </w:rPr>
          <w:t xml:space="preserve"> </w:t>
        </w:r>
      </w:ins>
      <w:ins w:id="287" w:author="User" w:date="2025-06-15T12:32:00Z" w16du:dateUtc="2025-06-15T06:32:00Z">
        <w:r w:rsidR="00A03DF2" w:rsidRPr="00775C5C">
          <w:rPr>
            <w:rFonts w:ascii="Times New Roman" w:hAnsi="Times New Roman" w:cs="Times New Roman"/>
            <w:color w:val="0070C0"/>
            <w:rPrChange w:id="288" w:author="User" w:date="2025-06-15T13:06:00Z" w16du:dateUtc="2025-06-15T07:06:00Z">
              <w:rPr>
                <w:rFonts w:ascii="Times New Roman" w:hAnsi="Times New Roman" w:cs="Times New Roman"/>
              </w:rPr>
            </w:rPrChange>
          </w:rPr>
          <w:t>s</w:t>
        </w:r>
      </w:ins>
      <w:ins w:id="289" w:author="User" w:date="2025-06-15T12:16:00Z" w16du:dateUtc="2025-06-15T06:16:00Z">
        <w:r w:rsidRPr="00775C5C">
          <w:rPr>
            <w:rFonts w:ascii="Times New Roman" w:hAnsi="Times New Roman" w:cs="Times New Roman"/>
            <w:color w:val="0070C0"/>
            <w:rPrChange w:id="290" w:author="User" w:date="2025-06-15T13:06:00Z" w16du:dateUtc="2025-06-15T07:06:00Z">
              <w:rPr>
                <w:rFonts w:ascii="Times New Roman" w:hAnsi="Times New Roman" w:cs="Times New Roman"/>
              </w:rPr>
            </w:rPrChange>
          </w:rPr>
          <w:t xml:space="preserve">tatus and </w:t>
        </w:r>
      </w:ins>
      <w:ins w:id="291" w:author="User" w:date="2025-06-15T12:32:00Z" w16du:dateUtc="2025-06-15T06:32:00Z">
        <w:r w:rsidR="00A03DF2" w:rsidRPr="00775C5C">
          <w:rPr>
            <w:rFonts w:ascii="Times New Roman" w:hAnsi="Times New Roman" w:cs="Times New Roman"/>
            <w:color w:val="0070C0"/>
            <w:rPrChange w:id="292" w:author="User" w:date="2025-06-15T13:06:00Z" w16du:dateUtc="2025-06-15T07:06:00Z">
              <w:rPr>
                <w:rFonts w:ascii="Times New Roman" w:hAnsi="Times New Roman" w:cs="Times New Roman"/>
              </w:rPr>
            </w:rPrChange>
          </w:rPr>
          <w:t>n</w:t>
        </w:r>
      </w:ins>
      <w:ins w:id="293" w:author="User" w:date="2025-06-15T12:16:00Z" w16du:dateUtc="2025-06-15T06:16:00Z">
        <w:r w:rsidRPr="00775C5C">
          <w:rPr>
            <w:rFonts w:ascii="Times New Roman" w:hAnsi="Times New Roman" w:cs="Times New Roman"/>
            <w:color w:val="0070C0"/>
            <w:rPrChange w:id="294" w:author="User" w:date="2025-06-15T13:06:00Z" w16du:dateUtc="2025-06-15T07:06:00Z">
              <w:rPr>
                <w:rFonts w:ascii="Times New Roman" w:hAnsi="Times New Roman" w:cs="Times New Roman"/>
              </w:rPr>
            </w:rPrChange>
          </w:rPr>
          <w:t>eeds, PROBES/97/2002-03, CPCB, Ministry of Environment and Forest, New Delhi</w:t>
        </w:r>
      </w:ins>
      <w:ins w:id="295" w:author="User" w:date="2025-06-15T13:10:00Z" w16du:dateUtc="2025-06-15T07:10:00Z">
        <w:r w:rsidR="001F09E1">
          <w:rPr>
            <w:rFonts w:ascii="Times New Roman" w:hAnsi="Times New Roman" w:cs="Times New Roman"/>
            <w:color w:val="0070C0"/>
          </w:rPr>
          <w:t>,</w:t>
        </w:r>
      </w:ins>
      <w:ins w:id="296" w:author="User" w:date="2025-06-15T12:32:00Z" w16du:dateUtc="2025-06-15T06:32:00Z">
        <w:r w:rsidR="00A03DF2" w:rsidRPr="00775C5C">
          <w:rPr>
            <w:rFonts w:ascii="Times New Roman" w:hAnsi="Times New Roman" w:cs="Times New Roman"/>
            <w:color w:val="0070C0"/>
            <w:rPrChange w:id="297" w:author="User" w:date="2025-06-15T13:06:00Z" w16du:dateUtc="2025-06-15T07:06:00Z">
              <w:rPr>
                <w:rFonts w:ascii="Times New Roman" w:hAnsi="Times New Roman" w:cs="Times New Roman"/>
              </w:rPr>
            </w:rPrChange>
          </w:rPr>
          <w:t xml:space="preserve"> </w:t>
        </w:r>
        <w:commentRangeStart w:id="298"/>
        <w:r w:rsidR="00A03DF2" w:rsidRPr="001F09E1">
          <w:rPr>
            <w:rFonts w:ascii="Times New Roman" w:hAnsi="Times New Roman" w:cs="Times New Roman"/>
            <w:color w:val="EE0000"/>
            <w:rPrChange w:id="299" w:author="User" w:date="2025-06-15T13:10:00Z" w16du:dateUtc="2025-06-15T07:10:00Z">
              <w:rPr>
                <w:rFonts w:ascii="Times New Roman" w:hAnsi="Times New Roman" w:cs="Times New Roman"/>
              </w:rPr>
            </w:rPrChange>
          </w:rPr>
          <w:t>pp. ?</w:t>
        </w:r>
      </w:ins>
      <w:ins w:id="300" w:author="User" w:date="2025-06-15T12:33:00Z" w16du:dateUtc="2025-06-15T06:33:00Z">
        <w:r w:rsidR="00A03DF2" w:rsidRPr="001F09E1">
          <w:rPr>
            <w:rFonts w:ascii="Times New Roman" w:hAnsi="Times New Roman" w:cs="Times New Roman"/>
            <w:color w:val="EE0000"/>
            <w:rPrChange w:id="301" w:author="User" w:date="2025-06-15T13:10:00Z" w16du:dateUtc="2025-06-15T07:10:00Z">
              <w:rPr>
                <w:rFonts w:ascii="Times New Roman" w:hAnsi="Times New Roman" w:cs="Times New Roman"/>
              </w:rPr>
            </w:rPrChange>
          </w:rPr>
          <w:t>?</w:t>
        </w:r>
      </w:ins>
      <w:commentRangeEnd w:id="298"/>
      <w:ins w:id="302" w:author="User" w:date="2025-06-15T13:10:00Z" w16du:dateUtc="2025-06-15T07:10:00Z">
        <w:r w:rsidR="001F09E1">
          <w:rPr>
            <w:rStyle w:val="CommentReference"/>
          </w:rPr>
          <w:commentReference w:id="298"/>
        </w:r>
      </w:ins>
    </w:p>
    <w:p w14:paraId="53C14A59" w14:textId="558D8B79" w:rsidR="007353B2" w:rsidRPr="00775C5C" w:rsidRDefault="007353B2">
      <w:pPr>
        <w:ind w:left="540" w:hanging="540"/>
        <w:jc w:val="both"/>
        <w:rPr>
          <w:ins w:id="303" w:author="User" w:date="2025-06-15T12:16:00Z" w16du:dateUtc="2025-06-15T06:16:00Z"/>
          <w:rFonts w:ascii="Times New Roman" w:hAnsi="Times New Roman" w:cs="Times New Roman"/>
          <w:color w:val="0070C0"/>
          <w:shd w:val="clear" w:color="auto" w:fill="FFFFFF"/>
          <w:rPrChange w:id="304" w:author="User" w:date="2025-06-15T13:06:00Z" w16du:dateUtc="2025-06-15T07:06:00Z">
            <w:rPr>
              <w:ins w:id="305" w:author="User" w:date="2025-06-15T12:16:00Z" w16du:dateUtc="2025-06-15T06:16:00Z"/>
              <w:rFonts w:ascii="Times New Roman" w:hAnsi="Times New Roman" w:cs="Times New Roman"/>
              <w:shd w:val="clear" w:color="auto" w:fill="FFFFFF"/>
            </w:rPr>
          </w:rPrChange>
        </w:rPr>
        <w:pPrChange w:id="306" w:author="User" w:date="2025-06-15T12:30:00Z" w16du:dateUtc="2025-06-15T06:30:00Z">
          <w:pPr>
            <w:jc w:val="both"/>
          </w:pPr>
        </w:pPrChange>
      </w:pPr>
      <w:ins w:id="307" w:author="User" w:date="2025-06-15T12:16:00Z" w16du:dateUtc="2025-06-15T06:16:00Z">
        <w:r w:rsidRPr="00775C5C">
          <w:rPr>
            <w:rFonts w:ascii="Times New Roman" w:hAnsi="Times New Roman" w:cs="Times New Roman"/>
            <w:color w:val="0070C0"/>
            <w:shd w:val="clear" w:color="auto" w:fill="FFFFFF"/>
            <w:rPrChange w:id="308" w:author="User" w:date="2025-06-15T13:06:00Z" w16du:dateUtc="2025-06-15T07:06:00Z">
              <w:rPr>
                <w:rFonts w:ascii="Times New Roman" w:hAnsi="Times New Roman" w:cs="Times New Roman"/>
                <w:shd w:val="clear" w:color="auto" w:fill="FFFFFF"/>
              </w:rPr>
            </w:rPrChange>
          </w:rPr>
          <w:lastRenderedPageBreak/>
          <w:t>Forde, B.G., &amp; Lea, P.J. (2007). Glutamate in plants: metabolism, regulation, and signalling. </w:t>
        </w:r>
        <w:r w:rsidRPr="00775C5C">
          <w:rPr>
            <w:rFonts w:ascii="Times New Roman" w:hAnsi="Times New Roman" w:cs="Times New Roman"/>
            <w:i/>
            <w:iCs/>
            <w:color w:val="0070C0"/>
            <w:shd w:val="clear" w:color="auto" w:fill="FFFFFF"/>
            <w:rPrChange w:id="309" w:author="User" w:date="2025-06-15T13:06:00Z" w16du:dateUtc="2025-06-15T07:06:00Z">
              <w:rPr>
                <w:rFonts w:ascii="Times New Roman" w:hAnsi="Times New Roman" w:cs="Times New Roman"/>
                <w:i/>
                <w:iCs/>
                <w:shd w:val="clear" w:color="auto" w:fill="FFFFFF"/>
              </w:rPr>
            </w:rPrChange>
          </w:rPr>
          <w:t>Journal of Experimental Botany</w:t>
        </w:r>
        <w:r w:rsidRPr="00775C5C">
          <w:rPr>
            <w:rFonts w:ascii="Times New Roman" w:hAnsi="Times New Roman" w:cs="Times New Roman"/>
            <w:color w:val="0070C0"/>
            <w:shd w:val="clear" w:color="auto" w:fill="FFFFFF"/>
            <w:rPrChange w:id="310" w:author="User" w:date="2025-06-15T13:06:00Z" w16du:dateUtc="2025-06-15T07:06:00Z">
              <w:rPr>
                <w:rFonts w:ascii="Times New Roman" w:hAnsi="Times New Roman" w:cs="Times New Roman"/>
                <w:shd w:val="clear" w:color="auto" w:fill="FFFFFF"/>
              </w:rPr>
            </w:rPrChange>
          </w:rPr>
          <w:t>, </w:t>
        </w:r>
        <w:r w:rsidRPr="00775C5C">
          <w:rPr>
            <w:rFonts w:ascii="Times New Roman" w:hAnsi="Times New Roman" w:cs="Times New Roman"/>
            <w:i/>
            <w:iCs/>
            <w:color w:val="0070C0"/>
            <w:shd w:val="clear" w:color="auto" w:fill="FFFFFF"/>
            <w:rPrChange w:id="311" w:author="User" w:date="2025-06-15T13:06:00Z" w16du:dateUtc="2025-06-15T07:06:00Z">
              <w:rPr>
                <w:rFonts w:ascii="Times New Roman" w:hAnsi="Times New Roman" w:cs="Times New Roman"/>
                <w:i/>
                <w:iCs/>
                <w:shd w:val="clear" w:color="auto" w:fill="FFFFFF"/>
              </w:rPr>
            </w:rPrChange>
          </w:rPr>
          <w:t>58</w:t>
        </w:r>
        <w:r w:rsidRPr="00775C5C">
          <w:rPr>
            <w:rFonts w:ascii="Times New Roman" w:hAnsi="Times New Roman" w:cs="Times New Roman"/>
            <w:color w:val="0070C0"/>
            <w:shd w:val="clear" w:color="auto" w:fill="FFFFFF"/>
            <w:rPrChange w:id="312" w:author="User" w:date="2025-06-15T13:06:00Z" w16du:dateUtc="2025-06-15T07:06:00Z">
              <w:rPr>
                <w:rFonts w:ascii="Times New Roman" w:hAnsi="Times New Roman" w:cs="Times New Roman"/>
                <w:shd w:val="clear" w:color="auto" w:fill="FFFFFF"/>
              </w:rPr>
            </w:rPrChange>
          </w:rPr>
          <w:t>(9), 2339-2358.</w:t>
        </w:r>
      </w:ins>
    </w:p>
    <w:p w14:paraId="394E1AA4" w14:textId="0CA1DB44" w:rsidR="007353B2" w:rsidRPr="00775C5C" w:rsidRDefault="007353B2">
      <w:pPr>
        <w:ind w:left="540" w:hanging="540"/>
        <w:jc w:val="both"/>
        <w:rPr>
          <w:ins w:id="313" w:author="User" w:date="2025-06-15T12:16:00Z" w16du:dateUtc="2025-06-15T06:16:00Z"/>
          <w:rFonts w:ascii="Times New Roman" w:hAnsi="Times New Roman" w:cs="Times New Roman"/>
          <w:color w:val="0070C0"/>
          <w:shd w:val="clear" w:color="auto" w:fill="FFFFFF"/>
          <w:rPrChange w:id="314" w:author="User" w:date="2025-06-15T13:06:00Z" w16du:dateUtc="2025-06-15T07:06:00Z">
            <w:rPr>
              <w:ins w:id="315" w:author="User" w:date="2025-06-15T12:16:00Z" w16du:dateUtc="2025-06-15T06:16:00Z"/>
              <w:rFonts w:ascii="Times New Roman" w:hAnsi="Times New Roman" w:cs="Times New Roman"/>
              <w:shd w:val="clear" w:color="auto" w:fill="FFFFFF"/>
            </w:rPr>
          </w:rPrChange>
        </w:rPr>
        <w:pPrChange w:id="316" w:author="User" w:date="2025-06-15T12:30:00Z" w16du:dateUtc="2025-06-15T06:30:00Z">
          <w:pPr>
            <w:jc w:val="both"/>
          </w:pPr>
        </w:pPrChange>
      </w:pPr>
      <w:ins w:id="317" w:author="User" w:date="2025-06-15T12:16:00Z" w16du:dateUtc="2025-06-15T06:16:00Z">
        <w:r w:rsidRPr="00775C5C">
          <w:rPr>
            <w:rFonts w:ascii="Times New Roman" w:hAnsi="Times New Roman" w:cs="Times New Roman"/>
            <w:color w:val="0070C0"/>
            <w:shd w:val="clear" w:color="auto" w:fill="FFFFFF"/>
            <w:rPrChange w:id="318" w:author="User" w:date="2025-06-15T13:06:00Z" w16du:dateUtc="2025-06-15T07:06:00Z">
              <w:rPr>
                <w:rFonts w:ascii="Times New Roman" w:hAnsi="Times New Roman" w:cs="Times New Roman"/>
                <w:shd w:val="clear" w:color="auto" w:fill="FFFFFF"/>
              </w:rPr>
            </w:rPrChange>
          </w:rPr>
          <w:t>Fumi, M.D., Parodi, G., Parodi, E., Silva, A., &amp; Marchetti, R. (1995). Optimisation of long-term activated-sludge treatment of winery wastewater. </w:t>
        </w:r>
        <w:r w:rsidRPr="00775C5C">
          <w:rPr>
            <w:rFonts w:ascii="Times New Roman" w:hAnsi="Times New Roman" w:cs="Times New Roman"/>
            <w:i/>
            <w:iCs/>
            <w:color w:val="0070C0"/>
            <w:shd w:val="clear" w:color="auto" w:fill="FFFFFF"/>
            <w:rPrChange w:id="319" w:author="User" w:date="2025-06-15T13:06:00Z" w16du:dateUtc="2025-06-15T07:06:00Z">
              <w:rPr>
                <w:rFonts w:ascii="Times New Roman" w:hAnsi="Times New Roman" w:cs="Times New Roman"/>
                <w:i/>
                <w:iCs/>
                <w:shd w:val="clear" w:color="auto" w:fill="FFFFFF"/>
              </w:rPr>
            </w:rPrChange>
          </w:rPr>
          <w:t>Bioresource Technology</w:t>
        </w:r>
        <w:r w:rsidRPr="00775C5C">
          <w:rPr>
            <w:rFonts w:ascii="Times New Roman" w:hAnsi="Times New Roman" w:cs="Times New Roman"/>
            <w:color w:val="0070C0"/>
            <w:shd w:val="clear" w:color="auto" w:fill="FFFFFF"/>
            <w:rPrChange w:id="320" w:author="User" w:date="2025-06-15T13:06:00Z" w16du:dateUtc="2025-06-15T07:06:00Z">
              <w:rPr>
                <w:rFonts w:ascii="Times New Roman" w:hAnsi="Times New Roman" w:cs="Times New Roman"/>
                <w:shd w:val="clear" w:color="auto" w:fill="FFFFFF"/>
              </w:rPr>
            </w:rPrChange>
          </w:rPr>
          <w:t>, </w:t>
        </w:r>
        <w:r w:rsidRPr="00775C5C">
          <w:rPr>
            <w:rFonts w:ascii="Times New Roman" w:hAnsi="Times New Roman" w:cs="Times New Roman"/>
            <w:i/>
            <w:iCs/>
            <w:color w:val="0070C0"/>
            <w:shd w:val="clear" w:color="auto" w:fill="FFFFFF"/>
            <w:rPrChange w:id="321" w:author="User" w:date="2025-06-15T13:06:00Z" w16du:dateUtc="2025-06-15T07:06:00Z">
              <w:rPr>
                <w:rFonts w:ascii="Times New Roman" w:hAnsi="Times New Roman" w:cs="Times New Roman"/>
                <w:i/>
                <w:iCs/>
                <w:shd w:val="clear" w:color="auto" w:fill="FFFFFF"/>
              </w:rPr>
            </w:rPrChange>
          </w:rPr>
          <w:t>52</w:t>
        </w:r>
        <w:r w:rsidRPr="00775C5C">
          <w:rPr>
            <w:rFonts w:ascii="Times New Roman" w:hAnsi="Times New Roman" w:cs="Times New Roman"/>
            <w:color w:val="0070C0"/>
            <w:shd w:val="clear" w:color="auto" w:fill="FFFFFF"/>
            <w:rPrChange w:id="322" w:author="User" w:date="2025-06-15T13:06:00Z" w16du:dateUtc="2025-06-15T07:06:00Z">
              <w:rPr>
                <w:rFonts w:ascii="Times New Roman" w:hAnsi="Times New Roman" w:cs="Times New Roman"/>
                <w:shd w:val="clear" w:color="auto" w:fill="FFFFFF"/>
              </w:rPr>
            </w:rPrChange>
          </w:rPr>
          <w:t>(1), 45-51.</w:t>
        </w:r>
      </w:ins>
    </w:p>
    <w:p w14:paraId="0460C50C" w14:textId="77777777" w:rsidR="007353B2" w:rsidRPr="00775C5C" w:rsidRDefault="007353B2">
      <w:pPr>
        <w:ind w:left="540" w:hanging="540"/>
        <w:jc w:val="both"/>
        <w:rPr>
          <w:ins w:id="323" w:author="User" w:date="2025-06-15T12:16:00Z" w16du:dateUtc="2025-06-15T06:16:00Z"/>
          <w:rFonts w:ascii="Times New Roman" w:hAnsi="Times New Roman" w:cs="Times New Roman"/>
          <w:color w:val="0070C0"/>
          <w:shd w:val="clear" w:color="auto" w:fill="FFFFFF"/>
          <w:rPrChange w:id="324" w:author="User" w:date="2025-06-15T13:06:00Z" w16du:dateUtc="2025-06-15T07:06:00Z">
            <w:rPr>
              <w:ins w:id="325" w:author="User" w:date="2025-06-15T12:16:00Z" w16du:dateUtc="2025-06-15T06:16:00Z"/>
              <w:rFonts w:ascii="Times New Roman" w:hAnsi="Times New Roman" w:cs="Times New Roman"/>
              <w:shd w:val="clear" w:color="auto" w:fill="FFFFFF"/>
            </w:rPr>
          </w:rPrChange>
        </w:rPr>
        <w:pPrChange w:id="326" w:author="User" w:date="2025-06-15T12:30:00Z" w16du:dateUtc="2025-06-15T06:30:00Z">
          <w:pPr>
            <w:jc w:val="both"/>
          </w:pPr>
        </w:pPrChange>
      </w:pPr>
      <w:proofErr w:type="spellStart"/>
      <w:ins w:id="327" w:author="User" w:date="2025-06-15T12:16:00Z" w16du:dateUtc="2025-06-15T06:16:00Z">
        <w:r w:rsidRPr="00775C5C">
          <w:rPr>
            <w:rFonts w:ascii="Times New Roman" w:hAnsi="Times New Roman" w:cs="Times New Roman"/>
            <w:color w:val="0070C0"/>
            <w:shd w:val="clear" w:color="auto" w:fill="FFFFFF"/>
            <w:rPrChange w:id="328" w:author="User" w:date="2025-06-15T13:06:00Z" w16du:dateUtc="2025-06-15T07:06:00Z">
              <w:rPr>
                <w:rFonts w:ascii="Times New Roman" w:hAnsi="Times New Roman" w:cs="Times New Roman"/>
                <w:shd w:val="clear" w:color="auto" w:fill="FFFFFF"/>
              </w:rPr>
            </w:rPrChange>
          </w:rPr>
          <w:t>Galili</w:t>
        </w:r>
        <w:proofErr w:type="spellEnd"/>
        <w:r w:rsidRPr="00775C5C">
          <w:rPr>
            <w:rFonts w:ascii="Times New Roman" w:hAnsi="Times New Roman" w:cs="Times New Roman"/>
            <w:color w:val="0070C0"/>
            <w:shd w:val="clear" w:color="auto" w:fill="FFFFFF"/>
            <w:rPrChange w:id="329" w:author="User" w:date="2025-06-15T13:06:00Z" w16du:dateUtc="2025-06-15T07:06:00Z">
              <w:rPr>
                <w:rFonts w:ascii="Times New Roman" w:hAnsi="Times New Roman" w:cs="Times New Roman"/>
                <w:shd w:val="clear" w:color="auto" w:fill="FFFFFF"/>
              </w:rPr>
            </w:rPrChange>
          </w:rPr>
          <w:t>, G. (1995). Regulation of lysine and threonine synthesis. </w:t>
        </w:r>
        <w:r w:rsidRPr="00775C5C">
          <w:rPr>
            <w:rFonts w:ascii="Times New Roman" w:hAnsi="Times New Roman" w:cs="Times New Roman"/>
            <w:i/>
            <w:iCs/>
            <w:color w:val="0070C0"/>
            <w:shd w:val="clear" w:color="auto" w:fill="FFFFFF"/>
            <w:rPrChange w:id="330" w:author="User" w:date="2025-06-15T13:06:00Z" w16du:dateUtc="2025-06-15T07:06:00Z">
              <w:rPr>
                <w:rFonts w:ascii="Times New Roman" w:hAnsi="Times New Roman" w:cs="Times New Roman"/>
                <w:i/>
                <w:iCs/>
                <w:shd w:val="clear" w:color="auto" w:fill="FFFFFF"/>
              </w:rPr>
            </w:rPrChange>
          </w:rPr>
          <w:t>The Plant Cell</w:t>
        </w:r>
        <w:r w:rsidRPr="00775C5C">
          <w:rPr>
            <w:rFonts w:ascii="Times New Roman" w:hAnsi="Times New Roman" w:cs="Times New Roman"/>
            <w:color w:val="0070C0"/>
            <w:shd w:val="clear" w:color="auto" w:fill="FFFFFF"/>
            <w:rPrChange w:id="331" w:author="User" w:date="2025-06-15T13:06:00Z" w16du:dateUtc="2025-06-15T07:06:00Z">
              <w:rPr>
                <w:rFonts w:ascii="Times New Roman" w:hAnsi="Times New Roman" w:cs="Times New Roman"/>
                <w:shd w:val="clear" w:color="auto" w:fill="FFFFFF"/>
              </w:rPr>
            </w:rPrChange>
          </w:rPr>
          <w:t>, </w:t>
        </w:r>
        <w:r w:rsidRPr="00775C5C">
          <w:rPr>
            <w:rFonts w:ascii="Times New Roman" w:hAnsi="Times New Roman" w:cs="Times New Roman"/>
            <w:i/>
            <w:iCs/>
            <w:color w:val="0070C0"/>
            <w:shd w:val="clear" w:color="auto" w:fill="FFFFFF"/>
            <w:rPrChange w:id="332" w:author="User" w:date="2025-06-15T13:06:00Z" w16du:dateUtc="2025-06-15T07:06:00Z">
              <w:rPr>
                <w:rFonts w:ascii="Times New Roman" w:hAnsi="Times New Roman" w:cs="Times New Roman"/>
                <w:i/>
                <w:iCs/>
                <w:shd w:val="clear" w:color="auto" w:fill="FFFFFF"/>
              </w:rPr>
            </w:rPrChange>
          </w:rPr>
          <w:t>7</w:t>
        </w:r>
        <w:r w:rsidRPr="00775C5C">
          <w:rPr>
            <w:rFonts w:ascii="Times New Roman" w:hAnsi="Times New Roman" w:cs="Times New Roman"/>
            <w:color w:val="0070C0"/>
            <w:shd w:val="clear" w:color="auto" w:fill="FFFFFF"/>
            <w:rPrChange w:id="333" w:author="User" w:date="2025-06-15T13:06:00Z" w16du:dateUtc="2025-06-15T07:06:00Z">
              <w:rPr>
                <w:rFonts w:ascii="Times New Roman" w:hAnsi="Times New Roman" w:cs="Times New Roman"/>
                <w:shd w:val="clear" w:color="auto" w:fill="FFFFFF"/>
              </w:rPr>
            </w:rPrChange>
          </w:rPr>
          <w:t>(7), 899.</w:t>
        </w:r>
      </w:ins>
    </w:p>
    <w:p w14:paraId="0F740B12" w14:textId="12275E92" w:rsidR="007353B2" w:rsidRPr="00775C5C" w:rsidRDefault="007353B2">
      <w:pPr>
        <w:ind w:left="540" w:hanging="540"/>
        <w:jc w:val="both"/>
        <w:rPr>
          <w:ins w:id="334" w:author="User" w:date="2025-06-15T12:16:00Z" w16du:dateUtc="2025-06-15T06:16:00Z"/>
          <w:rFonts w:ascii="Times New Roman" w:hAnsi="Times New Roman" w:cs="Times New Roman"/>
          <w:color w:val="0070C0"/>
          <w:shd w:val="clear" w:color="auto" w:fill="FFFFFF"/>
          <w:rPrChange w:id="335" w:author="User" w:date="2025-06-15T13:06:00Z" w16du:dateUtc="2025-06-15T07:06:00Z">
            <w:rPr>
              <w:ins w:id="336" w:author="User" w:date="2025-06-15T12:16:00Z" w16du:dateUtc="2025-06-15T06:16:00Z"/>
              <w:rFonts w:ascii="Times New Roman" w:hAnsi="Times New Roman" w:cs="Times New Roman"/>
              <w:shd w:val="clear" w:color="auto" w:fill="FFFFFF"/>
            </w:rPr>
          </w:rPrChange>
        </w:rPr>
        <w:pPrChange w:id="337" w:author="User" w:date="2025-06-15T12:30:00Z" w16du:dateUtc="2025-06-15T06:30:00Z">
          <w:pPr>
            <w:jc w:val="both"/>
          </w:pPr>
        </w:pPrChange>
      </w:pPr>
      <w:ins w:id="338" w:author="User" w:date="2025-06-15T12:16:00Z" w16du:dateUtc="2025-06-15T06:16:00Z">
        <w:r w:rsidRPr="00775C5C">
          <w:rPr>
            <w:rFonts w:ascii="Times New Roman" w:hAnsi="Times New Roman" w:cs="Times New Roman"/>
            <w:color w:val="0070C0"/>
            <w:shd w:val="clear" w:color="auto" w:fill="FFFFFF"/>
            <w:rPrChange w:id="339" w:author="User" w:date="2025-06-15T13:06:00Z" w16du:dateUtc="2025-06-15T07:06:00Z">
              <w:rPr>
                <w:rFonts w:ascii="Times New Roman" w:hAnsi="Times New Roman" w:cs="Times New Roman"/>
                <w:shd w:val="clear" w:color="auto" w:fill="FFFFFF"/>
              </w:rPr>
            </w:rPrChange>
          </w:rPr>
          <w:t xml:space="preserve">Hiremath, K.Y., Jagadeesh, N., </w:t>
        </w:r>
        <w:proofErr w:type="spellStart"/>
        <w:r w:rsidRPr="00775C5C">
          <w:rPr>
            <w:rFonts w:ascii="Times New Roman" w:hAnsi="Times New Roman" w:cs="Times New Roman"/>
            <w:color w:val="0070C0"/>
            <w:shd w:val="clear" w:color="auto" w:fill="FFFFFF"/>
            <w:rPrChange w:id="340" w:author="User" w:date="2025-06-15T13:06:00Z" w16du:dateUtc="2025-06-15T07:06:00Z">
              <w:rPr>
                <w:rFonts w:ascii="Times New Roman" w:hAnsi="Times New Roman" w:cs="Times New Roman"/>
                <w:shd w:val="clear" w:color="auto" w:fill="FFFFFF"/>
              </w:rPr>
            </w:rPrChange>
          </w:rPr>
          <w:t>Belur</w:t>
        </w:r>
        <w:proofErr w:type="spellEnd"/>
        <w:r w:rsidRPr="00775C5C">
          <w:rPr>
            <w:rFonts w:ascii="Times New Roman" w:hAnsi="Times New Roman" w:cs="Times New Roman"/>
            <w:color w:val="0070C0"/>
            <w:shd w:val="clear" w:color="auto" w:fill="FFFFFF"/>
            <w:rPrChange w:id="341" w:author="User" w:date="2025-06-15T13:06:00Z" w16du:dateUtc="2025-06-15T07:06:00Z">
              <w:rPr>
                <w:rFonts w:ascii="Times New Roman" w:hAnsi="Times New Roman" w:cs="Times New Roman"/>
                <w:shd w:val="clear" w:color="auto" w:fill="FFFFFF"/>
              </w:rPr>
            </w:rPrChange>
          </w:rPr>
          <w:t xml:space="preserve">, S., Kulkarni, S.S., &amp; Inamdar, S.R. (2020). A lectin with anti-microbial and </w:t>
        </w:r>
        <w:r w:rsidRPr="00775C5C" w:rsidDel="00EA3F09">
          <w:rPr>
            <w:rFonts w:ascii="Times New Roman" w:hAnsi="Times New Roman" w:cs="Times New Roman"/>
            <w:color w:val="0070C0"/>
            <w:shd w:val="clear" w:color="auto" w:fill="FFFFFF"/>
            <w:rPrChange w:id="342" w:author="User" w:date="2025-06-15T13:06:00Z" w16du:dateUtc="2025-06-15T07:06:00Z">
              <w:rPr>
                <w:rFonts w:ascii="Times New Roman" w:hAnsi="Times New Roman" w:cs="Times New Roman"/>
                <w:shd w:val="clear" w:color="auto" w:fill="FFFFFF"/>
              </w:rPr>
            </w:rPrChange>
          </w:rPr>
          <w:t>anti proliferative</w:t>
        </w:r>
        <w:r w:rsidRPr="00775C5C">
          <w:rPr>
            <w:rFonts w:ascii="Times New Roman" w:hAnsi="Times New Roman" w:cs="Times New Roman"/>
            <w:color w:val="0070C0"/>
            <w:shd w:val="clear" w:color="auto" w:fill="FFFFFF"/>
            <w:rPrChange w:id="343" w:author="User" w:date="2025-06-15T13:06:00Z" w16du:dateUtc="2025-06-15T07:06:00Z">
              <w:rPr>
                <w:rFonts w:ascii="Times New Roman" w:hAnsi="Times New Roman" w:cs="Times New Roman"/>
                <w:shd w:val="clear" w:color="auto" w:fill="FFFFFF"/>
              </w:rPr>
            </w:rPrChange>
          </w:rPr>
          <w:t>anti-proliferative activities from Lantana camara, a medicinal plant. </w:t>
        </w:r>
        <w:r w:rsidRPr="00775C5C">
          <w:rPr>
            <w:rFonts w:ascii="Times New Roman" w:hAnsi="Times New Roman" w:cs="Times New Roman"/>
            <w:i/>
            <w:iCs/>
            <w:color w:val="0070C0"/>
            <w:shd w:val="clear" w:color="auto" w:fill="FFFFFF"/>
            <w:rPrChange w:id="344" w:author="User" w:date="2025-06-15T13:06:00Z" w16du:dateUtc="2025-06-15T07:06:00Z">
              <w:rPr>
                <w:rFonts w:ascii="Times New Roman" w:hAnsi="Times New Roman" w:cs="Times New Roman"/>
                <w:i/>
                <w:iCs/>
                <w:shd w:val="clear" w:color="auto" w:fill="FFFFFF"/>
              </w:rPr>
            </w:rPrChange>
          </w:rPr>
          <w:t>Protein Expression and Purification</w:t>
        </w:r>
        <w:r w:rsidRPr="00775C5C">
          <w:rPr>
            <w:rFonts w:ascii="Times New Roman" w:hAnsi="Times New Roman" w:cs="Times New Roman"/>
            <w:color w:val="0070C0"/>
            <w:shd w:val="clear" w:color="auto" w:fill="FFFFFF"/>
            <w:rPrChange w:id="345" w:author="User" w:date="2025-06-15T13:06:00Z" w16du:dateUtc="2025-06-15T07:06:00Z">
              <w:rPr>
                <w:rFonts w:ascii="Times New Roman" w:hAnsi="Times New Roman" w:cs="Times New Roman"/>
                <w:shd w:val="clear" w:color="auto" w:fill="FFFFFF"/>
              </w:rPr>
            </w:rPrChange>
          </w:rPr>
          <w:t>, </w:t>
        </w:r>
        <w:r w:rsidRPr="00775C5C">
          <w:rPr>
            <w:rFonts w:ascii="Times New Roman" w:hAnsi="Times New Roman" w:cs="Times New Roman"/>
            <w:i/>
            <w:iCs/>
            <w:color w:val="0070C0"/>
            <w:shd w:val="clear" w:color="auto" w:fill="FFFFFF"/>
            <w:rPrChange w:id="346" w:author="User" w:date="2025-06-15T13:06:00Z" w16du:dateUtc="2025-06-15T07:06:00Z">
              <w:rPr>
                <w:rFonts w:ascii="Times New Roman" w:hAnsi="Times New Roman" w:cs="Times New Roman"/>
                <w:i/>
                <w:iCs/>
                <w:shd w:val="clear" w:color="auto" w:fill="FFFFFF"/>
              </w:rPr>
            </w:rPrChange>
          </w:rPr>
          <w:t>170</w:t>
        </w:r>
        <w:r w:rsidRPr="00775C5C">
          <w:rPr>
            <w:rFonts w:ascii="Times New Roman" w:hAnsi="Times New Roman" w:cs="Times New Roman"/>
            <w:color w:val="0070C0"/>
            <w:shd w:val="clear" w:color="auto" w:fill="FFFFFF"/>
            <w:rPrChange w:id="347" w:author="User" w:date="2025-06-15T13:06:00Z" w16du:dateUtc="2025-06-15T07:06:00Z">
              <w:rPr>
                <w:rFonts w:ascii="Times New Roman" w:hAnsi="Times New Roman" w:cs="Times New Roman"/>
                <w:shd w:val="clear" w:color="auto" w:fill="FFFFFF"/>
              </w:rPr>
            </w:rPrChange>
          </w:rPr>
          <w:t>, 105574.</w:t>
        </w:r>
      </w:ins>
    </w:p>
    <w:p w14:paraId="71D95D5F" w14:textId="56C25D9B" w:rsidR="007353B2" w:rsidRPr="00775C5C" w:rsidRDefault="007353B2">
      <w:pPr>
        <w:ind w:left="540" w:hanging="540"/>
        <w:jc w:val="both"/>
        <w:rPr>
          <w:ins w:id="348" w:author="User" w:date="2025-06-15T12:16:00Z" w16du:dateUtc="2025-06-15T06:16:00Z"/>
          <w:rFonts w:ascii="Times New Roman" w:hAnsi="Times New Roman" w:cs="Times New Roman"/>
          <w:color w:val="0070C0"/>
          <w:shd w:val="clear" w:color="auto" w:fill="FFFFFF"/>
          <w:rPrChange w:id="349" w:author="User" w:date="2025-06-15T13:06:00Z" w16du:dateUtc="2025-06-15T07:06:00Z">
            <w:rPr>
              <w:ins w:id="350" w:author="User" w:date="2025-06-15T12:16:00Z" w16du:dateUtc="2025-06-15T06:16:00Z"/>
              <w:rFonts w:ascii="Times New Roman" w:hAnsi="Times New Roman" w:cs="Times New Roman"/>
              <w:shd w:val="clear" w:color="auto" w:fill="FFFFFF"/>
            </w:rPr>
          </w:rPrChange>
        </w:rPr>
        <w:pPrChange w:id="351" w:author="User" w:date="2025-06-15T12:30:00Z" w16du:dateUtc="2025-06-15T06:30:00Z">
          <w:pPr>
            <w:jc w:val="both"/>
          </w:pPr>
        </w:pPrChange>
      </w:pPr>
      <w:ins w:id="352" w:author="User" w:date="2025-06-15T12:16:00Z" w16du:dateUtc="2025-06-15T06:16:00Z">
        <w:r w:rsidRPr="00775C5C">
          <w:rPr>
            <w:rFonts w:ascii="Times New Roman" w:hAnsi="Times New Roman" w:cs="Times New Roman"/>
            <w:color w:val="0070C0"/>
            <w:shd w:val="clear" w:color="auto" w:fill="FFFFFF"/>
            <w:rPrChange w:id="353" w:author="User" w:date="2025-06-15T13:06:00Z" w16du:dateUtc="2025-06-15T07:06:00Z">
              <w:rPr>
                <w:rFonts w:ascii="Times New Roman" w:hAnsi="Times New Roman" w:cs="Times New Roman"/>
                <w:shd w:val="clear" w:color="auto" w:fill="FFFFFF"/>
              </w:rPr>
            </w:rPrChange>
          </w:rPr>
          <w:t xml:space="preserve">Jain, A.S., Sushma, P., </w:t>
        </w:r>
        <w:proofErr w:type="spellStart"/>
        <w:r w:rsidRPr="00775C5C">
          <w:rPr>
            <w:rFonts w:ascii="Times New Roman" w:hAnsi="Times New Roman" w:cs="Times New Roman"/>
            <w:color w:val="0070C0"/>
            <w:shd w:val="clear" w:color="auto" w:fill="FFFFFF"/>
            <w:rPrChange w:id="354" w:author="User" w:date="2025-06-15T13:06:00Z" w16du:dateUtc="2025-06-15T07:06:00Z">
              <w:rPr>
                <w:rFonts w:ascii="Times New Roman" w:hAnsi="Times New Roman" w:cs="Times New Roman"/>
                <w:shd w:val="clear" w:color="auto" w:fill="FFFFFF"/>
              </w:rPr>
            </w:rPrChange>
          </w:rPr>
          <w:t>Dharmashekar</w:t>
        </w:r>
        <w:proofErr w:type="spellEnd"/>
        <w:r w:rsidRPr="00775C5C">
          <w:rPr>
            <w:rFonts w:ascii="Times New Roman" w:hAnsi="Times New Roman" w:cs="Times New Roman"/>
            <w:color w:val="0070C0"/>
            <w:shd w:val="clear" w:color="auto" w:fill="FFFFFF"/>
            <w:rPrChange w:id="355" w:author="User" w:date="2025-06-15T13:06:00Z" w16du:dateUtc="2025-06-15T07:06:00Z">
              <w:rPr>
                <w:rFonts w:ascii="Times New Roman" w:hAnsi="Times New Roman" w:cs="Times New Roman"/>
                <w:shd w:val="clear" w:color="auto" w:fill="FFFFFF"/>
              </w:rPr>
            </w:rPrChange>
          </w:rPr>
          <w:t xml:space="preserve">, C., </w:t>
        </w:r>
        <w:proofErr w:type="spellStart"/>
        <w:r w:rsidRPr="00775C5C">
          <w:rPr>
            <w:rFonts w:ascii="Times New Roman" w:hAnsi="Times New Roman" w:cs="Times New Roman"/>
            <w:color w:val="0070C0"/>
            <w:shd w:val="clear" w:color="auto" w:fill="FFFFFF"/>
            <w:rPrChange w:id="356" w:author="User" w:date="2025-06-15T13:06:00Z" w16du:dateUtc="2025-06-15T07:06:00Z">
              <w:rPr>
                <w:rFonts w:ascii="Times New Roman" w:hAnsi="Times New Roman" w:cs="Times New Roman"/>
                <w:shd w:val="clear" w:color="auto" w:fill="FFFFFF"/>
              </w:rPr>
            </w:rPrChange>
          </w:rPr>
          <w:t>Beelagi</w:t>
        </w:r>
        <w:proofErr w:type="spellEnd"/>
        <w:r w:rsidRPr="00775C5C">
          <w:rPr>
            <w:rFonts w:ascii="Times New Roman" w:hAnsi="Times New Roman" w:cs="Times New Roman"/>
            <w:color w:val="0070C0"/>
            <w:shd w:val="clear" w:color="auto" w:fill="FFFFFF"/>
            <w:rPrChange w:id="357" w:author="User" w:date="2025-06-15T13:06:00Z" w16du:dateUtc="2025-06-15T07:06:00Z">
              <w:rPr>
                <w:rFonts w:ascii="Times New Roman" w:hAnsi="Times New Roman" w:cs="Times New Roman"/>
                <w:shd w:val="clear" w:color="auto" w:fill="FFFFFF"/>
              </w:rPr>
            </w:rPrChange>
          </w:rPr>
          <w:t xml:space="preserve">, M.S., Prasad, S.K., </w:t>
        </w:r>
        <w:proofErr w:type="spellStart"/>
        <w:r w:rsidRPr="00775C5C">
          <w:rPr>
            <w:rFonts w:ascii="Times New Roman" w:hAnsi="Times New Roman" w:cs="Times New Roman"/>
            <w:color w:val="0070C0"/>
            <w:shd w:val="clear" w:color="auto" w:fill="FFFFFF"/>
            <w:rPrChange w:id="358" w:author="User" w:date="2025-06-15T13:06:00Z" w16du:dateUtc="2025-06-15T07:06:00Z">
              <w:rPr>
                <w:rFonts w:ascii="Times New Roman" w:hAnsi="Times New Roman" w:cs="Times New Roman"/>
                <w:shd w:val="clear" w:color="auto" w:fill="FFFFFF"/>
              </w:rPr>
            </w:rPrChange>
          </w:rPr>
          <w:t>Shivamallu</w:t>
        </w:r>
        <w:proofErr w:type="spellEnd"/>
        <w:r w:rsidRPr="00775C5C">
          <w:rPr>
            <w:rFonts w:ascii="Times New Roman" w:hAnsi="Times New Roman" w:cs="Times New Roman"/>
            <w:color w:val="0070C0"/>
            <w:shd w:val="clear" w:color="auto" w:fill="FFFFFF"/>
            <w:rPrChange w:id="359" w:author="User" w:date="2025-06-15T13:06:00Z" w16du:dateUtc="2025-06-15T07:06:00Z">
              <w:rPr>
                <w:rFonts w:ascii="Times New Roman" w:hAnsi="Times New Roman" w:cs="Times New Roman"/>
                <w:shd w:val="clear" w:color="auto" w:fill="FFFFFF"/>
              </w:rPr>
            </w:rPrChange>
          </w:rPr>
          <w:t xml:space="preserve">, C., Prasad, A., Syed, A., </w:t>
        </w:r>
        <w:proofErr w:type="spellStart"/>
        <w:r w:rsidRPr="00775C5C">
          <w:rPr>
            <w:rFonts w:ascii="Times New Roman" w:hAnsi="Times New Roman" w:cs="Times New Roman"/>
            <w:color w:val="0070C0"/>
            <w:shd w:val="clear" w:color="auto" w:fill="FFFFFF"/>
            <w:rPrChange w:id="360" w:author="User" w:date="2025-06-15T13:06:00Z" w16du:dateUtc="2025-06-15T07:06:00Z">
              <w:rPr>
                <w:rFonts w:ascii="Times New Roman" w:hAnsi="Times New Roman" w:cs="Times New Roman"/>
                <w:shd w:val="clear" w:color="auto" w:fill="FFFFFF"/>
              </w:rPr>
            </w:rPrChange>
          </w:rPr>
          <w:t>Marraiki</w:t>
        </w:r>
        <w:proofErr w:type="spellEnd"/>
        <w:r w:rsidRPr="00775C5C">
          <w:rPr>
            <w:rFonts w:ascii="Times New Roman" w:hAnsi="Times New Roman" w:cs="Times New Roman"/>
            <w:color w:val="0070C0"/>
            <w:shd w:val="clear" w:color="auto" w:fill="FFFFFF"/>
            <w:rPrChange w:id="361" w:author="User" w:date="2025-06-15T13:06:00Z" w16du:dateUtc="2025-06-15T07:06:00Z">
              <w:rPr>
                <w:rFonts w:ascii="Times New Roman" w:hAnsi="Times New Roman" w:cs="Times New Roman"/>
                <w:shd w:val="clear" w:color="auto" w:fill="FFFFFF"/>
              </w:rPr>
            </w:rPrChange>
          </w:rPr>
          <w:t>, N., Prasad, K.S. (2021). In silico evaluation of flavonoids as effective antiviral agents on the spike glycoprotein of SARS-CoV-2</w:t>
        </w:r>
      </w:ins>
      <w:ins w:id="362" w:author="User" w:date="2025-06-15T12:34:00Z" w16du:dateUtc="2025-06-15T06:34:00Z">
        <w:r w:rsidR="00A03DF2" w:rsidRPr="00775C5C">
          <w:rPr>
            <w:rFonts w:ascii="Times New Roman" w:hAnsi="Times New Roman" w:cs="Times New Roman"/>
            <w:color w:val="0070C0"/>
            <w:shd w:val="clear" w:color="auto" w:fill="FFFFFF"/>
            <w:rPrChange w:id="363" w:author="User" w:date="2025-06-15T13:06:00Z" w16du:dateUtc="2025-06-15T07:06:00Z">
              <w:rPr>
                <w:rFonts w:ascii="Times New Roman" w:hAnsi="Times New Roman" w:cs="Times New Roman"/>
                <w:shd w:val="clear" w:color="auto" w:fill="FFFFFF"/>
              </w:rPr>
            </w:rPrChange>
          </w:rPr>
          <w:t>.</w:t>
        </w:r>
      </w:ins>
      <w:ins w:id="364" w:author="User" w:date="2025-06-15T12:16:00Z" w16du:dateUtc="2025-06-15T06:16:00Z">
        <w:r w:rsidRPr="00775C5C">
          <w:rPr>
            <w:rFonts w:ascii="Times New Roman" w:hAnsi="Times New Roman" w:cs="Times New Roman"/>
            <w:color w:val="0070C0"/>
            <w:shd w:val="clear" w:color="auto" w:fill="FFFFFF"/>
            <w:rPrChange w:id="365" w:author="User" w:date="2025-06-15T13:06:00Z" w16du:dateUtc="2025-06-15T07:06:00Z">
              <w:rPr>
                <w:rFonts w:ascii="Times New Roman" w:hAnsi="Times New Roman" w:cs="Times New Roman"/>
                <w:shd w:val="clear" w:color="auto" w:fill="FFFFFF"/>
              </w:rPr>
            </w:rPrChange>
          </w:rPr>
          <w:t xml:space="preserve"> </w:t>
        </w:r>
        <w:r w:rsidRPr="00775C5C">
          <w:rPr>
            <w:rFonts w:ascii="Times New Roman" w:hAnsi="Times New Roman" w:cs="Times New Roman"/>
            <w:i/>
            <w:iCs/>
            <w:color w:val="0070C0"/>
            <w:shd w:val="clear" w:color="auto" w:fill="FFFFFF"/>
            <w:rPrChange w:id="366" w:author="User" w:date="2025-06-15T13:06:00Z" w16du:dateUtc="2025-06-15T07:06:00Z">
              <w:rPr>
                <w:rFonts w:ascii="Times New Roman" w:hAnsi="Times New Roman" w:cs="Times New Roman"/>
                <w:i/>
                <w:iCs/>
                <w:shd w:val="clear" w:color="auto" w:fill="FFFFFF"/>
              </w:rPr>
            </w:rPrChange>
          </w:rPr>
          <w:t>Saudi Journal of Biological Sciences.</w:t>
        </w:r>
        <w:r w:rsidRPr="00775C5C">
          <w:rPr>
            <w:rFonts w:ascii="Times New Roman" w:hAnsi="Times New Roman" w:cs="Times New Roman"/>
            <w:color w:val="0070C0"/>
            <w:shd w:val="clear" w:color="auto" w:fill="FFFFFF"/>
            <w:rPrChange w:id="367" w:author="User" w:date="2025-06-15T13:06:00Z" w16du:dateUtc="2025-06-15T07:06:00Z">
              <w:rPr>
                <w:rFonts w:ascii="Times New Roman" w:hAnsi="Times New Roman" w:cs="Times New Roman"/>
                <w:shd w:val="clear" w:color="auto" w:fill="FFFFFF"/>
              </w:rPr>
            </w:rPrChange>
          </w:rPr>
          <w:t>1040-51</w:t>
        </w:r>
      </w:ins>
    </w:p>
    <w:p w14:paraId="3ADFE951" w14:textId="2E917127" w:rsidR="007353B2" w:rsidRPr="00775C5C" w:rsidRDefault="007353B2">
      <w:pPr>
        <w:ind w:left="540" w:hanging="540"/>
        <w:jc w:val="both"/>
        <w:rPr>
          <w:ins w:id="368" w:author="User" w:date="2025-06-15T12:16:00Z" w16du:dateUtc="2025-06-15T06:16:00Z"/>
          <w:rFonts w:ascii="Times New Roman" w:hAnsi="Times New Roman" w:cs="Times New Roman"/>
          <w:color w:val="0070C0"/>
          <w:shd w:val="clear" w:color="auto" w:fill="FFFFFF"/>
          <w:rPrChange w:id="369" w:author="User" w:date="2025-06-15T13:06:00Z" w16du:dateUtc="2025-06-15T07:06:00Z">
            <w:rPr>
              <w:ins w:id="370" w:author="User" w:date="2025-06-15T12:16:00Z" w16du:dateUtc="2025-06-15T06:16:00Z"/>
              <w:rFonts w:ascii="Times New Roman" w:hAnsi="Times New Roman" w:cs="Times New Roman"/>
              <w:shd w:val="clear" w:color="auto" w:fill="FFFFFF"/>
            </w:rPr>
          </w:rPrChange>
        </w:rPr>
        <w:pPrChange w:id="371" w:author="User" w:date="2025-06-15T12:30:00Z" w16du:dateUtc="2025-06-15T06:30:00Z">
          <w:pPr>
            <w:jc w:val="both"/>
          </w:pPr>
        </w:pPrChange>
      </w:pPr>
      <w:ins w:id="372" w:author="User" w:date="2025-06-15T12:16:00Z" w16du:dateUtc="2025-06-15T06:16:00Z">
        <w:r w:rsidRPr="00775C5C">
          <w:rPr>
            <w:rFonts w:ascii="Times New Roman" w:hAnsi="Times New Roman" w:cs="Times New Roman"/>
            <w:color w:val="0070C0"/>
            <w:shd w:val="clear" w:color="auto" w:fill="FFFFFF"/>
            <w:rPrChange w:id="373" w:author="User" w:date="2025-06-15T13:06:00Z" w16du:dateUtc="2025-06-15T07:06:00Z">
              <w:rPr>
                <w:rFonts w:ascii="Times New Roman" w:hAnsi="Times New Roman" w:cs="Times New Roman"/>
                <w:shd w:val="clear" w:color="auto" w:fill="FFFFFF"/>
              </w:rPr>
            </w:rPrChange>
          </w:rPr>
          <w:t xml:space="preserve">Kini, S.G., Wong, K H., Tan, W.L., Xiao, T., &amp; Tam, J.P. (2017). Morintides: cargo-free chitin-binding peptides from </w:t>
        </w:r>
        <w:r w:rsidRPr="00775C5C">
          <w:rPr>
            <w:rFonts w:ascii="Times New Roman" w:hAnsi="Times New Roman" w:cs="Times New Roman"/>
            <w:i/>
            <w:iCs/>
            <w:color w:val="0070C0"/>
            <w:shd w:val="clear" w:color="auto" w:fill="FFFFFF"/>
            <w:rPrChange w:id="374" w:author="User" w:date="2025-06-15T13:06:00Z" w16du:dateUtc="2025-06-15T07:06:00Z">
              <w:rPr>
                <w:rFonts w:ascii="Times New Roman" w:hAnsi="Times New Roman" w:cs="Times New Roman"/>
                <w:shd w:val="clear" w:color="auto" w:fill="FFFFFF"/>
              </w:rPr>
            </w:rPrChange>
          </w:rPr>
          <w:t>Moringa oleifera</w:t>
        </w:r>
        <w:r w:rsidRPr="00775C5C">
          <w:rPr>
            <w:rFonts w:ascii="Times New Roman" w:hAnsi="Times New Roman" w:cs="Times New Roman"/>
            <w:color w:val="0070C0"/>
            <w:shd w:val="clear" w:color="auto" w:fill="FFFFFF"/>
            <w:rPrChange w:id="375" w:author="User" w:date="2025-06-15T13:06:00Z" w16du:dateUtc="2025-06-15T07:06:00Z">
              <w:rPr>
                <w:rFonts w:ascii="Times New Roman" w:hAnsi="Times New Roman" w:cs="Times New Roman"/>
                <w:shd w:val="clear" w:color="auto" w:fill="FFFFFF"/>
              </w:rPr>
            </w:rPrChange>
          </w:rPr>
          <w:t>. </w:t>
        </w:r>
      </w:ins>
      <w:ins w:id="376" w:author="User" w:date="2025-06-15T12:19:00Z" w16du:dateUtc="2025-06-15T06:19:00Z">
        <w:r w:rsidR="00BA3635" w:rsidRPr="00775C5C">
          <w:rPr>
            <w:rFonts w:ascii="Times New Roman" w:hAnsi="Times New Roman" w:cs="Times New Roman"/>
            <w:i/>
            <w:iCs/>
            <w:color w:val="0070C0"/>
            <w:shd w:val="clear" w:color="auto" w:fill="FFFFFF"/>
            <w:rPrChange w:id="377" w:author="User" w:date="2025-06-15T13:06:00Z" w16du:dateUtc="2025-06-15T07:06:00Z">
              <w:rPr>
                <w:rFonts w:ascii="Times New Roman" w:hAnsi="Times New Roman" w:cs="Times New Roman"/>
                <w:i/>
                <w:iCs/>
                <w:shd w:val="clear" w:color="auto" w:fill="FFFFFF"/>
              </w:rPr>
            </w:rPrChange>
          </w:rPr>
          <w:t xml:space="preserve">BMC </w:t>
        </w:r>
        <w:r w:rsidR="00BA3635" w:rsidRPr="00775C5C" w:rsidDel="00A01563">
          <w:rPr>
            <w:rFonts w:ascii="Times New Roman" w:hAnsi="Times New Roman" w:cs="Times New Roman"/>
            <w:i/>
            <w:iCs/>
            <w:color w:val="0070C0"/>
            <w:shd w:val="clear" w:color="auto" w:fill="FFFFFF"/>
            <w:rPrChange w:id="378" w:author="User" w:date="2025-06-15T13:06:00Z" w16du:dateUtc="2025-06-15T07:06:00Z">
              <w:rPr>
                <w:rFonts w:ascii="Times New Roman" w:hAnsi="Times New Roman" w:cs="Times New Roman"/>
                <w:i/>
                <w:iCs/>
                <w:shd w:val="clear" w:color="auto" w:fill="FFFFFF"/>
              </w:rPr>
            </w:rPrChange>
          </w:rPr>
          <w:t>Plant</w:t>
        </w:r>
      </w:ins>
      <w:ins w:id="379" w:author="User" w:date="2025-06-15T12:16:00Z" w16du:dateUtc="2025-06-15T06:16:00Z">
        <w:r w:rsidRPr="00775C5C">
          <w:rPr>
            <w:rFonts w:ascii="Times New Roman" w:hAnsi="Times New Roman" w:cs="Times New Roman"/>
            <w:i/>
            <w:iCs/>
            <w:color w:val="0070C0"/>
            <w:shd w:val="clear" w:color="auto" w:fill="FFFFFF"/>
            <w:rPrChange w:id="380" w:author="User" w:date="2025-06-15T13:06:00Z" w16du:dateUtc="2025-06-15T07:06:00Z">
              <w:rPr>
                <w:rFonts w:ascii="Times New Roman" w:hAnsi="Times New Roman" w:cs="Times New Roman"/>
                <w:i/>
                <w:iCs/>
                <w:shd w:val="clear" w:color="auto" w:fill="FFFFFF"/>
              </w:rPr>
            </w:rPrChange>
          </w:rPr>
          <w:t xml:space="preserve"> Biology</w:t>
        </w:r>
        <w:r w:rsidRPr="00775C5C">
          <w:rPr>
            <w:rFonts w:ascii="Times New Roman" w:hAnsi="Times New Roman" w:cs="Times New Roman"/>
            <w:color w:val="0070C0"/>
            <w:shd w:val="clear" w:color="auto" w:fill="FFFFFF"/>
            <w:rPrChange w:id="381" w:author="User" w:date="2025-06-15T13:06:00Z" w16du:dateUtc="2025-06-15T07:06:00Z">
              <w:rPr>
                <w:rFonts w:ascii="Times New Roman" w:hAnsi="Times New Roman" w:cs="Times New Roman"/>
                <w:shd w:val="clear" w:color="auto" w:fill="FFFFFF"/>
              </w:rPr>
            </w:rPrChange>
          </w:rPr>
          <w:t>, </w:t>
        </w:r>
        <w:r w:rsidRPr="00775C5C">
          <w:rPr>
            <w:rFonts w:ascii="Times New Roman" w:hAnsi="Times New Roman" w:cs="Times New Roman"/>
            <w:i/>
            <w:iCs/>
            <w:color w:val="0070C0"/>
            <w:shd w:val="clear" w:color="auto" w:fill="FFFFFF"/>
            <w:rPrChange w:id="382" w:author="User" w:date="2025-06-15T13:06:00Z" w16du:dateUtc="2025-06-15T07:06:00Z">
              <w:rPr>
                <w:rFonts w:ascii="Times New Roman" w:hAnsi="Times New Roman" w:cs="Times New Roman"/>
                <w:i/>
                <w:iCs/>
                <w:shd w:val="clear" w:color="auto" w:fill="FFFFFF"/>
              </w:rPr>
            </w:rPrChange>
          </w:rPr>
          <w:t>17</w:t>
        </w:r>
        <w:r w:rsidRPr="00775C5C">
          <w:rPr>
            <w:rFonts w:ascii="Times New Roman" w:hAnsi="Times New Roman" w:cs="Times New Roman"/>
            <w:color w:val="0070C0"/>
            <w:shd w:val="clear" w:color="auto" w:fill="FFFFFF"/>
            <w:rPrChange w:id="383" w:author="User" w:date="2025-06-15T13:06:00Z" w16du:dateUtc="2025-06-15T07:06:00Z">
              <w:rPr>
                <w:rFonts w:ascii="Times New Roman" w:hAnsi="Times New Roman" w:cs="Times New Roman"/>
                <w:shd w:val="clear" w:color="auto" w:fill="FFFFFF"/>
              </w:rPr>
            </w:rPrChange>
          </w:rPr>
          <w:t>, 1-13.</w:t>
        </w:r>
      </w:ins>
    </w:p>
    <w:p w14:paraId="3B06A02B" w14:textId="14961BB4" w:rsidR="007353B2" w:rsidRPr="00775C5C" w:rsidRDefault="007353B2">
      <w:pPr>
        <w:ind w:left="540" w:hanging="540"/>
        <w:jc w:val="both"/>
        <w:rPr>
          <w:ins w:id="384" w:author="User" w:date="2025-06-15T12:16:00Z" w16du:dateUtc="2025-06-15T06:16:00Z"/>
          <w:rFonts w:ascii="Times New Roman" w:hAnsi="Times New Roman" w:cs="Times New Roman"/>
          <w:color w:val="0070C0"/>
          <w:shd w:val="clear" w:color="auto" w:fill="FFFFFF"/>
          <w:rPrChange w:id="385" w:author="User" w:date="2025-06-15T13:06:00Z" w16du:dateUtc="2025-06-15T07:06:00Z">
            <w:rPr>
              <w:ins w:id="386" w:author="User" w:date="2025-06-15T12:16:00Z" w16du:dateUtc="2025-06-15T06:16:00Z"/>
              <w:rFonts w:ascii="Times New Roman" w:hAnsi="Times New Roman" w:cs="Times New Roman"/>
              <w:shd w:val="clear" w:color="auto" w:fill="FFFFFF"/>
            </w:rPr>
          </w:rPrChange>
        </w:rPr>
        <w:pPrChange w:id="387" w:author="User" w:date="2025-06-15T12:30:00Z" w16du:dateUtc="2025-06-15T06:30:00Z">
          <w:pPr>
            <w:jc w:val="both"/>
          </w:pPr>
        </w:pPrChange>
      </w:pPr>
      <w:ins w:id="388" w:author="User" w:date="2025-06-15T12:16:00Z" w16du:dateUtc="2025-06-15T06:16:00Z">
        <w:r w:rsidRPr="00775C5C">
          <w:rPr>
            <w:rFonts w:ascii="Times New Roman" w:hAnsi="Times New Roman" w:cs="Times New Roman"/>
            <w:color w:val="0070C0"/>
            <w:shd w:val="clear" w:color="auto" w:fill="FFFFFF"/>
            <w:rPrChange w:id="389" w:author="User" w:date="2025-06-15T13:06:00Z" w16du:dateUtc="2025-06-15T07:06:00Z">
              <w:rPr>
                <w:rFonts w:ascii="Times New Roman" w:hAnsi="Times New Roman" w:cs="Times New Roman"/>
                <w:shd w:val="clear" w:color="auto" w:fill="FFFFFF"/>
              </w:rPr>
            </w:rPrChange>
          </w:rPr>
          <w:t>Laskowski, R.A., MacArthur, M.W., Moss, D.S., &amp; Thornton, J.M. (1993). PROCHECK: a program to check the stereochemical quality of protein structures. </w:t>
        </w:r>
        <w:r w:rsidRPr="00775C5C">
          <w:rPr>
            <w:rFonts w:ascii="Times New Roman" w:hAnsi="Times New Roman" w:cs="Times New Roman"/>
            <w:i/>
            <w:iCs/>
            <w:color w:val="0070C0"/>
            <w:shd w:val="clear" w:color="auto" w:fill="FFFFFF"/>
            <w:rPrChange w:id="390" w:author="User" w:date="2025-06-15T13:06:00Z" w16du:dateUtc="2025-06-15T07:06:00Z">
              <w:rPr>
                <w:rFonts w:ascii="Times New Roman" w:hAnsi="Times New Roman" w:cs="Times New Roman"/>
                <w:i/>
                <w:iCs/>
                <w:shd w:val="clear" w:color="auto" w:fill="FFFFFF"/>
              </w:rPr>
            </w:rPrChange>
          </w:rPr>
          <w:t>Applied Crystallography</w:t>
        </w:r>
        <w:r w:rsidRPr="00775C5C">
          <w:rPr>
            <w:rFonts w:ascii="Times New Roman" w:hAnsi="Times New Roman" w:cs="Times New Roman"/>
            <w:color w:val="0070C0"/>
            <w:shd w:val="clear" w:color="auto" w:fill="FFFFFF"/>
            <w:rPrChange w:id="391" w:author="User" w:date="2025-06-15T13:06:00Z" w16du:dateUtc="2025-06-15T07:06:00Z">
              <w:rPr>
                <w:rFonts w:ascii="Times New Roman" w:hAnsi="Times New Roman" w:cs="Times New Roman"/>
                <w:shd w:val="clear" w:color="auto" w:fill="FFFFFF"/>
              </w:rPr>
            </w:rPrChange>
          </w:rPr>
          <w:t>, </w:t>
        </w:r>
        <w:r w:rsidRPr="00775C5C">
          <w:rPr>
            <w:rFonts w:ascii="Times New Roman" w:hAnsi="Times New Roman" w:cs="Times New Roman"/>
            <w:i/>
            <w:iCs/>
            <w:color w:val="0070C0"/>
            <w:shd w:val="clear" w:color="auto" w:fill="FFFFFF"/>
            <w:rPrChange w:id="392" w:author="User" w:date="2025-06-15T13:06:00Z" w16du:dateUtc="2025-06-15T07:06:00Z">
              <w:rPr>
                <w:rFonts w:ascii="Times New Roman" w:hAnsi="Times New Roman" w:cs="Times New Roman"/>
                <w:i/>
                <w:iCs/>
                <w:shd w:val="clear" w:color="auto" w:fill="FFFFFF"/>
              </w:rPr>
            </w:rPrChange>
          </w:rPr>
          <w:t>26</w:t>
        </w:r>
        <w:r w:rsidRPr="00775C5C">
          <w:rPr>
            <w:rFonts w:ascii="Times New Roman" w:hAnsi="Times New Roman" w:cs="Times New Roman"/>
            <w:color w:val="0070C0"/>
            <w:shd w:val="clear" w:color="auto" w:fill="FFFFFF"/>
            <w:rPrChange w:id="393" w:author="User" w:date="2025-06-15T13:06:00Z" w16du:dateUtc="2025-06-15T07:06:00Z">
              <w:rPr>
                <w:rFonts w:ascii="Times New Roman" w:hAnsi="Times New Roman" w:cs="Times New Roman"/>
                <w:shd w:val="clear" w:color="auto" w:fill="FFFFFF"/>
              </w:rPr>
            </w:rPrChange>
          </w:rPr>
          <w:t>(2), 283-291.</w:t>
        </w:r>
      </w:ins>
    </w:p>
    <w:p w14:paraId="083B6000" w14:textId="77777777" w:rsidR="007353B2" w:rsidRPr="00775C5C" w:rsidRDefault="007353B2">
      <w:pPr>
        <w:ind w:left="540" w:hanging="540"/>
        <w:jc w:val="both"/>
        <w:rPr>
          <w:ins w:id="394" w:author="User" w:date="2025-06-15T12:16:00Z" w16du:dateUtc="2025-06-15T06:16:00Z"/>
          <w:rFonts w:ascii="Times New Roman" w:hAnsi="Times New Roman" w:cs="Times New Roman"/>
          <w:color w:val="0070C0"/>
          <w:shd w:val="clear" w:color="auto" w:fill="FFFFFF"/>
          <w:rPrChange w:id="395" w:author="User" w:date="2025-06-15T13:06:00Z" w16du:dateUtc="2025-06-15T07:06:00Z">
            <w:rPr>
              <w:ins w:id="396" w:author="User" w:date="2025-06-15T12:16:00Z" w16du:dateUtc="2025-06-15T06:16:00Z"/>
              <w:rFonts w:ascii="Times New Roman" w:hAnsi="Times New Roman" w:cs="Times New Roman"/>
              <w:shd w:val="clear" w:color="auto" w:fill="FFFFFF"/>
            </w:rPr>
          </w:rPrChange>
        </w:rPr>
        <w:pPrChange w:id="397" w:author="User" w:date="2025-06-15T12:30:00Z" w16du:dateUtc="2025-06-15T06:30:00Z">
          <w:pPr>
            <w:jc w:val="both"/>
          </w:pPr>
        </w:pPrChange>
      </w:pPr>
      <w:ins w:id="398" w:author="User" w:date="2025-06-15T12:16:00Z" w16du:dateUtc="2025-06-15T06:16:00Z">
        <w:r w:rsidRPr="00775C5C">
          <w:rPr>
            <w:rFonts w:ascii="Times New Roman" w:hAnsi="Times New Roman" w:cs="Times New Roman"/>
            <w:color w:val="0070C0"/>
            <w:shd w:val="clear" w:color="auto" w:fill="FFFFFF"/>
            <w:rPrChange w:id="399" w:author="User" w:date="2025-06-15T13:06:00Z" w16du:dateUtc="2025-06-15T07:06:00Z">
              <w:rPr>
                <w:rFonts w:ascii="Times New Roman" w:hAnsi="Times New Roman" w:cs="Times New Roman"/>
                <w:shd w:val="clear" w:color="auto" w:fill="FFFFFF"/>
              </w:rPr>
            </w:rPrChange>
          </w:rPr>
          <w:t xml:space="preserve">Leite Pereira, M., David de Oliveira, H., Tadeu Abreu de Oliveira, J., Menezes </w:t>
        </w:r>
        <w:proofErr w:type="spellStart"/>
        <w:r w:rsidRPr="00775C5C">
          <w:rPr>
            <w:rFonts w:ascii="Times New Roman" w:hAnsi="Times New Roman" w:cs="Times New Roman"/>
            <w:color w:val="0070C0"/>
            <w:shd w:val="clear" w:color="auto" w:fill="FFFFFF"/>
            <w:rPrChange w:id="400" w:author="User" w:date="2025-06-15T13:06:00Z" w16du:dateUtc="2025-06-15T07:06:00Z">
              <w:rPr>
                <w:rFonts w:ascii="Times New Roman" w:hAnsi="Times New Roman" w:cs="Times New Roman"/>
                <w:shd w:val="clear" w:color="auto" w:fill="FFFFFF"/>
              </w:rPr>
            </w:rPrChange>
          </w:rPr>
          <w:t>Gifoni</w:t>
        </w:r>
        <w:proofErr w:type="spellEnd"/>
        <w:r w:rsidRPr="00775C5C">
          <w:rPr>
            <w:rFonts w:ascii="Times New Roman" w:hAnsi="Times New Roman" w:cs="Times New Roman"/>
            <w:color w:val="0070C0"/>
            <w:shd w:val="clear" w:color="auto" w:fill="FFFFFF"/>
            <w:rPrChange w:id="401" w:author="User" w:date="2025-06-15T13:06:00Z" w16du:dateUtc="2025-06-15T07:06:00Z">
              <w:rPr>
                <w:rFonts w:ascii="Times New Roman" w:hAnsi="Times New Roman" w:cs="Times New Roman"/>
                <w:shd w:val="clear" w:color="auto" w:fill="FFFFFF"/>
              </w:rPr>
            </w:rPrChange>
          </w:rPr>
          <w:t>, J., de Oliveira Rocha, R., de Oliveira Bezerra de Sousa, D., &amp; Maria Vasconcelos, I. (2011). Purification of a chitin-binding protein from Moringa oleifera seeds with potential to relieve pain and inflammation. </w:t>
        </w:r>
        <w:r w:rsidRPr="00775C5C">
          <w:rPr>
            <w:rFonts w:ascii="Times New Roman" w:hAnsi="Times New Roman" w:cs="Times New Roman"/>
            <w:i/>
            <w:iCs/>
            <w:color w:val="0070C0"/>
            <w:shd w:val="clear" w:color="auto" w:fill="FFFFFF"/>
            <w:rPrChange w:id="402" w:author="User" w:date="2025-06-15T13:06:00Z" w16du:dateUtc="2025-06-15T07:06:00Z">
              <w:rPr>
                <w:rFonts w:ascii="Times New Roman" w:hAnsi="Times New Roman" w:cs="Times New Roman"/>
                <w:i/>
                <w:iCs/>
                <w:shd w:val="clear" w:color="auto" w:fill="FFFFFF"/>
              </w:rPr>
            </w:rPrChange>
          </w:rPr>
          <w:t>Protein and Peptide Letters</w:t>
        </w:r>
        <w:r w:rsidRPr="00775C5C">
          <w:rPr>
            <w:rFonts w:ascii="Times New Roman" w:hAnsi="Times New Roman" w:cs="Times New Roman"/>
            <w:color w:val="0070C0"/>
            <w:shd w:val="clear" w:color="auto" w:fill="FFFFFF"/>
            <w:rPrChange w:id="403" w:author="User" w:date="2025-06-15T13:06:00Z" w16du:dateUtc="2025-06-15T07:06:00Z">
              <w:rPr>
                <w:rFonts w:ascii="Times New Roman" w:hAnsi="Times New Roman" w:cs="Times New Roman"/>
                <w:shd w:val="clear" w:color="auto" w:fill="FFFFFF"/>
              </w:rPr>
            </w:rPrChange>
          </w:rPr>
          <w:t>, </w:t>
        </w:r>
        <w:r w:rsidRPr="00775C5C">
          <w:rPr>
            <w:rFonts w:ascii="Times New Roman" w:hAnsi="Times New Roman" w:cs="Times New Roman"/>
            <w:i/>
            <w:iCs/>
            <w:color w:val="0070C0"/>
            <w:shd w:val="clear" w:color="auto" w:fill="FFFFFF"/>
            <w:rPrChange w:id="404" w:author="User" w:date="2025-06-15T13:06:00Z" w16du:dateUtc="2025-06-15T07:06:00Z">
              <w:rPr>
                <w:rFonts w:ascii="Times New Roman" w:hAnsi="Times New Roman" w:cs="Times New Roman"/>
                <w:i/>
                <w:iCs/>
                <w:shd w:val="clear" w:color="auto" w:fill="FFFFFF"/>
              </w:rPr>
            </w:rPrChange>
          </w:rPr>
          <w:t>18</w:t>
        </w:r>
        <w:r w:rsidRPr="00775C5C">
          <w:rPr>
            <w:rFonts w:ascii="Times New Roman" w:hAnsi="Times New Roman" w:cs="Times New Roman"/>
            <w:color w:val="0070C0"/>
            <w:shd w:val="clear" w:color="auto" w:fill="FFFFFF"/>
            <w:rPrChange w:id="405" w:author="User" w:date="2025-06-15T13:06:00Z" w16du:dateUtc="2025-06-15T07:06:00Z">
              <w:rPr>
                <w:rFonts w:ascii="Times New Roman" w:hAnsi="Times New Roman" w:cs="Times New Roman"/>
                <w:shd w:val="clear" w:color="auto" w:fill="FFFFFF"/>
              </w:rPr>
            </w:rPrChange>
          </w:rPr>
          <w:t>(11), 1078-1085</w:t>
        </w:r>
      </w:ins>
    </w:p>
    <w:p w14:paraId="68DE9353" w14:textId="248DD553" w:rsidR="007353B2" w:rsidRPr="00775C5C" w:rsidRDefault="007353B2">
      <w:pPr>
        <w:ind w:left="540" w:hanging="540"/>
        <w:jc w:val="both"/>
        <w:rPr>
          <w:ins w:id="406" w:author="User" w:date="2025-06-15T12:16:00Z" w16du:dateUtc="2025-06-15T06:16:00Z"/>
          <w:rFonts w:ascii="Times New Roman" w:hAnsi="Times New Roman" w:cs="Times New Roman"/>
          <w:color w:val="0070C0"/>
          <w:shd w:val="clear" w:color="auto" w:fill="FFFFFF"/>
          <w:rPrChange w:id="407" w:author="User" w:date="2025-06-15T13:06:00Z" w16du:dateUtc="2025-06-15T07:06:00Z">
            <w:rPr>
              <w:ins w:id="408" w:author="User" w:date="2025-06-15T12:16:00Z" w16du:dateUtc="2025-06-15T06:16:00Z"/>
              <w:rFonts w:ascii="Times New Roman" w:hAnsi="Times New Roman" w:cs="Times New Roman"/>
              <w:shd w:val="clear" w:color="auto" w:fill="FFFFFF"/>
            </w:rPr>
          </w:rPrChange>
        </w:rPr>
        <w:pPrChange w:id="409" w:author="User" w:date="2025-06-15T12:30:00Z" w16du:dateUtc="2025-06-15T06:30:00Z">
          <w:pPr>
            <w:jc w:val="both"/>
          </w:pPr>
        </w:pPrChange>
      </w:pPr>
      <w:ins w:id="410" w:author="User" w:date="2025-06-15T12:16:00Z" w16du:dateUtc="2025-06-15T06:16:00Z">
        <w:r w:rsidRPr="00775C5C">
          <w:rPr>
            <w:rFonts w:ascii="Times New Roman" w:hAnsi="Times New Roman" w:cs="Times New Roman"/>
            <w:color w:val="0070C0"/>
            <w:shd w:val="clear" w:color="auto" w:fill="FFFFFF"/>
            <w:rPrChange w:id="411" w:author="User" w:date="2025-06-15T13:06:00Z" w16du:dateUtc="2025-06-15T07:06:00Z">
              <w:rPr>
                <w:rFonts w:ascii="Times New Roman" w:hAnsi="Times New Roman" w:cs="Times New Roman"/>
                <w:shd w:val="clear" w:color="auto" w:fill="FFFFFF"/>
              </w:rPr>
            </w:rPrChange>
          </w:rPr>
          <w:t>Morris, G. M., &amp; Lim-Wilby, M. (2008). Molecular docking. </w:t>
        </w:r>
        <w:r w:rsidRPr="00775C5C">
          <w:rPr>
            <w:rFonts w:ascii="Times New Roman" w:hAnsi="Times New Roman" w:cs="Times New Roman"/>
            <w:i/>
            <w:iCs/>
            <w:color w:val="0070C0"/>
            <w:shd w:val="clear" w:color="auto" w:fill="FFFFFF"/>
            <w:rPrChange w:id="412" w:author="User" w:date="2025-06-15T13:06:00Z" w16du:dateUtc="2025-06-15T07:06:00Z">
              <w:rPr>
                <w:rFonts w:ascii="Times New Roman" w:hAnsi="Times New Roman" w:cs="Times New Roman"/>
                <w:i/>
                <w:iCs/>
                <w:shd w:val="clear" w:color="auto" w:fill="FFFFFF"/>
              </w:rPr>
            </w:rPrChange>
          </w:rPr>
          <w:t>Molecular Modelling of Proteins</w:t>
        </w:r>
        <w:r w:rsidRPr="00775C5C">
          <w:rPr>
            <w:rFonts w:ascii="Times New Roman" w:hAnsi="Times New Roman" w:cs="Times New Roman"/>
            <w:color w:val="0070C0"/>
            <w:shd w:val="clear" w:color="auto" w:fill="FFFFFF"/>
            <w:rPrChange w:id="413" w:author="User" w:date="2025-06-15T13:06:00Z" w16du:dateUtc="2025-06-15T07:06:00Z">
              <w:rPr>
                <w:rFonts w:ascii="Times New Roman" w:hAnsi="Times New Roman" w:cs="Times New Roman"/>
                <w:shd w:val="clear" w:color="auto" w:fill="FFFFFF"/>
              </w:rPr>
            </w:rPrChange>
          </w:rPr>
          <w:t>, 365-382.</w:t>
        </w:r>
      </w:ins>
    </w:p>
    <w:p w14:paraId="3DC6C140" w14:textId="3C038799" w:rsidR="007353B2" w:rsidRPr="00775C5C" w:rsidRDefault="007353B2">
      <w:pPr>
        <w:ind w:left="540" w:hanging="540"/>
        <w:jc w:val="both"/>
        <w:rPr>
          <w:ins w:id="414" w:author="User" w:date="2025-06-15T12:16:00Z" w16du:dateUtc="2025-06-15T06:16:00Z"/>
          <w:rFonts w:ascii="Times New Roman" w:hAnsi="Times New Roman" w:cs="Times New Roman"/>
          <w:color w:val="0070C0"/>
          <w:shd w:val="clear" w:color="auto" w:fill="FFFFFF"/>
          <w:rPrChange w:id="415" w:author="User" w:date="2025-06-15T13:06:00Z" w16du:dateUtc="2025-06-15T07:06:00Z">
            <w:rPr>
              <w:ins w:id="416" w:author="User" w:date="2025-06-15T12:16:00Z" w16du:dateUtc="2025-06-15T06:16:00Z"/>
              <w:rFonts w:ascii="Times New Roman" w:hAnsi="Times New Roman" w:cs="Times New Roman"/>
              <w:shd w:val="clear" w:color="auto" w:fill="FFFFFF"/>
            </w:rPr>
          </w:rPrChange>
        </w:rPr>
        <w:pPrChange w:id="417" w:author="User" w:date="2025-06-15T12:30:00Z" w16du:dateUtc="2025-06-15T06:30:00Z">
          <w:pPr>
            <w:jc w:val="both"/>
          </w:pPr>
        </w:pPrChange>
      </w:pPr>
      <w:ins w:id="418" w:author="User" w:date="2025-06-15T12:16:00Z" w16du:dateUtc="2025-06-15T06:16:00Z">
        <w:r w:rsidRPr="00775C5C">
          <w:rPr>
            <w:rFonts w:ascii="Times New Roman" w:hAnsi="Times New Roman" w:cs="Times New Roman"/>
            <w:color w:val="0070C0"/>
            <w:shd w:val="clear" w:color="auto" w:fill="FFFFFF"/>
            <w:rPrChange w:id="419" w:author="User" w:date="2025-06-15T13:06:00Z" w16du:dateUtc="2025-06-15T07:06:00Z">
              <w:rPr>
                <w:rFonts w:ascii="Times New Roman" w:hAnsi="Times New Roman" w:cs="Times New Roman"/>
                <w:shd w:val="clear" w:color="auto" w:fill="FFFFFF"/>
              </w:rPr>
            </w:rPrChange>
          </w:rPr>
          <w:t xml:space="preserve">Moulin, M., </w:t>
        </w:r>
        <w:proofErr w:type="spellStart"/>
        <w:r w:rsidRPr="00775C5C">
          <w:rPr>
            <w:rFonts w:ascii="Times New Roman" w:hAnsi="Times New Roman" w:cs="Times New Roman"/>
            <w:color w:val="0070C0"/>
            <w:shd w:val="clear" w:color="auto" w:fill="FFFFFF"/>
            <w:rPrChange w:id="420" w:author="User" w:date="2025-06-15T13:06:00Z" w16du:dateUtc="2025-06-15T07:06:00Z">
              <w:rPr>
                <w:rFonts w:ascii="Times New Roman" w:hAnsi="Times New Roman" w:cs="Times New Roman"/>
                <w:shd w:val="clear" w:color="auto" w:fill="FFFFFF"/>
              </w:rPr>
            </w:rPrChange>
          </w:rPr>
          <w:t>Mossou</w:t>
        </w:r>
        <w:proofErr w:type="spellEnd"/>
        <w:r w:rsidRPr="00775C5C">
          <w:rPr>
            <w:rFonts w:ascii="Times New Roman" w:hAnsi="Times New Roman" w:cs="Times New Roman"/>
            <w:color w:val="0070C0"/>
            <w:shd w:val="clear" w:color="auto" w:fill="FFFFFF"/>
            <w:rPrChange w:id="421" w:author="User" w:date="2025-06-15T13:06:00Z" w16du:dateUtc="2025-06-15T07:06:00Z">
              <w:rPr>
                <w:rFonts w:ascii="Times New Roman" w:hAnsi="Times New Roman" w:cs="Times New Roman"/>
                <w:shd w:val="clear" w:color="auto" w:fill="FFFFFF"/>
              </w:rPr>
            </w:rPrChange>
          </w:rPr>
          <w:t>, E., Signor, L., Kieffer-</w:t>
        </w:r>
        <w:proofErr w:type="spellStart"/>
        <w:r w:rsidRPr="00775C5C">
          <w:rPr>
            <w:rFonts w:ascii="Times New Roman" w:hAnsi="Times New Roman" w:cs="Times New Roman"/>
            <w:color w:val="0070C0"/>
            <w:shd w:val="clear" w:color="auto" w:fill="FFFFFF"/>
            <w:rPrChange w:id="422" w:author="User" w:date="2025-06-15T13:06:00Z" w16du:dateUtc="2025-06-15T07:06:00Z">
              <w:rPr>
                <w:rFonts w:ascii="Times New Roman" w:hAnsi="Times New Roman" w:cs="Times New Roman"/>
                <w:shd w:val="clear" w:color="auto" w:fill="FFFFFF"/>
              </w:rPr>
            </w:rPrChange>
          </w:rPr>
          <w:t>Jaquinod</w:t>
        </w:r>
        <w:proofErr w:type="spellEnd"/>
        <w:r w:rsidRPr="00775C5C">
          <w:rPr>
            <w:rFonts w:ascii="Times New Roman" w:hAnsi="Times New Roman" w:cs="Times New Roman"/>
            <w:color w:val="0070C0"/>
            <w:shd w:val="clear" w:color="auto" w:fill="FFFFFF"/>
            <w:rPrChange w:id="423" w:author="User" w:date="2025-06-15T13:06:00Z" w16du:dateUtc="2025-06-15T07:06:00Z">
              <w:rPr>
                <w:rFonts w:ascii="Times New Roman" w:hAnsi="Times New Roman" w:cs="Times New Roman"/>
                <w:shd w:val="clear" w:color="auto" w:fill="FFFFFF"/>
              </w:rPr>
            </w:rPrChange>
          </w:rPr>
          <w:t xml:space="preserve">, S., </w:t>
        </w:r>
        <w:proofErr w:type="spellStart"/>
        <w:r w:rsidRPr="00775C5C">
          <w:rPr>
            <w:rFonts w:ascii="Times New Roman" w:hAnsi="Times New Roman" w:cs="Times New Roman"/>
            <w:color w:val="0070C0"/>
            <w:shd w:val="clear" w:color="auto" w:fill="FFFFFF"/>
            <w:rPrChange w:id="424" w:author="User" w:date="2025-06-15T13:06:00Z" w16du:dateUtc="2025-06-15T07:06:00Z">
              <w:rPr>
                <w:rFonts w:ascii="Times New Roman" w:hAnsi="Times New Roman" w:cs="Times New Roman"/>
                <w:shd w:val="clear" w:color="auto" w:fill="FFFFFF"/>
              </w:rPr>
            </w:rPrChange>
          </w:rPr>
          <w:t>Kwaambwa</w:t>
        </w:r>
        <w:proofErr w:type="spellEnd"/>
        <w:r w:rsidRPr="00775C5C">
          <w:rPr>
            <w:rFonts w:ascii="Times New Roman" w:hAnsi="Times New Roman" w:cs="Times New Roman"/>
            <w:color w:val="0070C0"/>
            <w:shd w:val="clear" w:color="auto" w:fill="FFFFFF"/>
            <w:rPrChange w:id="425" w:author="User" w:date="2025-06-15T13:06:00Z" w16du:dateUtc="2025-06-15T07:06:00Z">
              <w:rPr>
                <w:rFonts w:ascii="Times New Roman" w:hAnsi="Times New Roman" w:cs="Times New Roman"/>
                <w:shd w:val="clear" w:color="auto" w:fill="FFFFFF"/>
              </w:rPr>
            </w:rPrChange>
          </w:rPr>
          <w:t xml:space="preserve">, H.M., </w:t>
        </w:r>
        <w:proofErr w:type="spellStart"/>
        <w:r w:rsidRPr="00775C5C">
          <w:rPr>
            <w:rFonts w:ascii="Times New Roman" w:hAnsi="Times New Roman" w:cs="Times New Roman"/>
            <w:color w:val="0070C0"/>
            <w:shd w:val="clear" w:color="auto" w:fill="FFFFFF"/>
            <w:rPrChange w:id="426" w:author="User" w:date="2025-06-15T13:06:00Z" w16du:dateUtc="2025-06-15T07:06:00Z">
              <w:rPr>
                <w:rFonts w:ascii="Times New Roman" w:hAnsi="Times New Roman" w:cs="Times New Roman"/>
                <w:shd w:val="clear" w:color="auto" w:fill="FFFFFF"/>
              </w:rPr>
            </w:rPrChange>
          </w:rPr>
          <w:t>Nermark</w:t>
        </w:r>
        <w:proofErr w:type="spellEnd"/>
        <w:r w:rsidRPr="00775C5C">
          <w:rPr>
            <w:rFonts w:ascii="Times New Roman" w:hAnsi="Times New Roman" w:cs="Times New Roman"/>
            <w:color w:val="0070C0"/>
            <w:shd w:val="clear" w:color="auto" w:fill="FFFFFF"/>
            <w:rPrChange w:id="427" w:author="User" w:date="2025-06-15T13:06:00Z" w16du:dateUtc="2025-06-15T07:06:00Z">
              <w:rPr>
                <w:rFonts w:ascii="Times New Roman" w:hAnsi="Times New Roman" w:cs="Times New Roman"/>
                <w:shd w:val="clear" w:color="auto" w:fill="FFFFFF"/>
              </w:rPr>
            </w:rPrChange>
          </w:rPr>
          <w:t>, F., &amp; Rennie, A.R. (2019). Towards a molecular understanding of the water purification properties of Moringa seed proteins. </w:t>
        </w:r>
        <w:r w:rsidRPr="00775C5C">
          <w:rPr>
            <w:rFonts w:ascii="Times New Roman" w:hAnsi="Times New Roman" w:cs="Times New Roman"/>
            <w:i/>
            <w:iCs/>
            <w:color w:val="0070C0"/>
            <w:shd w:val="clear" w:color="auto" w:fill="FFFFFF"/>
            <w:rPrChange w:id="428" w:author="User" w:date="2025-06-15T13:06:00Z" w16du:dateUtc="2025-06-15T07:06:00Z">
              <w:rPr>
                <w:rFonts w:ascii="Times New Roman" w:hAnsi="Times New Roman" w:cs="Times New Roman"/>
                <w:i/>
                <w:iCs/>
                <w:shd w:val="clear" w:color="auto" w:fill="FFFFFF"/>
              </w:rPr>
            </w:rPrChange>
          </w:rPr>
          <w:t>Journal of Colloid and Interface Science</w:t>
        </w:r>
        <w:r w:rsidRPr="00775C5C">
          <w:rPr>
            <w:rFonts w:ascii="Times New Roman" w:hAnsi="Times New Roman" w:cs="Times New Roman"/>
            <w:color w:val="0070C0"/>
            <w:shd w:val="clear" w:color="auto" w:fill="FFFFFF"/>
            <w:rPrChange w:id="429" w:author="User" w:date="2025-06-15T13:06:00Z" w16du:dateUtc="2025-06-15T07:06:00Z">
              <w:rPr>
                <w:rFonts w:ascii="Times New Roman" w:hAnsi="Times New Roman" w:cs="Times New Roman"/>
                <w:shd w:val="clear" w:color="auto" w:fill="FFFFFF"/>
              </w:rPr>
            </w:rPrChange>
          </w:rPr>
          <w:t>, </w:t>
        </w:r>
        <w:r w:rsidRPr="00775C5C">
          <w:rPr>
            <w:rFonts w:ascii="Times New Roman" w:hAnsi="Times New Roman" w:cs="Times New Roman"/>
            <w:i/>
            <w:iCs/>
            <w:color w:val="0070C0"/>
            <w:shd w:val="clear" w:color="auto" w:fill="FFFFFF"/>
            <w:rPrChange w:id="430" w:author="User" w:date="2025-06-15T13:06:00Z" w16du:dateUtc="2025-06-15T07:06:00Z">
              <w:rPr>
                <w:rFonts w:ascii="Times New Roman" w:hAnsi="Times New Roman" w:cs="Times New Roman"/>
                <w:i/>
                <w:iCs/>
                <w:shd w:val="clear" w:color="auto" w:fill="FFFFFF"/>
              </w:rPr>
            </w:rPrChange>
          </w:rPr>
          <w:t>554</w:t>
        </w:r>
        <w:r w:rsidRPr="00775C5C">
          <w:rPr>
            <w:rFonts w:ascii="Times New Roman" w:hAnsi="Times New Roman" w:cs="Times New Roman"/>
            <w:color w:val="0070C0"/>
            <w:shd w:val="clear" w:color="auto" w:fill="FFFFFF"/>
            <w:rPrChange w:id="431" w:author="User" w:date="2025-06-15T13:06:00Z" w16du:dateUtc="2025-06-15T07:06:00Z">
              <w:rPr>
                <w:rFonts w:ascii="Times New Roman" w:hAnsi="Times New Roman" w:cs="Times New Roman"/>
                <w:shd w:val="clear" w:color="auto" w:fill="FFFFFF"/>
              </w:rPr>
            </w:rPrChange>
          </w:rPr>
          <w:t>, 296-304.</w:t>
        </w:r>
      </w:ins>
    </w:p>
    <w:p w14:paraId="0CF095E3" w14:textId="55540C09" w:rsidR="007353B2" w:rsidRPr="00775C5C" w:rsidRDefault="007353B2">
      <w:pPr>
        <w:ind w:left="540" w:hanging="540"/>
        <w:jc w:val="both"/>
        <w:rPr>
          <w:ins w:id="432" w:author="User" w:date="2025-06-15T12:16:00Z" w16du:dateUtc="2025-06-15T06:16:00Z"/>
          <w:rFonts w:ascii="Times New Roman" w:hAnsi="Times New Roman" w:cs="Times New Roman"/>
          <w:color w:val="0070C0"/>
          <w:shd w:val="clear" w:color="auto" w:fill="FFFFFF"/>
          <w:rPrChange w:id="433" w:author="User" w:date="2025-06-15T13:06:00Z" w16du:dateUtc="2025-06-15T07:06:00Z">
            <w:rPr>
              <w:ins w:id="434" w:author="User" w:date="2025-06-15T12:16:00Z" w16du:dateUtc="2025-06-15T06:16:00Z"/>
              <w:rFonts w:ascii="Times New Roman" w:hAnsi="Times New Roman" w:cs="Times New Roman"/>
              <w:shd w:val="clear" w:color="auto" w:fill="FFFFFF"/>
            </w:rPr>
          </w:rPrChange>
        </w:rPr>
        <w:pPrChange w:id="435" w:author="User" w:date="2025-06-15T12:30:00Z" w16du:dateUtc="2025-06-15T06:30:00Z">
          <w:pPr>
            <w:jc w:val="both"/>
          </w:pPr>
        </w:pPrChange>
      </w:pPr>
      <w:ins w:id="436" w:author="User" w:date="2025-06-15T12:16:00Z" w16du:dateUtc="2025-06-15T06:16:00Z">
        <w:r w:rsidRPr="00775C5C">
          <w:rPr>
            <w:rFonts w:ascii="Times New Roman" w:hAnsi="Times New Roman" w:cs="Times New Roman"/>
            <w:color w:val="0070C0"/>
            <w:shd w:val="clear" w:color="auto" w:fill="FFFFFF"/>
            <w:rPrChange w:id="437" w:author="User" w:date="2025-06-15T13:06:00Z" w16du:dateUtc="2025-06-15T07:06:00Z">
              <w:rPr>
                <w:rFonts w:ascii="Times New Roman" w:hAnsi="Times New Roman" w:cs="Times New Roman"/>
                <w:shd w:val="clear" w:color="auto" w:fill="FFFFFF"/>
              </w:rPr>
            </w:rPrChange>
          </w:rPr>
          <w:t>Nandy, T., Shastry, S., &amp; Kaul, S.N. (2002). Wastewater management in a cane molasses distillery involving bioresource recovery. </w:t>
        </w:r>
        <w:r w:rsidRPr="00775C5C">
          <w:rPr>
            <w:rFonts w:ascii="Times New Roman" w:hAnsi="Times New Roman" w:cs="Times New Roman"/>
            <w:i/>
            <w:iCs/>
            <w:color w:val="0070C0"/>
            <w:shd w:val="clear" w:color="auto" w:fill="FFFFFF"/>
            <w:rPrChange w:id="438" w:author="User" w:date="2025-06-15T13:06:00Z" w16du:dateUtc="2025-06-15T07:06:00Z">
              <w:rPr>
                <w:rFonts w:ascii="Times New Roman" w:hAnsi="Times New Roman" w:cs="Times New Roman"/>
                <w:i/>
                <w:iCs/>
                <w:shd w:val="clear" w:color="auto" w:fill="FFFFFF"/>
              </w:rPr>
            </w:rPrChange>
          </w:rPr>
          <w:t>Journal of Environmental Management</w:t>
        </w:r>
        <w:r w:rsidRPr="00775C5C">
          <w:rPr>
            <w:rFonts w:ascii="Times New Roman" w:hAnsi="Times New Roman" w:cs="Times New Roman"/>
            <w:color w:val="0070C0"/>
            <w:shd w:val="clear" w:color="auto" w:fill="FFFFFF"/>
            <w:rPrChange w:id="439" w:author="User" w:date="2025-06-15T13:06:00Z" w16du:dateUtc="2025-06-15T07:06:00Z">
              <w:rPr>
                <w:rFonts w:ascii="Times New Roman" w:hAnsi="Times New Roman" w:cs="Times New Roman"/>
                <w:shd w:val="clear" w:color="auto" w:fill="FFFFFF"/>
              </w:rPr>
            </w:rPrChange>
          </w:rPr>
          <w:t>, </w:t>
        </w:r>
        <w:r w:rsidRPr="00775C5C">
          <w:rPr>
            <w:rFonts w:ascii="Times New Roman" w:hAnsi="Times New Roman" w:cs="Times New Roman"/>
            <w:i/>
            <w:iCs/>
            <w:color w:val="0070C0"/>
            <w:shd w:val="clear" w:color="auto" w:fill="FFFFFF"/>
            <w:rPrChange w:id="440" w:author="User" w:date="2025-06-15T13:06:00Z" w16du:dateUtc="2025-06-15T07:06:00Z">
              <w:rPr>
                <w:rFonts w:ascii="Times New Roman" w:hAnsi="Times New Roman" w:cs="Times New Roman"/>
                <w:i/>
                <w:iCs/>
                <w:shd w:val="clear" w:color="auto" w:fill="FFFFFF"/>
              </w:rPr>
            </w:rPrChange>
          </w:rPr>
          <w:t>65</w:t>
        </w:r>
        <w:r w:rsidRPr="00775C5C">
          <w:rPr>
            <w:rFonts w:ascii="Times New Roman" w:hAnsi="Times New Roman" w:cs="Times New Roman"/>
            <w:color w:val="0070C0"/>
            <w:shd w:val="clear" w:color="auto" w:fill="FFFFFF"/>
            <w:rPrChange w:id="441" w:author="User" w:date="2025-06-15T13:06:00Z" w16du:dateUtc="2025-06-15T07:06:00Z">
              <w:rPr>
                <w:rFonts w:ascii="Times New Roman" w:hAnsi="Times New Roman" w:cs="Times New Roman"/>
                <w:shd w:val="clear" w:color="auto" w:fill="FFFFFF"/>
              </w:rPr>
            </w:rPrChange>
          </w:rPr>
          <w:t>(1), 25-38.</w:t>
        </w:r>
      </w:ins>
    </w:p>
    <w:p w14:paraId="04B2CC95" w14:textId="30284E83" w:rsidR="007353B2" w:rsidRPr="00775C5C" w:rsidRDefault="007353B2">
      <w:pPr>
        <w:ind w:left="540" w:hanging="540"/>
        <w:jc w:val="both"/>
        <w:rPr>
          <w:ins w:id="442" w:author="User" w:date="2025-06-15T12:16:00Z" w16du:dateUtc="2025-06-15T06:16:00Z"/>
          <w:rFonts w:ascii="Times New Roman" w:hAnsi="Times New Roman" w:cs="Times New Roman"/>
          <w:color w:val="0070C0"/>
          <w:shd w:val="clear" w:color="auto" w:fill="FFFFFF"/>
          <w:rPrChange w:id="443" w:author="User" w:date="2025-06-15T13:06:00Z" w16du:dateUtc="2025-06-15T07:06:00Z">
            <w:rPr>
              <w:ins w:id="444" w:author="User" w:date="2025-06-15T12:16:00Z" w16du:dateUtc="2025-06-15T06:16:00Z"/>
              <w:rFonts w:ascii="Times New Roman" w:hAnsi="Times New Roman" w:cs="Times New Roman"/>
              <w:shd w:val="clear" w:color="auto" w:fill="FFFFFF"/>
            </w:rPr>
          </w:rPrChange>
        </w:rPr>
        <w:pPrChange w:id="445" w:author="User" w:date="2025-06-15T12:30:00Z" w16du:dateUtc="2025-06-15T06:30:00Z">
          <w:pPr>
            <w:jc w:val="both"/>
          </w:pPr>
        </w:pPrChange>
      </w:pPr>
      <w:ins w:id="446" w:author="User" w:date="2025-06-15T12:16:00Z" w16du:dateUtc="2025-06-15T06:16:00Z">
        <w:r w:rsidRPr="00775C5C">
          <w:rPr>
            <w:rFonts w:ascii="Times New Roman" w:hAnsi="Times New Roman" w:cs="Times New Roman"/>
            <w:color w:val="0070C0"/>
            <w:shd w:val="clear" w:color="auto" w:fill="FFFFFF"/>
            <w:rPrChange w:id="447" w:author="User" w:date="2025-06-15T13:06:00Z" w16du:dateUtc="2025-06-15T07:06:00Z">
              <w:rPr>
                <w:rFonts w:ascii="Times New Roman" w:hAnsi="Times New Roman" w:cs="Times New Roman"/>
                <w:shd w:val="clear" w:color="auto" w:fill="FFFFFF"/>
              </w:rPr>
            </w:rPrChange>
          </w:rPr>
          <w:t xml:space="preserve">Qiu, X.M., Sun, Y.Y., Ye, X.Y., &amp; Li, Z.G. (2020). </w:t>
        </w:r>
      </w:ins>
      <w:ins w:id="448" w:author="User" w:date="2025-06-15T13:11:00Z" w16du:dateUtc="2025-06-15T07:11:00Z">
        <w:r w:rsidR="001F09E1" w:rsidRPr="001F09E1">
          <w:rPr>
            <w:rFonts w:ascii="Times New Roman" w:hAnsi="Times New Roman" w:cs="Times New Roman"/>
            <w:color w:val="0070C0"/>
            <w:shd w:val="clear" w:color="auto" w:fill="FFFFFF"/>
          </w:rPr>
          <w:t>Signalling</w:t>
        </w:r>
      </w:ins>
      <w:ins w:id="449" w:author="User" w:date="2025-06-15T12:16:00Z" w16du:dateUtc="2025-06-15T06:16:00Z">
        <w:r w:rsidRPr="00775C5C">
          <w:rPr>
            <w:rFonts w:ascii="Times New Roman" w:hAnsi="Times New Roman" w:cs="Times New Roman"/>
            <w:color w:val="0070C0"/>
            <w:shd w:val="clear" w:color="auto" w:fill="FFFFFF"/>
            <w:rPrChange w:id="450" w:author="User" w:date="2025-06-15T13:06:00Z" w16du:dateUtc="2025-06-15T07:06:00Z">
              <w:rPr>
                <w:rFonts w:ascii="Times New Roman" w:hAnsi="Times New Roman" w:cs="Times New Roman"/>
                <w:shd w:val="clear" w:color="auto" w:fill="FFFFFF"/>
              </w:rPr>
            </w:rPrChange>
          </w:rPr>
          <w:t xml:space="preserve"> role of glutamate in plants. </w:t>
        </w:r>
        <w:r w:rsidRPr="00775C5C">
          <w:rPr>
            <w:rFonts w:ascii="Times New Roman" w:hAnsi="Times New Roman" w:cs="Times New Roman"/>
            <w:i/>
            <w:iCs/>
            <w:color w:val="0070C0"/>
            <w:shd w:val="clear" w:color="auto" w:fill="FFFFFF"/>
            <w:rPrChange w:id="451" w:author="User" w:date="2025-06-15T13:06:00Z" w16du:dateUtc="2025-06-15T07:06:00Z">
              <w:rPr>
                <w:rFonts w:ascii="Times New Roman" w:hAnsi="Times New Roman" w:cs="Times New Roman"/>
                <w:i/>
                <w:iCs/>
                <w:shd w:val="clear" w:color="auto" w:fill="FFFFFF"/>
              </w:rPr>
            </w:rPrChange>
          </w:rPr>
          <w:t>Frontiers in Plant Science</w:t>
        </w:r>
        <w:r w:rsidRPr="00775C5C">
          <w:rPr>
            <w:rFonts w:ascii="Times New Roman" w:hAnsi="Times New Roman" w:cs="Times New Roman"/>
            <w:color w:val="0070C0"/>
            <w:shd w:val="clear" w:color="auto" w:fill="FFFFFF"/>
            <w:rPrChange w:id="452" w:author="User" w:date="2025-06-15T13:06:00Z" w16du:dateUtc="2025-06-15T07:06:00Z">
              <w:rPr>
                <w:rFonts w:ascii="Times New Roman" w:hAnsi="Times New Roman" w:cs="Times New Roman"/>
                <w:shd w:val="clear" w:color="auto" w:fill="FFFFFF"/>
              </w:rPr>
            </w:rPrChange>
          </w:rPr>
          <w:t>, </w:t>
        </w:r>
        <w:r w:rsidRPr="00775C5C">
          <w:rPr>
            <w:rFonts w:ascii="Times New Roman" w:hAnsi="Times New Roman" w:cs="Times New Roman"/>
            <w:i/>
            <w:iCs/>
            <w:color w:val="0070C0"/>
            <w:shd w:val="clear" w:color="auto" w:fill="FFFFFF"/>
            <w:rPrChange w:id="453" w:author="User" w:date="2025-06-15T13:06:00Z" w16du:dateUtc="2025-06-15T07:06:00Z">
              <w:rPr>
                <w:rFonts w:ascii="Times New Roman" w:hAnsi="Times New Roman" w:cs="Times New Roman"/>
                <w:i/>
                <w:iCs/>
                <w:shd w:val="clear" w:color="auto" w:fill="FFFFFF"/>
              </w:rPr>
            </w:rPrChange>
          </w:rPr>
          <w:t>10</w:t>
        </w:r>
        <w:r w:rsidRPr="00775C5C">
          <w:rPr>
            <w:rFonts w:ascii="Times New Roman" w:hAnsi="Times New Roman" w:cs="Times New Roman"/>
            <w:color w:val="0070C0"/>
            <w:shd w:val="clear" w:color="auto" w:fill="FFFFFF"/>
            <w:rPrChange w:id="454" w:author="User" w:date="2025-06-15T13:06:00Z" w16du:dateUtc="2025-06-15T07:06:00Z">
              <w:rPr>
                <w:rFonts w:ascii="Times New Roman" w:hAnsi="Times New Roman" w:cs="Times New Roman"/>
                <w:shd w:val="clear" w:color="auto" w:fill="FFFFFF"/>
              </w:rPr>
            </w:rPrChange>
          </w:rPr>
          <w:t>, 1743.</w:t>
        </w:r>
      </w:ins>
    </w:p>
    <w:p w14:paraId="5A5F1C8F" w14:textId="2D5E14E7" w:rsidR="007353B2" w:rsidRPr="00775C5C" w:rsidRDefault="007353B2">
      <w:pPr>
        <w:ind w:left="540" w:hanging="540"/>
        <w:jc w:val="both"/>
        <w:rPr>
          <w:ins w:id="455" w:author="User" w:date="2025-06-15T12:16:00Z" w16du:dateUtc="2025-06-15T06:16:00Z"/>
          <w:rFonts w:ascii="Times New Roman" w:hAnsi="Times New Roman" w:cs="Times New Roman"/>
          <w:color w:val="0070C0"/>
          <w:shd w:val="clear" w:color="auto" w:fill="FFFFFF"/>
          <w:rPrChange w:id="456" w:author="User" w:date="2025-06-15T13:06:00Z" w16du:dateUtc="2025-06-15T07:06:00Z">
            <w:rPr>
              <w:ins w:id="457" w:author="User" w:date="2025-06-15T12:16:00Z" w16du:dateUtc="2025-06-15T06:16:00Z"/>
              <w:rFonts w:ascii="Times New Roman" w:hAnsi="Times New Roman" w:cs="Times New Roman"/>
              <w:shd w:val="clear" w:color="auto" w:fill="FFFFFF"/>
            </w:rPr>
          </w:rPrChange>
        </w:rPr>
        <w:pPrChange w:id="458" w:author="User" w:date="2025-06-15T12:30:00Z" w16du:dateUtc="2025-06-15T06:30:00Z">
          <w:pPr>
            <w:jc w:val="both"/>
          </w:pPr>
        </w:pPrChange>
      </w:pPr>
      <w:ins w:id="459" w:author="User" w:date="2025-06-15T12:16:00Z" w16du:dateUtc="2025-06-15T06:16:00Z">
        <w:r w:rsidRPr="00775C5C">
          <w:rPr>
            <w:rFonts w:ascii="Times New Roman" w:hAnsi="Times New Roman" w:cs="Times New Roman"/>
            <w:color w:val="0070C0"/>
            <w:shd w:val="clear" w:color="auto" w:fill="FFFFFF"/>
            <w:rPrChange w:id="460" w:author="User" w:date="2025-06-15T13:06:00Z" w16du:dateUtc="2025-06-15T07:06:00Z">
              <w:rPr>
                <w:rFonts w:ascii="Times New Roman" w:hAnsi="Times New Roman" w:cs="Times New Roman"/>
                <w:shd w:val="clear" w:color="auto" w:fill="FFFFFF"/>
              </w:rPr>
            </w:rPrChange>
          </w:rPr>
          <w:t xml:space="preserve">Ravikumar, </w:t>
        </w:r>
      </w:ins>
      <w:ins w:id="461" w:author="User" w:date="2025-06-15T13:07:00Z" w16du:dateUtc="2025-06-15T07:07:00Z">
        <w:r w:rsidR="00775C5C" w:rsidRPr="00EB0CE9">
          <w:rPr>
            <w:rFonts w:ascii="Times New Roman" w:hAnsi="Times New Roman" w:cs="Times New Roman"/>
            <w:color w:val="0070C0"/>
            <w:shd w:val="clear" w:color="auto" w:fill="FFFFFF"/>
          </w:rPr>
          <w:t>R.</w:t>
        </w:r>
        <w:r w:rsidR="00775C5C">
          <w:rPr>
            <w:rFonts w:ascii="Times New Roman" w:hAnsi="Times New Roman" w:cs="Times New Roman"/>
            <w:color w:val="0070C0"/>
            <w:shd w:val="clear" w:color="auto" w:fill="FFFFFF"/>
          </w:rPr>
          <w:t xml:space="preserve">, </w:t>
        </w:r>
      </w:ins>
      <w:ins w:id="462" w:author="User" w:date="2025-06-15T12:16:00Z" w16du:dateUtc="2025-06-15T06:16:00Z">
        <w:r w:rsidRPr="00775C5C">
          <w:rPr>
            <w:rFonts w:ascii="Times New Roman" w:hAnsi="Times New Roman" w:cs="Times New Roman"/>
            <w:color w:val="0070C0"/>
            <w:shd w:val="clear" w:color="auto" w:fill="FFFFFF"/>
            <w:rPrChange w:id="463" w:author="User" w:date="2025-06-15T13:06:00Z" w16du:dateUtc="2025-06-15T07:06:00Z">
              <w:rPr>
                <w:rFonts w:ascii="Times New Roman" w:hAnsi="Times New Roman" w:cs="Times New Roman"/>
                <w:shd w:val="clear" w:color="auto" w:fill="FFFFFF"/>
              </w:rPr>
            </w:rPrChange>
          </w:rPr>
          <w:t xml:space="preserve">Saravanan, </w:t>
        </w:r>
      </w:ins>
      <w:ins w:id="464" w:author="User" w:date="2025-06-15T13:07:00Z" w16du:dateUtc="2025-06-15T07:07:00Z">
        <w:r w:rsidR="00775C5C" w:rsidRPr="00290ACE">
          <w:rPr>
            <w:rFonts w:ascii="Times New Roman" w:hAnsi="Times New Roman" w:cs="Times New Roman"/>
            <w:color w:val="0070C0"/>
            <w:shd w:val="clear" w:color="auto" w:fill="FFFFFF"/>
          </w:rPr>
          <w:t>R.</w:t>
        </w:r>
        <w:r w:rsidR="00775C5C">
          <w:rPr>
            <w:rFonts w:ascii="Times New Roman" w:hAnsi="Times New Roman" w:cs="Times New Roman"/>
            <w:color w:val="0070C0"/>
            <w:shd w:val="clear" w:color="auto" w:fill="FFFFFF"/>
          </w:rPr>
          <w:t xml:space="preserve">, </w:t>
        </w:r>
      </w:ins>
      <w:ins w:id="465" w:author="User" w:date="2025-06-15T12:16:00Z" w16du:dateUtc="2025-06-15T06:16:00Z">
        <w:r w:rsidRPr="00775C5C">
          <w:rPr>
            <w:rFonts w:ascii="Times New Roman" w:hAnsi="Times New Roman" w:cs="Times New Roman"/>
            <w:color w:val="0070C0"/>
            <w:shd w:val="clear" w:color="auto" w:fill="FFFFFF"/>
            <w:rPrChange w:id="466" w:author="User" w:date="2025-06-15T13:06:00Z" w16du:dateUtc="2025-06-15T07:06:00Z">
              <w:rPr>
                <w:rFonts w:ascii="Times New Roman" w:hAnsi="Times New Roman" w:cs="Times New Roman"/>
                <w:shd w:val="clear" w:color="auto" w:fill="FFFFFF"/>
              </w:rPr>
            </w:rPrChange>
          </w:rPr>
          <w:t xml:space="preserve">Vasanthi, </w:t>
        </w:r>
      </w:ins>
      <w:ins w:id="467" w:author="User" w:date="2025-06-15T13:07:00Z" w16du:dateUtc="2025-06-15T07:07:00Z">
        <w:r w:rsidR="00775C5C" w:rsidRPr="00AC5364">
          <w:rPr>
            <w:rFonts w:ascii="Times New Roman" w:hAnsi="Times New Roman" w:cs="Times New Roman"/>
            <w:color w:val="0070C0"/>
            <w:shd w:val="clear" w:color="auto" w:fill="FFFFFF"/>
          </w:rPr>
          <w:t>N</w:t>
        </w:r>
        <w:r w:rsidR="00775C5C">
          <w:rPr>
            <w:rFonts w:ascii="Times New Roman" w:hAnsi="Times New Roman" w:cs="Times New Roman"/>
            <w:color w:val="0070C0"/>
            <w:shd w:val="clear" w:color="auto" w:fill="FFFFFF"/>
          </w:rPr>
          <w:t>.</w:t>
        </w:r>
        <w:r w:rsidR="00775C5C" w:rsidRPr="00AC5364">
          <w:rPr>
            <w:rFonts w:ascii="Times New Roman" w:hAnsi="Times New Roman" w:cs="Times New Roman"/>
            <w:color w:val="0070C0"/>
            <w:shd w:val="clear" w:color="auto" w:fill="FFFFFF"/>
          </w:rPr>
          <w:t>S</w:t>
        </w:r>
        <w:r w:rsidR="00775C5C">
          <w:rPr>
            <w:rFonts w:ascii="Times New Roman" w:hAnsi="Times New Roman" w:cs="Times New Roman"/>
            <w:color w:val="0070C0"/>
            <w:shd w:val="clear" w:color="auto" w:fill="FFFFFF"/>
          </w:rPr>
          <w:t>.,</w:t>
        </w:r>
        <w:r w:rsidR="00775C5C" w:rsidRPr="00775C5C">
          <w:rPr>
            <w:rFonts w:ascii="Times New Roman" w:hAnsi="Times New Roman" w:cs="Times New Roman"/>
            <w:color w:val="0070C0"/>
            <w:shd w:val="clear" w:color="auto" w:fill="FFFFFF"/>
          </w:rPr>
          <w:t xml:space="preserve"> </w:t>
        </w:r>
      </w:ins>
      <w:ins w:id="468" w:author="User" w:date="2025-06-15T12:16:00Z" w16du:dateUtc="2025-06-15T06:16:00Z">
        <w:r w:rsidRPr="00775C5C">
          <w:rPr>
            <w:rFonts w:ascii="Times New Roman" w:hAnsi="Times New Roman" w:cs="Times New Roman"/>
            <w:color w:val="0070C0"/>
            <w:shd w:val="clear" w:color="auto" w:fill="FFFFFF"/>
            <w:rPrChange w:id="469" w:author="User" w:date="2025-06-15T13:06:00Z" w16du:dateUtc="2025-06-15T07:06:00Z">
              <w:rPr>
                <w:rFonts w:ascii="Times New Roman" w:hAnsi="Times New Roman" w:cs="Times New Roman"/>
                <w:shd w:val="clear" w:color="auto" w:fill="FFFFFF"/>
              </w:rPr>
            </w:rPrChange>
          </w:rPr>
          <w:t xml:space="preserve">Swetha, </w:t>
        </w:r>
      </w:ins>
      <w:ins w:id="470" w:author="User" w:date="2025-06-15T13:07:00Z" w16du:dateUtc="2025-06-15T07:07:00Z">
        <w:r w:rsidR="00775C5C" w:rsidRPr="005055B2">
          <w:rPr>
            <w:rFonts w:ascii="Times New Roman" w:hAnsi="Times New Roman" w:cs="Times New Roman"/>
            <w:color w:val="0070C0"/>
            <w:shd w:val="clear" w:color="auto" w:fill="FFFFFF"/>
          </w:rPr>
          <w:t>J.</w:t>
        </w:r>
      </w:ins>
      <w:ins w:id="471" w:author="User" w:date="2025-06-15T13:08:00Z" w16du:dateUtc="2025-06-15T07:08:00Z">
        <w:r w:rsidR="00775C5C">
          <w:rPr>
            <w:rFonts w:ascii="Times New Roman" w:hAnsi="Times New Roman" w:cs="Times New Roman"/>
            <w:color w:val="0070C0"/>
            <w:shd w:val="clear" w:color="auto" w:fill="FFFFFF"/>
          </w:rPr>
          <w:t>,</w:t>
        </w:r>
      </w:ins>
      <w:ins w:id="472" w:author="User" w:date="2025-06-15T13:07:00Z" w16du:dateUtc="2025-06-15T07:07:00Z">
        <w:r w:rsidR="00775C5C" w:rsidRPr="005055B2">
          <w:rPr>
            <w:rFonts w:ascii="Times New Roman" w:hAnsi="Times New Roman" w:cs="Times New Roman"/>
            <w:color w:val="0070C0"/>
            <w:shd w:val="clear" w:color="auto" w:fill="FFFFFF"/>
          </w:rPr>
          <w:t xml:space="preserve"> </w:t>
        </w:r>
      </w:ins>
      <w:ins w:id="473" w:author="User" w:date="2025-06-15T12:16:00Z" w16du:dateUtc="2025-06-15T06:16:00Z">
        <w:r w:rsidRPr="00775C5C">
          <w:rPr>
            <w:rFonts w:ascii="Times New Roman" w:hAnsi="Times New Roman" w:cs="Times New Roman"/>
            <w:color w:val="0070C0"/>
            <w:shd w:val="clear" w:color="auto" w:fill="FFFFFF"/>
            <w:rPrChange w:id="474" w:author="User" w:date="2025-06-15T13:06:00Z" w16du:dateUtc="2025-06-15T07:06:00Z">
              <w:rPr>
                <w:rFonts w:ascii="Times New Roman" w:hAnsi="Times New Roman" w:cs="Times New Roman"/>
                <w:shd w:val="clear" w:color="auto" w:fill="FFFFFF"/>
              </w:rPr>
            </w:rPrChange>
          </w:rPr>
          <w:t xml:space="preserve">Akshaya, </w:t>
        </w:r>
      </w:ins>
      <w:ins w:id="475" w:author="User" w:date="2025-06-15T13:08:00Z" w16du:dateUtc="2025-06-15T07:08:00Z">
        <w:r w:rsidR="00775C5C" w:rsidRPr="00531A0F">
          <w:rPr>
            <w:rFonts w:ascii="Times New Roman" w:hAnsi="Times New Roman" w:cs="Times New Roman"/>
            <w:color w:val="0070C0"/>
            <w:shd w:val="clear" w:color="auto" w:fill="FFFFFF"/>
          </w:rPr>
          <w:t>N.</w:t>
        </w:r>
        <w:r w:rsidR="00775C5C">
          <w:rPr>
            <w:rFonts w:ascii="Times New Roman" w:hAnsi="Times New Roman" w:cs="Times New Roman"/>
            <w:color w:val="0070C0"/>
            <w:shd w:val="clear" w:color="auto" w:fill="FFFFFF"/>
          </w:rPr>
          <w:t xml:space="preserve">, </w:t>
        </w:r>
      </w:ins>
      <w:proofErr w:type="spellStart"/>
      <w:ins w:id="476" w:author="User" w:date="2025-06-15T12:16:00Z" w16du:dateUtc="2025-06-15T06:16:00Z">
        <w:r w:rsidRPr="00775C5C">
          <w:rPr>
            <w:rFonts w:ascii="Times New Roman" w:hAnsi="Times New Roman" w:cs="Times New Roman"/>
            <w:color w:val="0070C0"/>
            <w:shd w:val="clear" w:color="auto" w:fill="FFFFFF"/>
            <w:rPrChange w:id="477" w:author="User" w:date="2025-06-15T13:06:00Z" w16du:dateUtc="2025-06-15T07:06:00Z">
              <w:rPr>
                <w:rFonts w:ascii="Times New Roman" w:hAnsi="Times New Roman" w:cs="Times New Roman"/>
                <w:shd w:val="clear" w:color="auto" w:fill="FFFFFF"/>
              </w:rPr>
            </w:rPrChange>
          </w:rPr>
          <w:t>Rajthilak</w:t>
        </w:r>
      </w:ins>
      <w:proofErr w:type="spellEnd"/>
      <w:ins w:id="478" w:author="User" w:date="2025-06-15T13:09:00Z" w16du:dateUtc="2025-06-15T07:09:00Z">
        <w:r w:rsidR="00320B39">
          <w:rPr>
            <w:rFonts w:ascii="Times New Roman" w:hAnsi="Times New Roman" w:cs="Times New Roman"/>
            <w:color w:val="0070C0"/>
            <w:shd w:val="clear" w:color="auto" w:fill="FFFFFF"/>
          </w:rPr>
          <w:t>,</w:t>
        </w:r>
      </w:ins>
      <w:ins w:id="479" w:author="User" w:date="2025-06-15T12:16:00Z" w16du:dateUtc="2025-06-15T06:16:00Z">
        <w:r w:rsidRPr="00775C5C">
          <w:rPr>
            <w:rFonts w:ascii="Times New Roman" w:hAnsi="Times New Roman" w:cs="Times New Roman"/>
            <w:color w:val="0070C0"/>
            <w:shd w:val="clear" w:color="auto" w:fill="FFFFFF"/>
            <w:rPrChange w:id="480" w:author="User" w:date="2025-06-15T13:06:00Z" w16du:dateUtc="2025-06-15T07:06:00Z">
              <w:rPr>
                <w:rFonts w:ascii="Times New Roman" w:hAnsi="Times New Roman" w:cs="Times New Roman"/>
                <w:shd w:val="clear" w:color="auto" w:fill="FFFFFF"/>
              </w:rPr>
            </w:rPrChange>
          </w:rPr>
          <w:t xml:space="preserve"> </w:t>
        </w:r>
      </w:ins>
      <w:ins w:id="481" w:author="User" w:date="2025-06-15T13:09:00Z" w16du:dateUtc="2025-06-15T07:09:00Z">
        <w:r w:rsidR="00320B39" w:rsidRPr="00572A4B">
          <w:rPr>
            <w:rFonts w:ascii="Times New Roman" w:hAnsi="Times New Roman" w:cs="Times New Roman"/>
            <w:color w:val="0070C0"/>
            <w:shd w:val="clear" w:color="auto" w:fill="FFFFFF"/>
          </w:rPr>
          <w:t>M.</w:t>
        </w:r>
        <w:r w:rsidR="00320B39">
          <w:rPr>
            <w:rFonts w:ascii="Times New Roman" w:hAnsi="Times New Roman" w:cs="Times New Roman"/>
            <w:color w:val="0070C0"/>
            <w:shd w:val="clear" w:color="auto" w:fill="FFFFFF"/>
          </w:rPr>
          <w:t xml:space="preserve">, </w:t>
        </w:r>
      </w:ins>
      <w:ins w:id="482" w:author="User" w:date="2025-06-15T12:16:00Z" w16du:dateUtc="2025-06-15T06:16:00Z">
        <w:r w:rsidRPr="00775C5C">
          <w:rPr>
            <w:rFonts w:ascii="Times New Roman" w:hAnsi="Times New Roman" w:cs="Times New Roman"/>
            <w:color w:val="0070C0"/>
            <w:shd w:val="clear" w:color="auto" w:fill="FFFFFF"/>
            <w:rPrChange w:id="483" w:author="User" w:date="2025-06-15T13:06:00Z" w16du:dateUtc="2025-06-15T07:06:00Z">
              <w:rPr>
                <w:rFonts w:ascii="Times New Roman" w:hAnsi="Times New Roman" w:cs="Times New Roman"/>
                <w:shd w:val="clear" w:color="auto" w:fill="FFFFFF"/>
              </w:rPr>
            </w:rPrChange>
          </w:rPr>
          <w:t xml:space="preserve">and </w:t>
        </w:r>
      </w:ins>
      <w:ins w:id="484" w:author="User" w:date="2025-06-15T12:39:00Z" w16du:dateUtc="2025-06-15T06:39:00Z">
        <w:r w:rsidR="00ED311E" w:rsidRPr="00775C5C" w:rsidDel="00EA3F09">
          <w:rPr>
            <w:rFonts w:ascii="Times New Roman" w:hAnsi="Times New Roman" w:cs="Times New Roman"/>
            <w:color w:val="0070C0"/>
            <w:shd w:val="clear" w:color="auto" w:fill="FFFFFF"/>
            <w:rPrChange w:id="485" w:author="User" w:date="2025-06-15T13:06:00Z" w16du:dateUtc="2025-06-15T07:06:00Z">
              <w:rPr>
                <w:rFonts w:ascii="Times New Roman" w:hAnsi="Times New Roman" w:cs="Times New Roman"/>
                <w:shd w:val="clear" w:color="auto" w:fill="FFFFFF"/>
              </w:rPr>
            </w:rPrChange>
          </w:rPr>
          <w:t>Kannan</w:t>
        </w:r>
      </w:ins>
      <w:ins w:id="486" w:author="User" w:date="2025-06-15T13:09:00Z" w16du:dateUtc="2025-06-15T07:09:00Z">
        <w:r w:rsidR="00320B39">
          <w:rPr>
            <w:rFonts w:ascii="Times New Roman" w:hAnsi="Times New Roman" w:cs="Times New Roman"/>
            <w:color w:val="0070C0"/>
            <w:shd w:val="clear" w:color="auto" w:fill="FFFFFF"/>
          </w:rPr>
          <w:t>,</w:t>
        </w:r>
        <w:r w:rsidR="00320B39" w:rsidRPr="00320B39">
          <w:rPr>
            <w:rFonts w:ascii="Times New Roman" w:hAnsi="Times New Roman" w:cs="Times New Roman"/>
            <w:color w:val="0070C0"/>
            <w:shd w:val="clear" w:color="auto" w:fill="FFFFFF"/>
          </w:rPr>
          <w:t xml:space="preserve"> </w:t>
        </w:r>
        <w:r w:rsidR="00320B39" w:rsidRPr="00D84B2E">
          <w:rPr>
            <w:rFonts w:ascii="Times New Roman" w:hAnsi="Times New Roman" w:cs="Times New Roman"/>
            <w:color w:val="0070C0"/>
            <w:shd w:val="clear" w:color="auto" w:fill="FFFFFF"/>
          </w:rPr>
          <w:t>K</w:t>
        </w:r>
        <w:r w:rsidR="00320B39">
          <w:rPr>
            <w:rFonts w:ascii="Times New Roman" w:hAnsi="Times New Roman" w:cs="Times New Roman"/>
            <w:color w:val="0070C0"/>
            <w:shd w:val="clear" w:color="auto" w:fill="FFFFFF"/>
          </w:rPr>
          <w:t>.</w:t>
        </w:r>
        <w:r w:rsidR="00320B39" w:rsidRPr="00D84B2E">
          <w:rPr>
            <w:rFonts w:ascii="Times New Roman" w:hAnsi="Times New Roman" w:cs="Times New Roman"/>
            <w:color w:val="0070C0"/>
            <w:shd w:val="clear" w:color="auto" w:fill="FFFFFF"/>
          </w:rPr>
          <w:t>P</w:t>
        </w:r>
      </w:ins>
      <w:ins w:id="487" w:author="User" w:date="2025-06-15T12:39:00Z" w16du:dateUtc="2025-06-15T06:39:00Z">
        <w:r w:rsidR="00ED311E" w:rsidRPr="00775C5C" w:rsidDel="00EA3F09">
          <w:rPr>
            <w:rFonts w:ascii="Times New Roman" w:hAnsi="Times New Roman" w:cs="Times New Roman"/>
            <w:color w:val="0070C0"/>
            <w:shd w:val="clear" w:color="auto" w:fill="FFFFFF"/>
            <w:rPrChange w:id="488" w:author="User" w:date="2025-06-15T13:06:00Z" w16du:dateUtc="2025-06-15T07:06:00Z">
              <w:rPr>
                <w:rFonts w:ascii="Times New Roman" w:hAnsi="Times New Roman" w:cs="Times New Roman"/>
                <w:shd w:val="clear" w:color="auto" w:fill="FFFFFF"/>
              </w:rPr>
            </w:rPrChange>
          </w:rPr>
          <w:t xml:space="preserve">. </w:t>
        </w:r>
      </w:ins>
      <w:ins w:id="489" w:author="User" w:date="2025-06-15T12:16:00Z" w16du:dateUtc="2025-06-15T06:16:00Z">
        <w:r w:rsidRPr="00775C5C">
          <w:rPr>
            <w:rFonts w:ascii="Times New Roman" w:hAnsi="Times New Roman" w:cs="Times New Roman"/>
            <w:color w:val="0070C0"/>
            <w:shd w:val="clear" w:color="auto" w:fill="FFFFFF"/>
            <w:rPrChange w:id="490" w:author="User" w:date="2025-06-15T13:06:00Z" w16du:dateUtc="2025-06-15T07:06:00Z">
              <w:rPr>
                <w:rFonts w:ascii="Times New Roman" w:hAnsi="Times New Roman" w:cs="Times New Roman"/>
                <w:shd w:val="clear" w:color="auto" w:fill="FFFFFF"/>
              </w:rPr>
            </w:rPrChange>
          </w:rPr>
          <w:t xml:space="preserve">(2007). Biodegradation and decolourization of biomethanated distillery spent wash. </w:t>
        </w:r>
        <w:r w:rsidRPr="00775C5C">
          <w:rPr>
            <w:rFonts w:ascii="Times New Roman" w:hAnsi="Times New Roman" w:cs="Times New Roman"/>
            <w:i/>
            <w:iCs/>
            <w:color w:val="0070C0"/>
            <w:shd w:val="clear" w:color="auto" w:fill="FFFFFF"/>
            <w:rPrChange w:id="491" w:author="User" w:date="2025-06-15T13:06:00Z" w16du:dateUtc="2025-06-15T07:06:00Z">
              <w:rPr>
                <w:rFonts w:ascii="Times New Roman" w:hAnsi="Times New Roman" w:cs="Times New Roman"/>
                <w:i/>
                <w:iCs/>
                <w:shd w:val="clear" w:color="auto" w:fill="FFFFFF"/>
              </w:rPr>
            </w:rPrChange>
          </w:rPr>
          <w:t>Indian Journal of Science and Technology</w:t>
        </w:r>
      </w:ins>
      <w:ins w:id="492" w:author="User" w:date="2025-06-15T12:35:00Z" w16du:dateUtc="2025-06-15T06:35:00Z">
        <w:r w:rsidR="00D908B5" w:rsidRPr="00775C5C">
          <w:rPr>
            <w:rFonts w:ascii="Times New Roman" w:hAnsi="Times New Roman" w:cs="Times New Roman"/>
            <w:i/>
            <w:iCs/>
            <w:color w:val="0070C0"/>
            <w:shd w:val="clear" w:color="auto" w:fill="FFFFFF"/>
            <w:rPrChange w:id="493" w:author="User" w:date="2025-06-15T13:06:00Z" w16du:dateUtc="2025-06-15T07:06:00Z">
              <w:rPr>
                <w:rFonts w:ascii="Times New Roman" w:hAnsi="Times New Roman" w:cs="Times New Roman"/>
                <w:i/>
                <w:iCs/>
                <w:shd w:val="clear" w:color="auto" w:fill="FFFFFF"/>
              </w:rPr>
            </w:rPrChange>
          </w:rPr>
          <w:t>,</w:t>
        </w:r>
      </w:ins>
      <w:ins w:id="494" w:author="User" w:date="2025-06-15T12:16:00Z" w16du:dateUtc="2025-06-15T06:16:00Z">
        <w:r w:rsidRPr="00775C5C">
          <w:rPr>
            <w:rFonts w:ascii="Times New Roman" w:hAnsi="Times New Roman" w:cs="Times New Roman"/>
            <w:color w:val="0070C0"/>
            <w:shd w:val="clear" w:color="auto" w:fill="FFFFFF"/>
            <w:rPrChange w:id="495" w:author="User" w:date="2025-06-15T13:06:00Z" w16du:dateUtc="2025-06-15T07:06:00Z">
              <w:rPr>
                <w:rFonts w:ascii="Times New Roman" w:hAnsi="Times New Roman" w:cs="Times New Roman"/>
                <w:shd w:val="clear" w:color="auto" w:fill="FFFFFF"/>
              </w:rPr>
            </w:rPrChange>
          </w:rPr>
          <w:t xml:space="preserve"> </w:t>
        </w:r>
        <w:commentRangeStart w:id="496"/>
        <w:r w:rsidRPr="00775C5C">
          <w:rPr>
            <w:rFonts w:ascii="Times New Roman" w:hAnsi="Times New Roman" w:cs="Times New Roman"/>
            <w:i/>
            <w:iCs/>
            <w:color w:val="0070C0"/>
            <w:shd w:val="clear" w:color="auto" w:fill="FFFFFF"/>
            <w:rPrChange w:id="497" w:author="User" w:date="2025-06-15T13:06:00Z" w16du:dateUtc="2025-06-15T07:06:00Z">
              <w:rPr>
                <w:rFonts w:ascii="Times New Roman" w:hAnsi="Times New Roman" w:cs="Times New Roman"/>
                <w:shd w:val="clear" w:color="auto" w:fill="FFFFFF"/>
              </w:rPr>
            </w:rPrChange>
          </w:rPr>
          <w:t>1</w:t>
        </w:r>
        <w:r w:rsidRPr="00775C5C">
          <w:rPr>
            <w:rFonts w:ascii="Times New Roman" w:hAnsi="Times New Roman" w:cs="Times New Roman"/>
            <w:color w:val="0070C0"/>
            <w:shd w:val="clear" w:color="auto" w:fill="FFFFFF"/>
            <w:rPrChange w:id="498" w:author="User" w:date="2025-06-15T13:06:00Z" w16du:dateUtc="2025-06-15T07:06:00Z">
              <w:rPr>
                <w:rFonts w:ascii="Times New Roman" w:hAnsi="Times New Roman" w:cs="Times New Roman"/>
                <w:shd w:val="clear" w:color="auto" w:fill="FFFFFF"/>
              </w:rPr>
            </w:rPrChange>
          </w:rPr>
          <w:t>(2)</w:t>
        </w:r>
      </w:ins>
      <w:ins w:id="499" w:author="User" w:date="2025-06-15T12:35:00Z" w16du:dateUtc="2025-06-15T06:35:00Z">
        <w:r w:rsidR="00D908B5" w:rsidRPr="00775C5C">
          <w:rPr>
            <w:rFonts w:ascii="Times New Roman" w:hAnsi="Times New Roman" w:cs="Times New Roman"/>
            <w:color w:val="0070C0"/>
            <w:shd w:val="clear" w:color="auto" w:fill="FFFFFF"/>
            <w:rPrChange w:id="500" w:author="User" w:date="2025-06-15T13:06:00Z" w16du:dateUtc="2025-06-15T07:06:00Z">
              <w:rPr>
                <w:rFonts w:ascii="Times New Roman" w:hAnsi="Times New Roman" w:cs="Times New Roman"/>
                <w:shd w:val="clear" w:color="auto" w:fill="FFFFFF"/>
              </w:rPr>
            </w:rPrChange>
          </w:rPr>
          <w:t xml:space="preserve">, </w:t>
        </w:r>
        <w:r w:rsidR="00D908B5" w:rsidRPr="001F09E1">
          <w:rPr>
            <w:rFonts w:ascii="Times New Roman" w:hAnsi="Times New Roman" w:cs="Times New Roman"/>
            <w:color w:val="EE0000"/>
            <w:shd w:val="clear" w:color="auto" w:fill="FFFFFF"/>
            <w:rPrChange w:id="501" w:author="User" w:date="2025-06-15T13:10:00Z" w16du:dateUtc="2025-06-15T07:10:00Z">
              <w:rPr>
                <w:rFonts w:ascii="Times New Roman" w:hAnsi="Times New Roman" w:cs="Times New Roman"/>
                <w:shd w:val="clear" w:color="auto" w:fill="FFFFFF"/>
              </w:rPr>
            </w:rPrChange>
          </w:rPr>
          <w:t>page ??</w:t>
        </w:r>
      </w:ins>
      <w:commentRangeEnd w:id="496"/>
      <w:ins w:id="502" w:author="User" w:date="2025-06-15T12:38:00Z" w16du:dateUtc="2025-06-15T06:38:00Z">
        <w:r w:rsidR="00ED311E" w:rsidRPr="001F09E1">
          <w:rPr>
            <w:rStyle w:val="CommentReference"/>
            <w:color w:val="EE0000"/>
            <w:rPrChange w:id="503" w:author="User" w:date="2025-06-15T13:10:00Z" w16du:dateUtc="2025-06-15T07:10:00Z">
              <w:rPr>
                <w:rStyle w:val="CommentReference"/>
              </w:rPr>
            </w:rPrChange>
          </w:rPr>
          <w:commentReference w:id="496"/>
        </w:r>
      </w:ins>
    </w:p>
    <w:p w14:paraId="0DD78F24" w14:textId="77777777" w:rsidR="007353B2" w:rsidRPr="00775C5C" w:rsidRDefault="007353B2">
      <w:pPr>
        <w:ind w:left="540" w:hanging="540"/>
        <w:jc w:val="both"/>
        <w:rPr>
          <w:ins w:id="504" w:author="User" w:date="2025-06-15T12:16:00Z" w16du:dateUtc="2025-06-15T06:16:00Z"/>
          <w:rFonts w:ascii="Times New Roman" w:hAnsi="Times New Roman" w:cs="Times New Roman"/>
          <w:color w:val="0070C0"/>
          <w:shd w:val="clear" w:color="auto" w:fill="FFFFFF"/>
          <w:rPrChange w:id="505" w:author="User" w:date="2025-06-15T13:06:00Z" w16du:dateUtc="2025-06-15T07:06:00Z">
            <w:rPr>
              <w:ins w:id="506" w:author="User" w:date="2025-06-15T12:16:00Z" w16du:dateUtc="2025-06-15T06:16:00Z"/>
              <w:rFonts w:ascii="Times New Roman" w:hAnsi="Times New Roman" w:cs="Times New Roman"/>
              <w:shd w:val="clear" w:color="auto" w:fill="FFFFFF"/>
            </w:rPr>
          </w:rPrChange>
        </w:rPr>
        <w:pPrChange w:id="507" w:author="User" w:date="2025-06-15T12:30:00Z" w16du:dateUtc="2025-06-15T06:30:00Z">
          <w:pPr>
            <w:jc w:val="both"/>
          </w:pPr>
        </w:pPrChange>
      </w:pPr>
      <w:ins w:id="508" w:author="User" w:date="2025-06-15T12:16:00Z" w16du:dateUtc="2025-06-15T06:16:00Z">
        <w:r w:rsidRPr="00775C5C">
          <w:rPr>
            <w:rFonts w:ascii="Times New Roman" w:hAnsi="Times New Roman" w:cs="Times New Roman"/>
            <w:color w:val="0070C0"/>
            <w:shd w:val="clear" w:color="auto" w:fill="FFFFFF"/>
            <w:rPrChange w:id="509" w:author="User" w:date="2025-06-15T13:06:00Z" w16du:dateUtc="2025-06-15T07:06:00Z">
              <w:rPr>
                <w:rFonts w:ascii="Times New Roman" w:hAnsi="Times New Roman" w:cs="Times New Roman"/>
                <w:shd w:val="clear" w:color="auto" w:fill="FFFFFF"/>
              </w:rPr>
            </w:rPrChange>
          </w:rPr>
          <w:lastRenderedPageBreak/>
          <w:t>Ramachandran, G. N. (1963). Protein structure and crystallography. </w:t>
        </w:r>
        <w:r w:rsidRPr="00775C5C">
          <w:rPr>
            <w:rFonts w:ascii="Times New Roman" w:hAnsi="Times New Roman" w:cs="Times New Roman"/>
            <w:i/>
            <w:iCs/>
            <w:color w:val="0070C0"/>
            <w:shd w:val="clear" w:color="auto" w:fill="FFFFFF"/>
            <w:rPrChange w:id="510" w:author="User" w:date="2025-06-15T13:06:00Z" w16du:dateUtc="2025-06-15T07:06:00Z">
              <w:rPr>
                <w:rFonts w:ascii="Times New Roman" w:hAnsi="Times New Roman" w:cs="Times New Roman"/>
                <w:i/>
                <w:iCs/>
                <w:shd w:val="clear" w:color="auto" w:fill="FFFFFF"/>
              </w:rPr>
            </w:rPrChange>
          </w:rPr>
          <w:t>Science</w:t>
        </w:r>
        <w:r w:rsidRPr="00775C5C">
          <w:rPr>
            <w:rFonts w:ascii="Times New Roman" w:hAnsi="Times New Roman" w:cs="Times New Roman"/>
            <w:color w:val="0070C0"/>
            <w:shd w:val="clear" w:color="auto" w:fill="FFFFFF"/>
            <w:rPrChange w:id="511" w:author="User" w:date="2025-06-15T13:06:00Z" w16du:dateUtc="2025-06-15T07:06:00Z">
              <w:rPr>
                <w:rFonts w:ascii="Times New Roman" w:hAnsi="Times New Roman" w:cs="Times New Roman"/>
                <w:shd w:val="clear" w:color="auto" w:fill="FFFFFF"/>
              </w:rPr>
            </w:rPrChange>
          </w:rPr>
          <w:t>, </w:t>
        </w:r>
        <w:r w:rsidRPr="00775C5C">
          <w:rPr>
            <w:rFonts w:ascii="Times New Roman" w:hAnsi="Times New Roman" w:cs="Times New Roman"/>
            <w:i/>
            <w:iCs/>
            <w:color w:val="0070C0"/>
            <w:shd w:val="clear" w:color="auto" w:fill="FFFFFF"/>
            <w:rPrChange w:id="512" w:author="User" w:date="2025-06-15T13:06:00Z" w16du:dateUtc="2025-06-15T07:06:00Z">
              <w:rPr>
                <w:rFonts w:ascii="Times New Roman" w:hAnsi="Times New Roman" w:cs="Times New Roman"/>
                <w:i/>
                <w:iCs/>
                <w:shd w:val="clear" w:color="auto" w:fill="FFFFFF"/>
              </w:rPr>
            </w:rPrChange>
          </w:rPr>
          <w:t>141</w:t>
        </w:r>
        <w:r w:rsidRPr="00775C5C">
          <w:rPr>
            <w:rFonts w:ascii="Times New Roman" w:hAnsi="Times New Roman" w:cs="Times New Roman"/>
            <w:color w:val="0070C0"/>
            <w:shd w:val="clear" w:color="auto" w:fill="FFFFFF"/>
            <w:rPrChange w:id="513" w:author="User" w:date="2025-06-15T13:06:00Z" w16du:dateUtc="2025-06-15T07:06:00Z">
              <w:rPr>
                <w:rFonts w:ascii="Times New Roman" w:hAnsi="Times New Roman" w:cs="Times New Roman"/>
                <w:shd w:val="clear" w:color="auto" w:fill="FFFFFF"/>
              </w:rPr>
            </w:rPrChange>
          </w:rPr>
          <w:t>(3577), 288-291.</w:t>
        </w:r>
      </w:ins>
    </w:p>
    <w:p w14:paraId="219B0EDA" w14:textId="46D3F65E" w:rsidR="007353B2" w:rsidRPr="00775C5C" w:rsidRDefault="007353B2">
      <w:pPr>
        <w:ind w:left="540" w:hanging="540"/>
        <w:jc w:val="both"/>
        <w:rPr>
          <w:ins w:id="514" w:author="User" w:date="2025-06-15T12:16:00Z" w16du:dateUtc="2025-06-15T06:16:00Z"/>
          <w:rFonts w:ascii="Times New Roman" w:hAnsi="Times New Roman" w:cs="Times New Roman"/>
          <w:color w:val="0070C0"/>
          <w:shd w:val="clear" w:color="auto" w:fill="FFFFFF"/>
          <w:rPrChange w:id="515" w:author="User" w:date="2025-06-15T13:06:00Z" w16du:dateUtc="2025-06-15T07:06:00Z">
            <w:rPr>
              <w:ins w:id="516" w:author="User" w:date="2025-06-15T12:16:00Z" w16du:dateUtc="2025-06-15T06:16:00Z"/>
              <w:rFonts w:ascii="Times New Roman" w:hAnsi="Times New Roman" w:cs="Times New Roman"/>
              <w:shd w:val="clear" w:color="auto" w:fill="FFFFFF"/>
            </w:rPr>
          </w:rPrChange>
        </w:rPr>
        <w:pPrChange w:id="517" w:author="User" w:date="2025-06-15T12:30:00Z" w16du:dateUtc="2025-06-15T06:30:00Z">
          <w:pPr>
            <w:jc w:val="both"/>
          </w:pPr>
        </w:pPrChange>
      </w:pPr>
      <w:ins w:id="518" w:author="User" w:date="2025-06-15T12:16:00Z" w16du:dateUtc="2025-06-15T06:16:00Z">
        <w:r w:rsidRPr="00775C5C">
          <w:rPr>
            <w:rFonts w:ascii="Times New Roman" w:hAnsi="Times New Roman" w:cs="Times New Roman"/>
            <w:color w:val="0070C0"/>
            <w:shd w:val="clear" w:color="auto" w:fill="FFFFFF"/>
            <w:rPrChange w:id="519" w:author="User" w:date="2025-06-15T13:06:00Z" w16du:dateUtc="2025-06-15T07:06:00Z">
              <w:rPr>
                <w:rFonts w:ascii="Times New Roman" w:hAnsi="Times New Roman" w:cs="Times New Roman"/>
                <w:shd w:val="clear" w:color="auto" w:fill="FFFFFF"/>
              </w:rPr>
            </w:rPrChange>
          </w:rPr>
          <w:t xml:space="preserve">Ramachandran, G.N., Ramakrishnan, C., &amp; </w:t>
        </w:r>
        <w:proofErr w:type="spellStart"/>
        <w:r w:rsidRPr="00775C5C">
          <w:rPr>
            <w:rFonts w:ascii="Times New Roman" w:hAnsi="Times New Roman" w:cs="Times New Roman"/>
            <w:color w:val="0070C0"/>
            <w:shd w:val="clear" w:color="auto" w:fill="FFFFFF"/>
            <w:rPrChange w:id="520" w:author="User" w:date="2025-06-15T13:06:00Z" w16du:dateUtc="2025-06-15T07:06:00Z">
              <w:rPr>
                <w:rFonts w:ascii="Times New Roman" w:hAnsi="Times New Roman" w:cs="Times New Roman"/>
                <w:shd w:val="clear" w:color="auto" w:fill="FFFFFF"/>
              </w:rPr>
            </w:rPrChange>
          </w:rPr>
          <w:t>Sasisekharan</w:t>
        </w:r>
        <w:proofErr w:type="spellEnd"/>
        <w:r w:rsidRPr="00775C5C">
          <w:rPr>
            <w:rFonts w:ascii="Times New Roman" w:hAnsi="Times New Roman" w:cs="Times New Roman"/>
            <w:color w:val="0070C0"/>
            <w:shd w:val="clear" w:color="auto" w:fill="FFFFFF"/>
            <w:rPrChange w:id="521" w:author="User" w:date="2025-06-15T13:06:00Z" w16du:dateUtc="2025-06-15T07:06:00Z">
              <w:rPr>
                <w:rFonts w:ascii="Times New Roman" w:hAnsi="Times New Roman" w:cs="Times New Roman"/>
                <w:shd w:val="clear" w:color="auto" w:fill="FFFFFF"/>
              </w:rPr>
            </w:rPrChange>
          </w:rPr>
          <w:t xml:space="preserve">, V. (1963). Stereochemistry of polypeptide chain configurations. </w:t>
        </w:r>
        <w:r w:rsidRPr="00775C5C">
          <w:rPr>
            <w:rFonts w:ascii="Times New Roman" w:hAnsi="Times New Roman" w:cs="Times New Roman"/>
            <w:i/>
            <w:iCs/>
            <w:color w:val="0070C0"/>
            <w:shd w:val="clear" w:color="auto" w:fill="FFFFFF"/>
            <w:rPrChange w:id="522" w:author="User" w:date="2025-06-15T13:06:00Z" w16du:dateUtc="2025-06-15T07:06:00Z">
              <w:rPr>
                <w:rFonts w:ascii="Times New Roman" w:hAnsi="Times New Roman" w:cs="Times New Roman"/>
                <w:shd w:val="clear" w:color="auto" w:fill="FFFFFF"/>
              </w:rPr>
            </w:rPrChange>
          </w:rPr>
          <w:t>Journal of Molecular Biology</w:t>
        </w:r>
        <w:r w:rsidRPr="00775C5C">
          <w:rPr>
            <w:rFonts w:ascii="Times New Roman" w:hAnsi="Times New Roman" w:cs="Times New Roman"/>
            <w:color w:val="0070C0"/>
            <w:shd w:val="clear" w:color="auto" w:fill="FFFFFF"/>
            <w:rPrChange w:id="523" w:author="User" w:date="2025-06-15T13:06:00Z" w16du:dateUtc="2025-06-15T07:06:00Z">
              <w:rPr>
                <w:rFonts w:ascii="Times New Roman" w:hAnsi="Times New Roman" w:cs="Times New Roman"/>
                <w:shd w:val="clear" w:color="auto" w:fill="FFFFFF"/>
              </w:rPr>
            </w:rPrChange>
          </w:rPr>
          <w:t xml:space="preserve">, 7(1), 95–99. </w:t>
        </w:r>
      </w:ins>
    </w:p>
    <w:p w14:paraId="54959291" w14:textId="5C26D41C" w:rsidR="007353B2" w:rsidRPr="00775C5C" w:rsidRDefault="007353B2">
      <w:pPr>
        <w:ind w:left="540" w:hanging="540"/>
        <w:jc w:val="both"/>
        <w:rPr>
          <w:ins w:id="524" w:author="User" w:date="2025-06-15T12:16:00Z" w16du:dateUtc="2025-06-15T06:16:00Z"/>
          <w:rFonts w:ascii="Times New Roman" w:hAnsi="Times New Roman" w:cs="Times New Roman"/>
          <w:color w:val="0070C0"/>
          <w:shd w:val="clear" w:color="auto" w:fill="FFFFFF"/>
          <w:rPrChange w:id="525" w:author="User" w:date="2025-06-15T13:06:00Z" w16du:dateUtc="2025-06-15T07:06:00Z">
            <w:rPr>
              <w:ins w:id="526" w:author="User" w:date="2025-06-15T12:16:00Z" w16du:dateUtc="2025-06-15T06:16:00Z"/>
              <w:rFonts w:ascii="Times New Roman" w:hAnsi="Times New Roman" w:cs="Times New Roman"/>
              <w:shd w:val="clear" w:color="auto" w:fill="FFFFFF"/>
            </w:rPr>
          </w:rPrChange>
        </w:rPr>
        <w:pPrChange w:id="527" w:author="User" w:date="2025-06-15T12:30:00Z" w16du:dateUtc="2025-06-15T06:30:00Z">
          <w:pPr>
            <w:jc w:val="both"/>
          </w:pPr>
        </w:pPrChange>
      </w:pPr>
      <w:ins w:id="528" w:author="User" w:date="2025-06-15T12:16:00Z" w16du:dateUtc="2025-06-15T06:16:00Z">
        <w:r w:rsidRPr="00775C5C">
          <w:rPr>
            <w:rFonts w:ascii="Times New Roman" w:hAnsi="Times New Roman" w:cs="Times New Roman"/>
            <w:color w:val="0070C0"/>
            <w:shd w:val="clear" w:color="auto" w:fill="FFFFFF"/>
            <w:rPrChange w:id="529" w:author="User" w:date="2025-06-15T13:06:00Z" w16du:dateUtc="2025-06-15T07:06:00Z">
              <w:rPr>
                <w:rFonts w:ascii="Times New Roman" w:hAnsi="Times New Roman" w:cs="Times New Roman"/>
                <w:shd w:val="clear" w:color="auto" w:fill="FFFFFF"/>
              </w:rPr>
            </w:rPrChange>
          </w:rPr>
          <w:t xml:space="preserve">Sadak, M.S., Abdalla, A.M., Abd </w:t>
        </w:r>
        <w:proofErr w:type="spellStart"/>
        <w:r w:rsidRPr="00775C5C">
          <w:rPr>
            <w:rFonts w:ascii="Times New Roman" w:hAnsi="Times New Roman" w:cs="Times New Roman"/>
            <w:color w:val="0070C0"/>
            <w:shd w:val="clear" w:color="auto" w:fill="FFFFFF"/>
            <w:rPrChange w:id="530" w:author="User" w:date="2025-06-15T13:06:00Z" w16du:dateUtc="2025-06-15T07:06:00Z">
              <w:rPr>
                <w:rFonts w:ascii="Times New Roman" w:hAnsi="Times New Roman" w:cs="Times New Roman"/>
                <w:shd w:val="clear" w:color="auto" w:fill="FFFFFF"/>
              </w:rPr>
            </w:rPrChange>
          </w:rPr>
          <w:t>Elhamid</w:t>
        </w:r>
        <w:proofErr w:type="spellEnd"/>
        <w:r w:rsidRPr="00775C5C">
          <w:rPr>
            <w:rFonts w:ascii="Times New Roman" w:hAnsi="Times New Roman" w:cs="Times New Roman"/>
            <w:color w:val="0070C0"/>
            <w:shd w:val="clear" w:color="auto" w:fill="FFFFFF"/>
            <w:rPrChange w:id="531" w:author="User" w:date="2025-06-15T13:06:00Z" w16du:dateUtc="2025-06-15T07:06:00Z">
              <w:rPr>
                <w:rFonts w:ascii="Times New Roman" w:hAnsi="Times New Roman" w:cs="Times New Roman"/>
                <w:shd w:val="clear" w:color="auto" w:fill="FFFFFF"/>
              </w:rPr>
            </w:rPrChange>
          </w:rPr>
          <w:t>, E.M., &amp; Ezzo, M.I. (2020). Role of melatonin in improving growth, yield quantity and quality of Moringa oleifera L. plant under drought stress. </w:t>
        </w:r>
        <w:r w:rsidRPr="00775C5C">
          <w:rPr>
            <w:rFonts w:ascii="Times New Roman" w:hAnsi="Times New Roman" w:cs="Times New Roman"/>
            <w:i/>
            <w:iCs/>
            <w:color w:val="0070C0"/>
            <w:shd w:val="clear" w:color="auto" w:fill="FFFFFF"/>
            <w:rPrChange w:id="532" w:author="User" w:date="2025-06-15T13:06:00Z" w16du:dateUtc="2025-06-15T07:06:00Z">
              <w:rPr>
                <w:rFonts w:ascii="Times New Roman" w:hAnsi="Times New Roman" w:cs="Times New Roman"/>
                <w:i/>
                <w:iCs/>
                <w:shd w:val="clear" w:color="auto" w:fill="FFFFFF"/>
              </w:rPr>
            </w:rPrChange>
          </w:rPr>
          <w:t>Bulletin of the National Research Centre</w:t>
        </w:r>
        <w:r w:rsidRPr="00775C5C">
          <w:rPr>
            <w:rFonts w:ascii="Times New Roman" w:hAnsi="Times New Roman" w:cs="Times New Roman"/>
            <w:color w:val="0070C0"/>
            <w:shd w:val="clear" w:color="auto" w:fill="FFFFFF"/>
            <w:rPrChange w:id="533" w:author="User" w:date="2025-06-15T13:06:00Z" w16du:dateUtc="2025-06-15T07:06:00Z">
              <w:rPr>
                <w:rFonts w:ascii="Times New Roman" w:hAnsi="Times New Roman" w:cs="Times New Roman"/>
                <w:shd w:val="clear" w:color="auto" w:fill="FFFFFF"/>
              </w:rPr>
            </w:rPrChange>
          </w:rPr>
          <w:t>, </w:t>
        </w:r>
        <w:r w:rsidRPr="00775C5C">
          <w:rPr>
            <w:rFonts w:ascii="Times New Roman" w:hAnsi="Times New Roman" w:cs="Times New Roman"/>
            <w:i/>
            <w:iCs/>
            <w:color w:val="0070C0"/>
            <w:shd w:val="clear" w:color="auto" w:fill="FFFFFF"/>
            <w:rPrChange w:id="534" w:author="User" w:date="2025-06-15T13:06:00Z" w16du:dateUtc="2025-06-15T07:06:00Z">
              <w:rPr>
                <w:rFonts w:ascii="Times New Roman" w:hAnsi="Times New Roman" w:cs="Times New Roman"/>
                <w:i/>
                <w:iCs/>
                <w:shd w:val="clear" w:color="auto" w:fill="FFFFFF"/>
              </w:rPr>
            </w:rPrChange>
          </w:rPr>
          <w:t>44</w:t>
        </w:r>
        <w:r w:rsidRPr="00775C5C">
          <w:rPr>
            <w:rFonts w:ascii="Times New Roman" w:hAnsi="Times New Roman" w:cs="Times New Roman"/>
            <w:color w:val="0070C0"/>
            <w:shd w:val="clear" w:color="auto" w:fill="FFFFFF"/>
            <w:rPrChange w:id="535" w:author="User" w:date="2025-06-15T13:06:00Z" w16du:dateUtc="2025-06-15T07:06:00Z">
              <w:rPr>
                <w:rFonts w:ascii="Times New Roman" w:hAnsi="Times New Roman" w:cs="Times New Roman"/>
                <w:shd w:val="clear" w:color="auto" w:fill="FFFFFF"/>
              </w:rPr>
            </w:rPrChange>
          </w:rPr>
          <w:t>, 1-13.</w:t>
        </w:r>
      </w:ins>
    </w:p>
    <w:p w14:paraId="0924A88F" w14:textId="6137EB88" w:rsidR="007353B2" w:rsidRPr="00775C5C" w:rsidRDefault="007353B2">
      <w:pPr>
        <w:ind w:left="540" w:hanging="540"/>
        <w:jc w:val="both"/>
        <w:rPr>
          <w:ins w:id="536" w:author="User" w:date="2025-06-15T12:16:00Z" w16du:dateUtc="2025-06-15T06:16:00Z"/>
          <w:rFonts w:ascii="Times New Roman" w:hAnsi="Times New Roman" w:cs="Times New Roman"/>
          <w:color w:val="0070C0"/>
          <w:shd w:val="clear" w:color="auto" w:fill="FFFFFF"/>
          <w:rPrChange w:id="537" w:author="User" w:date="2025-06-15T13:06:00Z" w16du:dateUtc="2025-06-15T07:06:00Z">
            <w:rPr>
              <w:ins w:id="538" w:author="User" w:date="2025-06-15T12:16:00Z" w16du:dateUtc="2025-06-15T06:16:00Z"/>
              <w:rFonts w:ascii="Times New Roman" w:hAnsi="Times New Roman" w:cs="Times New Roman"/>
              <w:shd w:val="clear" w:color="auto" w:fill="FFFFFF"/>
            </w:rPr>
          </w:rPrChange>
        </w:rPr>
        <w:pPrChange w:id="539" w:author="User" w:date="2025-06-15T12:30:00Z" w16du:dateUtc="2025-06-15T06:30:00Z">
          <w:pPr>
            <w:jc w:val="both"/>
          </w:pPr>
        </w:pPrChange>
      </w:pPr>
      <w:ins w:id="540" w:author="User" w:date="2025-06-15T12:16:00Z" w16du:dateUtc="2025-06-15T06:16:00Z">
        <w:r w:rsidRPr="00775C5C">
          <w:rPr>
            <w:rFonts w:ascii="Times New Roman" w:hAnsi="Times New Roman" w:cs="Times New Roman"/>
            <w:color w:val="0070C0"/>
            <w:shd w:val="clear" w:color="auto" w:fill="FFFFFF"/>
            <w:rPrChange w:id="541" w:author="User" w:date="2025-06-15T13:06:00Z" w16du:dateUtc="2025-06-15T07:06:00Z">
              <w:rPr>
                <w:rFonts w:ascii="Times New Roman" w:hAnsi="Times New Roman" w:cs="Times New Roman"/>
                <w:shd w:val="clear" w:color="auto" w:fill="FFFFFF"/>
              </w:rPr>
            </w:rPrChange>
          </w:rPr>
          <w:t>Shewry, P.R., &amp; Halford, N.G. (2002). Cereal seed storage proteins: structures, properties and role in grain utilization. </w:t>
        </w:r>
        <w:r w:rsidRPr="00775C5C">
          <w:rPr>
            <w:rFonts w:ascii="Times New Roman" w:hAnsi="Times New Roman" w:cs="Times New Roman"/>
            <w:i/>
            <w:iCs/>
            <w:color w:val="0070C0"/>
            <w:shd w:val="clear" w:color="auto" w:fill="FFFFFF"/>
            <w:rPrChange w:id="542" w:author="User" w:date="2025-06-15T13:06:00Z" w16du:dateUtc="2025-06-15T07:06:00Z">
              <w:rPr>
                <w:rFonts w:ascii="Times New Roman" w:hAnsi="Times New Roman" w:cs="Times New Roman"/>
                <w:i/>
                <w:iCs/>
                <w:shd w:val="clear" w:color="auto" w:fill="FFFFFF"/>
              </w:rPr>
            </w:rPrChange>
          </w:rPr>
          <w:t>Journal of Experimental Botany</w:t>
        </w:r>
        <w:r w:rsidRPr="00775C5C">
          <w:rPr>
            <w:rFonts w:ascii="Times New Roman" w:hAnsi="Times New Roman" w:cs="Times New Roman"/>
            <w:color w:val="0070C0"/>
            <w:shd w:val="clear" w:color="auto" w:fill="FFFFFF"/>
            <w:rPrChange w:id="543" w:author="User" w:date="2025-06-15T13:06:00Z" w16du:dateUtc="2025-06-15T07:06:00Z">
              <w:rPr>
                <w:rFonts w:ascii="Times New Roman" w:hAnsi="Times New Roman" w:cs="Times New Roman"/>
                <w:shd w:val="clear" w:color="auto" w:fill="FFFFFF"/>
              </w:rPr>
            </w:rPrChange>
          </w:rPr>
          <w:t>, </w:t>
        </w:r>
        <w:r w:rsidRPr="00775C5C">
          <w:rPr>
            <w:rFonts w:ascii="Times New Roman" w:hAnsi="Times New Roman" w:cs="Times New Roman"/>
            <w:i/>
            <w:iCs/>
            <w:color w:val="0070C0"/>
            <w:shd w:val="clear" w:color="auto" w:fill="FFFFFF"/>
            <w:rPrChange w:id="544" w:author="User" w:date="2025-06-15T13:06:00Z" w16du:dateUtc="2025-06-15T07:06:00Z">
              <w:rPr>
                <w:rFonts w:ascii="Times New Roman" w:hAnsi="Times New Roman" w:cs="Times New Roman"/>
                <w:i/>
                <w:iCs/>
                <w:shd w:val="clear" w:color="auto" w:fill="FFFFFF"/>
              </w:rPr>
            </w:rPrChange>
          </w:rPr>
          <w:t>53</w:t>
        </w:r>
        <w:r w:rsidRPr="00775C5C">
          <w:rPr>
            <w:rFonts w:ascii="Times New Roman" w:hAnsi="Times New Roman" w:cs="Times New Roman"/>
            <w:color w:val="0070C0"/>
            <w:shd w:val="clear" w:color="auto" w:fill="FFFFFF"/>
            <w:rPrChange w:id="545" w:author="User" w:date="2025-06-15T13:06:00Z" w16du:dateUtc="2025-06-15T07:06:00Z">
              <w:rPr>
                <w:rFonts w:ascii="Times New Roman" w:hAnsi="Times New Roman" w:cs="Times New Roman"/>
                <w:shd w:val="clear" w:color="auto" w:fill="FFFFFF"/>
              </w:rPr>
            </w:rPrChange>
          </w:rPr>
          <w:t>(370), 947-958.</w:t>
        </w:r>
      </w:ins>
    </w:p>
    <w:p w14:paraId="5E632E4B" w14:textId="7F6692AB" w:rsidR="007353B2" w:rsidRPr="00775C5C" w:rsidRDefault="007353B2">
      <w:pPr>
        <w:ind w:left="540" w:hanging="540"/>
        <w:jc w:val="both"/>
        <w:rPr>
          <w:ins w:id="546" w:author="User" w:date="2025-06-15T12:16:00Z" w16du:dateUtc="2025-06-15T06:16:00Z"/>
          <w:rFonts w:ascii="Times New Roman" w:hAnsi="Times New Roman" w:cs="Times New Roman"/>
          <w:color w:val="0070C0"/>
          <w:shd w:val="clear" w:color="auto" w:fill="FFFFFF"/>
          <w:rPrChange w:id="547" w:author="User" w:date="2025-06-15T13:06:00Z" w16du:dateUtc="2025-06-15T07:06:00Z">
            <w:rPr>
              <w:ins w:id="548" w:author="User" w:date="2025-06-15T12:16:00Z" w16du:dateUtc="2025-06-15T06:16:00Z"/>
              <w:rFonts w:ascii="Times New Roman" w:hAnsi="Times New Roman" w:cs="Times New Roman"/>
              <w:shd w:val="clear" w:color="auto" w:fill="FFFFFF"/>
            </w:rPr>
          </w:rPrChange>
        </w:rPr>
        <w:pPrChange w:id="549" w:author="User" w:date="2025-06-15T12:30:00Z" w16du:dateUtc="2025-06-15T06:30:00Z">
          <w:pPr>
            <w:jc w:val="both"/>
          </w:pPr>
        </w:pPrChange>
      </w:pPr>
      <w:ins w:id="550" w:author="User" w:date="2025-06-15T12:16:00Z" w16du:dateUtc="2025-06-15T06:16:00Z">
        <w:r w:rsidRPr="00775C5C">
          <w:rPr>
            <w:rFonts w:ascii="Times New Roman" w:hAnsi="Times New Roman" w:cs="Times New Roman"/>
            <w:color w:val="0070C0"/>
            <w:shd w:val="clear" w:color="auto" w:fill="FFFFFF"/>
            <w:rPrChange w:id="551" w:author="User" w:date="2025-06-15T13:06:00Z" w16du:dateUtc="2025-06-15T07:06:00Z">
              <w:rPr>
                <w:rFonts w:ascii="Times New Roman" w:hAnsi="Times New Roman" w:cs="Times New Roman"/>
                <w:shd w:val="clear" w:color="auto" w:fill="FFFFFF"/>
              </w:rPr>
            </w:rPrChange>
          </w:rPr>
          <w:t>Shewry, P.R., Napier, J.A., &amp; Tatham, A.S. (1995). Seed storage proteins: structures and biosynthesis. </w:t>
        </w:r>
        <w:r w:rsidRPr="00775C5C">
          <w:rPr>
            <w:rFonts w:ascii="Times New Roman" w:hAnsi="Times New Roman" w:cs="Times New Roman"/>
            <w:i/>
            <w:iCs/>
            <w:color w:val="0070C0"/>
            <w:shd w:val="clear" w:color="auto" w:fill="FFFFFF"/>
            <w:rPrChange w:id="552" w:author="User" w:date="2025-06-15T13:06:00Z" w16du:dateUtc="2025-06-15T07:06:00Z">
              <w:rPr>
                <w:rFonts w:ascii="Times New Roman" w:hAnsi="Times New Roman" w:cs="Times New Roman"/>
                <w:i/>
                <w:iCs/>
                <w:shd w:val="clear" w:color="auto" w:fill="FFFFFF"/>
              </w:rPr>
            </w:rPrChange>
          </w:rPr>
          <w:t>The Plant Cell</w:t>
        </w:r>
        <w:r w:rsidRPr="00775C5C">
          <w:rPr>
            <w:rFonts w:ascii="Times New Roman" w:hAnsi="Times New Roman" w:cs="Times New Roman"/>
            <w:color w:val="0070C0"/>
            <w:shd w:val="clear" w:color="auto" w:fill="FFFFFF"/>
            <w:rPrChange w:id="553" w:author="User" w:date="2025-06-15T13:06:00Z" w16du:dateUtc="2025-06-15T07:06:00Z">
              <w:rPr>
                <w:rFonts w:ascii="Times New Roman" w:hAnsi="Times New Roman" w:cs="Times New Roman"/>
                <w:shd w:val="clear" w:color="auto" w:fill="FFFFFF"/>
              </w:rPr>
            </w:rPrChange>
          </w:rPr>
          <w:t>, </w:t>
        </w:r>
        <w:r w:rsidRPr="00775C5C">
          <w:rPr>
            <w:rFonts w:ascii="Times New Roman" w:hAnsi="Times New Roman" w:cs="Times New Roman"/>
            <w:i/>
            <w:iCs/>
            <w:color w:val="0070C0"/>
            <w:shd w:val="clear" w:color="auto" w:fill="FFFFFF"/>
            <w:rPrChange w:id="554" w:author="User" w:date="2025-06-15T13:06:00Z" w16du:dateUtc="2025-06-15T07:06:00Z">
              <w:rPr>
                <w:rFonts w:ascii="Times New Roman" w:hAnsi="Times New Roman" w:cs="Times New Roman"/>
                <w:i/>
                <w:iCs/>
                <w:shd w:val="clear" w:color="auto" w:fill="FFFFFF"/>
              </w:rPr>
            </w:rPrChange>
          </w:rPr>
          <w:t>7</w:t>
        </w:r>
        <w:r w:rsidRPr="00775C5C">
          <w:rPr>
            <w:rFonts w:ascii="Times New Roman" w:hAnsi="Times New Roman" w:cs="Times New Roman"/>
            <w:color w:val="0070C0"/>
            <w:shd w:val="clear" w:color="auto" w:fill="FFFFFF"/>
            <w:rPrChange w:id="555" w:author="User" w:date="2025-06-15T13:06:00Z" w16du:dateUtc="2025-06-15T07:06:00Z">
              <w:rPr>
                <w:rFonts w:ascii="Times New Roman" w:hAnsi="Times New Roman" w:cs="Times New Roman"/>
                <w:shd w:val="clear" w:color="auto" w:fill="FFFFFF"/>
              </w:rPr>
            </w:rPrChange>
          </w:rPr>
          <w:t xml:space="preserve">(7), 945-946. </w:t>
        </w:r>
      </w:ins>
    </w:p>
    <w:p w14:paraId="1DF3E3DE" w14:textId="6EB108B9" w:rsidR="007353B2" w:rsidRPr="00775C5C" w:rsidRDefault="007353B2">
      <w:pPr>
        <w:ind w:left="540" w:hanging="540"/>
        <w:jc w:val="both"/>
        <w:rPr>
          <w:ins w:id="556" w:author="User" w:date="2025-06-15T12:16:00Z" w16du:dateUtc="2025-06-15T06:16:00Z"/>
          <w:rFonts w:ascii="Times New Roman" w:hAnsi="Times New Roman" w:cs="Times New Roman"/>
          <w:color w:val="0070C0"/>
          <w:shd w:val="clear" w:color="auto" w:fill="FFFFFF"/>
          <w:rPrChange w:id="557" w:author="User" w:date="2025-06-15T13:06:00Z" w16du:dateUtc="2025-06-15T07:06:00Z">
            <w:rPr>
              <w:ins w:id="558" w:author="User" w:date="2025-06-15T12:16:00Z" w16du:dateUtc="2025-06-15T06:16:00Z"/>
              <w:rFonts w:ascii="Times New Roman" w:hAnsi="Times New Roman" w:cs="Times New Roman"/>
              <w:shd w:val="clear" w:color="auto" w:fill="FFFFFF"/>
            </w:rPr>
          </w:rPrChange>
        </w:rPr>
        <w:pPrChange w:id="559" w:author="User" w:date="2025-06-15T12:30:00Z" w16du:dateUtc="2025-06-15T06:30:00Z">
          <w:pPr>
            <w:jc w:val="both"/>
          </w:pPr>
        </w:pPrChange>
      </w:pPr>
      <w:ins w:id="560" w:author="User" w:date="2025-06-15T12:16:00Z" w16du:dateUtc="2025-06-15T06:16:00Z">
        <w:r w:rsidRPr="00775C5C">
          <w:rPr>
            <w:rFonts w:ascii="Times New Roman" w:hAnsi="Times New Roman" w:cs="Times New Roman"/>
            <w:color w:val="0070C0"/>
            <w:shd w:val="clear" w:color="auto" w:fill="FFFFFF"/>
            <w:rPrChange w:id="561" w:author="User" w:date="2025-06-15T13:06:00Z" w16du:dateUtc="2025-06-15T07:06:00Z">
              <w:rPr>
                <w:rFonts w:ascii="Times New Roman" w:hAnsi="Times New Roman" w:cs="Times New Roman"/>
                <w:shd w:val="clear" w:color="auto" w:fill="FFFFFF"/>
              </w:rPr>
            </w:rPrChange>
          </w:rPr>
          <w:t xml:space="preserve">Xie, Y., Fleming, E., Chen, J.L., &amp; Elmore, D.E. (2011). Effect of proline position on the antimicrobial mechanism of </w:t>
        </w:r>
        <w:proofErr w:type="spellStart"/>
        <w:r w:rsidRPr="00775C5C">
          <w:rPr>
            <w:rFonts w:ascii="Times New Roman" w:hAnsi="Times New Roman" w:cs="Times New Roman"/>
            <w:color w:val="0070C0"/>
            <w:shd w:val="clear" w:color="auto" w:fill="FFFFFF"/>
            <w:rPrChange w:id="562" w:author="User" w:date="2025-06-15T13:06:00Z" w16du:dateUtc="2025-06-15T07:06:00Z">
              <w:rPr>
                <w:rFonts w:ascii="Times New Roman" w:hAnsi="Times New Roman" w:cs="Times New Roman"/>
                <w:shd w:val="clear" w:color="auto" w:fill="FFFFFF"/>
              </w:rPr>
            </w:rPrChange>
          </w:rPr>
          <w:t>buforin</w:t>
        </w:r>
        <w:proofErr w:type="spellEnd"/>
        <w:r w:rsidRPr="00775C5C">
          <w:rPr>
            <w:rFonts w:ascii="Times New Roman" w:hAnsi="Times New Roman" w:cs="Times New Roman"/>
            <w:color w:val="0070C0"/>
            <w:shd w:val="clear" w:color="auto" w:fill="FFFFFF"/>
            <w:rPrChange w:id="563" w:author="User" w:date="2025-06-15T13:06:00Z" w16du:dateUtc="2025-06-15T07:06:00Z">
              <w:rPr>
                <w:rFonts w:ascii="Times New Roman" w:hAnsi="Times New Roman" w:cs="Times New Roman"/>
                <w:shd w:val="clear" w:color="auto" w:fill="FFFFFF"/>
              </w:rPr>
            </w:rPrChange>
          </w:rPr>
          <w:t xml:space="preserve"> II. </w:t>
        </w:r>
        <w:r w:rsidRPr="00775C5C">
          <w:rPr>
            <w:rFonts w:ascii="Times New Roman" w:hAnsi="Times New Roman" w:cs="Times New Roman"/>
            <w:i/>
            <w:iCs/>
            <w:color w:val="0070C0"/>
            <w:shd w:val="clear" w:color="auto" w:fill="FFFFFF"/>
            <w:rPrChange w:id="564" w:author="User" w:date="2025-06-15T13:06:00Z" w16du:dateUtc="2025-06-15T07:06:00Z">
              <w:rPr>
                <w:rFonts w:ascii="Times New Roman" w:hAnsi="Times New Roman" w:cs="Times New Roman"/>
                <w:i/>
                <w:iCs/>
                <w:shd w:val="clear" w:color="auto" w:fill="FFFFFF"/>
              </w:rPr>
            </w:rPrChange>
          </w:rPr>
          <w:t>Peptides</w:t>
        </w:r>
        <w:r w:rsidRPr="00775C5C">
          <w:rPr>
            <w:rFonts w:ascii="Times New Roman" w:hAnsi="Times New Roman" w:cs="Times New Roman"/>
            <w:color w:val="0070C0"/>
            <w:shd w:val="clear" w:color="auto" w:fill="FFFFFF"/>
            <w:rPrChange w:id="565" w:author="User" w:date="2025-06-15T13:06:00Z" w16du:dateUtc="2025-06-15T07:06:00Z">
              <w:rPr>
                <w:rFonts w:ascii="Times New Roman" w:hAnsi="Times New Roman" w:cs="Times New Roman"/>
                <w:shd w:val="clear" w:color="auto" w:fill="FFFFFF"/>
              </w:rPr>
            </w:rPrChange>
          </w:rPr>
          <w:t>, </w:t>
        </w:r>
        <w:r w:rsidRPr="00775C5C">
          <w:rPr>
            <w:rFonts w:ascii="Times New Roman" w:hAnsi="Times New Roman" w:cs="Times New Roman"/>
            <w:i/>
            <w:iCs/>
            <w:color w:val="0070C0"/>
            <w:shd w:val="clear" w:color="auto" w:fill="FFFFFF"/>
            <w:rPrChange w:id="566" w:author="User" w:date="2025-06-15T13:06:00Z" w16du:dateUtc="2025-06-15T07:06:00Z">
              <w:rPr>
                <w:rFonts w:ascii="Times New Roman" w:hAnsi="Times New Roman" w:cs="Times New Roman"/>
                <w:i/>
                <w:iCs/>
                <w:shd w:val="clear" w:color="auto" w:fill="FFFFFF"/>
              </w:rPr>
            </w:rPrChange>
          </w:rPr>
          <w:t>32</w:t>
        </w:r>
        <w:r w:rsidRPr="00775C5C">
          <w:rPr>
            <w:rFonts w:ascii="Times New Roman" w:hAnsi="Times New Roman" w:cs="Times New Roman"/>
            <w:color w:val="0070C0"/>
            <w:shd w:val="clear" w:color="auto" w:fill="FFFFFF"/>
            <w:rPrChange w:id="567" w:author="User" w:date="2025-06-15T13:06:00Z" w16du:dateUtc="2025-06-15T07:06:00Z">
              <w:rPr>
                <w:rFonts w:ascii="Times New Roman" w:hAnsi="Times New Roman" w:cs="Times New Roman"/>
                <w:shd w:val="clear" w:color="auto" w:fill="FFFFFF"/>
              </w:rPr>
            </w:rPrChange>
          </w:rPr>
          <w:t>(4), 677-682.</w:t>
        </w:r>
      </w:ins>
    </w:p>
    <w:p w14:paraId="03AEC947" w14:textId="77777777" w:rsidR="002D0082" w:rsidRPr="000D0016" w:rsidDel="007353B2" w:rsidRDefault="002D0082" w:rsidP="000D0016">
      <w:pPr>
        <w:jc w:val="both"/>
        <w:rPr>
          <w:del w:id="568" w:author="User" w:date="2025-06-15T12:16:00Z" w16du:dateUtc="2025-06-15T06:16:00Z"/>
          <w:rFonts w:ascii="Times New Roman" w:hAnsi="Times New Roman" w:cs="Times New Roman"/>
          <w:shd w:val="clear" w:color="auto" w:fill="FFFFFF"/>
        </w:rPr>
      </w:pPr>
      <w:del w:id="569" w:author="User" w:date="2025-06-15T12:16:00Z" w16du:dateUtc="2025-06-15T06:16:00Z">
        <w:r w:rsidRPr="000D0016" w:rsidDel="007353B2">
          <w:rPr>
            <w:rFonts w:ascii="Times New Roman" w:hAnsi="Times New Roman" w:cs="Times New Roman"/>
            <w:shd w:val="clear" w:color="auto" w:fill="FFFFFF"/>
          </w:rPr>
          <w:delText>Beltrán, F. J., García-Araya, J. F., &amp; Álvarez, P. M. (1999). Wine distillery wastewater degradation. 1. Oxidative treatment using ozone and its effect on the wastewater biodegradability. </w:delText>
        </w:r>
        <w:r w:rsidRPr="000D0016" w:rsidDel="007353B2">
          <w:rPr>
            <w:rFonts w:ascii="Times New Roman" w:hAnsi="Times New Roman" w:cs="Times New Roman"/>
            <w:i/>
            <w:iCs/>
            <w:shd w:val="clear" w:color="auto" w:fill="FFFFFF"/>
          </w:rPr>
          <w:delText>Journal of Agricultural and Food Chemistry</w:delText>
        </w:r>
        <w:r w:rsidRPr="000D0016" w:rsidDel="007353B2">
          <w:rPr>
            <w:rFonts w:ascii="Times New Roman" w:hAnsi="Times New Roman" w:cs="Times New Roman"/>
            <w:shd w:val="clear" w:color="auto" w:fill="FFFFFF"/>
          </w:rPr>
          <w:delText>, </w:delText>
        </w:r>
        <w:r w:rsidRPr="000D0016" w:rsidDel="007353B2">
          <w:rPr>
            <w:rFonts w:ascii="Times New Roman" w:hAnsi="Times New Roman" w:cs="Times New Roman"/>
            <w:i/>
            <w:iCs/>
            <w:shd w:val="clear" w:color="auto" w:fill="FFFFFF"/>
          </w:rPr>
          <w:delText>47</w:delText>
        </w:r>
        <w:r w:rsidRPr="000D0016" w:rsidDel="007353B2">
          <w:rPr>
            <w:rFonts w:ascii="Times New Roman" w:hAnsi="Times New Roman" w:cs="Times New Roman"/>
            <w:shd w:val="clear" w:color="auto" w:fill="FFFFFF"/>
          </w:rPr>
          <w:delText>(9), 3911-3918.</w:delText>
        </w:r>
      </w:del>
    </w:p>
    <w:p w14:paraId="636C6209" w14:textId="77777777" w:rsidR="002D0082" w:rsidRPr="000D0016" w:rsidDel="007353B2" w:rsidRDefault="002D0082" w:rsidP="000D0016">
      <w:pPr>
        <w:jc w:val="both"/>
        <w:rPr>
          <w:del w:id="570" w:author="User" w:date="2025-06-15T12:16:00Z" w16du:dateUtc="2025-06-15T06:16:00Z"/>
          <w:rFonts w:ascii="Times New Roman" w:hAnsi="Times New Roman" w:cs="Times New Roman"/>
          <w:shd w:val="clear" w:color="auto" w:fill="FFFFFF"/>
        </w:rPr>
      </w:pPr>
      <w:del w:id="571" w:author="User" w:date="2025-06-15T12:16:00Z" w16du:dateUtc="2025-06-15T06:16:00Z">
        <w:r w:rsidRPr="000D0016" w:rsidDel="007353B2">
          <w:rPr>
            <w:rFonts w:ascii="Times New Roman" w:hAnsi="Times New Roman" w:cs="Times New Roman"/>
            <w:shd w:val="clear" w:color="auto" w:fill="FFFFFF"/>
          </w:rPr>
          <w:delText>Beltrán-Heredia, J., Torregrosa, J., Garcia, J., Domínguez, J. R., &amp; Tierno, J. C. (2001). Degradation of olive mill wastewater by the combination of Fenton's reagent and ozonation processes with an aerobic biological treatment. </w:delText>
        </w:r>
        <w:r w:rsidRPr="000D0016" w:rsidDel="007353B2">
          <w:rPr>
            <w:rFonts w:ascii="Times New Roman" w:hAnsi="Times New Roman" w:cs="Times New Roman"/>
            <w:i/>
            <w:iCs/>
            <w:shd w:val="clear" w:color="auto" w:fill="FFFFFF"/>
          </w:rPr>
          <w:delText>Water Science and Technology</w:delText>
        </w:r>
        <w:r w:rsidRPr="000D0016" w:rsidDel="007353B2">
          <w:rPr>
            <w:rFonts w:ascii="Times New Roman" w:hAnsi="Times New Roman" w:cs="Times New Roman"/>
            <w:shd w:val="clear" w:color="auto" w:fill="FFFFFF"/>
          </w:rPr>
          <w:delText>, </w:delText>
        </w:r>
        <w:r w:rsidRPr="000D0016" w:rsidDel="007353B2">
          <w:rPr>
            <w:rFonts w:ascii="Times New Roman" w:hAnsi="Times New Roman" w:cs="Times New Roman"/>
            <w:i/>
            <w:iCs/>
            <w:shd w:val="clear" w:color="auto" w:fill="FFFFFF"/>
          </w:rPr>
          <w:delText>44</w:delText>
        </w:r>
        <w:r w:rsidRPr="000D0016" w:rsidDel="007353B2">
          <w:rPr>
            <w:rFonts w:ascii="Times New Roman" w:hAnsi="Times New Roman" w:cs="Times New Roman"/>
            <w:shd w:val="clear" w:color="auto" w:fill="FFFFFF"/>
          </w:rPr>
          <w:delText>(5), 103-108.</w:delText>
        </w:r>
      </w:del>
    </w:p>
    <w:p w14:paraId="4FF9EAC8" w14:textId="5D0AD8F9" w:rsidR="002D0082" w:rsidRPr="000D0016" w:rsidDel="007353B2" w:rsidRDefault="002D0082" w:rsidP="000D0016">
      <w:pPr>
        <w:jc w:val="both"/>
        <w:rPr>
          <w:del w:id="572" w:author="User" w:date="2025-06-15T12:16:00Z" w16du:dateUtc="2025-06-15T06:16:00Z"/>
          <w:rFonts w:ascii="Times New Roman" w:hAnsi="Times New Roman" w:cs="Times New Roman"/>
          <w:lang w:val="en-US"/>
        </w:rPr>
      </w:pPr>
      <w:del w:id="573" w:author="User" w:date="2025-06-15T12:16:00Z" w16du:dateUtc="2025-06-15T06:16:00Z">
        <w:r w:rsidRPr="000D0016" w:rsidDel="007353B2">
          <w:rPr>
            <w:rFonts w:ascii="Times New Roman" w:hAnsi="Times New Roman" w:cs="Times New Roman"/>
          </w:rPr>
          <w:delText>Central Pollution Control Board</w:delText>
        </w:r>
      </w:del>
      <w:del w:id="574" w:author="User" w:date="2025-06-15T12:12:00Z" w16du:dateUtc="2025-06-15T06:12:00Z">
        <w:r w:rsidRPr="000D0016" w:rsidDel="00A01563">
          <w:rPr>
            <w:rFonts w:ascii="Times New Roman" w:hAnsi="Times New Roman" w:cs="Times New Roman"/>
          </w:rPr>
          <w:delText xml:space="preserve"> (</w:delText>
        </w:r>
      </w:del>
      <w:del w:id="575" w:author="User" w:date="2025-06-15T12:11:00Z" w16du:dateUtc="2025-06-15T06:11:00Z">
        <w:r w:rsidRPr="000D0016" w:rsidDel="00A01563">
          <w:rPr>
            <w:rFonts w:ascii="Times New Roman" w:hAnsi="Times New Roman" w:cs="Times New Roman"/>
          </w:rPr>
          <w:delText>CPCB</w:delText>
        </w:r>
      </w:del>
      <w:del w:id="576" w:author="User" w:date="2025-06-15T12:16:00Z" w16du:dateUtc="2025-06-15T06:16:00Z">
        <w:r w:rsidRPr="000D0016" w:rsidDel="007353B2">
          <w:rPr>
            <w:rFonts w:ascii="Times New Roman" w:hAnsi="Times New Roman" w:cs="Times New Roman"/>
          </w:rPr>
          <w:delText>) (2003) Environmental Management in Selected Industrial Sectors Status and Needs, PROBES/97/2002-03, CPCB, Ministry of Environment and Forest, New Delhi.</w:delText>
        </w:r>
      </w:del>
    </w:p>
    <w:p w14:paraId="41B0C9A2" w14:textId="409E63D9" w:rsidR="002D0082" w:rsidRPr="000D0016" w:rsidDel="007353B2" w:rsidRDefault="002D0082" w:rsidP="000D0016">
      <w:pPr>
        <w:jc w:val="both"/>
        <w:rPr>
          <w:del w:id="577" w:author="User" w:date="2025-06-15T12:16:00Z" w16du:dateUtc="2025-06-15T06:16:00Z"/>
          <w:rFonts w:ascii="Times New Roman" w:hAnsi="Times New Roman" w:cs="Times New Roman"/>
          <w:shd w:val="clear" w:color="auto" w:fill="FFFFFF"/>
        </w:rPr>
      </w:pPr>
      <w:del w:id="578" w:author="User" w:date="2025-06-15T12:16:00Z" w16du:dateUtc="2025-06-15T06:16:00Z">
        <w:r w:rsidRPr="000D0016" w:rsidDel="007353B2">
          <w:rPr>
            <w:rFonts w:ascii="Times New Roman" w:hAnsi="Times New Roman" w:cs="Times New Roman"/>
            <w:shd w:val="clear" w:color="auto" w:fill="FFFFFF"/>
          </w:rPr>
          <w:delText>Copeland, R. A., Pompliano, D. L., &amp; Meek, T. D. (2006). Drug–target residence time and its implications for lead optimization. </w:delText>
        </w:r>
        <w:r w:rsidRPr="000D0016" w:rsidDel="007353B2">
          <w:rPr>
            <w:rFonts w:ascii="Times New Roman" w:hAnsi="Times New Roman" w:cs="Times New Roman"/>
            <w:i/>
            <w:iCs/>
            <w:shd w:val="clear" w:color="auto" w:fill="FFFFFF"/>
          </w:rPr>
          <w:delText>Nature</w:delText>
        </w:r>
      </w:del>
      <w:del w:id="579" w:author="User" w:date="2025-06-15T12:13:00Z" w16du:dateUtc="2025-06-15T06:13:00Z">
        <w:r w:rsidRPr="000D0016" w:rsidDel="00A01563">
          <w:rPr>
            <w:rFonts w:ascii="Times New Roman" w:hAnsi="Times New Roman" w:cs="Times New Roman"/>
            <w:i/>
            <w:iCs/>
            <w:shd w:val="clear" w:color="auto" w:fill="FFFFFF"/>
          </w:rPr>
          <w:delText xml:space="preserve"> r</w:delText>
        </w:r>
      </w:del>
      <w:del w:id="580" w:author="User" w:date="2025-06-15T12:16:00Z" w16du:dateUtc="2025-06-15T06:16:00Z">
        <w:r w:rsidRPr="000D0016" w:rsidDel="007353B2">
          <w:rPr>
            <w:rFonts w:ascii="Times New Roman" w:hAnsi="Times New Roman" w:cs="Times New Roman"/>
            <w:i/>
            <w:iCs/>
            <w:shd w:val="clear" w:color="auto" w:fill="FFFFFF"/>
          </w:rPr>
          <w:delText xml:space="preserve">eviews Drug </w:delText>
        </w:r>
      </w:del>
      <w:del w:id="581" w:author="User" w:date="2025-06-15T12:13:00Z" w16du:dateUtc="2025-06-15T06:13:00Z">
        <w:r w:rsidRPr="000D0016" w:rsidDel="00A01563">
          <w:rPr>
            <w:rFonts w:ascii="Times New Roman" w:hAnsi="Times New Roman" w:cs="Times New Roman"/>
            <w:i/>
            <w:iCs/>
            <w:shd w:val="clear" w:color="auto" w:fill="FFFFFF"/>
          </w:rPr>
          <w:delText>d</w:delText>
        </w:r>
      </w:del>
      <w:del w:id="582" w:author="User" w:date="2025-06-15T12:16:00Z" w16du:dateUtc="2025-06-15T06:16:00Z">
        <w:r w:rsidRPr="000D0016" w:rsidDel="007353B2">
          <w:rPr>
            <w:rFonts w:ascii="Times New Roman" w:hAnsi="Times New Roman" w:cs="Times New Roman"/>
            <w:i/>
            <w:iCs/>
            <w:shd w:val="clear" w:color="auto" w:fill="FFFFFF"/>
          </w:rPr>
          <w:delText>iscovery</w:delText>
        </w:r>
        <w:r w:rsidRPr="000D0016" w:rsidDel="007353B2">
          <w:rPr>
            <w:rFonts w:ascii="Times New Roman" w:hAnsi="Times New Roman" w:cs="Times New Roman"/>
            <w:shd w:val="clear" w:color="auto" w:fill="FFFFFF"/>
          </w:rPr>
          <w:delText>, </w:delText>
        </w:r>
        <w:r w:rsidRPr="000D0016" w:rsidDel="007353B2">
          <w:rPr>
            <w:rFonts w:ascii="Times New Roman" w:hAnsi="Times New Roman" w:cs="Times New Roman"/>
            <w:i/>
            <w:iCs/>
            <w:shd w:val="clear" w:color="auto" w:fill="FFFFFF"/>
          </w:rPr>
          <w:delText>5</w:delText>
        </w:r>
        <w:r w:rsidRPr="000D0016" w:rsidDel="007353B2">
          <w:rPr>
            <w:rFonts w:ascii="Times New Roman" w:hAnsi="Times New Roman" w:cs="Times New Roman"/>
            <w:shd w:val="clear" w:color="auto" w:fill="FFFFFF"/>
          </w:rPr>
          <w:delText>(9), 730-739.</w:delText>
        </w:r>
      </w:del>
    </w:p>
    <w:p w14:paraId="36341090" w14:textId="40308BD6" w:rsidR="002D0082" w:rsidRPr="000D0016" w:rsidDel="007353B2" w:rsidRDefault="002D0082" w:rsidP="000D0016">
      <w:pPr>
        <w:jc w:val="both"/>
        <w:rPr>
          <w:del w:id="583" w:author="User" w:date="2025-06-15T12:16:00Z" w16du:dateUtc="2025-06-15T06:16:00Z"/>
          <w:rFonts w:ascii="Times New Roman" w:hAnsi="Times New Roman" w:cs="Times New Roman"/>
          <w:shd w:val="clear" w:color="auto" w:fill="FFFFFF"/>
        </w:rPr>
      </w:pPr>
      <w:del w:id="584" w:author="User" w:date="2025-06-15T12:16:00Z" w16du:dateUtc="2025-06-15T06:16:00Z">
        <w:r w:rsidRPr="000D0016" w:rsidDel="007353B2">
          <w:rPr>
            <w:rFonts w:ascii="Times New Roman" w:hAnsi="Times New Roman" w:cs="Times New Roman"/>
            <w:shd w:val="clear" w:color="auto" w:fill="FFFFFF"/>
          </w:rPr>
          <w:delText>Forde, B. G., &amp; Lea, P. J. (2007). Glutamate in plants: metabolism, regulation, and signalling. </w:delText>
        </w:r>
        <w:r w:rsidRPr="000D0016" w:rsidDel="007353B2">
          <w:rPr>
            <w:rFonts w:ascii="Times New Roman" w:hAnsi="Times New Roman" w:cs="Times New Roman"/>
            <w:i/>
            <w:iCs/>
            <w:shd w:val="clear" w:color="auto" w:fill="FFFFFF"/>
          </w:rPr>
          <w:delText xml:space="preserve">Journal of </w:delText>
        </w:r>
      </w:del>
      <w:del w:id="585" w:author="User" w:date="2025-06-15T12:13:00Z" w16du:dateUtc="2025-06-15T06:13:00Z">
        <w:r w:rsidRPr="000D0016" w:rsidDel="00A01563">
          <w:rPr>
            <w:rFonts w:ascii="Times New Roman" w:hAnsi="Times New Roman" w:cs="Times New Roman"/>
            <w:i/>
            <w:iCs/>
            <w:shd w:val="clear" w:color="auto" w:fill="FFFFFF"/>
          </w:rPr>
          <w:delText>e</w:delText>
        </w:r>
      </w:del>
      <w:del w:id="586" w:author="User" w:date="2025-06-15T12:16:00Z" w16du:dateUtc="2025-06-15T06:16:00Z">
        <w:r w:rsidRPr="000D0016" w:rsidDel="007353B2">
          <w:rPr>
            <w:rFonts w:ascii="Times New Roman" w:hAnsi="Times New Roman" w:cs="Times New Roman"/>
            <w:i/>
            <w:iCs/>
            <w:shd w:val="clear" w:color="auto" w:fill="FFFFFF"/>
          </w:rPr>
          <w:delText xml:space="preserve">xperimental </w:delText>
        </w:r>
      </w:del>
      <w:del w:id="587" w:author="User" w:date="2025-06-15T12:13:00Z" w16du:dateUtc="2025-06-15T06:13:00Z">
        <w:r w:rsidRPr="000D0016" w:rsidDel="00A01563">
          <w:rPr>
            <w:rFonts w:ascii="Times New Roman" w:hAnsi="Times New Roman" w:cs="Times New Roman"/>
            <w:i/>
            <w:iCs/>
            <w:shd w:val="clear" w:color="auto" w:fill="FFFFFF"/>
          </w:rPr>
          <w:delText>b</w:delText>
        </w:r>
      </w:del>
      <w:del w:id="588" w:author="User" w:date="2025-06-15T12:16:00Z" w16du:dateUtc="2025-06-15T06:16:00Z">
        <w:r w:rsidRPr="000D0016" w:rsidDel="007353B2">
          <w:rPr>
            <w:rFonts w:ascii="Times New Roman" w:hAnsi="Times New Roman" w:cs="Times New Roman"/>
            <w:i/>
            <w:iCs/>
            <w:shd w:val="clear" w:color="auto" w:fill="FFFFFF"/>
          </w:rPr>
          <w:delText>otany</w:delText>
        </w:r>
        <w:r w:rsidRPr="000D0016" w:rsidDel="007353B2">
          <w:rPr>
            <w:rFonts w:ascii="Times New Roman" w:hAnsi="Times New Roman" w:cs="Times New Roman"/>
            <w:shd w:val="clear" w:color="auto" w:fill="FFFFFF"/>
          </w:rPr>
          <w:delText>, </w:delText>
        </w:r>
        <w:r w:rsidRPr="000D0016" w:rsidDel="007353B2">
          <w:rPr>
            <w:rFonts w:ascii="Times New Roman" w:hAnsi="Times New Roman" w:cs="Times New Roman"/>
            <w:i/>
            <w:iCs/>
            <w:shd w:val="clear" w:color="auto" w:fill="FFFFFF"/>
          </w:rPr>
          <w:delText>58</w:delText>
        </w:r>
        <w:r w:rsidRPr="000D0016" w:rsidDel="007353B2">
          <w:rPr>
            <w:rFonts w:ascii="Times New Roman" w:hAnsi="Times New Roman" w:cs="Times New Roman"/>
            <w:shd w:val="clear" w:color="auto" w:fill="FFFFFF"/>
          </w:rPr>
          <w:delText>(9), 2339-2358.</w:delText>
        </w:r>
      </w:del>
    </w:p>
    <w:p w14:paraId="066C2D72" w14:textId="77777777" w:rsidR="002D0082" w:rsidRPr="000D0016" w:rsidDel="007353B2" w:rsidRDefault="002D0082" w:rsidP="000D0016">
      <w:pPr>
        <w:jc w:val="both"/>
        <w:rPr>
          <w:del w:id="589" w:author="User" w:date="2025-06-15T12:16:00Z" w16du:dateUtc="2025-06-15T06:16:00Z"/>
          <w:rFonts w:ascii="Times New Roman" w:hAnsi="Times New Roman" w:cs="Times New Roman"/>
          <w:shd w:val="clear" w:color="auto" w:fill="FFFFFF"/>
        </w:rPr>
      </w:pPr>
      <w:del w:id="590" w:author="User" w:date="2025-06-15T12:16:00Z" w16du:dateUtc="2025-06-15T06:16:00Z">
        <w:r w:rsidRPr="000D0016" w:rsidDel="007353B2">
          <w:rPr>
            <w:rFonts w:ascii="Times New Roman" w:hAnsi="Times New Roman" w:cs="Times New Roman"/>
            <w:shd w:val="clear" w:color="auto" w:fill="FFFFFF"/>
          </w:rPr>
          <w:delText>Fumi, M. D., Parodi, G., Parodi, E., Silva, A., &amp; Marchetti, R. (1995). Optimisation of long-term activated-sludge treatment of winery wastewater. </w:delText>
        </w:r>
        <w:r w:rsidRPr="000D0016" w:rsidDel="007353B2">
          <w:rPr>
            <w:rFonts w:ascii="Times New Roman" w:hAnsi="Times New Roman" w:cs="Times New Roman"/>
            <w:i/>
            <w:iCs/>
            <w:shd w:val="clear" w:color="auto" w:fill="FFFFFF"/>
          </w:rPr>
          <w:delText>Bioresource Technology</w:delText>
        </w:r>
        <w:r w:rsidRPr="000D0016" w:rsidDel="007353B2">
          <w:rPr>
            <w:rFonts w:ascii="Times New Roman" w:hAnsi="Times New Roman" w:cs="Times New Roman"/>
            <w:shd w:val="clear" w:color="auto" w:fill="FFFFFF"/>
          </w:rPr>
          <w:delText>, </w:delText>
        </w:r>
        <w:r w:rsidRPr="000D0016" w:rsidDel="007353B2">
          <w:rPr>
            <w:rFonts w:ascii="Times New Roman" w:hAnsi="Times New Roman" w:cs="Times New Roman"/>
            <w:i/>
            <w:iCs/>
            <w:shd w:val="clear" w:color="auto" w:fill="FFFFFF"/>
          </w:rPr>
          <w:delText>52</w:delText>
        </w:r>
        <w:r w:rsidRPr="000D0016" w:rsidDel="007353B2">
          <w:rPr>
            <w:rFonts w:ascii="Times New Roman" w:hAnsi="Times New Roman" w:cs="Times New Roman"/>
            <w:shd w:val="clear" w:color="auto" w:fill="FFFFFF"/>
          </w:rPr>
          <w:delText>(1), 45-51.</w:delText>
        </w:r>
      </w:del>
    </w:p>
    <w:p w14:paraId="7F182CAD" w14:textId="77777777" w:rsidR="002D0082" w:rsidRPr="000D0016" w:rsidDel="007353B2" w:rsidRDefault="002D0082" w:rsidP="000D0016">
      <w:pPr>
        <w:jc w:val="both"/>
        <w:rPr>
          <w:del w:id="591" w:author="User" w:date="2025-06-15T12:16:00Z" w16du:dateUtc="2025-06-15T06:16:00Z"/>
          <w:rFonts w:ascii="Times New Roman" w:hAnsi="Times New Roman" w:cs="Times New Roman"/>
          <w:shd w:val="clear" w:color="auto" w:fill="FFFFFF"/>
        </w:rPr>
      </w:pPr>
      <w:del w:id="592" w:author="User" w:date="2025-06-15T12:16:00Z" w16du:dateUtc="2025-06-15T06:16:00Z">
        <w:r w:rsidRPr="000D0016" w:rsidDel="007353B2">
          <w:rPr>
            <w:rFonts w:ascii="Times New Roman" w:hAnsi="Times New Roman" w:cs="Times New Roman"/>
            <w:shd w:val="clear" w:color="auto" w:fill="FFFFFF"/>
          </w:rPr>
          <w:delText>Galili, G. (1995). Regulation of lysine and threonine synthesis. </w:delText>
        </w:r>
        <w:r w:rsidRPr="000D0016" w:rsidDel="007353B2">
          <w:rPr>
            <w:rFonts w:ascii="Times New Roman" w:hAnsi="Times New Roman" w:cs="Times New Roman"/>
            <w:i/>
            <w:iCs/>
            <w:shd w:val="clear" w:color="auto" w:fill="FFFFFF"/>
          </w:rPr>
          <w:delText>The Plant Cell</w:delText>
        </w:r>
        <w:r w:rsidRPr="000D0016" w:rsidDel="007353B2">
          <w:rPr>
            <w:rFonts w:ascii="Times New Roman" w:hAnsi="Times New Roman" w:cs="Times New Roman"/>
            <w:shd w:val="clear" w:color="auto" w:fill="FFFFFF"/>
          </w:rPr>
          <w:delText>, </w:delText>
        </w:r>
        <w:r w:rsidRPr="000D0016" w:rsidDel="007353B2">
          <w:rPr>
            <w:rFonts w:ascii="Times New Roman" w:hAnsi="Times New Roman" w:cs="Times New Roman"/>
            <w:i/>
            <w:iCs/>
            <w:shd w:val="clear" w:color="auto" w:fill="FFFFFF"/>
          </w:rPr>
          <w:delText>7</w:delText>
        </w:r>
        <w:r w:rsidRPr="000D0016" w:rsidDel="007353B2">
          <w:rPr>
            <w:rFonts w:ascii="Times New Roman" w:hAnsi="Times New Roman" w:cs="Times New Roman"/>
            <w:shd w:val="clear" w:color="auto" w:fill="FFFFFF"/>
          </w:rPr>
          <w:delText>(7), 899.</w:delText>
        </w:r>
      </w:del>
    </w:p>
    <w:p w14:paraId="5D76E6E0" w14:textId="75021B20" w:rsidR="002D0082" w:rsidRPr="000D0016" w:rsidDel="007353B2" w:rsidRDefault="002D0082" w:rsidP="000D0016">
      <w:pPr>
        <w:jc w:val="both"/>
        <w:rPr>
          <w:del w:id="593" w:author="User" w:date="2025-06-15T12:16:00Z" w16du:dateUtc="2025-06-15T06:16:00Z"/>
          <w:rFonts w:ascii="Times New Roman" w:hAnsi="Times New Roman" w:cs="Times New Roman"/>
          <w:shd w:val="clear" w:color="auto" w:fill="FFFFFF"/>
        </w:rPr>
      </w:pPr>
      <w:del w:id="594" w:author="User" w:date="2025-06-15T12:16:00Z" w16du:dateUtc="2025-06-15T06:16:00Z">
        <w:r w:rsidRPr="000D0016" w:rsidDel="007353B2">
          <w:rPr>
            <w:rFonts w:ascii="Times New Roman" w:hAnsi="Times New Roman" w:cs="Times New Roman"/>
            <w:shd w:val="clear" w:color="auto" w:fill="FFFFFF"/>
          </w:rPr>
          <w:delText xml:space="preserve">Hiremath, K. Y., Jagadeesh, N., Belur, S., Kulkarni, S. S., &amp; Inamdar, S. R. (2020). A lectin with anti-microbial and </w:delText>
        </w:r>
      </w:del>
      <w:del w:id="595" w:author="User" w:date="2025-06-15T12:05:00Z" w16du:dateUtc="2025-06-15T06:05:00Z">
        <w:r w:rsidRPr="000D0016" w:rsidDel="00EA3F09">
          <w:rPr>
            <w:rFonts w:ascii="Times New Roman" w:hAnsi="Times New Roman" w:cs="Times New Roman"/>
            <w:shd w:val="clear" w:color="auto" w:fill="FFFFFF"/>
          </w:rPr>
          <w:delText>anti proliferative</w:delText>
        </w:r>
      </w:del>
      <w:del w:id="596" w:author="User" w:date="2025-06-15T12:16:00Z" w16du:dateUtc="2025-06-15T06:16:00Z">
        <w:r w:rsidRPr="000D0016" w:rsidDel="007353B2">
          <w:rPr>
            <w:rFonts w:ascii="Times New Roman" w:hAnsi="Times New Roman" w:cs="Times New Roman"/>
            <w:shd w:val="clear" w:color="auto" w:fill="FFFFFF"/>
          </w:rPr>
          <w:delText xml:space="preserve"> activities from Lantana camara, a medicinal plant. </w:delText>
        </w:r>
        <w:r w:rsidRPr="000D0016" w:rsidDel="007353B2">
          <w:rPr>
            <w:rFonts w:ascii="Times New Roman" w:hAnsi="Times New Roman" w:cs="Times New Roman"/>
            <w:i/>
            <w:iCs/>
            <w:shd w:val="clear" w:color="auto" w:fill="FFFFFF"/>
          </w:rPr>
          <w:delText xml:space="preserve">Protein </w:delText>
        </w:r>
      </w:del>
      <w:del w:id="597" w:author="User" w:date="2025-06-15T12:13:00Z" w16du:dateUtc="2025-06-15T06:13:00Z">
        <w:r w:rsidRPr="000D0016" w:rsidDel="00A01563">
          <w:rPr>
            <w:rFonts w:ascii="Times New Roman" w:hAnsi="Times New Roman" w:cs="Times New Roman"/>
            <w:i/>
            <w:iCs/>
            <w:shd w:val="clear" w:color="auto" w:fill="FFFFFF"/>
          </w:rPr>
          <w:delText>e</w:delText>
        </w:r>
      </w:del>
      <w:del w:id="598" w:author="User" w:date="2025-06-15T12:16:00Z" w16du:dateUtc="2025-06-15T06:16:00Z">
        <w:r w:rsidRPr="000D0016" w:rsidDel="007353B2">
          <w:rPr>
            <w:rFonts w:ascii="Times New Roman" w:hAnsi="Times New Roman" w:cs="Times New Roman"/>
            <w:i/>
            <w:iCs/>
            <w:shd w:val="clear" w:color="auto" w:fill="FFFFFF"/>
          </w:rPr>
          <w:delText xml:space="preserve">xpression and </w:delText>
        </w:r>
      </w:del>
      <w:del w:id="599" w:author="User" w:date="2025-06-15T12:13:00Z" w16du:dateUtc="2025-06-15T06:13:00Z">
        <w:r w:rsidRPr="000D0016" w:rsidDel="00A01563">
          <w:rPr>
            <w:rFonts w:ascii="Times New Roman" w:hAnsi="Times New Roman" w:cs="Times New Roman"/>
            <w:i/>
            <w:iCs/>
            <w:shd w:val="clear" w:color="auto" w:fill="FFFFFF"/>
          </w:rPr>
          <w:delText>p</w:delText>
        </w:r>
      </w:del>
      <w:del w:id="600" w:author="User" w:date="2025-06-15T12:16:00Z" w16du:dateUtc="2025-06-15T06:16:00Z">
        <w:r w:rsidRPr="000D0016" w:rsidDel="007353B2">
          <w:rPr>
            <w:rFonts w:ascii="Times New Roman" w:hAnsi="Times New Roman" w:cs="Times New Roman"/>
            <w:i/>
            <w:iCs/>
            <w:shd w:val="clear" w:color="auto" w:fill="FFFFFF"/>
          </w:rPr>
          <w:delText>urification</w:delText>
        </w:r>
        <w:r w:rsidRPr="000D0016" w:rsidDel="007353B2">
          <w:rPr>
            <w:rFonts w:ascii="Times New Roman" w:hAnsi="Times New Roman" w:cs="Times New Roman"/>
            <w:shd w:val="clear" w:color="auto" w:fill="FFFFFF"/>
          </w:rPr>
          <w:delText>, </w:delText>
        </w:r>
        <w:r w:rsidRPr="000D0016" w:rsidDel="007353B2">
          <w:rPr>
            <w:rFonts w:ascii="Times New Roman" w:hAnsi="Times New Roman" w:cs="Times New Roman"/>
            <w:i/>
            <w:iCs/>
            <w:shd w:val="clear" w:color="auto" w:fill="FFFFFF"/>
          </w:rPr>
          <w:delText>170</w:delText>
        </w:r>
        <w:r w:rsidRPr="000D0016" w:rsidDel="007353B2">
          <w:rPr>
            <w:rFonts w:ascii="Times New Roman" w:hAnsi="Times New Roman" w:cs="Times New Roman"/>
            <w:shd w:val="clear" w:color="auto" w:fill="FFFFFF"/>
          </w:rPr>
          <w:delText>, 105574.</w:delText>
        </w:r>
      </w:del>
    </w:p>
    <w:p w14:paraId="35840D4C" w14:textId="77777777" w:rsidR="002D0082" w:rsidRPr="000D0016" w:rsidDel="007353B2" w:rsidRDefault="002D0082" w:rsidP="000D0016">
      <w:pPr>
        <w:jc w:val="both"/>
        <w:rPr>
          <w:del w:id="601" w:author="User" w:date="2025-06-15T12:16:00Z" w16du:dateUtc="2025-06-15T06:16:00Z"/>
          <w:rFonts w:ascii="Times New Roman" w:hAnsi="Times New Roman" w:cs="Times New Roman"/>
          <w:shd w:val="clear" w:color="auto" w:fill="FFFFFF"/>
        </w:rPr>
      </w:pPr>
      <w:del w:id="602" w:author="User" w:date="2025-06-15T12:16:00Z" w16du:dateUtc="2025-06-15T06:16:00Z">
        <w:r w:rsidRPr="000D0016" w:rsidDel="007353B2">
          <w:rPr>
            <w:rFonts w:ascii="Times New Roman" w:hAnsi="Times New Roman" w:cs="Times New Roman"/>
            <w:shd w:val="clear" w:color="auto" w:fill="FFFFFF"/>
          </w:rPr>
          <w:delText xml:space="preserve">Jain, A.S., Sushma, P., Dharmashekar, C., Beelagi, M.S., Prasad, S.K., Shivamallu, C., Prasad, A., Syed, A., Marraiki, N., Prasad, K.S. (2021). In silico evaluation of flavonoids as effective antiviral agents on the spike glycoprotein of SARS-CoV-2, </w:delText>
        </w:r>
        <w:r w:rsidRPr="000D0016" w:rsidDel="007353B2">
          <w:rPr>
            <w:rFonts w:ascii="Times New Roman" w:hAnsi="Times New Roman" w:cs="Times New Roman"/>
            <w:i/>
            <w:iCs/>
            <w:shd w:val="clear" w:color="auto" w:fill="FFFFFF"/>
          </w:rPr>
          <w:delText>Saudi Journal of Biological Sciences.</w:delText>
        </w:r>
        <w:r w:rsidRPr="000D0016" w:rsidDel="007353B2">
          <w:rPr>
            <w:rFonts w:ascii="Times New Roman" w:hAnsi="Times New Roman" w:cs="Times New Roman"/>
            <w:shd w:val="clear" w:color="auto" w:fill="FFFFFF"/>
          </w:rPr>
          <w:delText>1040-51</w:delText>
        </w:r>
      </w:del>
    </w:p>
    <w:p w14:paraId="25FEE1FF" w14:textId="5C55BB8A" w:rsidR="002D0082" w:rsidRPr="000D0016" w:rsidDel="007353B2" w:rsidRDefault="002D0082" w:rsidP="000D0016">
      <w:pPr>
        <w:jc w:val="both"/>
        <w:rPr>
          <w:del w:id="603" w:author="User" w:date="2025-06-15T12:16:00Z" w16du:dateUtc="2025-06-15T06:16:00Z"/>
          <w:rFonts w:ascii="Times New Roman" w:hAnsi="Times New Roman" w:cs="Times New Roman"/>
          <w:shd w:val="clear" w:color="auto" w:fill="FFFFFF"/>
        </w:rPr>
      </w:pPr>
      <w:del w:id="604" w:author="User" w:date="2025-06-15T12:16:00Z" w16du:dateUtc="2025-06-15T06:16:00Z">
        <w:r w:rsidRPr="000D0016" w:rsidDel="007353B2">
          <w:rPr>
            <w:rFonts w:ascii="Times New Roman" w:hAnsi="Times New Roman" w:cs="Times New Roman"/>
            <w:shd w:val="clear" w:color="auto" w:fill="FFFFFF"/>
          </w:rPr>
          <w:delText>Kini, S. G., Wong, K. H., Tan, W. L., Xiao, T., &amp; Tam, J. P. (2017). Morintides: cargo-free chitin-binding peptides from Moringa oleifera. </w:delText>
        </w:r>
        <w:r w:rsidRPr="000D0016" w:rsidDel="007353B2">
          <w:rPr>
            <w:rFonts w:ascii="Times New Roman" w:hAnsi="Times New Roman" w:cs="Times New Roman"/>
            <w:i/>
            <w:iCs/>
            <w:shd w:val="clear" w:color="auto" w:fill="FFFFFF"/>
          </w:rPr>
          <w:delText>BMC</w:delText>
        </w:r>
      </w:del>
      <w:del w:id="605" w:author="User" w:date="2025-06-15T12:14:00Z" w16du:dateUtc="2025-06-15T06:14:00Z">
        <w:r w:rsidRPr="000D0016" w:rsidDel="00A01563">
          <w:rPr>
            <w:rFonts w:ascii="Times New Roman" w:hAnsi="Times New Roman" w:cs="Times New Roman"/>
            <w:i/>
            <w:iCs/>
            <w:shd w:val="clear" w:color="auto" w:fill="FFFFFF"/>
          </w:rPr>
          <w:delText xml:space="preserve"> p</w:delText>
        </w:r>
      </w:del>
      <w:del w:id="606" w:author="User" w:date="2025-06-15T12:16:00Z" w16du:dateUtc="2025-06-15T06:16:00Z">
        <w:r w:rsidRPr="000D0016" w:rsidDel="007353B2">
          <w:rPr>
            <w:rFonts w:ascii="Times New Roman" w:hAnsi="Times New Roman" w:cs="Times New Roman"/>
            <w:i/>
            <w:iCs/>
            <w:shd w:val="clear" w:color="auto" w:fill="FFFFFF"/>
          </w:rPr>
          <w:delText xml:space="preserve">lant </w:delText>
        </w:r>
      </w:del>
      <w:del w:id="607" w:author="User" w:date="2025-06-15T12:14:00Z" w16du:dateUtc="2025-06-15T06:14:00Z">
        <w:r w:rsidRPr="000D0016" w:rsidDel="00A01563">
          <w:rPr>
            <w:rFonts w:ascii="Times New Roman" w:hAnsi="Times New Roman" w:cs="Times New Roman"/>
            <w:i/>
            <w:iCs/>
            <w:shd w:val="clear" w:color="auto" w:fill="FFFFFF"/>
          </w:rPr>
          <w:delText>b</w:delText>
        </w:r>
      </w:del>
      <w:del w:id="608" w:author="User" w:date="2025-06-15T12:16:00Z" w16du:dateUtc="2025-06-15T06:16:00Z">
        <w:r w:rsidRPr="000D0016" w:rsidDel="007353B2">
          <w:rPr>
            <w:rFonts w:ascii="Times New Roman" w:hAnsi="Times New Roman" w:cs="Times New Roman"/>
            <w:i/>
            <w:iCs/>
            <w:shd w:val="clear" w:color="auto" w:fill="FFFFFF"/>
          </w:rPr>
          <w:delText>iology</w:delText>
        </w:r>
        <w:r w:rsidRPr="000D0016" w:rsidDel="007353B2">
          <w:rPr>
            <w:rFonts w:ascii="Times New Roman" w:hAnsi="Times New Roman" w:cs="Times New Roman"/>
            <w:shd w:val="clear" w:color="auto" w:fill="FFFFFF"/>
          </w:rPr>
          <w:delText>, </w:delText>
        </w:r>
        <w:r w:rsidRPr="000D0016" w:rsidDel="007353B2">
          <w:rPr>
            <w:rFonts w:ascii="Times New Roman" w:hAnsi="Times New Roman" w:cs="Times New Roman"/>
            <w:i/>
            <w:iCs/>
            <w:shd w:val="clear" w:color="auto" w:fill="FFFFFF"/>
          </w:rPr>
          <w:delText>17</w:delText>
        </w:r>
        <w:r w:rsidRPr="000D0016" w:rsidDel="007353B2">
          <w:rPr>
            <w:rFonts w:ascii="Times New Roman" w:hAnsi="Times New Roman" w:cs="Times New Roman"/>
            <w:shd w:val="clear" w:color="auto" w:fill="FFFFFF"/>
          </w:rPr>
          <w:delText>, 1-13.</w:delText>
        </w:r>
      </w:del>
    </w:p>
    <w:p w14:paraId="3E30AEC1" w14:textId="77777777" w:rsidR="002D0082" w:rsidRPr="000D0016" w:rsidDel="007353B2" w:rsidRDefault="002D0082" w:rsidP="000D0016">
      <w:pPr>
        <w:jc w:val="both"/>
        <w:rPr>
          <w:del w:id="609" w:author="User" w:date="2025-06-15T12:16:00Z" w16du:dateUtc="2025-06-15T06:16:00Z"/>
          <w:rFonts w:ascii="Times New Roman" w:hAnsi="Times New Roman" w:cs="Times New Roman"/>
          <w:shd w:val="clear" w:color="auto" w:fill="FFFFFF"/>
        </w:rPr>
      </w:pPr>
      <w:del w:id="610" w:author="User" w:date="2025-06-15T12:16:00Z" w16du:dateUtc="2025-06-15T06:16:00Z">
        <w:r w:rsidRPr="000D0016" w:rsidDel="007353B2">
          <w:rPr>
            <w:rFonts w:ascii="Times New Roman" w:hAnsi="Times New Roman" w:cs="Times New Roman"/>
            <w:shd w:val="clear" w:color="auto" w:fill="FFFFFF"/>
          </w:rPr>
          <w:delText>Laskowski, R. A., MacArthur, M. W., Moss, D. S., &amp; Thornton, J. M. (1993). PROCHECK: a program to check the stereochemical quality of protein structures. </w:delText>
        </w:r>
        <w:r w:rsidRPr="000D0016" w:rsidDel="007353B2">
          <w:rPr>
            <w:rFonts w:ascii="Times New Roman" w:hAnsi="Times New Roman" w:cs="Times New Roman"/>
            <w:i/>
            <w:iCs/>
            <w:shd w:val="clear" w:color="auto" w:fill="FFFFFF"/>
          </w:rPr>
          <w:delText>Applied Crystallography</w:delText>
        </w:r>
        <w:r w:rsidRPr="000D0016" w:rsidDel="007353B2">
          <w:rPr>
            <w:rFonts w:ascii="Times New Roman" w:hAnsi="Times New Roman" w:cs="Times New Roman"/>
            <w:shd w:val="clear" w:color="auto" w:fill="FFFFFF"/>
          </w:rPr>
          <w:delText>, </w:delText>
        </w:r>
        <w:r w:rsidRPr="000D0016" w:rsidDel="007353B2">
          <w:rPr>
            <w:rFonts w:ascii="Times New Roman" w:hAnsi="Times New Roman" w:cs="Times New Roman"/>
            <w:i/>
            <w:iCs/>
            <w:shd w:val="clear" w:color="auto" w:fill="FFFFFF"/>
          </w:rPr>
          <w:delText>26</w:delText>
        </w:r>
        <w:r w:rsidRPr="000D0016" w:rsidDel="007353B2">
          <w:rPr>
            <w:rFonts w:ascii="Times New Roman" w:hAnsi="Times New Roman" w:cs="Times New Roman"/>
            <w:shd w:val="clear" w:color="auto" w:fill="FFFFFF"/>
          </w:rPr>
          <w:delText>(2), 283-291.</w:delText>
        </w:r>
      </w:del>
    </w:p>
    <w:p w14:paraId="6CAD0803" w14:textId="77777777" w:rsidR="002D0082" w:rsidRPr="000D0016" w:rsidDel="007353B2" w:rsidRDefault="002D0082" w:rsidP="000D0016">
      <w:pPr>
        <w:jc w:val="both"/>
        <w:rPr>
          <w:del w:id="611" w:author="User" w:date="2025-06-15T12:16:00Z" w16du:dateUtc="2025-06-15T06:16:00Z"/>
          <w:rFonts w:ascii="Times New Roman" w:hAnsi="Times New Roman" w:cs="Times New Roman"/>
          <w:shd w:val="clear" w:color="auto" w:fill="FFFFFF"/>
        </w:rPr>
      </w:pPr>
      <w:del w:id="612" w:author="User" w:date="2025-06-15T12:16:00Z" w16du:dateUtc="2025-06-15T06:16:00Z">
        <w:r w:rsidRPr="000D0016" w:rsidDel="007353B2">
          <w:rPr>
            <w:rFonts w:ascii="Times New Roman" w:hAnsi="Times New Roman" w:cs="Times New Roman"/>
            <w:shd w:val="clear" w:color="auto" w:fill="FFFFFF"/>
          </w:rPr>
          <w:delText>Leite Pereira, M., David de Oliveira, H., Tadeu Abreu de Oliveira, J., Menezes Gifoni, J., de Oliveira Rocha, R., de Oliveira Bezerra de Sousa, D., &amp; Maria Vasconcelos, I. (2011). Purification of a chitin-binding protein from Moringa oleifera seeds with potential to relieve pain and inflammation. </w:delText>
        </w:r>
        <w:r w:rsidRPr="000D0016" w:rsidDel="007353B2">
          <w:rPr>
            <w:rFonts w:ascii="Times New Roman" w:hAnsi="Times New Roman" w:cs="Times New Roman"/>
            <w:i/>
            <w:iCs/>
            <w:shd w:val="clear" w:color="auto" w:fill="FFFFFF"/>
          </w:rPr>
          <w:delText>Protein and Peptide Letters</w:delText>
        </w:r>
        <w:r w:rsidRPr="000D0016" w:rsidDel="007353B2">
          <w:rPr>
            <w:rFonts w:ascii="Times New Roman" w:hAnsi="Times New Roman" w:cs="Times New Roman"/>
            <w:shd w:val="clear" w:color="auto" w:fill="FFFFFF"/>
          </w:rPr>
          <w:delText>, </w:delText>
        </w:r>
        <w:r w:rsidRPr="000D0016" w:rsidDel="007353B2">
          <w:rPr>
            <w:rFonts w:ascii="Times New Roman" w:hAnsi="Times New Roman" w:cs="Times New Roman"/>
            <w:i/>
            <w:iCs/>
            <w:shd w:val="clear" w:color="auto" w:fill="FFFFFF"/>
          </w:rPr>
          <w:delText>18</w:delText>
        </w:r>
        <w:r w:rsidRPr="000D0016" w:rsidDel="007353B2">
          <w:rPr>
            <w:rFonts w:ascii="Times New Roman" w:hAnsi="Times New Roman" w:cs="Times New Roman"/>
            <w:shd w:val="clear" w:color="auto" w:fill="FFFFFF"/>
          </w:rPr>
          <w:delText>(11), 1078-1085</w:delText>
        </w:r>
      </w:del>
    </w:p>
    <w:p w14:paraId="45195C7E" w14:textId="14DFA997" w:rsidR="002D0082" w:rsidRPr="000D0016" w:rsidDel="007353B2" w:rsidRDefault="002D0082" w:rsidP="000D0016">
      <w:pPr>
        <w:jc w:val="both"/>
        <w:rPr>
          <w:del w:id="613" w:author="User" w:date="2025-06-15T12:16:00Z" w16du:dateUtc="2025-06-15T06:16:00Z"/>
          <w:rFonts w:ascii="Times New Roman" w:hAnsi="Times New Roman" w:cs="Times New Roman"/>
          <w:shd w:val="clear" w:color="auto" w:fill="FFFFFF"/>
        </w:rPr>
      </w:pPr>
      <w:del w:id="614" w:author="User" w:date="2025-06-15T12:16:00Z" w16du:dateUtc="2025-06-15T06:16:00Z">
        <w:r w:rsidRPr="000D0016" w:rsidDel="007353B2">
          <w:rPr>
            <w:rFonts w:ascii="Times New Roman" w:hAnsi="Times New Roman" w:cs="Times New Roman"/>
            <w:shd w:val="clear" w:color="auto" w:fill="FFFFFF"/>
          </w:rPr>
          <w:delText>Morris, G. M., &amp; Lim-Wilby, M. (2008). Molecular docking. </w:delText>
        </w:r>
        <w:r w:rsidRPr="000D0016" w:rsidDel="007353B2">
          <w:rPr>
            <w:rFonts w:ascii="Times New Roman" w:hAnsi="Times New Roman" w:cs="Times New Roman"/>
            <w:i/>
            <w:iCs/>
            <w:shd w:val="clear" w:color="auto" w:fill="FFFFFF"/>
          </w:rPr>
          <w:delText xml:space="preserve">Molecular </w:delText>
        </w:r>
      </w:del>
      <w:del w:id="615" w:author="User" w:date="2025-06-15T12:14:00Z" w16du:dateUtc="2025-06-15T06:14:00Z">
        <w:r w:rsidRPr="000D0016" w:rsidDel="00A01563">
          <w:rPr>
            <w:rFonts w:ascii="Times New Roman" w:hAnsi="Times New Roman" w:cs="Times New Roman"/>
            <w:i/>
            <w:iCs/>
            <w:shd w:val="clear" w:color="auto" w:fill="FFFFFF"/>
          </w:rPr>
          <w:delText>modeling</w:delText>
        </w:r>
      </w:del>
      <w:del w:id="616" w:author="User" w:date="2025-06-15T12:16:00Z" w16du:dateUtc="2025-06-15T06:16:00Z">
        <w:r w:rsidRPr="000D0016" w:rsidDel="007353B2">
          <w:rPr>
            <w:rFonts w:ascii="Times New Roman" w:hAnsi="Times New Roman" w:cs="Times New Roman"/>
            <w:i/>
            <w:iCs/>
            <w:shd w:val="clear" w:color="auto" w:fill="FFFFFF"/>
          </w:rPr>
          <w:delText xml:space="preserve"> of </w:delText>
        </w:r>
      </w:del>
      <w:del w:id="617" w:author="User" w:date="2025-06-15T12:14:00Z" w16du:dateUtc="2025-06-15T06:14:00Z">
        <w:r w:rsidRPr="000D0016" w:rsidDel="00A01563">
          <w:rPr>
            <w:rFonts w:ascii="Times New Roman" w:hAnsi="Times New Roman" w:cs="Times New Roman"/>
            <w:i/>
            <w:iCs/>
            <w:shd w:val="clear" w:color="auto" w:fill="FFFFFF"/>
          </w:rPr>
          <w:delText>p</w:delText>
        </w:r>
      </w:del>
      <w:del w:id="618" w:author="User" w:date="2025-06-15T12:16:00Z" w16du:dateUtc="2025-06-15T06:16:00Z">
        <w:r w:rsidRPr="000D0016" w:rsidDel="007353B2">
          <w:rPr>
            <w:rFonts w:ascii="Times New Roman" w:hAnsi="Times New Roman" w:cs="Times New Roman"/>
            <w:i/>
            <w:iCs/>
            <w:shd w:val="clear" w:color="auto" w:fill="FFFFFF"/>
          </w:rPr>
          <w:delText>roteins</w:delText>
        </w:r>
        <w:r w:rsidRPr="000D0016" w:rsidDel="007353B2">
          <w:rPr>
            <w:rFonts w:ascii="Times New Roman" w:hAnsi="Times New Roman" w:cs="Times New Roman"/>
            <w:shd w:val="clear" w:color="auto" w:fill="FFFFFF"/>
          </w:rPr>
          <w:delText>, 365-382.</w:delText>
        </w:r>
      </w:del>
    </w:p>
    <w:p w14:paraId="78FE1BEC" w14:textId="431C4397" w:rsidR="002D0082" w:rsidRPr="000D0016" w:rsidDel="007353B2" w:rsidRDefault="002D0082" w:rsidP="000D0016">
      <w:pPr>
        <w:jc w:val="both"/>
        <w:rPr>
          <w:del w:id="619" w:author="User" w:date="2025-06-15T12:16:00Z" w16du:dateUtc="2025-06-15T06:16:00Z"/>
          <w:rFonts w:ascii="Times New Roman" w:hAnsi="Times New Roman" w:cs="Times New Roman"/>
          <w:shd w:val="clear" w:color="auto" w:fill="FFFFFF"/>
        </w:rPr>
      </w:pPr>
      <w:del w:id="620" w:author="User" w:date="2025-06-15T12:16:00Z" w16du:dateUtc="2025-06-15T06:16:00Z">
        <w:r w:rsidRPr="000D0016" w:rsidDel="007353B2">
          <w:rPr>
            <w:rFonts w:ascii="Times New Roman" w:hAnsi="Times New Roman" w:cs="Times New Roman"/>
            <w:shd w:val="clear" w:color="auto" w:fill="FFFFFF"/>
          </w:rPr>
          <w:delText>Moulin, M., Mossou, E., Signor, L., Kieffer-Jaquinod, S., Kwaambwa, H. M., Nermark, F., ... &amp; Rennie, A. R. (2019). Towards a molecular understanding of the water purification properties of Moringa seed proteins. </w:delText>
        </w:r>
        <w:r w:rsidRPr="000D0016" w:rsidDel="007353B2">
          <w:rPr>
            <w:rFonts w:ascii="Times New Roman" w:hAnsi="Times New Roman" w:cs="Times New Roman"/>
            <w:i/>
            <w:iCs/>
            <w:shd w:val="clear" w:color="auto" w:fill="FFFFFF"/>
          </w:rPr>
          <w:delText xml:space="preserve">Journal of </w:delText>
        </w:r>
      </w:del>
      <w:del w:id="621" w:author="User" w:date="2025-06-15T12:14:00Z" w16du:dateUtc="2025-06-15T06:14:00Z">
        <w:r w:rsidRPr="000D0016" w:rsidDel="007353B2">
          <w:rPr>
            <w:rFonts w:ascii="Times New Roman" w:hAnsi="Times New Roman" w:cs="Times New Roman"/>
            <w:i/>
            <w:iCs/>
            <w:shd w:val="clear" w:color="auto" w:fill="FFFFFF"/>
          </w:rPr>
          <w:delText>c</w:delText>
        </w:r>
      </w:del>
      <w:del w:id="622" w:author="User" w:date="2025-06-15T12:16:00Z" w16du:dateUtc="2025-06-15T06:16:00Z">
        <w:r w:rsidRPr="000D0016" w:rsidDel="007353B2">
          <w:rPr>
            <w:rFonts w:ascii="Times New Roman" w:hAnsi="Times New Roman" w:cs="Times New Roman"/>
            <w:i/>
            <w:iCs/>
            <w:shd w:val="clear" w:color="auto" w:fill="FFFFFF"/>
          </w:rPr>
          <w:delText xml:space="preserve">olloid and </w:delText>
        </w:r>
      </w:del>
      <w:del w:id="623" w:author="User" w:date="2025-06-15T12:15:00Z" w16du:dateUtc="2025-06-15T06:15:00Z">
        <w:r w:rsidRPr="000D0016" w:rsidDel="007353B2">
          <w:rPr>
            <w:rFonts w:ascii="Times New Roman" w:hAnsi="Times New Roman" w:cs="Times New Roman"/>
            <w:i/>
            <w:iCs/>
            <w:shd w:val="clear" w:color="auto" w:fill="FFFFFF"/>
          </w:rPr>
          <w:delText>i</w:delText>
        </w:r>
      </w:del>
      <w:del w:id="624" w:author="User" w:date="2025-06-15T12:16:00Z" w16du:dateUtc="2025-06-15T06:16:00Z">
        <w:r w:rsidRPr="000D0016" w:rsidDel="007353B2">
          <w:rPr>
            <w:rFonts w:ascii="Times New Roman" w:hAnsi="Times New Roman" w:cs="Times New Roman"/>
            <w:i/>
            <w:iCs/>
            <w:shd w:val="clear" w:color="auto" w:fill="FFFFFF"/>
          </w:rPr>
          <w:delText xml:space="preserve">nterface </w:delText>
        </w:r>
      </w:del>
      <w:del w:id="625" w:author="User" w:date="2025-06-15T12:15:00Z" w16du:dateUtc="2025-06-15T06:15:00Z">
        <w:r w:rsidRPr="000D0016" w:rsidDel="007353B2">
          <w:rPr>
            <w:rFonts w:ascii="Times New Roman" w:hAnsi="Times New Roman" w:cs="Times New Roman"/>
            <w:i/>
            <w:iCs/>
            <w:shd w:val="clear" w:color="auto" w:fill="FFFFFF"/>
          </w:rPr>
          <w:delText>s</w:delText>
        </w:r>
      </w:del>
      <w:del w:id="626" w:author="User" w:date="2025-06-15T12:16:00Z" w16du:dateUtc="2025-06-15T06:16:00Z">
        <w:r w:rsidRPr="000D0016" w:rsidDel="007353B2">
          <w:rPr>
            <w:rFonts w:ascii="Times New Roman" w:hAnsi="Times New Roman" w:cs="Times New Roman"/>
            <w:i/>
            <w:iCs/>
            <w:shd w:val="clear" w:color="auto" w:fill="FFFFFF"/>
          </w:rPr>
          <w:delText>cience</w:delText>
        </w:r>
        <w:r w:rsidRPr="000D0016" w:rsidDel="007353B2">
          <w:rPr>
            <w:rFonts w:ascii="Times New Roman" w:hAnsi="Times New Roman" w:cs="Times New Roman"/>
            <w:shd w:val="clear" w:color="auto" w:fill="FFFFFF"/>
          </w:rPr>
          <w:delText>, </w:delText>
        </w:r>
        <w:r w:rsidRPr="000D0016" w:rsidDel="007353B2">
          <w:rPr>
            <w:rFonts w:ascii="Times New Roman" w:hAnsi="Times New Roman" w:cs="Times New Roman"/>
            <w:i/>
            <w:iCs/>
            <w:shd w:val="clear" w:color="auto" w:fill="FFFFFF"/>
          </w:rPr>
          <w:delText>554</w:delText>
        </w:r>
        <w:r w:rsidRPr="000D0016" w:rsidDel="007353B2">
          <w:rPr>
            <w:rFonts w:ascii="Times New Roman" w:hAnsi="Times New Roman" w:cs="Times New Roman"/>
            <w:shd w:val="clear" w:color="auto" w:fill="FFFFFF"/>
          </w:rPr>
          <w:delText>, 296-304.</w:delText>
        </w:r>
      </w:del>
    </w:p>
    <w:p w14:paraId="478217E2" w14:textId="77777777" w:rsidR="002D0082" w:rsidRPr="000D0016" w:rsidDel="007353B2" w:rsidRDefault="002D0082" w:rsidP="000D0016">
      <w:pPr>
        <w:jc w:val="both"/>
        <w:rPr>
          <w:del w:id="627" w:author="User" w:date="2025-06-15T12:16:00Z" w16du:dateUtc="2025-06-15T06:16:00Z"/>
          <w:rFonts w:ascii="Times New Roman" w:hAnsi="Times New Roman" w:cs="Times New Roman"/>
          <w:shd w:val="clear" w:color="auto" w:fill="FFFFFF"/>
        </w:rPr>
      </w:pPr>
      <w:del w:id="628" w:author="User" w:date="2025-06-15T12:16:00Z" w16du:dateUtc="2025-06-15T06:16:00Z">
        <w:r w:rsidRPr="000D0016" w:rsidDel="007353B2">
          <w:rPr>
            <w:rFonts w:ascii="Times New Roman" w:hAnsi="Times New Roman" w:cs="Times New Roman"/>
            <w:shd w:val="clear" w:color="auto" w:fill="FFFFFF"/>
          </w:rPr>
          <w:delText>Nandy, T., Shastry, S., &amp; Kaul, S. N. (2002). Wastewater management in a cane molasses distillery involving bioresource recovery. </w:delText>
        </w:r>
        <w:r w:rsidRPr="000D0016" w:rsidDel="007353B2">
          <w:rPr>
            <w:rFonts w:ascii="Times New Roman" w:hAnsi="Times New Roman" w:cs="Times New Roman"/>
            <w:i/>
            <w:iCs/>
            <w:shd w:val="clear" w:color="auto" w:fill="FFFFFF"/>
          </w:rPr>
          <w:delText>Journal of Environmental Management</w:delText>
        </w:r>
        <w:r w:rsidRPr="000D0016" w:rsidDel="007353B2">
          <w:rPr>
            <w:rFonts w:ascii="Times New Roman" w:hAnsi="Times New Roman" w:cs="Times New Roman"/>
            <w:shd w:val="clear" w:color="auto" w:fill="FFFFFF"/>
          </w:rPr>
          <w:delText>, </w:delText>
        </w:r>
        <w:r w:rsidRPr="000D0016" w:rsidDel="007353B2">
          <w:rPr>
            <w:rFonts w:ascii="Times New Roman" w:hAnsi="Times New Roman" w:cs="Times New Roman"/>
            <w:i/>
            <w:iCs/>
            <w:shd w:val="clear" w:color="auto" w:fill="FFFFFF"/>
          </w:rPr>
          <w:delText>65</w:delText>
        </w:r>
        <w:r w:rsidRPr="000D0016" w:rsidDel="007353B2">
          <w:rPr>
            <w:rFonts w:ascii="Times New Roman" w:hAnsi="Times New Roman" w:cs="Times New Roman"/>
            <w:shd w:val="clear" w:color="auto" w:fill="FFFFFF"/>
          </w:rPr>
          <w:delText>(1), 25-38.</w:delText>
        </w:r>
      </w:del>
    </w:p>
    <w:p w14:paraId="64DB0959" w14:textId="46EE09EA" w:rsidR="002D0082" w:rsidRPr="000D0016" w:rsidDel="007353B2" w:rsidRDefault="002D0082" w:rsidP="000D0016">
      <w:pPr>
        <w:jc w:val="both"/>
        <w:rPr>
          <w:del w:id="629" w:author="User" w:date="2025-06-15T12:16:00Z" w16du:dateUtc="2025-06-15T06:16:00Z"/>
          <w:rFonts w:ascii="Times New Roman" w:hAnsi="Times New Roman" w:cs="Times New Roman"/>
          <w:shd w:val="clear" w:color="auto" w:fill="FFFFFF"/>
        </w:rPr>
      </w:pPr>
      <w:del w:id="630" w:author="User" w:date="2025-06-15T12:16:00Z" w16du:dateUtc="2025-06-15T06:16:00Z">
        <w:r w:rsidRPr="000D0016" w:rsidDel="007353B2">
          <w:rPr>
            <w:rFonts w:ascii="Times New Roman" w:hAnsi="Times New Roman" w:cs="Times New Roman"/>
            <w:shd w:val="clear" w:color="auto" w:fill="FFFFFF"/>
          </w:rPr>
          <w:delText>Qiu, X. M., Sun, Y. Y., Ye, X. Y., &amp; Li, Z. G. (2020). Signaling role of glutamate in plants. </w:delText>
        </w:r>
        <w:r w:rsidRPr="000D0016" w:rsidDel="007353B2">
          <w:rPr>
            <w:rFonts w:ascii="Times New Roman" w:hAnsi="Times New Roman" w:cs="Times New Roman"/>
            <w:i/>
            <w:iCs/>
            <w:shd w:val="clear" w:color="auto" w:fill="FFFFFF"/>
          </w:rPr>
          <w:delText xml:space="preserve">Frontiers in </w:delText>
        </w:r>
      </w:del>
      <w:del w:id="631" w:author="User" w:date="2025-06-15T12:15:00Z" w16du:dateUtc="2025-06-15T06:15:00Z">
        <w:r w:rsidRPr="000D0016" w:rsidDel="007353B2">
          <w:rPr>
            <w:rFonts w:ascii="Times New Roman" w:hAnsi="Times New Roman" w:cs="Times New Roman"/>
            <w:i/>
            <w:iCs/>
            <w:shd w:val="clear" w:color="auto" w:fill="FFFFFF"/>
          </w:rPr>
          <w:delText>p</w:delText>
        </w:r>
      </w:del>
      <w:del w:id="632" w:author="User" w:date="2025-06-15T12:16:00Z" w16du:dateUtc="2025-06-15T06:16:00Z">
        <w:r w:rsidRPr="000D0016" w:rsidDel="007353B2">
          <w:rPr>
            <w:rFonts w:ascii="Times New Roman" w:hAnsi="Times New Roman" w:cs="Times New Roman"/>
            <w:i/>
            <w:iCs/>
            <w:shd w:val="clear" w:color="auto" w:fill="FFFFFF"/>
          </w:rPr>
          <w:delText xml:space="preserve">lant </w:delText>
        </w:r>
      </w:del>
      <w:del w:id="633" w:author="User" w:date="2025-06-15T12:15:00Z" w16du:dateUtc="2025-06-15T06:15:00Z">
        <w:r w:rsidRPr="000D0016" w:rsidDel="007353B2">
          <w:rPr>
            <w:rFonts w:ascii="Times New Roman" w:hAnsi="Times New Roman" w:cs="Times New Roman"/>
            <w:i/>
            <w:iCs/>
            <w:shd w:val="clear" w:color="auto" w:fill="FFFFFF"/>
          </w:rPr>
          <w:delText>s</w:delText>
        </w:r>
      </w:del>
      <w:del w:id="634" w:author="User" w:date="2025-06-15T12:16:00Z" w16du:dateUtc="2025-06-15T06:16:00Z">
        <w:r w:rsidRPr="000D0016" w:rsidDel="007353B2">
          <w:rPr>
            <w:rFonts w:ascii="Times New Roman" w:hAnsi="Times New Roman" w:cs="Times New Roman"/>
            <w:i/>
            <w:iCs/>
            <w:shd w:val="clear" w:color="auto" w:fill="FFFFFF"/>
          </w:rPr>
          <w:delText>cience</w:delText>
        </w:r>
        <w:r w:rsidRPr="000D0016" w:rsidDel="007353B2">
          <w:rPr>
            <w:rFonts w:ascii="Times New Roman" w:hAnsi="Times New Roman" w:cs="Times New Roman"/>
            <w:shd w:val="clear" w:color="auto" w:fill="FFFFFF"/>
          </w:rPr>
          <w:delText>, </w:delText>
        </w:r>
        <w:r w:rsidRPr="000D0016" w:rsidDel="007353B2">
          <w:rPr>
            <w:rFonts w:ascii="Times New Roman" w:hAnsi="Times New Roman" w:cs="Times New Roman"/>
            <w:i/>
            <w:iCs/>
            <w:shd w:val="clear" w:color="auto" w:fill="FFFFFF"/>
          </w:rPr>
          <w:delText>10</w:delText>
        </w:r>
        <w:r w:rsidRPr="000D0016" w:rsidDel="007353B2">
          <w:rPr>
            <w:rFonts w:ascii="Times New Roman" w:hAnsi="Times New Roman" w:cs="Times New Roman"/>
            <w:shd w:val="clear" w:color="auto" w:fill="FFFFFF"/>
          </w:rPr>
          <w:delText>, 1743.</w:delText>
        </w:r>
      </w:del>
    </w:p>
    <w:p w14:paraId="420289C7" w14:textId="34FF286E" w:rsidR="002D0082" w:rsidRPr="000D0016" w:rsidDel="007353B2" w:rsidRDefault="002D0082" w:rsidP="000D0016">
      <w:pPr>
        <w:jc w:val="both"/>
        <w:rPr>
          <w:del w:id="635" w:author="User" w:date="2025-06-15T12:16:00Z" w16du:dateUtc="2025-06-15T06:16:00Z"/>
          <w:rFonts w:ascii="Times New Roman" w:hAnsi="Times New Roman" w:cs="Times New Roman"/>
          <w:shd w:val="clear" w:color="auto" w:fill="FFFFFF"/>
        </w:rPr>
      </w:pPr>
      <w:del w:id="636" w:author="User" w:date="2025-06-15T12:16:00Z" w16du:dateUtc="2025-06-15T06:16:00Z">
        <w:r w:rsidRPr="000D0016" w:rsidDel="007353B2">
          <w:rPr>
            <w:rFonts w:ascii="Times New Roman" w:hAnsi="Times New Roman" w:cs="Times New Roman"/>
            <w:shd w:val="clear" w:color="auto" w:fill="FFFFFF"/>
          </w:rPr>
          <w:delText xml:space="preserve">R. Ravikumar, R. Saravanan, NS Vasanthi, J. Swetha, N. Akshaya, M. Rajthilak and KP </w:delText>
        </w:r>
      </w:del>
      <w:del w:id="637" w:author="User" w:date="2025-06-15T12:06:00Z" w16du:dateUtc="2025-06-15T06:06:00Z">
        <w:r w:rsidRPr="000D0016" w:rsidDel="00EA3F09">
          <w:rPr>
            <w:rFonts w:ascii="Times New Roman" w:hAnsi="Times New Roman" w:cs="Times New Roman"/>
            <w:shd w:val="clear" w:color="auto" w:fill="FFFFFF"/>
          </w:rPr>
          <w:delText>Kannan.(</w:delText>
        </w:r>
      </w:del>
      <w:del w:id="638" w:author="User" w:date="2025-06-15T12:16:00Z" w16du:dateUtc="2025-06-15T06:16:00Z">
        <w:r w:rsidRPr="000D0016" w:rsidDel="007353B2">
          <w:rPr>
            <w:rFonts w:ascii="Times New Roman" w:hAnsi="Times New Roman" w:cs="Times New Roman"/>
            <w:shd w:val="clear" w:color="auto" w:fill="FFFFFF"/>
          </w:rPr>
          <w:delText xml:space="preserve">2007). Biodegradation and decolourization of biomethanated distillery spent wash. </w:delText>
        </w:r>
        <w:r w:rsidRPr="000D0016" w:rsidDel="007353B2">
          <w:rPr>
            <w:rFonts w:ascii="Times New Roman" w:hAnsi="Times New Roman" w:cs="Times New Roman"/>
            <w:i/>
            <w:iCs/>
            <w:shd w:val="clear" w:color="auto" w:fill="FFFFFF"/>
          </w:rPr>
          <w:delText>Indian Journal of Science and Technology</w:delText>
        </w:r>
        <w:r w:rsidRPr="000D0016" w:rsidDel="007353B2">
          <w:rPr>
            <w:rFonts w:ascii="Times New Roman" w:hAnsi="Times New Roman" w:cs="Times New Roman"/>
            <w:shd w:val="clear" w:color="auto" w:fill="FFFFFF"/>
          </w:rPr>
          <w:delText>. 1(2)</w:delText>
        </w:r>
      </w:del>
    </w:p>
    <w:p w14:paraId="766C6717" w14:textId="77777777" w:rsidR="002D0082" w:rsidRPr="000D0016" w:rsidDel="007353B2" w:rsidRDefault="002D0082" w:rsidP="000D0016">
      <w:pPr>
        <w:jc w:val="both"/>
        <w:rPr>
          <w:del w:id="639" w:author="User" w:date="2025-06-15T12:16:00Z" w16du:dateUtc="2025-06-15T06:16:00Z"/>
          <w:rFonts w:ascii="Times New Roman" w:hAnsi="Times New Roman" w:cs="Times New Roman"/>
          <w:shd w:val="clear" w:color="auto" w:fill="FFFFFF"/>
        </w:rPr>
      </w:pPr>
      <w:del w:id="640" w:author="User" w:date="2025-06-15T12:16:00Z" w16du:dateUtc="2025-06-15T06:16:00Z">
        <w:r w:rsidRPr="000D0016" w:rsidDel="007353B2">
          <w:rPr>
            <w:rFonts w:ascii="Times New Roman" w:hAnsi="Times New Roman" w:cs="Times New Roman"/>
            <w:shd w:val="clear" w:color="auto" w:fill="FFFFFF"/>
          </w:rPr>
          <w:delText>Ramachandran, G. N. (1963). Protein structure and crystallography. </w:delText>
        </w:r>
        <w:r w:rsidRPr="000D0016" w:rsidDel="007353B2">
          <w:rPr>
            <w:rFonts w:ascii="Times New Roman" w:hAnsi="Times New Roman" w:cs="Times New Roman"/>
            <w:i/>
            <w:iCs/>
            <w:shd w:val="clear" w:color="auto" w:fill="FFFFFF"/>
          </w:rPr>
          <w:delText>Science</w:delText>
        </w:r>
        <w:r w:rsidRPr="000D0016" w:rsidDel="007353B2">
          <w:rPr>
            <w:rFonts w:ascii="Times New Roman" w:hAnsi="Times New Roman" w:cs="Times New Roman"/>
            <w:shd w:val="clear" w:color="auto" w:fill="FFFFFF"/>
          </w:rPr>
          <w:delText>, </w:delText>
        </w:r>
        <w:r w:rsidRPr="000D0016" w:rsidDel="007353B2">
          <w:rPr>
            <w:rFonts w:ascii="Times New Roman" w:hAnsi="Times New Roman" w:cs="Times New Roman"/>
            <w:i/>
            <w:iCs/>
            <w:shd w:val="clear" w:color="auto" w:fill="FFFFFF"/>
          </w:rPr>
          <w:delText>141</w:delText>
        </w:r>
        <w:r w:rsidRPr="000D0016" w:rsidDel="007353B2">
          <w:rPr>
            <w:rFonts w:ascii="Times New Roman" w:hAnsi="Times New Roman" w:cs="Times New Roman"/>
            <w:shd w:val="clear" w:color="auto" w:fill="FFFFFF"/>
          </w:rPr>
          <w:delText>(3577), 288-291.</w:delText>
        </w:r>
      </w:del>
    </w:p>
    <w:p w14:paraId="37BBC85B" w14:textId="77777777" w:rsidR="002D0082" w:rsidRPr="000D0016" w:rsidDel="007353B2" w:rsidRDefault="002D0082" w:rsidP="000D0016">
      <w:pPr>
        <w:jc w:val="both"/>
        <w:rPr>
          <w:del w:id="641" w:author="User" w:date="2025-06-15T12:16:00Z" w16du:dateUtc="2025-06-15T06:16:00Z"/>
          <w:rFonts w:ascii="Times New Roman" w:hAnsi="Times New Roman" w:cs="Times New Roman"/>
          <w:shd w:val="clear" w:color="auto" w:fill="FFFFFF"/>
        </w:rPr>
      </w:pPr>
      <w:del w:id="642" w:author="User" w:date="2025-06-15T12:16:00Z" w16du:dateUtc="2025-06-15T06:16:00Z">
        <w:r w:rsidRPr="000D0016" w:rsidDel="007353B2">
          <w:rPr>
            <w:rFonts w:ascii="Times New Roman" w:hAnsi="Times New Roman" w:cs="Times New Roman"/>
            <w:shd w:val="clear" w:color="auto" w:fill="FFFFFF"/>
          </w:rPr>
          <w:delText xml:space="preserve">Ramachandran, G. N., Ramakrishnan, C., &amp; Sasisekharan, V. (1963). Stereochemistry of polypeptide chain configurations. </w:delText>
        </w:r>
        <w:r w:rsidRPr="007353B2" w:rsidDel="007353B2">
          <w:rPr>
            <w:rFonts w:ascii="Times New Roman" w:hAnsi="Times New Roman" w:cs="Times New Roman"/>
            <w:i/>
            <w:iCs/>
            <w:shd w:val="clear" w:color="auto" w:fill="FFFFFF"/>
            <w:rPrChange w:id="643" w:author="User" w:date="2025-06-15T12:15:00Z" w16du:dateUtc="2025-06-15T06:15:00Z">
              <w:rPr>
                <w:rFonts w:ascii="Times New Roman" w:hAnsi="Times New Roman" w:cs="Times New Roman"/>
                <w:shd w:val="clear" w:color="auto" w:fill="FFFFFF"/>
              </w:rPr>
            </w:rPrChange>
          </w:rPr>
          <w:delText>Journal of Molecular Biology</w:delText>
        </w:r>
        <w:r w:rsidRPr="000D0016" w:rsidDel="007353B2">
          <w:rPr>
            <w:rFonts w:ascii="Times New Roman" w:hAnsi="Times New Roman" w:cs="Times New Roman"/>
            <w:shd w:val="clear" w:color="auto" w:fill="FFFFFF"/>
          </w:rPr>
          <w:delText xml:space="preserve">, 7(1), 95–99. </w:delText>
        </w:r>
      </w:del>
    </w:p>
    <w:p w14:paraId="3A020D39" w14:textId="77777777" w:rsidR="002D0082" w:rsidRPr="000D0016" w:rsidDel="007353B2" w:rsidRDefault="002D0082" w:rsidP="000D0016">
      <w:pPr>
        <w:jc w:val="both"/>
        <w:rPr>
          <w:del w:id="644" w:author="User" w:date="2025-06-15T12:16:00Z" w16du:dateUtc="2025-06-15T06:16:00Z"/>
          <w:rFonts w:ascii="Times New Roman" w:hAnsi="Times New Roman" w:cs="Times New Roman"/>
          <w:shd w:val="clear" w:color="auto" w:fill="FFFFFF"/>
        </w:rPr>
      </w:pPr>
      <w:del w:id="645" w:author="User" w:date="2025-06-15T12:16:00Z" w16du:dateUtc="2025-06-15T06:16:00Z">
        <w:r w:rsidRPr="000D0016" w:rsidDel="007353B2">
          <w:rPr>
            <w:rFonts w:ascii="Times New Roman" w:hAnsi="Times New Roman" w:cs="Times New Roman"/>
            <w:shd w:val="clear" w:color="auto" w:fill="FFFFFF"/>
          </w:rPr>
          <w:delText>Sadak, M. S., Abdalla, A. M., Abd Elhamid, E. M., &amp; Ezzo, M. I. (2020). Role of melatonin in improving growth, yield quantity and quality of Moringa oleifera L. plant under drought stress. </w:delText>
        </w:r>
        <w:r w:rsidRPr="000D0016" w:rsidDel="007353B2">
          <w:rPr>
            <w:rFonts w:ascii="Times New Roman" w:hAnsi="Times New Roman" w:cs="Times New Roman"/>
            <w:i/>
            <w:iCs/>
            <w:shd w:val="clear" w:color="auto" w:fill="FFFFFF"/>
          </w:rPr>
          <w:delText>Bulletin of the National Research Centre</w:delText>
        </w:r>
        <w:r w:rsidRPr="000D0016" w:rsidDel="007353B2">
          <w:rPr>
            <w:rFonts w:ascii="Times New Roman" w:hAnsi="Times New Roman" w:cs="Times New Roman"/>
            <w:shd w:val="clear" w:color="auto" w:fill="FFFFFF"/>
          </w:rPr>
          <w:delText>, </w:delText>
        </w:r>
        <w:r w:rsidRPr="000D0016" w:rsidDel="007353B2">
          <w:rPr>
            <w:rFonts w:ascii="Times New Roman" w:hAnsi="Times New Roman" w:cs="Times New Roman"/>
            <w:i/>
            <w:iCs/>
            <w:shd w:val="clear" w:color="auto" w:fill="FFFFFF"/>
          </w:rPr>
          <w:delText>44</w:delText>
        </w:r>
        <w:r w:rsidRPr="000D0016" w:rsidDel="007353B2">
          <w:rPr>
            <w:rFonts w:ascii="Times New Roman" w:hAnsi="Times New Roman" w:cs="Times New Roman"/>
            <w:shd w:val="clear" w:color="auto" w:fill="FFFFFF"/>
          </w:rPr>
          <w:delText>, 1-13.</w:delText>
        </w:r>
      </w:del>
    </w:p>
    <w:p w14:paraId="7BC20617" w14:textId="23306014" w:rsidR="002D0082" w:rsidRPr="000D0016" w:rsidDel="007353B2" w:rsidRDefault="002D0082" w:rsidP="000D0016">
      <w:pPr>
        <w:jc w:val="both"/>
        <w:rPr>
          <w:del w:id="646" w:author="User" w:date="2025-06-15T12:16:00Z" w16du:dateUtc="2025-06-15T06:16:00Z"/>
          <w:rFonts w:ascii="Times New Roman" w:hAnsi="Times New Roman" w:cs="Times New Roman"/>
          <w:shd w:val="clear" w:color="auto" w:fill="FFFFFF"/>
        </w:rPr>
      </w:pPr>
      <w:del w:id="647" w:author="User" w:date="2025-06-15T12:16:00Z" w16du:dateUtc="2025-06-15T06:16:00Z">
        <w:r w:rsidRPr="000D0016" w:rsidDel="007353B2">
          <w:rPr>
            <w:rFonts w:ascii="Times New Roman" w:hAnsi="Times New Roman" w:cs="Times New Roman"/>
            <w:shd w:val="clear" w:color="auto" w:fill="FFFFFF"/>
          </w:rPr>
          <w:delText>Shewry, P. R., &amp; Halford, N. G. (2002). Cereal seed storage proteins: structures, properties and role in grain utilization. </w:delText>
        </w:r>
        <w:r w:rsidRPr="000D0016" w:rsidDel="007353B2">
          <w:rPr>
            <w:rFonts w:ascii="Times New Roman" w:hAnsi="Times New Roman" w:cs="Times New Roman"/>
            <w:i/>
            <w:iCs/>
            <w:shd w:val="clear" w:color="auto" w:fill="FFFFFF"/>
          </w:rPr>
          <w:delText xml:space="preserve">Journal of </w:delText>
        </w:r>
      </w:del>
      <w:del w:id="648" w:author="User" w:date="2025-06-15T12:15:00Z" w16du:dateUtc="2025-06-15T06:15:00Z">
        <w:r w:rsidRPr="000D0016" w:rsidDel="007353B2">
          <w:rPr>
            <w:rFonts w:ascii="Times New Roman" w:hAnsi="Times New Roman" w:cs="Times New Roman"/>
            <w:i/>
            <w:iCs/>
            <w:shd w:val="clear" w:color="auto" w:fill="FFFFFF"/>
          </w:rPr>
          <w:delText>e</w:delText>
        </w:r>
      </w:del>
      <w:del w:id="649" w:author="User" w:date="2025-06-15T12:16:00Z" w16du:dateUtc="2025-06-15T06:16:00Z">
        <w:r w:rsidRPr="000D0016" w:rsidDel="007353B2">
          <w:rPr>
            <w:rFonts w:ascii="Times New Roman" w:hAnsi="Times New Roman" w:cs="Times New Roman"/>
            <w:i/>
            <w:iCs/>
            <w:shd w:val="clear" w:color="auto" w:fill="FFFFFF"/>
          </w:rPr>
          <w:delText>xperimental botany</w:delText>
        </w:r>
        <w:r w:rsidRPr="000D0016" w:rsidDel="007353B2">
          <w:rPr>
            <w:rFonts w:ascii="Times New Roman" w:hAnsi="Times New Roman" w:cs="Times New Roman"/>
            <w:shd w:val="clear" w:color="auto" w:fill="FFFFFF"/>
          </w:rPr>
          <w:delText>, </w:delText>
        </w:r>
        <w:r w:rsidRPr="000D0016" w:rsidDel="007353B2">
          <w:rPr>
            <w:rFonts w:ascii="Times New Roman" w:hAnsi="Times New Roman" w:cs="Times New Roman"/>
            <w:i/>
            <w:iCs/>
            <w:shd w:val="clear" w:color="auto" w:fill="FFFFFF"/>
          </w:rPr>
          <w:delText>53</w:delText>
        </w:r>
        <w:r w:rsidRPr="000D0016" w:rsidDel="007353B2">
          <w:rPr>
            <w:rFonts w:ascii="Times New Roman" w:hAnsi="Times New Roman" w:cs="Times New Roman"/>
            <w:shd w:val="clear" w:color="auto" w:fill="FFFFFF"/>
          </w:rPr>
          <w:delText>(370), 947-958.</w:delText>
        </w:r>
      </w:del>
    </w:p>
    <w:p w14:paraId="5D709E02" w14:textId="40576454" w:rsidR="002D0082" w:rsidRPr="000D0016" w:rsidDel="007353B2" w:rsidRDefault="002D0082" w:rsidP="000D0016">
      <w:pPr>
        <w:jc w:val="both"/>
        <w:rPr>
          <w:del w:id="650" w:author="User" w:date="2025-06-15T12:16:00Z" w16du:dateUtc="2025-06-15T06:16:00Z"/>
          <w:rFonts w:ascii="Times New Roman" w:hAnsi="Times New Roman" w:cs="Times New Roman"/>
          <w:shd w:val="clear" w:color="auto" w:fill="FFFFFF"/>
        </w:rPr>
      </w:pPr>
      <w:del w:id="651" w:author="User" w:date="2025-06-15T12:16:00Z" w16du:dateUtc="2025-06-15T06:16:00Z">
        <w:r w:rsidRPr="000D0016" w:rsidDel="007353B2">
          <w:rPr>
            <w:rFonts w:ascii="Times New Roman" w:hAnsi="Times New Roman" w:cs="Times New Roman"/>
            <w:shd w:val="clear" w:color="auto" w:fill="FFFFFF"/>
          </w:rPr>
          <w:delText>Shewry, P. R., Napier, J. A., &amp; Tatham, A. S. (1995). Seed storage proteins: structures and biosynthesis. </w:delText>
        </w:r>
        <w:r w:rsidRPr="000D0016" w:rsidDel="007353B2">
          <w:rPr>
            <w:rFonts w:ascii="Times New Roman" w:hAnsi="Times New Roman" w:cs="Times New Roman"/>
            <w:i/>
            <w:iCs/>
            <w:shd w:val="clear" w:color="auto" w:fill="FFFFFF"/>
          </w:rPr>
          <w:delText>The plant cell</w:delText>
        </w:r>
        <w:r w:rsidRPr="000D0016" w:rsidDel="007353B2">
          <w:rPr>
            <w:rFonts w:ascii="Times New Roman" w:hAnsi="Times New Roman" w:cs="Times New Roman"/>
            <w:shd w:val="clear" w:color="auto" w:fill="FFFFFF"/>
          </w:rPr>
          <w:delText>, </w:delText>
        </w:r>
        <w:r w:rsidRPr="000D0016" w:rsidDel="007353B2">
          <w:rPr>
            <w:rFonts w:ascii="Times New Roman" w:hAnsi="Times New Roman" w:cs="Times New Roman"/>
            <w:i/>
            <w:iCs/>
            <w:shd w:val="clear" w:color="auto" w:fill="FFFFFF"/>
          </w:rPr>
          <w:delText>7</w:delText>
        </w:r>
        <w:r w:rsidRPr="000D0016" w:rsidDel="007353B2">
          <w:rPr>
            <w:rFonts w:ascii="Times New Roman" w:hAnsi="Times New Roman" w:cs="Times New Roman"/>
            <w:shd w:val="clear" w:color="auto" w:fill="FFFFFF"/>
          </w:rPr>
          <w:delText xml:space="preserve">(7), 945-946. </w:delText>
        </w:r>
      </w:del>
    </w:p>
    <w:p w14:paraId="446AA418" w14:textId="77777777" w:rsidR="002D0082" w:rsidRPr="000D0016" w:rsidDel="007353B2" w:rsidRDefault="002D0082" w:rsidP="000D0016">
      <w:pPr>
        <w:jc w:val="both"/>
        <w:rPr>
          <w:del w:id="652" w:author="User" w:date="2025-06-15T12:16:00Z" w16du:dateUtc="2025-06-15T06:16:00Z"/>
          <w:rFonts w:ascii="Times New Roman" w:hAnsi="Times New Roman" w:cs="Times New Roman"/>
          <w:shd w:val="clear" w:color="auto" w:fill="FFFFFF"/>
        </w:rPr>
      </w:pPr>
      <w:del w:id="653" w:author="User" w:date="2025-06-15T12:16:00Z" w16du:dateUtc="2025-06-15T06:16:00Z">
        <w:r w:rsidRPr="000D0016" w:rsidDel="007353B2">
          <w:rPr>
            <w:rFonts w:ascii="Times New Roman" w:hAnsi="Times New Roman" w:cs="Times New Roman"/>
            <w:shd w:val="clear" w:color="auto" w:fill="FFFFFF"/>
          </w:rPr>
          <w:delText>Xie, Y., Fleming, E., Chen, J. L., &amp; Elmore, D. E. (2011). Effect of proline position on the antimicrobial mechanism of buforin II. </w:delText>
        </w:r>
        <w:r w:rsidRPr="000D0016" w:rsidDel="007353B2">
          <w:rPr>
            <w:rFonts w:ascii="Times New Roman" w:hAnsi="Times New Roman" w:cs="Times New Roman"/>
            <w:i/>
            <w:iCs/>
            <w:shd w:val="clear" w:color="auto" w:fill="FFFFFF"/>
          </w:rPr>
          <w:delText>Peptides</w:delText>
        </w:r>
        <w:r w:rsidRPr="000D0016" w:rsidDel="007353B2">
          <w:rPr>
            <w:rFonts w:ascii="Times New Roman" w:hAnsi="Times New Roman" w:cs="Times New Roman"/>
            <w:shd w:val="clear" w:color="auto" w:fill="FFFFFF"/>
          </w:rPr>
          <w:delText>, </w:delText>
        </w:r>
        <w:r w:rsidRPr="000D0016" w:rsidDel="007353B2">
          <w:rPr>
            <w:rFonts w:ascii="Times New Roman" w:hAnsi="Times New Roman" w:cs="Times New Roman"/>
            <w:i/>
            <w:iCs/>
            <w:shd w:val="clear" w:color="auto" w:fill="FFFFFF"/>
          </w:rPr>
          <w:delText>32</w:delText>
        </w:r>
        <w:r w:rsidRPr="000D0016" w:rsidDel="007353B2">
          <w:rPr>
            <w:rFonts w:ascii="Times New Roman" w:hAnsi="Times New Roman" w:cs="Times New Roman"/>
            <w:shd w:val="clear" w:color="auto" w:fill="FFFFFF"/>
          </w:rPr>
          <w:delText>(4), 677-682.</w:delText>
        </w:r>
      </w:del>
    </w:p>
    <w:p w14:paraId="460D5CD3" w14:textId="77777777" w:rsidR="00C45A11" w:rsidRPr="00940856" w:rsidRDefault="00C45A11" w:rsidP="000D0016">
      <w:pPr>
        <w:jc w:val="both"/>
        <w:rPr>
          <w:rFonts w:ascii="Times New Roman" w:hAnsi="Times New Roman" w:cs="Times New Roman"/>
        </w:rPr>
      </w:pPr>
    </w:p>
    <w:p w14:paraId="40F9EA50" w14:textId="77777777" w:rsidR="00641157" w:rsidRPr="00641157" w:rsidRDefault="00641157" w:rsidP="000D0016">
      <w:pPr>
        <w:jc w:val="both"/>
        <w:rPr>
          <w:rFonts w:ascii="Arial" w:hAnsi="Arial" w:cs="Arial"/>
          <w:b/>
          <w:sz w:val="22"/>
          <w:szCs w:val="22"/>
        </w:rPr>
      </w:pPr>
    </w:p>
    <w:p w14:paraId="41C017B3" w14:textId="77777777" w:rsidR="002065A2" w:rsidRDefault="002065A2" w:rsidP="000D0016"/>
    <w:sectPr w:rsidR="002065A2">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3" w:author="User" w:date="2025-06-15T12:59:00Z" w:initials="U">
    <w:p w14:paraId="0BA82DAE" w14:textId="7C3D8B05" w:rsidR="000C367B" w:rsidRDefault="000C367B">
      <w:pPr>
        <w:pStyle w:val="CommentText"/>
      </w:pPr>
      <w:r>
        <w:rPr>
          <w:rStyle w:val="CommentReference"/>
        </w:rPr>
        <w:annotationRef/>
      </w:r>
      <w:r>
        <w:t>Not found in the Reference section.</w:t>
      </w:r>
    </w:p>
  </w:comment>
  <w:comment w:id="50" w:author="User" w:date="2025-06-15T13:00:00Z" w:initials="U">
    <w:p w14:paraId="3375EA29" w14:textId="5412BE43" w:rsidR="000C367B" w:rsidRDefault="000C367B">
      <w:pPr>
        <w:pStyle w:val="CommentText"/>
      </w:pPr>
      <w:r>
        <w:rPr>
          <w:rStyle w:val="CommentReference"/>
        </w:rPr>
        <w:annotationRef/>
      </w:r>
      <w:r>
        <w:t>Add as author and datum.</w:t>
      </w:r>
    </w:p>
  </w:comment>
  <w:comment w:id="58" w:author="User" w:date="2025-06-15T13:01:00Z" w:initials="U">
    <w:p w14:paraId="2C2AA040" w14:textId="196075AE" w:rsidR="000C367B" w:rsidRDefault="000C367B">
      <w:pPr>
        <w:pStyle w:val="CommentText"/>
      </w:pPr>
      <w:r>
        <w:rPr>
          <w:rStyle w:val="CommentReference"/>
        </w:rPr>
        <w:annotationRef/>
      </w:r>
      <w:r>
        <w:t>Add as author and datum.</w:t>
      </w:r>
    </w:p>
  </w:comment>
  <w:comment w:id="65" w:author="User" w:date="2025-06-15T13:01:00Z" w:initials="U">
    <w:p w14:paraId="5CEAC373" w14:textId="1EC25AE6" w:rsidR="000C367B" w:rsidRDefault="000C367B">
      <w:pPr>
        <w:pStyle w:val="CommentText"/>
      </w:pPr>
      <w:r>
        <w:rPr>
          <w:rStyle w:val="CommentReference"/>
        </w:rPr>
        <w:annotationRef/>
      </w:r>
      <w:r>
        <w:t>Add as author and datum.</w:t>
      </w:r>
    </w:p>
  </w:comment>
  <w:comment w:id="223" w:author="User" w:date="2025-06-15T12:23:00Z" w:initials="U">
    <w:p w14:paraId="3817CA44" w14:textId="5F533718" w:rsidR="00C97E2A" w:rsidRDefault="00C97E2A">
      <w:pPr>
        <w:pStyle w:val="CommentText"/>
      </w:pPr>
      <w:r>
        <w:rPr>
          <w:rStyle w:val="CommentReference"/>
        </w:rPr>
        <w:annotationRef/>
      </w:r>
      <w:r>
        <w:t>Please follow the style of the journal.</w:t>
      </w:r>
    </w:p>
  </w:comment>
  <w:comment w:id="224" w:author="User" w:date="2025-06-15T13:12:00Z" w:initials="U">
    <w:p w14:paraId="672350AF" w14:textId="3517D70E" w:rsidR="00FB3E68" w:rsidRDefault="00FB3E68">
      <w:pPr>
        <w:pStyle w:val="CommentText"/>
      </w:pPr>
      <w:r>
        <w:rPr>
          <w:rStyle w:val="CommentReference"/>
        </w:rPr>
        <w:annotationRef/>
      </w:r>
      <w:r>
        <w:t>Most of the references are very old, add more recent publication.</w:t>
      </w:r>
    </w:p>
  </w:comment>
  <w:comment w:id="298" w:author="User" w:date="2025-06-15T13:10:00Z" w:initials="U">
    <w:p w14:paraId="1B2B1E1F" w14:textId="6D254600" w:rsidR="001F09E1" w:rsidRDefault="001F09E1">
      <w:pPr>
        <w:pStyle w:val="CommentText"/>
      </w:pPr>
      <w:r>
        <w:rPr>
          <w:rStyle w:val="CommentReference"/>
        </w:rPr>
        <w:annotationRef/>
      </w:r>
      <w:r>
        <w:t>Add page number</w:t>
      </w:r>
    </w:p>
  </w:comment>
  <w:comment w:id="496" w:author="User" w:date="2025-06-15T12:38:00Z" w:initials="U">
    <w:p w14:paraId="435592CC" w14:textId="7F9A20BF" w:rsidR="00ED311E" w:rsidRDefault="00ED311E">
      <w:pPr>
        <w:pStyle w:val="CommentText"/>
      </w:pPr>
      <w:r>
        <w:rPr>
          <w:rStyle w:val="CommentReference"/>
        </w:rPr>
        <w:annotationRef/>
      </w:r>
      <w:r>
        <w:t>Add page number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BA82DAE" w15:done="0"/>
  <w15:commentEx w15:paraId="3375EA29" w15:done="0"/>
  <w15:commentEx w15:paraId="2C2AA040" w15:done="0"/>
  <w15:commentEx w15:paraId="5CEAC373" w15:done="0"/>
  <w15:commentEx w15:paraId="3817CA44" w15:done="0"/>
  <w15:commentEx w15:paraId="672350AF" w15:done="0"/>
  <w15:commentEx w15:paraId="1B2B1E1F" w15:done="0"/>
  <w15:commentEx w15:paraId="435592C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C1E632D" w16cex:dateUtc="2025-06-15T06:59:00Z"/>
  <w16cex:commentExtensible w16cex:durableId="730D8981" w16cex:dateUtc="2025-06-15T07:00:00Z"/>
  <w16cex:commentExtensible w16cex:durableId="59098C11" w16cex:dateUtc="2025-06-15T07:01:00Z"/>
  <w16cex:commentExtensible w16cex:durableId="3F5A8F79" w16cex:dateUtc="2025-06-15T07:01:00Z"/>
  <w16cex:commentExtensible w16cex:durableId="4A0425DC" w16cex:dateUtc="2025-06-15T06:23:00Z"/>
  <w16cex:commentExtensible w16cex:durableId="01285DDF" w16cex:dateUtc="2025-06-15T07:12:00Z"/>
  <w16cex:commentExtensible w16cex:durableId="4E5DFB64" w16cex:dateUtc="2025-06-15T07:10:00Z"/>
  <w16cex:commentExtensible w16cex:durableId="08B3D716" w16cex:dateUtc="2025-06-15T06: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BA82DAE" w16cid:durableId="1C1E632D"/>
  <w16cid:commentId w16cid:paraId="3375EA29" w16cid:durableId="730D8981"/>
  <w16cid:commentId w16cid:paraId="2C2AA040" w16cid:durableId="59098C11"/>
  <w16cid:commentId w16cid:paraId="5CEAC373" w16cid:durableId="3F5A8F79"/>
  <w16cid:commentId w16cid:paraId="3817CA44" w16cid:durableId="4A0425DC"/>
  <w16cid:commentId w16cid:paraId="672350AF" w16cid:durableId="01285DDF"/>
  <w16cid:commentId w16cid:paraId="1B2B1E1F" w16cid:durableId="4E5DFB64"/>
  <w16cid:commentId w16cid:paraId="435592CC" w16cid:durableId="08B3D71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2943C" w14:textId="77777777" w:rsidR="00DD5E6B" w:rsidRDefault="00DD5E6B" w:rsidP="00963EB0">
      <w:pPr>
        <w:spacing w:after="0" w:line="240" w:lineRule="auto"/>
      </w:pPr>
      <w:r>
        <w:separator/>
      </w:r>
    </w:p>
  </w:endnote>
  <w:endnote w:type="continuationSeparator" w:id="0">
    <w:p w14:paraId="65290603" w14:textId="77777777" w:rsidR="00DD5E6B" w:rsidRDefault="00DD5E6B" w:rsidP="00963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F0CF2" w14:textId="77777777" w:rsidR="00F96383" w:rsidRDefault="00F963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D5DD6" w14:textId="77777777" w:rsidR="00F96383" w:rsidRDefault="00F963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ACB06" w14:textId="77777777" w:rsidR="00F96383" w:rsidRDefault="00F963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B88B3C" w14:textId="77777777" w:rsidR="00DD5E6B" w:rsidRDefault="00DD5E6B" w:rsidP="00963EB0">
      <w:pPr>
        <w:spacing w:after="0" w:line="240" w:lineRule="auto"/>
      </w:pPr>
      <w:r>
        <w:separator/>
      </w:r>
    </w:p>
  </w:footnote>
  <w:footnote w:type="continuationSeparator" w:id="0">
    <w:p w14:paraId="16231EA1" w14:textId="77777777" w:rsidR="00DD5E6B" w:rsidRDefault="00DD5E6B" w:rsidP="00963E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D1896" w14:textId="625171C4" w:rsidR="00F96383" w:rsidRDefault="00000000">
    <w:pPr>
      <w:pStyle w:val="Header"/>
    </w:pPr>
    <w:r>
      <w:rPr>
        <w:noProof/>
      </w:rPr>
      <w:pict w14:anchorId="7976EC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7046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14BEB" w14:textId="6F9F163D" w:rsidR="00F96383" w:rsidRDefault="00000000">
    <w:pPr>
      <w:pStyle w:val="Header"/>
    </w:pPr>
    <w:r>
      <w:rPr>
        <w:noProof/>
      </w:rPr>
      <w:pict w14:anchorId="771805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7047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C2538" w14:textId="7ED77EBE" w:rsidR="00F96383" w:rsidRDefault="00000000">
    <w:pPr>
      <w:pStyle w:val="Header"/>
    </w:pPr>
    <w:r>
      <w:rPr>
        <w:noProof/>
      </w:rPr>
      <w:pict w14:anchorId="39BF66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7046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C4046"/>
    <w:multiLevelType w:val="hybridMultilevel"/>
    <w:tmpl w:val="ED84928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15:restartNumberingAfterBreak="0">
    <w:nsid w:val="07E0505C"/>
    <w:multiLevelType w:val="hybridMultilevel"/>
    <w:tmpl w:val="E578CE0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FE0679B"/>
    <w:multiLevelType w:val="hybridMultilevel"/>
    <w:tmpl w:val="D4987EF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1283FF8"/>
    <w:multiLevelType w:val="hybridMultilevel"/>
    <w:tmpl w:val="18A27DDE"/>
    <w:lvl w:ilvl="0" w:tplc="2FF67A94">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5B9116E3"/>
    <w:multiLevelType w:val="hybridMultilevel"/>
    <w:tmpl w:val="5B66D1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806237922">
    <w:abstractNumId w:val="1"/>
  </w:num>
  <w:num w:numId="2" w16cid:durableId="1616986924">
    <w:abstractNumId w:val="4"/>
  </w:num>
  <w:num w:numId="3" w16cid:durableId="681469295">
    <w:abstractNumId w:val="3"/>
  </w:num>
  <w:num w:numId="4" w16cid:durableId="51317861">
    <w:abstractNumId w:val="2"/>
  </w:num>
  <w:num w:numId="5" w16cid:durableId="120910266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590"/>
    <w:rsid w:val="00063E07"/>
    <w:rsid w:val="00093005"/>
    <w:rsid w:val="000A48B9"/>
    <w:rsid w:val="000C367B"/>
    <w:rsid w:val="000D0016"/>
    <w:rsid w:val="000F4DFB"/>
    <w:rsid w:val="00102D50"/>
    <w:rsid w:val="001067FE"/>
    <w:rsid w:val="001123CE"/>
    <w:rsid w:val="00117C1E"/>
    <w:rsid w:val="0015742E"/>
    <w:rsid w:val="00160232"/>
    <w:rsid w:val="00163909"/>
    <w:rsid w:val="001B5CB4"/>
    <w:rsid w:val="001C0520"/>
    <w:rsid w:val="001F09E1"/>
    <w:rsid w:val="002065A2"/>
    <w:rsid w:val="00230A06"/>
    <w:rsid w:val="0024571E"/>
    <w:rsid w:val="00250264"/>
    <w:rsid w:val="002738E8"/>
    <w:rsid w:val="002A04DA"/>
    <w:rsid w:val="002B25CB"/>
    <w:rsid w:val="002D0082"/>
    <w:rsid w:val="002F0E8A"/>
    <w:rsid w:val="003063D3"/>
    <w:rsid w:val="00311E75"/>
    <w:rsid w:val="00312118"/>
    <w:rsid w:val="00320B39"/>
    <w:rsid w:val="00357235"/>
    <w:rsid w:val="00452CED"/>
    <w:rsid w:val="005015C1"/>
    <w:rsid w:val="005D045E"/>
    <w:rsid w:val="00636B87"/>
    <w:rsid w:val="00641157"/>
    <w:rsid w:val="0068318E"/>
    <w:rsid w:val="006B24E2"/>
    <w:rsid w:val="006B6BCC"/>
    <w:rsid w:val="006E60B1"/>
    <w:rsid w:val="007353B2"/>
    <w:rsid w:val="00775C5C"/>
    <w:rsid w:val="00783B55"/>
    <w:rsid w:val="00790E34"/>
    <w:rsid w:val="00803ECA"/>
    <w:rsid w:val="0084193D"/>
    <w:rsid w:val="00853697"/>
    <w:rsid w:val="00870B9D"/>
    <w:rsid w:val="00873CD3"/>
    <w:rsid w:val="00905590"/>
    <w:rsid w:val="00930475"/>
    <w:rsid w:val="00931BD0"/>
    <w:rsid w:val="00963EB0"/>
    <w:rsid w:val="00996128"/>
    <w:rsid w:val="009D4C78"/>
    <w:rsid w:val="00A01563"/>
    <w:rsid w:val="00A03DF2"/>
    <w:rsid w:val="00A33813"/>
    <w:rsid w:val="00A7269C"/>
    <w:rsid w:val="00AC7267"/>
    <w:rsid w:val="00AF2291"/>
    <w:rsid w:val="00AF4E95"/>
    <w:rsid w:val="00B948FC"/>
    <w:rsid w:val="00BA1DB5"/>
    <w:rsid w:val="00BA3635"/>
    <w:rsid w:val="00BA3DBA"/>
    <w:rsid w:val="00BD14F5"/>
    <w:rsid w:val="00BE267F"/>
    <w:rsid w:val="00BF3334"/>
    <w:rsid w:val="00C02BBE"/>
    <w:rsid w:val="00C075AE"/>
    <w:rsid w:val="00C125C3"/>
    <w:rsid w:val="00C2439E"/>
    <w:rsid w:val="00C27713"/>
    <w:rsid w:val="00C45A11"/>
    <w:rsid w:val="00C97E2A"/>
    <w:rsid w:val="00CC3BA8"/>
    <w:rsid w:val="00CF20E1"/>
    <w:rsid w:val="00D341DE"/>
    <w:rsid w:val="00D908B5"/>
    <w:rsid w:val="00D93AB5"/>
    <w:rsid w:val="00DA1CCF"/>
    <w:rsid w:val="00DA6DE2"/>
    <w:rsid w:val="00DB582E"/>
    <w:rsid w:val="00DD5E6B"/>
    <w:rsid w:val="00DD7057"/>
    <w:rsid w:val="00DE1B0B"/>
    <w:rsid w:val="00E443E7"/>
    <w:rsid w:val="00E560A4"/>
    <w:rsid w:val="00E5756E"/>
    <w:rsid w:val="00E66023"/>
    <w:rsid w:val="00EA3F09"/>
    <w:rsid w:val="00EA4BB5"/>
    <w:rsid w:val="00EB5763"/>
    <w:rsid w:val="00ED311E"/>
    <w:rsid w:val="00EE4D1D"/>
    <w:rsid w:val="00F86F34"/>
    <w:rsid w:val="00F96383"/>
    <w:rsid w:val="00FA6D71"/>
    <w:rsid w:val="00FB3E6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5692AB"/>
  <w15:chartTrackingRefBased/>
  <w15:docId w15:val="{08E0351D-DFC5-4A40-8FB0-886213879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559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0559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0559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0559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0559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055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55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55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55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559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0559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0559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0559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0559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055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55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55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5590"/>
    <w:rPr>
      <w:rFonts w:eastAsiaTheme="majorEastAsia" w:cstheme="majorBidi"/>
      <w:color w:val="272727" w:themeColor="text1" w:themeTint="D8"/>
    </w:rPr>
  </w:style>
  <w:style w:type="paragraph" w:styleId="Title">
    <w:name w:val="Title"/>
    <w:basedOn w:val="Normal"/>
    <w:next w:val="Normal"/>
    <w:link w:val="TitleChar"/>
    <w:uiPriority w:val="10"/>
    <w:qFormat/>
    <w:rsid w:val="009055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55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55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55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5590"/>
    <w:pPr>
      <w:spacing w:before="160"/>
      <w:jc w:val="center"/>
    </w:pPr>
    <w:rPr>
      <w:i/>
      <w:iCs/>
      <w:color w:val="404040" w:themeColor="text1" w:themeTint="BF"/>
    </w:rPr>
  </w:style>
  <w:style w:type="character" w:customStyle="1" w:styleId="QuoteChar">
    <w:name w:val="Quote Char"/>
    <w:basedOn w:val="DefaultParagraphFont"/>
    <w:link w:val="Quote"/>
    <w:uiPriority w:val="29"/>
    <w:rsid w:val="00905590"/>
    <w:rPr>
      <w:i/>
      <w:iCs/>
      <w:color w:val="404040" w:themeColor="text1" w:themeTint="BF"/>
    </w:rPr>
  </w:style>
  <w:style w:type="paragraph" w:styleId="ListParagraph">
    <w:name w:val="List Paragraph"/>
    <w:basedOn w:val="Normal"/>
    <w:uiPriority w:val="34"/>
    <w:qFormat/>
    <w:rsid w:val="00905590"/>
    <w:pPr>
      <w:ind w:left="720"/>
      <w:contextualSpacing/>
    </w:pPr>
  </w:style>
  <w:style w:type="character" w:styleId="IntenseEmphasis">
    <w:name w:val="Intense Emphasis"/>
    <w:basedOn w:val="DefaultParagraphFont"/>
    <w:uiPriority w:val="21"/>
    <w:qFormat/>
    <w:rsid w:val="00905590"/>
    <w:rPr>
      <w:i/>
      <w:iCs/>
      <w:color w:val="2F5496" w:themeColor="accent1" w:themeShade="BF"/>
    </w:rPr>
  </w:style>
  <w:style w:type="paragraph" w:styleId="IntenseQuote">
    <w:name w:val="Intense Quote"/>
    <w:basedOn w:val="Normal"/>
    <w:next w:val="Normal"/>
    <w:link w:val="IntenseQuoteChar"/>
    <w:uiPriority w:val="30"/>
    <w:qFormat/>
    <w:rsid w:val="0090559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05590"/>
    <w:rPr>
      <w:i/>
      <w:iCs/>
      <w:color w:val="2F5496" w:themeColor="accent1" w:themeShade="BF"/>
    </w:rPr>
  </w:style>
  <w:style w:type="character" w:styleId="IntenseReference">
    <w:name w:val="Intense Reference"/>
    <w:basedOn w:val="DefaultParagraphFont"/>
    <w:uiPriority w:val="32"/>
    <w:qFormat/>
    <w:rsid w:val="00905590"/>
    <w:rPr>
      <w:b/>
      <w:bCs/>
      <w:smallCaps/>
      <w:color w:val="2F5496" w:themeColor="accent1" w:themeShade="BF"/>
      <w:spacing w:val="5"/>
    </w:rPr>
  </w:style>
  <w:style w:type="character" w:styleId="Emphasis">
    <w:name w:val="Emphasis"/>
    <w:basedOn w:val="DefaultParagraphFont"/>
    <w:uiPriority w:val="20"/>
    <w:qFormat/>
    <w:rsid w:val="00E5756E"/>
    <w:rPr>
      <w:i/>
      <w:iCs/>
    </w:rPr>
  </w:style>
  <w:style w:type="paragraph" w:customStyle="1" w:styleId="Default">
    <w:name w:val="Default"/>
    <w:rsid w:val="002065A2"/>
    <w:pPr>
      <w:autoSpaceDE w:val="0"/>
      <w:autoSpaceDN w:val="0"/>
      <w:adjustRightInd w:val="0"/>
      <w:spacing w:after="0" w:line="240" w:lineRule="auto"/>
    </w:pPr>
    <w:rPr>
      <w:rFonts w:ascii="Times New Roman" w:hAnsi="Times New Roman" w:cs="Times New Roman"/>
      <w:color w:val="000000"/>
      <w:kern w:val="0"/>
      <w14:ligatures w14:val="none"/>
    </w:rPr>
  </w:style>
  <w:style w:type="character" w:styleId="Hyperlink">
    <w:name w:val="Hyperlink"/>
    <w:basedOn w:val="DefaultParagraphFont"/>
    <w:uiPriority w:val="99"/>
    <w:unhideWhenUsed/>
    <w:rsid w:val="002065A2"/>
    <w:rPr>
      <w:color w:val="0563C1" w:themeColor="hyperlink"/>
      <w:u w:val="single"/>
    </w:rPr>
  </w:style>
  <w:style w:type="table" w:styleId="TableGrid">
    <w:name w:val="Table Grid"/>
    <w:basedOn w:val="TableNormal"/>
    <w:uiPriority w:val="59"/>
    <w:rsid w:val="002065A2"/>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63E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3EB0"/>
  </w:style>
  <w:style w:type="paragraph" w:styleId="Footer">
    <w:name w:val="footer"/>
    <w:basedOn w:val="Normal"/>
    <w:link w:val="FooterChar"/>
    <w:uiPriority w:val="99"/>
    <w:unhideWhenUsed/>
    <w:rsid w:val="00963E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3EB0"/>
  </w:style>
  <w:style w:type="character" w:styleId="UnresolvedMention">
    <w:name w:val="Unresolved Mention"/>
    <w:basedOn w:val="DefaultParagraphFont"/>
    <w:uiPriority w:val="99"/>
    <w:semiHidden/>
    <w:unhideWhenUsed/>
    <w:rsid w:val="00963EB0"/>
    <w:rPr>
      <w:color w:val="605E5C"/>
      <w:shd w:val="clear" w:color="auto" w:fill="E1DFDD"/>
    </w:rPr>
  </w:style>
  <w:style w:type="paragraph" w:styleId="Revision">
    <w:name w:val="Revision"/>
    <w:hidden/>
    <w:uiPriority w:val="99"/>
    <w:semiHidden/>
    <w:rsid w:val="00FA6D71"/>
    <w:pPr>
      <w:spacing w:after="0" w:line="240" w:lineRule="auto"/>
    </w:pPr>
  </w:style>
  <w:style w:type="character" w:styleId="CommentReference">
    <w:name w:val="annotation reference"/>
    <w:basedOn w:val="DefaultParagraphFont"/>
    <w:uiPriority w:val="99"/>
    <w:semiHidden/>
    <w:unhideWhenUsed/>
    <w:rsid w:val="00C97E2A"/>
    <w:rPr>
      <w:sz w:val="16"/>
      <w:szCs w:val="16"/>
    </w:rPr>
  </w:style>
  <w:style w:type="paragraph" w:styleId="CommentText">
    <w:name w:val="annotation text"/>
    <w:basedOn w:val="Normal"/>
    <w:link w:val="CommentTextChar"/>
    <w:uiPriority w:val="99"/>
    <w:semiHidden/>
    <w:unhideWhenUsed/>
    <w:rsid w:val="00C97E2A"/>
    <w:pPr>
      <w:spacing w:line="240" w:lineRule="auto"/>
    </w:pPr>
    <w:rPr>
      <w:sz w:val="20"/>
      <w:szCs w:val="20"/>
    </w:rPr>
  </w:style>
  <w:style w:type="character" w:customStyle="1" w:styleId="CommentTextChar">
    <w:name w:val="Comment Text Char"/>
    <w:basedOn w:val="DefaultParagraphFont"/>
    <w:link w:val="CommentText"/>
    <w:uiPriority w:val="99"/>
    <w:semiHidden/>
    <w:rsid w:val="00C97E2A"/>
    <w:rPr>
      <w:sz w:val="20"/>
      <w:szCs w:val="20"/>
    </w:rPr>
  </w:style>
  <w:style w:type="paragraph" w:styleId="CommentSubject">
    <w:name w:val="annotation subject"/>
    <w:basedOn w:val="CommentText"/>
    <w:next w:val="CommentText"/>
    <w:link w:val="CommentSubjectChar"/>
    <w:uiPriority w:val="99"/>
    <w:semiHidden/>
    <w:unhideWhenUsed/>
    <w:rsid w:val="00C97E2A"/>
    <w:rPr>
      <w:b/>
      <w:bCs/>
    </w:rPr>
  </w:style>
  <w:style w:type="character" w:customStyle="1" w:styleId="CommentSubjectChar">
    <w:name w:val="Comment Subject Char"/>
    <w:basedOn w:val="CommentTextChar"/>
    <w:link w:val="CommentSubject"/>
    <w:uiPriority w:val="99"/>
    <w:semiHidden/>
    <w:rsid w:val="00C97E2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36"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 Id="rId35" Type="http://schemas.microsoft.com/office/2011/relationships/people" Target="people.xml"/><Relationship Id="rId8"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291</TotalTime>
  <Pages>13</Pages>
  <Words>3247</Words>
  <Characters>18509</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MANISH LOUIS</dc:creator>
  <cp:keywords/>
  <dc:description/>
  <cp:lastModifiedBy>User</cp:lastModifiedBy>
  <cp:revision>73</cp:revision>
  <dcterms:created xsi:type="dcterms:W3CDTF">2025-06-11T09:01:00Z</dcterms:created>
  <dcterms:modified xsi:type="dcterms:W3CDTF">2025-06-15T07:14:00Z</dcterms:modified>
</cp:coreProperties>
</file>