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D104F1" w14:textId="77777777" w:rsidR="001745DF" w:rsidRPr="001745DF" w:rsidRDefault="001745DF" w:rsidP="001745DF">
      <w:pPr>
        <w:pStyle w:val="Heading1"/>
        <w:jc w:val="center"/>
        <w:rPr>
          <w:rFonts w:ascii="Times New Roman" w:hAnsi="Times New Roman" w:cs="Times New Roman"/>
          <w:i/>
          <w:iCs/>
          <w:sz w:val="36"/>
          <w:u w:val="single"/>
          <w:lang w:val="en-US"/>
        </w:rPr>
      </w:pPr>
      <w:r w:rsidRPr="001745DF">
        <w:rPr>
          <w:rFonts w:ascii="Times New Roman" w:hAnsi="Times New Roman" w:cs="Times New Roman"/>
          <w:i/>
          <w:iCs/>
          <w:sz w:val="36"/>
          <w:u w:val="single"/>
          <w:lang w:val="en-US"/>
        </w:rPr>
        <w:t xml:space="preserve">Case report </w:t>
      </w:r>
      <w:bookmarkStart w:id="0" w:name="_GoBack"/>
      <w:bookmarkEnd w:id="0"/>
    </w:p>
    <w:p w14:paraId="362A3C97" w14:textId="0E6D534D" w:rsidR="007D5604" w:rsidRPr="00F554AC" w:rsidRDefault="002F70B8" w:rsidP="002F70B8">
      <w:pPr>
        <w:pStyle w:val="Heading1"/>
        <w:jc w:val="center"/>
        <w:rPr>
          <w:rFonts w:ascii="Times New Roman" w:hAnsi="Times New Roman" w:cs="Times New Roman"/>
          <w:color w:val="auto"/>
          <w:sz w:val="36"/>
          <w:lang w:val="en-US"/>
        </w:rPr>
      </w:pPr>
      <w:r w:rsidRPr="00F554AC">
        <w:rPr>
          <w:rFonts w:ascii="Times New Roman" w:hAnsi="Times New Roman" w:cs="Times New Roman"/>
          <w:color w:val="auto"/>
          <w:sz w:val="36"/>
          <w:lang w:val="en-US"/>
        </w:rPr>
        <w:t>Sarcoidosis with cardiac localization</w:t>
      </w:r>
      <w:r w:rsidR="00AD4109">
        <w:rPr>
          <w:rFonts w:ascii="Times New Roman" w:hAnsi="Times New Roman" w:cs="Times New Roman"/>
          <w:color w:val="auto"/>
          <w:sz w:val="36"/>
          <w:lang w:val="en-US"/>
        </w:rPr>
        <w:t xml:space="preserve">: </w:t>
      </w:r>
      <w:r w:rsidRPr="00F554AC">
        <w:rPr>
          <w:rFonts w:ascii="Times New Roman" w:hAnsi="Times New Roman" w:cs="Times New Roman"/>
          <w:color w:val="auto"/>
          <w:sz w:val="36"/>
          <w:lang w:val="en-US"/>
        </w:rPr>
        <w:t>About 03 cases</w:t>
      </w:r>
    </w:p>
    <w:p w14:paraId="0B921CA7" w14:textId="77777777" w:rsidR="00116046" w:rsidRPr="00F554AC" w:rsidRDefault="00116046" w:rsidP="00116046">
      <w:pPr>
        <w:rPr>
          <w:lang w:val="en-US"/>
        </w:rPr>
      </w:pPr>
    </w:p>
    <w:p w14:paraId="3C7F5260" w14:textId="77777777" w:rsidR="002F70B8" w:rsidRPr="00F554AC" w:rsidRDefault="002F70B8" w:rsidP="003A1586">
      <w:pPr>
        <w:pStyle w:val="Heading1"/>
        <w:spacing w:line="360" w:lineRule="auto"/>
        <w:rPr>
          <w:color w:val="auto"/>
          <w:lang w:val="en-US"/>
        </w:rPr>
      </w:pPr>
      <w:r w:rsidRPr="00F554AC">
        <w:rPr>
          <w:color w:val="auto"/>
          <w:lang w:val="en-US"/>
        </w:rPr>
        <w:t>ABSTRACT:</w:t>
      </w:r>
    </w:p>
    <w:p w14:paraId="2E5C364C" w14:textId="77777777" w:rsidR="009424A2" w:rsidRPr="00F554AC" w:rsidRDefault="009424A2" w:rsidP="003A1586">
      <w:pPr>
        <w:spacing w:line="360" w:lineRule="auto"/>
        <w:jc w:val="both"/>
        <w:rPr>
          <w:rFonts w:ascii="Times New Roman" w:hAnsi="Times New Roman" w:cs="Times New Roman"/>
          <w:sz w:val="24"/>
          <w:lang w:val="en-US"/>
        </w:rPr>
      </w:pPr>
      <w:r w:rsidRPr="00F554AC">
        <w:rPr>
          <w:rStyle w:val="Heading2Char"/>
          <w:color w:val="auto"/>
          <w:lang w:val="en-US"/>
        </w:rPr>
        <w:t>Background</w:t>
      </w:r>
      <w:r w:rsidRPr="00F554AC">
        <w:rPr>
          <w:rFonts w:ascii="Times New Roman" w:hAnsi="Times New Roman" w:cs="Times New Roman"/>
          <w:sz w:val="24"/>
          <w:lang w:val="en-US"/>
        </w:rPr>
        <w:t xml:space="preserve">: Cardiac involvement in sarcoidosis is a serious localization that needs to be recognized, that’s why we </w:t>
      </w:r>
      <w:r w:rsidR="002F70B8" w:rsidRPr="00F554AC">
        <w:rPr>
          <w:rFonts w:ascii="Times New Roman" w:hAnsi="Times New Roman" w:cs="Times New Roman"/>
          <w:sz w:val="24"/>
          <w:lang w:val="en-US"/>
        </w:rPr>
        <w:t>report three cases of cardiac sarcoidosis, each with a different clinical presentation.</w:t>
      </w:r>
    </w:p>
    <w:p w14:paraId="229BD528" w14:textId="0D769924" w:rsidR="002F70B8" w:rsidRPr="00F554AC" w:rsidRDefault="009424A2" w:rsidP="003A1586">
      <w:pPr>
        <w:spacing w:line="360" w:lineRule="auto"/>
        <w:jc w:val="both"/>
        <w:rPr>
          <w:rFonts w:ascii="Times New Roman" w:hAnsi="Times New Roman" w:cs="Times New Roman"/>
          <w:sz w:val="24"/>
          <w:lang w:val="en-US"/>
        </w:rPr>
      </w:pPr>
      <w:r w:rsidRPr="00F554AC">
        <w:rPr>
          <w:rStyle w:val="Heading2Char"/>
          <w:color w:val="auto"/>
          <w:lang w:val="en-US"/>
        </w:rPr>
        <w:t xml:space="preserve"> Case presentation</w:t>
      </w:r>
      <w:r w:rsidRPr="00F554AC">
        <w:rPr>
          <w:rFonts w:ascii="Times New Roman" w:hAnsi="Times New Roman" w:cs="Times New Roman"/>
          <w:sz w:val="24"/>
          <w:lang w:val="en-US"/>
        </w:rPr>
        <w:t xml:space="preserve">:  </w:t>
      </w:r>
      <w:r w:rsidRPr="00185803">
        <w:rPr>
          <w:rFonts w:ascii="Times New Roman" w:hAnsi="Times New Roman" w:cs="Times New Roman"/>
          <w:color w:val="FF0000"/>
          <w:sz w:val="24"/>
          <w:lang w:val="en-US"/>
          <w:rPrChange w:id="1" w:author="M Raja Sekhar" w:date="2024-07-05T12:46:00Z">
            <w:rPr>
              <w:rFonts w:ascii="Times New Roman" w:hAnsi="Times New Roman" w:cs="Times New Roman"/>
              <w:sz w:val="24"/>
              <w:lang w:val="en-US"/>
            </w:rPr>
          </w:rPrChange>
        </w:rPr>
        <w:t>In the first</w:t>
      </w:r>
      <w:r w:rsidR="002F70B8" w:rsidRPr="00185803">
        <w:rPr>
          <w:rFonts w:ascii="Times New Roman" w:hAnsi="Times New Roman" w:cs="Times New Roman"/>
          <w:color w:val="FF0000"/>
          <w:sz w:val="24"/>
          <w:lang w:val="en-US"/>
          <w:rPrChange w:id="2" w:author="M Raja Sekhar" w:date="2024-07-05T12:46:00Z">
            <w:rPr>
              <w:rFonts w:ascii="Times New Roman" w:hAnsi="Times New Roman" w:cs="Times New Roman"/>
              <w:sz w:val="24"/>
              <w:lang w:val="en-US"/>
            </w:rPr>
          </w:rPrChange>
        </w:rPr>
        <w:t xml:space="preserve"> patient, cardiac involvement was revealed by exertional dyspnea and palpitations, which led to trans</w:t>
      </w:r>
      <w:r w:rsidR="003A1586" w:rsidRPr="00185803">
        <w:rPr>
          <w:rFonts w:ascii="Times New Roman" w:hAnsi="Times New Roman" w:cs="Times New Roman"/>
          <w:color w:val="FF0000"/>
          <w:sz w:val="24"/>
          <w:lang w:val="en-US"/>
          <w:rPrChange w:id="3" w:author="M Raja Sekhar" w:date="2024-07-05T12:46:00Z">
            <w:rPr>
              <w:rFonts w:ascii="Times New Roman" w:hAnsi="Times New Roman" w:cs="Times New Roman"/>
              <w:sz w:val="24"/>
              <w:lang w:val="en-US"/>
            </w:rPr>
          </w:rPrChange>
        </w:rPr>
        <w:t xml:space="preserve">thoracic echocardiography (TTE) </w:t>
      </w:r>
      <w:r w:rsidR="002F70B8" w:rsidRPr="00185803">
        <w:rPr>
          <w:rFonts w:ascii="Times New Roman" w:hAnsi="Times New Roman" w:cs="Times New Roman"/>
          <w:color w:val="FF0000"/>
          <w:sz w:val="24"/>
          <w:lang w:val="en-US"/>
          <w:rPrChange w:id="4" w:author="M Raja Sekhar" w:date="2024-07-05T12:46:00Z">
            <w:rPr>
              <w:rFonts w:ascii="Times New Roman" w:hAnsi="Times New Roman" w:cs="Times New Roman"/>
              <w:sz w:val="24"/>
              <w:lang w:val="en-US"/>
            </w:rPr>
          </w:rPrChange>
        </w:rPr>
        <w:t>show</w:t>
      </w:r>
      <w:r w:rsidR="003A1586" w:rsidRPr="00185803">
        <w:rPr>
          <w:rFonts w:ascii="Times New Roman" w:hAnsi="Times New Roman" w:cs="Times New Roman"/>
          <w:color w:val="FF0000"/>
          <w:sz w:val="24"/>
          <w:lang w:val="en-US"/>
          <w:rPrChange w:id="5" w:author="M Raja Sekhar" w:date="2024-07-05T12:46:00Z">
            <w:rPr>
              <w:rFonts w:ascii="Times New Roman" w:hAnsi="Times New Roman" w:cs="Times New Roman"/>
              <w:sz w:val="24"/>
              <w:lang w:val="en-US"/>
            </w:rPr>
          </w:rPrChange>
        </w:rPr>
        <w:t xml:space="preserve">ing 30% left ventricular </w:t>
      </w:r>
      <w:r w:rsidRPr="00185803">
        <w:rPr>
          <w:rFonts w:ascii="Times New Roman" w:hAnsi="Times New Roman" w:cs="Times New Roman"/>
          <w:color w:val="FF0000"/>
          <w:sz w:val="24"/>
          <w:lang w:val="en-US"/>
          <w:rPrChange w:id="6" w:author="M Raja Sekhar" w:date="2024-07-05T12:46:00Z">
            <w:rPr>
              <w:rFonts w:ascii="Times New Roman" w:hAnsi="Times New Roman" w:cs="Times New Roman"/>
              <w:sz w:val="24"/>
              <w:lang w:val="en-US"/>
            </w:rPr>
          </w:rPrChange>
        </w:rPr>
        <w:t>dysfunction.</w:t>
      </w:r>
      <w:r w:rsidRPr="00F554AC">
        <w:rPr>
          <w:rFonts w:ascii="Times New Roman" w:hAnsi="Times New Roman" w:cs="Times New Roman"/>
          <w:sz w:val="24"/>
          <w:lang w:val="en-US"/>
        </w:rPr>
        <w:t xml:space="preserve"> In the seco</w:t>
      </w:r>
      <w:r w:rsidR="002F70B8" w:rsidRPr="00F554AC">
        <w:rPr>
          <w:rFonts w:ascii="Times New Roman" w:hAnsi="Times New Roman" w:cs="Times New Roman"/>
          <w:sz w:val="24"/>
          <w:lang w:val="en-US"/>
        </w:rPr>
        <w:t xml:space="preserve">nd patient, cardiac localization was discovered following lipothymic malaise associated with complete atrioventricular block, for which a </w:t>
      </w:r>
      <w:del w:id="7" w:author="M Raja Sekhar" w:date="2024-07-05T12:50:00Z">
        <w:r w:rsidR="002F70B8" w:rsidRPr="00F554AC" w:rsidDel="00185803">
          <w:rPr>
            <w:rFonts w:ascii="Times New Roman" w:hAnsi="Times New Roman" w:cs="Times New Roman"/>
            <w:sz w:val="24"/>
            <w:lang w:val="en-US"/>
          </w:rPr>
          <w:delText>Pacem</w:delText>
        </w:r>
        <w:r w:rsidRPr="00F554AC" w:rsidDel="00185803">
          <w:rPr>
            <w:rFonts w:ascii="Times New Roman" w:hAnsi="Times New Roman" w:cs="Times New Roman"/>
            <w:sz w:val="24"/>
            <w:lang w:val="en-US"/>
          </w:rPr>
          <w:delText xml:space="preserve">aker </w:delText>
        </w:r>
      </w:del>
      <w:ins w:id="8" w:author="M Raja Sekhar" w:date="2024-07-05T12:50:00Z">
        <w:r w:rsidR="00185803">
          <w:rPr>
            <w:rFonts w:ascii="Times New Roman" w:hAnsi="Times New Roman" w:cs="Times New Roman"/>
            <w:sz w:val="24"/>
            <w:lang w:val="en-US"/>
          </w:rPr>
          <w:t>p</w:t>
        </w:r>
        <w:r w:rsidR="00185803" w:rsidRPr="00F554AC">
          <w:rPr>
            <w:rFonts w:ascii="Times New Roman" w:hAnsi="Times New Roman" w:cs="Times New Roman"/>
            <w:sz w:val="24"/>
            <w:lang w:val="en-US"/>
          </w:rPr>
          <w:t xml:space="preserve">acemaker </w:t>
        </w:r>
      </w:ins>
      <w:r w:rsidRPr="00F554AC">
        <w:rPr>
          <w:rFonts w:ascii="Times New Roman" w:hAnsi="Times New Roman" w:cs="Times New Roman"/>
          <w:sz w:val="24"/>
          <w:lang w:val="en-US"/>
        </w:rPr>
        <w:t>was implanted. In the thi</w:t>
      </w:r>
      <w:r w:rsidR="002F70B8" w:rsidRPr="00F554AC">
        <w:rPr>
          <w:rFonts w:ascii="Times New Roman" w:hAnsi="Times New Roman" w:cs="Times New Roman"/>
          <w:sz w:val="24"/>
          <w:lang w:val="en-US"/>
        </w:rPr>
        <w:t xml:space="preserve">rd patient, the workup for atypical precordialgia revealed signs of cardiac sarcoidosis. </w:t>
      </w:r>
      <w:r w:rsidR="003A1586" w:rsidRPr="00F554AC">
        <w:rPr>
          <w:rFonts w:ascii="Times New Roman" w:hAnsi="Times New Roman" w:cs="Times New Roman"/>
          <w:sz w:val="24"/>
          <w:lang w:val="en-US"/>
        </w:rPr>
        <w:t>Magnetic resonance imaging</w:t>
      </w:r>
      <w:r w:rsidR="002F70B8" w:rsidRPr="00F554AC">
        <w:rPr>
          <w:rFonts w:ascii="Times New Roman" w:hAnsi="Times New Roman" w:cs="Times New Roman"/>
          <w:sz w:val="24"/>
          <w:lang w:val="en-US"/>
        </w:rPr>
        <w:t xml:space="preserve"> </w:t>
      </w:r>
      <w:r w:rsidR="00D96BE1" w:rsidRPr="00F554AC">
        <w:rPr>
          <w:rFonts w:ascii="Times New Roman" w:hAnsi="Times New Roman" w:cs="Times New Roman"/>
          <w:sz w:val="24"/>
          <w:lang w:val="en-US"/>
        </w:rPr>
        <w:t xml:space="preserve">(MRI) </w:t>
      </w:r>
      <w:r w:rsidR="002F70B8" w:rsidRPr="00F554AC">
        <w:rPr>
          <w:rFonts w:ascii="Times New Roman" w:hAnsi="Times New Roman" w:cs="Times New Roman"/>
          <w:sz w:val="24"/>
          <w:lang w:val="en-US"/>
        </w:rPr>
        <w:t>revealed abnormalities compatible with cardiac local</w:t>
      </w:r>
      <w:r w:rsidR="003A1586" w:rsidRPr="00F554AC">
        <w:rPr>
          <w:rFonts w:ascii="Times New Roman" w:hAnsi="Times New Roman" w:cs="Times New Roman"/>
          <w:sz w:val="24"/>
          <w:lang w:val="en-US"/>
        </w:rPr>
        <w:t>ization of sarcoidosis in the firs</w:t>
      </w:r>
      <w:r w:rsidR="002F70B8" w:rsidRPr="00F554AC">
        <w:rPr>
          <w:rFonts w:ascii="Times New Roman" w:hAnsi="Times New Roman" w:cs="Times New Roman"/>
          <w:sz w:val="24"/>
          <w:lang w:val="en-US"/>
        </w:rPr>
        <w:t>t patient, presenting with left ventricu</w:t>
      </w:r>
      <w:r w:rsidR="003A1586" w:rsidRPr="00F554AC">
        <w:rPr>
          <w:rFonts w:ascii="Times New Roman" w:hAnsi="Times New Roman" w:cs="Times New Roman"/>
          <w:sz w:val="24"/>
          <w:lang w:val="en-US"/>
        </w:rPr>
        <w:t>lar dysfunction on TTE. In the seco</w:t>
      </w:r>
      <w:r w:rsidR="002F70B8" w:rsidRPr="00F554AC">
        <w:rPr>
          <w:rFonts w:ascii="Times New Roman" w:hAnsi="Times New Roman" w:cs="Times New Roman"/>
          <w:sz w:val="24"/>
          <w:lang w:val="en-US"/>
        </w:rPr>
        <w:t xml:space="preserve">nd patient, it showed </w:t>
      </w:r>
      <w:r w:rsidR="003A1586" w:rsidRPr="00F554AC">
        <w:rPr>
          <w:rFonts w:ascii="Times New Roman" w:hAnsi="Times New Roman" w:cs="Times New Roman"/>
          <w:sz w:val="24"/>
          <w:lang w:val="en-US"/>
        </w:rPr>
        <w:t xml:space="preserve">no abnormalities, while in the </w:t>
      </w:r>
      <w:del w:id="9" w:author="M Raja Sekhar" w:date="2024-07-05T12:51:00Z">
        <w:r w:rsidR="003A1586" w:rsidRPr="00F554AC" w:rsidDel="00185803">
          <w:rPr>
            <w:rFonts w:ascii="Times New Roman" w:hAnsi="Times New Roman" w:cs="Times New Roman"/>
            <w:sz w:val="24"/>
            <w:lang w:val="en-US"/>
          </w:rPr>
          <w:delText>third</w:delText>
        </w:r>
        <w:r w:rsidR="002F70B8" w:rsidRPr="00F554AC" w:rsidDel="00185803">
          <w:rPr>
            <w:rFonts w:ascii="Times New Roman" w:hAnsi="Times New Roman" w:cs="Times New Roman"/>
            <w:sz w:val="24"/>
            <w:lang w:val="en-US"/>
          </w:rPr>
          <w:delText>rd,</w:delText>
        </w:r>
      </w:del>
      <w:ins w:id="10" w:author="M Raja Sekhar" w:date="2024-07-05T12:51:00Z">
        <w:r w:rsidR="00185803">
          <w:rPr>
            <w:rFonts w:ascii="Times New Roman" w:hAnsi="Times New Roman" w:cs="Times New Roman"/>
            <w:sz w:val="24"/>
            <w:lang w:val="en-US"/>
          </w:rPr>
          <w:t>third</w:t>
        </w:r>
      </w:ins>
      <w:r w:rsidR="002F70B8" w:rsidRPr="00F554AC">
        <w:rPr>
          <w:rFonts w:ascii="Times New Roman" w:hAnsi="Times New Roman" w:cs="Times New Roman"/>
          <w:sz w:val="24"/>
          <w:lang w:val="en-US"/>
        </w:rPr>
        <w:t xml:space="preserve"> it was not performed. Positron emission tomoscintigraphy (PET/CT) in all three patients revealed signs of metabolic hyperactivity in the 1st and 3rd patients. In the </w:t>
      </w:r>
      <w:del w:id="11" w:author="M Raja Sekhar" w:date="2024-07-05T12:52:00Z">
        <w:r w:rsidR="002F70B8" w:rsidRPr="00F554AC" w:rsidDel="00185803">
          <w:rPr>
            <w:rFonts w:ascii="Times New Roman" w:hAnsi="Times New Roman" w:cs="Times New Roman"/>
            <w:sz w:val="24"/>
            <w:lang w:val="en-US"/>
          </w:rPr>
          <w:delText xml:space="preserve">2nd </w:delText>
        </w:r>
      </w:del>
      <w:ins w:id="12" w:author="M Raja Sekhar" w:date="2024-07-05T12:52:00Z">
        <w:r w:rsidR="00185803">
          <w:rPr>
            <w:rFonts w:ascii="Times New Roman" w:hAnsi="Times New Roman" w:cs="Times New Roman"/>
            <w:sz w:val="24"/>
            <w:lang w:val="en-US"/>
          </w:rPr>
          <w:t>second</w:t>
        </w:r>
        <w:r w:rsidR="00185803" w:rsidRPr="00F554AC">
          <w:rPr>
            <w:rFonts w:ascii="Times New Roman" w:hAnsi="Times New Roman" w:cs="Times New Roman"/>
            <w:sz w:val="24"/>
            <w:lang w:val="en-US"/>
          </w:rPr>
          <w:t xml:space="preserve"> </w:t>
        </w:r>
      </w:ins>
      <w:r w:rsidR="002F70B8" w:rsidRPr="00F554AC">
        <w:rPr>
          <w:rFonts w:ascii="Times New Roman" w:hAnsi="Times New Roman" w:cs="Times New Roman"/>
          <w:sz w:val="24"/>
          <w:lang w:val="en-US"/>
        </w:rPr>
        <w:t>patient, who presented with atrioventricular block (AVB), the scan showed no abnormalities, and the diagnosis of cardiac sarcoidosis was based solely on the presence of atrioventricular conduction disorder. All our patients benefited from long-term corticostero</w:t>
      </w:r>
      <w:r w:rsidR="003A1586" w:rsidRPr="00F554AC">
        <w:rPr>
          <w:rFonts w:ascii="Times New Roman" w:hAnsi="Times New Roman" w:cs="Times New Roman"/>
          <w:sz w:val="24"/>
          <w:lang w:val="en-US"/>
        </w:rPr>
        <w:t xml:space="preserve">id therapy, associated </w:t>
      </w:r>
      <w:del w:id="13" w:author="M Raja Sekhar" w:date="2024-07-05T12:53:00Z">
        <w:r w:rsidR="003A1586" w:rsidRPr="00F554AC" w:rsidDel="00185803">
          <w:rPr>
            <w:rFonts w:ascii="Times New Roman" w:hAnsi="Times New Roman" w:cs="Times New Roman"/>
            <w:sz w:val="24"/>
            <w:lang w:val="en-US"/>
          </w:rPr>
          <w:delText xml:space="preserve">for </w:delText>
        </w:r>
      </w:del>
      <w:ins w:id="14" w:author="M Raja Sekhar" w:date="2024-07-05T12:53:00Z">
        <w:r w:rsidR="00185803">
          <w:rPr>
            <w:rFonts w:ascii="Times New Roman" w:hAnsi="Times New Roman" w:cs="Times New Roman"/>
            <w:sz w:val="24"/>
            <w:lang w:val="en-US"/>
          </w:rPr>
          <w:t>with</w:t>
        </w:r>
        <w:r w:rsidR="00185803" w:rsidRPr="00F554AC">
          <w:rPr>
            <w:rFonts w:ascii="Times New Roman" w:hAnsi="Times New Roman" w:cs="Times New Roman"/>
            <w:sz w:val="24"/>
            <w:lang w:val="en-US"/>
          </w:rPr>
          <w:t xml:space="preserve"> </w:t>
        </w:r>
      </w:ins>
      <w:r w:rsidR="003A1586" w:rsidRPr="00F554AC">
        <w:rPr>
          <w:rFonts w:ascii="Times New Roman" w:hAnsi="Times New Roman" w:cs="Times New Roman"/>
          <w:sz w:val="24"/>
          <w:lang w:val="en-US"/>
        </w:rPr>
        <w:t>the fir</w:t>
      </w:r>
      <w:r w:rsidR="002F70B8" w:rsidRPr="00F554AC">
        <w:rPr>
          <w:rFonts w:ascii="Times New Roman" w:hAnsi="Times New Roman" w:cs="Times New Roman"/>
          <w:sz w:val="24"/>
          <w:lang w:val="en-US"/>
        </w:rPr>
        <w:t xml:space="preserve">st patient with courses of methotrexate due to the presence of left ventricular dysfunction. The latter also received background treatment for chronic heart failure. After a follow-up of 11, 4 and </w:t>
      </w:r>
      <w:r w:rsidR="003A1586" w:rsidRPr="00F554AC">
        <w:rPr>
          <w:rFonts w:ascii="Times New Roman" w:hAnsi="Times New Roman" w:cs="Times New Roman"/>
          <w:sz w:val="24"/>
          <w:lang w:val="en-US"/>
        </w:rPr>
        <w:t>2 years</w:t>
      </w:r>
      <w:ins w:id="15" w:author="M Raja Sekhar" w:date="2024-07-05T12:53:00Z">
        <w:r w:rsidR="00185803">
          <w:rPr>
            <w:rFonts w:ascii="Times New Roman" w:hAnsi="Times New Roman" w:cs="Times New Roman"/>
            <w:sz w:val="24"/>
            <w:lang w:val="en-US"/>
          </w:rPr>
          <w:t>,</w:t>
        </w:r>
      </w:ins>
      <w:r w:rsidR="003A1586" w:rsidRPr="00F554AC">
        <w:rPr>
          <w:rFonts w:ascii="Times New Roman" w:hAnsi="Times New Roman" w:cs="Times New Roman"/>
          <w:sz w:val="24"/>
          <w:lang w:val="en-US"/>
        </w:rPr>
        <w:t xml:space="preserve"> respectively for the first, second and thi</w:t>
      </w:r>
      <w:r w:rsidR="002F70B8" w:rsidRPr="00F554AC">
        <w:rPr>
          <w:rFonts w:ascii="Times New Roman" w:hAnsi="Times New Roman" w:cs="Times New Roman"/>
          <w:sz w:val="24"/>
          <w:lang w:val="en-US"/>
        </w:rPr>
        <w:t>rd patients, the evolution was favorable, with stable le</w:t>
      </w:r>
      <w:r w:rsidR="003A1586" w:rsidRPr="00F554AC">
        <w:rPr>
          <w:rFonts w:ascii="Times New Roman" w:hAnsi="Times New Roman" w:cs="Times New Roman"/>
          <w:sz w:val="24"/>
          <w:lang w:val="en-US"/>
        </w:rPr>
        <w:t>ft ventricular function in the fir</w:t>
      </w:r>
      <w:r w:rsidR="002F70B8" w:rsidRPr="00F554AC">
        <w:rPr>
          <w:rFonts w:ascii="Times New Roman" w:hAnsi="Times New Roman" w:cs="Times New Roman"/>
          <w:sz w:val="24"/>
          <w:lang w:val="en-US"/>
        </w:rPr>
        <w:t>st patient and no symptomatological worsening in all three patients.</w:t>
      </w:r>
    </w:p>
    <w:p w14:paraId="4F4D2750" w14:textId="4FD0032B" w:rsidR="002F70B8" w:rsidRPr="00F554AC" w:rsidRDefault="00105A87" w:rsidP="003A1586">
      <w:pPr>
        <w:spacing w:line="360" w:lineRule="auto"/>
        <w:jc w:val="both"/>
        <w:rPr>
          <w:rFonts w:ascii="Times New Roman" w:hAnsi="Times New Roman" w:cs="Times New Roman"/>
          <w:sz w:val="24"/>
          <w:lang w:val="en-US"/>
        </w:rPr>
      </w:pPr>
      <w:r w:rsidRPr="00F554AC">
        <w:rPr>
          <w:rStyle w:val="Heading2Char"/>
          <w:color w:val="auto"/>
          <w:lang w:val="en-US"/>
        </w:rPr>
        <w:t>Conclusion</w:t>
      </w:r>
      <w:r w:rsidRPr="00F554AC">
        <w:rPr>
          <w:rFonts w:ascii="Times New Roman" w:hAnsi="Times New Roman" w:cs="Times New Roman"/>
          <w:sz w:val="24"/>
          <w:lang w:val="en-US"/>
        </w:rPr>
        <w:t xml:space="preserve">: </w:t>
      </w:r>
      <w:r w:rsidR="002F70B8" w:rsidRPr="00F554AC">
        <w:rPr>
          <w:rFonts w:ascii="Times New Roman" w:hAnsi="Times New Roman" w:cs="Times New Roman"/>
          <w:sz w:val="24"/>
          <w:lang w:val="en-US"/>
        </w:rPr>
        <w:t xml:space="preserve">Cardiac sarcoidosis is a serious localization that needs to be detected on the basis of a clinical workup, complemented by imaging with </w:t>
      </w:r>
      <w:ins w:id="16" w:author="M Raja Sekhar" w:date="2024-07-05T12:54:00Z">
        <w:r w:rsidR="00185803">
          <w:rPr>
            <w:rFonts w:ascii="Times New Roman" w:hAnsi="Times New Roman" w:cs="Times New Roman"/>
            <w:sz w:val="24"/>
            <w:lang w:val="en-US"/>
          </w:rPr>
          <w:t xml:space="preserve">a </w:t>
        </w:r>
      </w:ins>
      <w:r w:rsidR="002F70B8" w:rsidRPr="00F554AC">
        <w:rPr>
          <w:rFonts w:ascii="Times New Roman" w:hAnsi="Times New Roman" w:cs="Times New Roman"/>
          <w:sz w:val="24"/>
          <w:lang w:val="en-US"/>
        </w:rPr>
        <w:t>cardiac MRI or PET scan, in order to confirm the diagnosis and propose specific treatment.</w:t>
      </w:r>
    </w:p>
    <w:p w14:paraId="5DEA0259" w14:textId="28A0C2DD" w:rsidR="002F70B8" w:rsidRPr="00F554AC" w:rsidRDefault="002F70B8" w:rsidP="003A1586">
      <w:pPr>
        <w:spacing w:line="360" w:lineRule="auto"/>
        <w:jc w:val="both"/>
        <w:rPr>
          <w:rFonts w:ascii="Times New Roman" w:hAnsi="Times New Roman" w:cs="Times New Roman"/>
          <w:sz w:val="24"/>
          <w:lang w:val="en-US"/>
        </w:rPr>
      </w:pPr>
      <w:r w:rsidRPr="00F554AC">
        <w:rPr>
          <w:rStyle w:val="Heading1Char"/>
          <w:color w:val="auto"/>
          <w:lang w:val="en-US"/>
        </w:rPr>
        <w:lastRenderedPageBreak/>
        <w:t>Key words</w:t>
      </w:r>
      <w:r w:rsidRPr="00F554AC">
        <w:rPr>
          <w:rFonts w:ascii="Times New Roman" w:hAnsi="Times New Roman" w:cs="Times New Roman"/>
          <w:sz w:val="24"/>
          <w:lang w:val="en-US"/>
        </w:rPr>
        <w:t xml:space="preserve">: </w:t>
      </w:r>
      <w:del w:id="17" w:author="M Raja Sekhar" w:date="2024-07-05T12:55:00Z">
        <w:r w:rsidRPr="00F554AC" w:rsidDel="00185803">
          <w:rPr>
            <w:rFonts w:ascii="Times New Roman" w:hAnsi="Times New Roman" w:cs="Times New Roman"/>
            <w:sz w:val="24"/>
            <w:lang w:val="en-US"/>
          </w:rPr>
          <w:delText>Sarcoidosis</w:delText>
        </w:r>
      </w:del>
      <w:ins w:id="18" w:author="M Raja Sekhar" w:date="2024-07-05T12:55:00Z">
        <w:r w:rsidR="00185803">
          <w:rPr>
            <w:rFonts w:ascii="Times New Roman" w:hAnsi="Times New Roman" w:cs="Times New Roman"/>
            <w:sz w:val="24"/>
            <w:lang w:val="en-US"/>
          </w:rPr>
          <w:t>s</w:t>
        </w:r>
        <w:r w:rsidR="00185803" w:rsidRPr="00F554AC">
          <w:rPr>
            <w:rFonts w:ascii="Times New Roman" w:hAnsi="Times New Roman" w:cs="Times New Roman"/>
            <w:sz w:val="24"/>
            <w:lang w:val="en-US"/>
          </w:rPr>
          <w:t>arcoidosis</w:t>
        </w:r>
      </w:ins>
      <w:r w:rsidRPr="00F554AC">
        <w:rPr>
          <w:rFonts w:ascii="Times New Roman" w:hAnsi="Times New Roman" w:cs="Times New Roman"/>
          <w:sz w:val="24"/>
          <w:lang w:val="en-US"/>
        </w:rPr>
        <w:t>; cardiac localization</w:t>
      </w:r>
    </w:p>
    <w:p w14:paraId="766A9E66" w14:textId="3506AF27" w:rsidR="002F70B8" w:rsidRPr="00F554AC" w:rsidRDefault="008D639A" w:rsidP="002F70B8">
      <w:pPr>
        <w:pStyle w:val="Heading1"/>
        <w:rPr>
          <w:color w:val="auto"/>
          <w:lang w:val="en-US"/>
        </w:rPr>
      </w:pPr>
      <w:r>
        <w:rPr>
          <w:color w:val="auto"/>
          <w:lang w:val="en-US"/>
        </w:rPr>
        <w:t>INTRODUCTION</w:t>
      </w:r>
      <w:r w:rsidR="002F70B8" w:rsidRPr="00F554AC">
        <w:rPr>
          <w:color w:val="auto"/>
          <w:lang w:val="en-US"/>
        </w:rPr>
        <w:t>:</w:t>
      </w:r>
    </w:p>
    <w:p w14:paraId="734BB95F" w14:textId="77777777" w:rsidR="002F70B8" w:rsidRPr="00F554AC" w:rsidRDefault="002F70B8" w:rsidP="002F70B8">
      <w:pPr>
        <w:rPr>
          <w:lang w:val="en-US"/>
        </w:rPr>
      </w:pPr>
    </w:p>
    <w:p w14:paraId="3B135757" w14:textId="2210E9A4" w:rsidR="002F70B8" w:rsidRPr="00F554AC" w:rsidRDefault="002F70B8"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Sarcoidosis is a systemic granulomatosis of unknown cause</w:t>
      </w:r>
      <w:ins w:id="19" w:author="M Raja Sekhar" w:date="2024-07-05T12:56:00Z">
        <w:r w:rsidR="00185803">
          <w:rPr>
            <w:rFonts w:ascii="Times New Roman" w:hAnsi="Times New Roman" w:cs="Times New Roman"/>
            <w:sz w:val="24"/>
            <w:lang w:val="en-US"/>
          </w:rPr>
          <w:t>,</w:t>
        </w:r>
      </w:ins>
      <w:r w:rsidRPr="00F554AC">
        <w:rPr>
          <w:rFonts w:ascii="Times New Roman" w:hAnsi="Times New Roman" w:cs="Times New Roman"/>
          <w:sz w:val="24"/>
          <w:lang w:val="en-US"/>
        </w:rPr>
        <w:t xml:space="preserve"> characterized by the presence of epithelioid and gigantocellular granulomas without caseous necrosis [1]. The prevalence of cardiac involvement varies from 2% to 75% [2]. Cardiac involvement corresponds to heterogeneous infiltration of the myocardium by granulomas, leading to myocardial fibrosis. It can be asymptomatic or lead to severe heart failure (HF), including rhythm</w:t>
      </w:r>
      <w:r w:rsidR="00D96BE1" w:rsidRPr="00F554AC">
        <w:rPr>
          <w:rFonts w:ascii="Times New Roman" w:hAnsi="Times New Roman" w:cs="Times New Roman"/>
          <w:sz w:val="24"/>
          <w:lang w:val="en-US"/>
        </w:rPr>
        <w:t xml:space="preserve"> and conduction disorders</w:t>
      </w:r>
      <w:ins w:id="20" w:author="M Raja Sekhar" w:date="2024-07-05T12:57:00Z">
        <w:r w:rsidR="00E11955">
          <w:rPr>
            <w:rFonts w:ascii="Times New Roman" w:hAnsi="Times New Roman" w:cs="Times New Roman"/>
            <w:sz w:val="24"/>
            <w:lang w:val="en-US"/>
          </w:rPr>
          <w:t>,</w:t>
        </w:r>
      </w:ins>
      <w:r w:rsidR="00D96BE1" w:rsidRPr="00F554AC">
        <w:rPr>
          <w:rFonts w:ascii="Times New Roman" w:hAnsi="Times New Roman" w:cs="Times New Roman"/>
          <w:sz w:val="24"/>
          <w:lang w:val="en-US"/>
        </w:rPr>
        <w:t xml:space="preserve"> </w:t>
      </w:r>
      <w:r w:rsidRPr="00F554AC">
        <w:rPr>
          <w:rFonts w:ascii="Times New Roman" w:hAnsi="Times New Roman" w:cs="Times New Roman"/>
          <w:sz w:val="24"/>
          <w:lang w:val="en-US"/>
        </w:rPr>
        <w:t>or sudden death. Heart disease is the leading cause of death in patients with sarcoidosis in Japan, and second only to lung disease in the USA [3,</w:t>
      </w:r>
      <w:ins w:id="21" w:author="M Raja Sekhar" w:date="2024-07-05T12:57:00Z">
        <w:r w:rsidR="00E11955">
          <w:rPr>
            <w:rFonts w:ascii="Times New Roman" w:hAnsi="Times New Roman" w:cs="Times New Roman"/>
            <w:sz w:val="24"/>
            <w:lang w:val="en-US"/>
          </w:rPr>
          <w:t xml:space="preserve"> </w:t>
        </w:r>
      </w:ins>
      <w:r w:rsidRPr="00F554AC">
        <w:rPr>
          <w:rFonts w:ascii="Times New Roman" w:hAnsi="Times New Roman" w:cs="Times New Roman"/>
          <w:sz w:val="24"/>
          <w:lang w:val="en-US"/>
        </w:rPr>
        <w:t>4].</w:t>
      </w:r>
    </w:p>
    <w:p w14:paraId="700A78BF" w14:textId="77777777" w:rsidR="002F70B8" w:rsidRPr="00F554AC" w:rsidRDefault="002F70B8"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These three observations describe this particular case of cardiac sarcoidosis.</w:t>
      </w:r>
    </w:p>
    <w:p w14:paraId="5CC736EA" w14:textId="77777777" w:rsidR="002F70B8" w:rsidRPr="00F554AC" w:rsidRDefault="002F70B8" w:rsidP="009B4304">
      <w:pPr>
        <w:pStyle w:val="Heading1"/>
        <w:rPr>
          <w:color w:val="auto"/>
          <w:lang w:val="en-US"/>
        </w:rPr>
      </w:pPr>
      <w:r w:rsidRPr="00F554AC">
        <w:rPr>
          <w:color w:val="auto"/>
          <w:lang w:val="en-US"/>
        </w:rPr>
        <w:t xml:space="preserve">CASE </w:t>
      </w:r>
      <w:r w:rsidR="00AC4697" w:rsidRPr="00F554AC">
        <w:rPr>
          <w:color w:val="auto"/>
          <w:lang w:val="en-US"/>
        </w:rPr>
        <w:t xml:space="preserve">PRESENTATION </w:t>
      </w:r>
      <w:r w:rsidRPr="00F554AC">
        <w:rPr>
          <w:color w:val="auto"/>
          <w:lang w:val="en-US"/>
        </w:rPr>
        <w:t>1:</w:t>
      </w:r>
      <w:r w:rsidR="00761FA4" w:rsidRPr="00F554AC">
        <w:rPr>
          <w:color w:val="auto"/>
          <w:lang w:val="en-US"/>
        </w:rPr>
        <w:t xml:space="preserve"> </w:t>
      </w:r>
    </w:p>
    <w:p w14:paraId="61928ED7" w14:textId="77777777" w:rsidR="009B4304" w:rsidRPr="00F554AC" w:rsidRDefault="009B4304" w:rsidP="009B4304">
      <w:pPr>
        <w:rPr>
          <w:lang w:val="en-US"/>
        </w:rPr>
      </w:pPr>
    </w:p>
    <w:p w14:paraId="4E7EB428" w14:textId="513DCAF3" w:rsidR="002F70B8" w:rsidRPr="00F554AC" w:rsidRDefault="002F70B8"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Mrs</w:t>
      </w:r>
      <w:ins w:id="22" w:author="M Raja Sekhar" w:date="2024-07-05T12:57:00Z">
        <w:r w:rsidR="00E11955">
          <w:rPr>
            <w:rFonts w:ascii="Times New Roman" w:hAnsi="Times New Roman" w:cs="Times New Roman"/>
            <w:sz w:val="24"/>
            <w:lang w:val="en-US"/>
          </w:rPr>
          <w:t>.</w:t>
        </w:r>
      </w:ins>
      <w:r w:rsidR="00D96BE1" w:rsidRPr="00F554AC">
        <w:rPr>
          <w:rFonts w:ascii="Times New Roman" w:hAnsi="Times New Roman" w:cs="Times New Roman"/>
          <w:sz w:val="24"/>
          <w:lang w:val="en-US"/>
        </w:rPr>
        <w:t xml:space="preserve"> C-A</w:t>
      </w:r>
      <w:ins w:id="23" w:author="M Raja Sekhar" w:date="2024-07-05T12:58:00Z">
        <w:r w:rsidR="00E11955">
          <w:rPr>
            <w:rFonts w:ascii="Times New Roman" w:hAnsi="Times New Roman" w:cs="Times New Roman"/>
            <w:sz w:val="24"/>
            <w:lang w:val="en-US"/>
          </w:rPr>
          <w:t>,</w:t>
        </w:r>
      </w:ins>
      <w:r w:rsidRPr="00F554AC">
        <w:rPr>
          <w:rFonts w:ascii="Times New Roman" w:hAnsi="Times New Roman" w:cs="Times New Roman"/>
          <w:sz w:val="24"/>
          <w:lang w:val="en-US"/>
        </w:rPr>
        <w:t xml:space="preserve"> aged 35, with no cardiovascular risk factors, has been treated since 2009 for systemic sarcoidosis with medial cardiac and ocular involvement, and is on long-term corticosteroid therapy. Cardiac involvement was discovered in the course of an initial symptomatology of palpitations, which led to a cardiovascular workup showing ventricular hyperexcitability. The patient was initially started on Sotalol </w:t>
      </w:r>
      <w:ins w:id="24" w:author="M Raja Sekhar" w:date="2024-07-05T12:59:00Z">
        <w:r w:rsidR="00E11955">
          <w:rPr>
            <w:rFonts w:ascii="Times New Roman" w:hAnsi="Times New Roman" w:cs="Times New Roman"/>
            <w:sz w:val="24"/>
            <w:lang w:val="en-US"/>
          </w:rPr>
          <w:t xml:space="preserve">at </w:t>
        </w:r>
      </w:ins>
      <w:r w:rsidRPr="00F554AC">
        <w:rPr>
          <w:rFonts w:ascii="Times New Roman" w:hAnsi="Times New Roman" w:cs="Times New Roman"/>
          <w:sz w:val="24"/>
          <w:lang w:val="en-US"/>
        </w:rPr>
        <w:t xml:space="preserve">160mg/day. For the past 2 years, she has reported exertional dyspnea associated with the development of left ventricular dysfunction, with a left ventricular ejection fraction (LVEF) evaluated at 30% on trans-thoracic echocardiography (TTE). Magnetic resonance imaging (MRI) revealed abnormalities consistent with anterolateral, anterior, inferior and apical myocardial localization of sarcoidosis, with foci of fibrosis. LVEF on </w:t>
      </w:r>
      <w:ins w:id="25" w:author="M Raja Sekhar" w:date="2024-07-05T12:59:00Z">
        <w:r w:rsidR="00E11955">
          <w:rPr>
            <w:rFonts w:ascii="Times New Roman" w:hAnsi="Times New Roman" w:cs="Times New Roman"/>
            <w:sz w:val="24"/>
            <w:lang w:val="en-US"/>
          </w:rPr>
          <w:t xml:space="preserve">the </w:t>
        </w:r>
      </w:ins>
      <w:r w:rsidRPr="00F554AC">
        <w:rPr>
          <w:rFonts w:ascii="Times New Roman" w:hAnsi="Times New Roman" w:cs="Times New Roman"/>
          <w:sz w:val="24"/>
          <w:lang w:val="en-US"/>
        </w:rPr>
        <w:t xml:space="preserve">MRI was 30%. Positron emission tomoscintigraphy (PET scan) confirmed the cardiac involvement, showing pathological </w:t>
      </w:r>
      <w:r w:rsidRPr="00F554AC">
        <w:rPr>
          <w:rFonts w:ascii="Times New Roman" w:hAnsi="Times New Roman" w:cs="Times New Roman"/>
          <w:sz w:val="24"/>
          <w:lang w:val="en-US"/>
        </w:rPr>
        <w:lastRenderedPageBreak/>
        <w:t>fixation at the apex, rising slightly on the anterior and inferior</w:t>
      </w:r>
      <w:r w:rsidR="00D96BE1" w:rsidRPr="00F554AC">
        <w:rPr>
          <w:rFonts w:ascii="Times New Roman" w:hAnsi="Times New Roman" w:cs="Times New Roman"/>
          <w:sz w:val="24"/>
          <w:lang w:val="en-US"/>
        </w:rPr>
        <w:t xml:space="preserve"> walls of the left ventricular</w:t>
      </w:r>
      <w:r w:rsidRPr="00F554AC">
        <w:rPr>
          <w:rFonts w:ascii="Times New Roman" w:hAnsi="Times New Roman" w:cs="Times New Roman"/>
          <w:sz w:val="24"/>
          <w:lang w:val="en-US"/>
        </w:rPr>
        <w:t xml:space="preserve">, associated with </w:t>
      </w:r>
      <w:ins w:id="26" w:author="M Raja Sekhar" w:date="2024-07-05T13:00:00Z">
        <w:r w:rsidR="00E11955">
          <w:rPr>
            <w:rFonts w:ascii="Times New Roman" w:hAnsi="Times New Roman" w:cs="Times New Roman"/>
            <w:sz w:val="24"/>
            <w:lang w:val="en-US"/>
          </w:rPr>
          <w:t xml:space="preserve">an </w:t>
        </w:r>
      </w:ins>
      <w:r w:rsidRPr="00F554AC">
        <w:rPr>
          <w:rFonts w:ascii="Times New Roman" w:hAnsi="Times New Roman" w:cs="Times New Roman"/>
          <w:sz w:val="24"/>
          <w:lang w:val="en-US"/>
        </w:rPr>
        <w:t>active lymph node</w:t>
      </w:r>
      <w:ins w:id="27" w:author="M Raja Sekhar" w:date="2024-07-05T13:00:00Z">
        <w:r w:rsidR="00E11955">
          <w:rPr>
            <w:rFonts w:ascii="Times New Roman" w:hAnsi="Times New Roman" w:cs="Times New Roman"/>
            <w:sz w:val="24"/>
            <w:lang w:val="en-US"/>
          </w:rPr>
          <w:t>,</w:t>
        </w:r>
      </w:ins>
      <w:r w:rsidRPr="00F554AC">
        <w:rPr>
          <w:rFonts w:ascii="Times New Roman" w:hAnsi="Times New Roman" w:cs="Times New Roman"/>
          <w:sz w:val="24"/>
          <w:lang w:val="en-US"/>
        </w:rPr>
        <w:t xml:space="preserve"> and median involvement (Fig.</w:t>
      </w:r>
      <w:ins w:id="28" w:author="M Raja Sekhar" w:date="2024-07-05T13:01:00Z">
        <w:r w:rsidR="00E11955">
          <w:rPr>
            <w:rFonts w:ascii="Times New Roman" w:hAnsi="Times New Roman" w:cs="Times New Roman"/>
            <w:sz w:val="24"/>
            <w:lang w:val="en-US"/>
          </w:rPr>
          <w:t xml:space="preserve"> </w:t>
        </w:r>
      </w:ins>
      <w:r w:rsidRPr="00F554AC">
        <w:rPr>
          <w:rFonts w:ascii="Times New Roman" w:hAnsi="Times New Roman" w:cs="Times New Roman"/>
          <w:sz w:val="24"/>
          <w:lang w:val="en-US"/>
        </w:rPr>
        <w:t xml:space="preserve">1). </w:t>
      </w:r>
      <w:r w:rsidR="00D96BE1" w:rsidRPr="00F554AC">
        <w:rPr>
          <w:rFonts w:ascii="Times New Roman" w:hAnsi="Times New Roman" w:cs="Times New Roman"/>
          <w:sz w:val="24"/>
          <w:lang w:val="en-US"/>
        </w:rPr>
        <w:t xml:space="preserve">Because of the left ventricular </w:t>
      </w:r>
      <w:r w:rsidRPr="00F554AC">
        <w:rPr>
          <w:rFonts w:ascii="Times New Roman" w:hAnsi="Times New Roman" w:cs="Times New Roman"/>
          <w:sz w:val="24"/>
          <w:lang w:val="en-US"/>
        </w:rPr>
        <w:t xml:space="preserve">systolic dysfunction and ventricular hyperexcitability, the patient was treated for sarcoidosis with corticosteroids and methotrexate (MTX), and an implantable </w:t>
      </w:r>
      <w:r w:rsidR="006012DC" w:rsidRPr="00F554AC">
        <w:rPr>
          <w:rFonts w:ascii="Times New Roman" w:hAnsi="Times New Roman" w:cs="Times New Roman"/>
          <w:sz w:val="24"/>
          <w:lang w:val="en-US"/>
        </w:rPr>
        <w:t xml:space="preserve">cardiac </w:t>
      </w:r>
      <w:r w:rsidRPr="00F554AC">
        <w:rPr>
          <w:rFonts w:ascii="Times New Roman" w:hAnsi="Times New Roman" w:cs="Times New Roman"/>
          <w:sz w:val="24"/>
          <w:lang w:val="en-US"/>
        </w:rPr>
        <w:t>defibrillator (ICD) was prescribed.</w:t>
      </w:r>
    </w:p>
    <w:p w14:paraId="6DD24B81" w14:textId="77777777" w:rsidR="002F70B8" w:rsidRPr="00F554AC" w:rsidRDefault="002F70B8" w:rsidP="009B4304">
      <w:pPr>
        <w:pStyle w:val="Heading1"/>
        <w:rPr>
          <w:color w:val="auto"/>
          <w:lang w:val="en-US"/>
        </w:rPr>
      </w:pPr>
      <w:r w:rsidRPr="00F554AC">
        <w:rPr>
          <w:color w:val="auto"/>
          <w:lang w:val="en-US"/>
        </w:rPr>
        <w:t>CASE</w:t>
      </w:r>
      <w:r w:rsidR="00AC4697" w:rsidRPr="00F554AC">
        <w:rPr>
          <w:color w:val="auto"/>
          <w:lang w:val="en-US"/>
        </w:rPr>
        <w:t xml:space="preserve"> PRESENTATION</w:t>
      </w:r>
      <w:r w:rsidRPr="00F554AC">
        <w:rPr>
          <w:color w:val="auto"/>
          <w:lang w:val="en-US"/>
        </w:rPr>
        <w:t xml:space="preserve"> 2:</w:t>
      </w:r>
      <w:r w:rsidR="00761FA4" w:rsidRPr="00F554AC">
        <w:rPr>
          <w:color w:val="auto"/>
          <w:lang w:val="en-US"/>
        </w:rPr>
        <w:t xml:space="preserve"> </w:t>
      </w:r>
    </w:p>
    <w:p w14:paraId="37A78010" w14:textId="77777777" w:rsidR="009B4304" w:rsidRPr="00F554AC" w:rsidRDefault="009B4304" w:rsidP="009B4304">
      <w:pPr>
        <w:rPr>
          <w:lang w:val="en-US"/>
        </w:rPr>
      </w:pPr>
    </w:p>
    <w:p w14:paraId="2FE8A461" w14:textId="1C69AB1E" w:rsidR="002F70B8" w:rsidRPr="00F554AC" w:rsidRDefault="00D96BE1"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Mrs</w:t>
      </w:r>
      <w:ins w:id="29" w:author="M Raja Sekhar" w:date="2024-07-05T13:02:00Z">
        <w:r w:rsidR="00FD51D1">
          <w:rPr>
            <w:rFonts w:ascii="Times New Roman" w:hAnsi="Times New Roman" w:cs="Times New Roman"/>
            <w:sz w:val="24"/>
            <w:lang w:val="en-US"/>
          </w:rPr>
          <w:t>.</w:t>
        </w:r>
      </w:ins>
      <w:r w:rsidRPr="00F554AC">
        <w:rPr>
          <w:rFonts w:ascii="Times New Roman" w:hAnsi="Times New Roman" w:cs="Times New Roman"/>
          <w:sz w:val="24"/>
          <w:lang w:val="en-US"/>
        </w:rPr>
        <w:t xml:space="preserve"> P.K</w:t>
      </w:r>
      <w:ins w:id="30" w:author="M Raja Sekhar" w:date="2024-07-05T13:03:00Z">
        <w:r w:rsidR="00FD51D1">
          <w:rPr>
            <w:rFonts w:ascii="Times New Roman" w:hAnsi="Times New Roman" w:cs="Times New Roman"/>
            <w:sz w:val="24"/>
            <w:lang w:val="en-US"/>
          </w:rPr>
          <w:t>.,</w:t>
        </w:r>
      </w:ins>
      <w:r w:rsidRPr="00F554AC">
        <w:rPr>
          <w:rFonts w:ascii="Times New Roman" w:hAnsi="Times New Roman" w:cs="Times New Roman"/>
          <w:sz w:val="24"/>
          <w:lang w:val="en-US"/>
        </w:rPr>
        <w:t xml:space="preserve"> </w:t>
      </w:r>
      <w:r w:rsidR="0036010D" w:rsidRPr="00F554AC">
        <w:rPr>
          <w:rFonts w:ascii="Times New Roman" w:hAnsi="Times New Roman" w:cs="Times New Roman"/>
          <w:sz w:val="24"/>
          <w:lang w:val="en-US"/>
        </w:rPr>
        <w:t>aged</w:t>
      </w:r>
      <w:ins w:id="31" w:author="M Raja Sekhar" w:date="2024-07-05T13:02:00Z">
        <w:r w:rsidR="00FD51D1">
          <w:rPr>
            <w:rFonts w:ascii="Times New Roman" w:hAnsi="Times New Roman" w:cs="Times New Roman"/>
            <w:sz w:val="24"/>
            <w:lang w:val="en-US"/>
          </w:rPr>
          <w:t>,</w:t>
        </w:r>
      </w:ins>
      <w:r w:rsidR="0036010D" w:rsidRPr="00F554AC">
        <w:rPr>
          <w:rFonts w:ascii="Times New Roman" w:hAnsi="Times New Roman" w:cs="Times New Roman"/>
          <w:sz w:val="24"/>
          <w:lang w:val="en-US"/>
        </w:rPr>
        <w:t xml:space="preserve"> 65, with cardiovascular risk factors such as hypertension under medical treatment, was treated for stage III malignant melanoma,</w:t>
      </w:r>
      <w:ins w:id="32" w:author="M Raja Sekhar" w:date="2024-07-05T13:03:00Z">
        <w:r w:rsidR="00FD51D1">
          <w:rPr>
            <w:rFonts w:ascii="Times New Roman" w:hAnsi="Times New Roman" w:cs="Times New Roman"/>
            <w:sz w:val="24"/>
            <w:lang w:val="en-US"/>
          </w:rPr>
          <w:t xml:space="preserve"> and</w:t>
        </w:r>
      </w:ins>
      <w:r w:rsidR="0036010D" w:rsidRPr="00F554AC">
        <w:rPr>
          <w:rFonts w:ascii="Times New Roman" w:hAnsi="Times New Roman" w:cs="Times New Roman"/>
          <w:sz w:val="24"/>
          <w:lang w:val="en-US"/>
        </w:rPr>
        <w:t xml:space="preserve"> operated on twice in 2003 and 2012. Since 2003, she has been treated for systemic sarcoidosis (pulmonary, bone and visceral) on long-term corticosteroid therapy. In 2017, she developed </w:t>
      </w:r>
      <w:ins w:id="33" w:author="M Raja Sekhar" w:date="2024-07-05T13:03:00Z">
        <w:r w:rsidR="00FD51D1">
          <w:rPr>
            <w:rFonts w:ascii="Times New Roman" w:hAnsi="Times New Roman" w:cs="Times New Roman"/>
            <w:sz w:val="24"/>
            <w:lang w:val="en-US"/>
          </w:rPr>
          <w:t xml:space="preserve">a </w:t>
        </w:r>
      </w:ins>
      <w:r w:rsidR="0036010D" w:rsidRPr="00F554AC">
        <w:rPr>
          <w:rFonts w:ascii="Times New Roman" w:hAnsi="Times New Roman" w:cs="Times New Roman"/>
          <w:sz w:val="24"/>
          <w:lang w:val="en-US"/>
        </w:rPr>
        <w:t>symptomatic complete atrioventricular block (AVB), for which a pacemaker (PM) was implanted. On TTE, the heart chambers are neith</w:t>
      </w:r>
      <w:r w:rsidRPr="00F554AC">
        <w:rPr>
          <w:rFonts w:ascii="Times New Roman" w:hAnsi="Times New Roman" w:cs="Times New Roman"/>
          <w:sz w:val="24"/>
          <w:lang w:val="en-US"/>
        </w:rPr>
        <w:t>er dilated nor hypertrophied, left ventricular</w:t>
      </w:r>
      <w:r w:rsidR="0036010D" w:rsidRPr="00F554AC">
        <w:rPr>
          <w:rFonts w:ascii="Times New Roman" w:hAnsi="Times New Roman" w:cs="Times New Roman"/>
          <w:sz w:val="24"/>
          <w:lang w:val="en-US"/>
        </w:rPr>
        <w:t xml:space="preserve"> function is </w:t>
      </w:r>
      <w:del w:id="34" w:author="M Raja Sekhar" w:date="2024-07-05T13:04:00Z">
        <w:r w:rsidR="0036010D" w:rsidRPr="00F554AC" w:rsidDel="00FD51D1">
          <w:rPr>
            <w:rFonts w:ascii="Times New Roman" w:hAnsi="Times New Roman" w:cs="Times New Roman"/>
            <w:sz w:val="24"/>
            <w:lang w:val="en-US"/>
          </w:rPr>
          <w:delText>without abnormality</w:delText>
        </w:r>
      </w:del>
      <w:ins w:id="35" w:author="M Raja Sekhar" w:date="2024-07-05T13:04:00Z">
        <w:r w:rsidR="00FD51D1">
          <w:rPr>
            <w:rFonts w:ascii="Times New Roman" w:hAnsi="Times New Roman" w:cs="Times New Roman"/>
            <w:sz w:val="24"/>
            <w:lang w:val="en-US"/>
          </w:rPr>
          <w:t>normal</w:t>
        </w:r>
      </w:ins>
      <w:r w:rsidR="0036010D" w:rsidRPr="00F554AC">
        <w:rPr>
          <w:rFonts w:ascii="Times New Roman" w:hAnsi="Times New Roman" w:cs="Times New Roman"/>
          <w:sz w:val="24"/>
          <w:lang w:val="en-US"/>
        </w:rPr>
        <w:t xml:space="preserve"> and pulmonary pressures are normal. </w:t>
      </w:r>
      <w:ins w:id="36" w:author="M Raja Sekhar" w:date="2024-07-05T13:05:00Z">
        <w:r w:rsidR="00FD51D1">
          <w:rPr>
            <w:rFonts w:ascii="Times New Roman" w:hAnsi="Times New Roman" w:cs="Times New Roman"/>
            <w:sz w:val="24"/>
            <w:lang w:val="en-US"/>
          </w:rPr>
          <w:t xml:space="preserve">An </w:t>
        </w:r>
      </w:ins>
      <w:r w:rsidR="0036010D" w:rsidRPr="00F554AC">
        <w:rPr>
          <w:rFonts w:ascii="Times New Roman" w:hAnsi="Times New Roman" w:cs="Times New Roman"/>
          <w:sz w:val="24"/>
          <w:lang w:val="en-US"/>
        </w:rPr>
        <w:t>MRI showed no abnormalities. The PET scan did not reveal any suspicious pathological hypermetabolic focus in the entire volume explored (Fig.</w:t>
      </w:r>
      <w:ins w:id="37" w:author="M Raja Sekhar" w:date="2024-07-05T13:05:00Z">
        <w:r w:rsidR="00FD51D1">
          <w:rPr>
            <w:rFonts w:ascii="Times New Roman" w:hAnsi="Times New Roman" w:cs="Times New Roman"/>
            <w:sz w:val="24"/>
            <w:lang w:val="en-US"/>
          </w:rPr>
          <w:t xml:space="preserve"> </w:t>
        </w:r>
      </w:ins>
      <w:r w:rsidR="0036010D" w:rsidRPr="00F554AC">
        <w:rPr>
          <w:rFonts w:ascii="Times New Roman" w:hAnsi="Times New Roman" w:cs="Times New Roman"/>
          <w:sz w:val="24"/>
          <w:lang w:val="en-US"/>
        </w:rPr>
        <w:t>2).</w:t>
      </w:r>
    </w:p>
    <w:p w14:paraId="0AF6EA6B" w14:textId="77777777" w:rsidR="0036010D" w:rsidRPr="00F554AC" w:rsidRDefault="0036010D" w:rsidP="009B4304">
      <w:pPr>
        <w:pStyle w:val="Heading1"/>
        <w:rPr>
          <w:color w:val="auto"/>
          <w:lang w:val="en-US"/>
        </w:rPr>
      </w:pPr>
      <w:r w:rsidRPr="00F554AC">
        <w:rPr>
          <w:color w:val="auto"/>
          <w:lang w:val="en-US"/>
        </w:rPr>
        <w:t xml:space="preserve">CASE </w:t>
      </w:r>
      <w:r w:rsidR="00AC4697" w:rsidRPr="00F554AC">
        <w:rPr>
          <w:color w:val="auto"/>
          <w:lang w:val="en-US"/>
        </w:rPr>
        <w:t xml:space="preserve">PRESENTATION </w:t>
      </w:r>
      <w:r w:rsidRPr="00F554AC">
        <w:rPr>
          <w:color w:val="auto"/>
          <w:lang w:val="en-US"/>
        </w:rPr>
        <w:t>3:</w:t>
      </w:r>
      <w:r w:rsidR="00761FA4" w:rsidRPr="00F554AC">
        <w:rPr>
          <w:color w:val="auto"/>
          <w:lang w:val="en-US"/>
        </w:rPr>
        <w:t xml:space="preserve"> </w:t>
      </w:r>
    </w:p>
    <w:p w14:paraId="3D8BC1CB" w14:textId="77777777" w:rsidR="009B4304" w:rsidRPr="00F554AC" w:rsidRDefault="009B4304" w:rsidP="009B4304">
      <w:pPr>
        <w:rPr>
          <w:lang w:val="en-US"/>
        </w:rPr>
      </w:pPr>
    </w:p>
    <w:p w14:paraId="3596680E" w14:textId="3116FE45" w:rsidR="0036010D" w:rsidRPr="00F554AC" w:rsidRDefault="00D96BE1"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Patient K.L</w:t>
      </w:r>
      <w:ins w:id="38" w:author="M Raja Sekhar" w:date="2024-07-05T13:06:00Z">
        <w:r w:rsidR="00FD51D1">
          <w:rPr>
            <w:rFonts w:ascii="Times New Roman" w:hAnsi="Times New Roman" w:cs="Times New Roman"/>
            <w:sz w:val="24"/>
            <w:lang w:val="en-US"/>
          </w:rPr>
          <w:t>.,</w:t>
        </w:r>
      </w:ins>
      <w:r w:rsidRPr="00F554AC">
        <w:rPr>
          <w:rFonts w:ascii="Times New Roman" w:hAnsi="Times New Roman" w:cs="Times New Roman"/>
          <w:sz w:val="24"/>
          <w:lang w:val="en-US"/>
        </w:rPr>
        <w:t xml:space="preserve"> </w:t>
      </w:r>
      <w:r w:rsidR="0036010D" w:rsidRPr="00F554AC">
        <w:rPr>
          <w:rFonts w:ascii="Times New Roman" w:hAnsi="Times New Roman" w:cs="Times New Roman"/>
          <w:sz w:val="24"/>
          <w:lang w:val="en-US"/>
        </w:rPr>
        <w:t>aged 54</w:t>
      </w:r>
      <w:ins w:id="39" w:author="M Raja Sekhar" w:date="2024-07-05T13:06:00Z">
        <w:r w:rsidR="00FD51D1">
          <w:rPr>
            <w:rFonts w:ascii="Times New Roman" w:hAnsi="Times New Roman" w:cs="Times New Roman"/>
            <w:sz w:val="24"/>
            <w:lang w:val="en-US"/>
          </w:rPr>
          <w:t>,</w:t>
        </w:r>
      </w:ins>
      <w:r w:rsidR="0036010D" w:rsidRPr="00F554AC">
        <w:rPr>
          <w:rFonts w:ascii="Times New Roman" w:hAnsi="Times New Roman" w:cs="Times New Roman"/>
          <w:sz w:val="24"/>
          <w:lang w:val="en-US"/>
        </w:rPr>
        <w:t xml:space="preserve"> </w:t>
      </w:r>
      <w:del w:id="40" w:author="M Raja Sekhar" w:date="2024-07-05T13:06:00Z">
        <w:r w:rsidR="0036010D" w:rsidRPr="00F554AC" w:rsidDel="00FD51D1">
          <w:rPr>
            <w:rFonts w:ascii="Times New Roman" w:hAnsi="Times New Roman" w:cs="Times New Roman"/>
            <w:sz w:val="24"/>
            <w:lang w:val="en-US"/>
          </w:rPr>
          <w:delText xml:space="preserve">with </w:delText>
        </w:r>
      </w:del>
      <w:ins w:id="41" w:author="M Raja Sekhar" w:date="2024-07-05T13:06:00Z">
        <w:r w:rsidR="00FD51D1">
          <w:rPr>
            <w:rFonts w:ascii="Times New Roman" w:hAnsi="Times New Roman" w:cs="Times New Roman"/>
            <w:sz w:val="24"/>
            <w:lang w:val="en-US"/>
          </w:rPr>
          <w:t>had</w:t>
        </w:r>
        <w:r w:rsidR="00FD51D1" w:rsidRPr="00F554AC">
          <w:rPr>
            <w:rFonts w:ascii="Times New Roman" w:hAnsi="Times New Roman" w:cs="Times New Roman"/>
            <w:sz w:val="24"/>
            <w:lang w:val="en-US"/>
          </w:rPr>
          <w:t xml:space="preserve"> </w:t>
        </w:r>
      </w:ins>
      <w:r w:rsidR="0036010D" w:rsidRPr="00F554AC">
        <w:rPr>
          <w:rFonts w:ascii="Times New Roman" w:hAnsi="Times New Roman" w:cs="Times New Roman"/>
          <w:sz w:val="24"/>
          <w:lang w:val="en-US"/>
        </w:rPr>
        <w:t xml:space="preserve">cardiovascular risk factors of diabetes on </w:t>
      </w:r>
      <w:del w:id="42" w:author="M Raja Sekhar" w:date="2024-07-05T13:07:00Z">
        <w:r w:rsidR="0036010D" w:rsidRPr="00F554AC" w:rsidDel="00FD51D1">
          <w:rPr>
            <w:rFonts w:ascii="Times New Roman" w:hAnsi="Times New Roman" w:cs="Times New Roman"/>
            <w:sz w:val="24"/>
            <w:lang w:val="en-US"/>
          </w:rPr>
          <w:delText>Insulin</w:delText>
        </w:r>
      </w:del>
      <w:ins w:id="43" w:author="M Raja Sekhar" w:date="2024-07-05T13:07:00Z">
        <w:r w:rsidR="00FD51D1">
          <w:rPr>
            <w:rFonts w:ascii="Times New Roman" w:hAnsi="Times New Roman" w:cs="Times New Roman"/>
            <w:sz w:val="24"/>
            <w:lang w:val="en-US"/>
          </w:rPr>
          <w:t>i</w:t>
        </w:r>
        <w:r w:rsidR="00FD51D1" w:rsidRPr="00F554AC">
          <w:rPr>
            <w:rFonts w:ascii="Times New Roman" w:hAnsi="Times New Roman" w:cs="Times New Roman"/>
            <w:sz w:val="24"/>
            <w:lang w:val="en-US"/>
          </w:rPr>
          <w:t>nsulin</w:t>
        </w:r>
      </w:ins>
      <w:r w:rsidR="0036010D" w:rsidRPr="00F554AC">
        <w:rPr>
          <w:rFonts w:ascii="Times New Roman" w:hAnsi="Times New Roman" w:cs="Times New Roman"/>
          <w:sz w:val="24"/>
          <w:lang w:val="en-US"/>
        </w:rPr>
        <w:t>, dyslipidemia</w:t>
      </w:r>
      <w:ins w:id="44" w:author="M Raja Sekhar" w:date="2024-07-05T13:07:00Z">
        <w:r w:rsidR="008A2EB4">
          <w:rPr>
            <w:rFonts w:ascii="Times New Roman" w:hAnsi="Times New Roman" w:cs="Times New Roman"/>
            <w:sz w:val="24"/>
            <w:lang w:val="en-US"/>
          </w:rPr>
          <w:t>,</w:t>
        </w:r>
      </w:ins>
      <w:r w:rsidR="0036010D" w:rsidRPr="00F554AC">
        <w:rPr>
          <w:rFonts w:ascii="Times New Roman" w:hAnsi="Times New Roman" w:cs="Times New Roman"/>
          <w:sz w:val="24"/>
          <w:lang w:val="en-US"/>
        </w:rPr>
        <w:t xml:space="preserve"> and hypertension on medical treatment, followed </w:t>
      </w:r>
      <w:del w:id="45" w:author="M Raja Sekhar" w:date="2024-07-05T13:07:00Z">
        <w:r w:rsidR="0036010D" w:rsidRPr="00F554AC" w:rsidDel="008A2EB4">
          <w:rPr>
            <w:rFonts w:ascii="Times New Roman" w:hAnsi="Times New Roman" w:cs="Times New Roman"/>
            <w:sz w:val="24"/>
            <w:lang w:val="en-US"/>
          </w:rPr>
          <w:delText xml:space="preserve">for </w:delText>
        </w:r>
      </w:del>
      <w:ins w:id="46" w:author="M Raja Sekhar" w:date="2024-07-05T13:07:00Z">
        <w:r w:rsidR="008A2EB4">
          <w:rPr>
            <w:rFonts w:ascii="Times New Roman" w:hAnsi="Times New Roman" w:cs="Times New Roman"/>
            <w:sz w:val="24"/>
            <w:lang w:val="en-US"/>
          </w:rPr>
          <w:t>by</w:t>
        </w:r>
        <w:r w:rsidR="008A2EB4" w:rsidRPr="00F554AC">
          <w:rPr>
            <w:rFonts w:ascii="Times New Roman" w:hAnsi="Times New Roman" w:cs="Times New Roman"/>
            <w:sz w:val="24"/>
            <w:lang w:val="en-US"/>
          </w:rPr>
          <w:t xml:space="preserve"> </w:t>
        </w:r>
      </w:ins>
      <w:r w:rsidR="0036010D" w:rsidRPr="00F554AC">
        <w:rPr>
          <w:rFonts w:ascii="Times New Roman" w:hAnsi="Times New Roman" w:cs="Times New Roman"/>
          <w:sz w:val="24"/>
          <w:lang w:val="en-US"/>
        </w:rPr>
        <w:t xml:space="preserve">pulmonary and cutaneous sarcoidosis in internal medicine. She presented to the cardiology department with atypical precordialgia associated with </w:t>
      </w:r>
      <w:r w:rsidR="0036010D" w:rsidRPr="00F554AC">
        <w:rPr>
          <w:rFonts w:ascii="Times New Roman" w:hAnsi="Times New Roman" w:cs="Times New Roman"/>
          <w:sz w:val="24"/>
          <w:szCs w:val="24"/>
          <w:lang w:val="en-US"/>
        </w:rPr>
        <w:t>NYHA</w:t>
      </w:r>
      <w:r w:rsidRPr="00F554AC">
        <w:rPr>
          <w:rFonts w:ascii="Times New Roman" w:hAnsi="Times New Roman" w:cs="Times New Roman"/>
          <w:sz w:val="24"/>
          <w:szCs w:val="24"/>
          <w:lang w:val="en-US"/>
        </w:rPr>
        <w:t xml:space="preserve"> (New York Heart Association)</w:t>
      </w:r>
      <w:r w:rsidR="0036010D" w:rsidRPr="00F554AC">
        <w:rPr>
          <w:rFonts w:ascii="Times New Roman" w:hAnsi="Times New Roman" w:cs="Times New Roman"/>
          <w:sz w:val="24"/>
          <w:lang w:val="en-US"/>
        </w:rPr>
        <w:t xml:space="preserve"> stage III </w:t>
      </w:r>
      <w:proofErr w:type="spellStart"/>
      <w:r w:rsidR="0036010D" w:rsidRPr="00F554AC">
        <w:rPr>
          <w:rFonts w:ascii="Times New Roman" w:hAnsi="Times New Roman" w:cs="Times New Roman"/>
          <w:sz w:val="24"/>
          <w:lang w:val="en-US"/>
        </w:rPr>
        <w:t>dyspnoea</w:t>
      </w:r>
      <w:proofErr w:type="spellEnd"/>
      <w:r w:rsidR="0036010D" w:rsidRPr="00F554AC">
        <w:rPr>
          <w:rFonts w:ascii="Times New Roman" w:hAnsi="Times New Roman" w:cs="Times New Roman"/>
          <w:sz w:val="24"/>
          <w:lang w:val="en-US"/>
        </w:rPr>
        <w:t>, for which the clinical examination was unremarkable. On TTE, the heart chambers were neither dilated nor hypertrophie</w:t>
      </w:r>
      <w:r w:rsidRPr="00F554AC">
        <w:rPr>
          <w:rFonts w:ascii="Times New Roman" w:hAnsi="Times New Roman" w:cs="Times New Roman"/>
          <w:sz w:val="24"/>
          <w:lang w:val="en-US"/>
        </w:rPr>
        <w:t>d, and there were no signs of left ventricular</w:t>
      </w:r>
      <w:r w:rsidR="0036010D" w:rsidRPr="00F554AC">
        <w:rPr>
          <w:rFonts w:ascii="Times New Roman" w:hAnsi="Times New Roman" w:cs="Times New Roman"/>
          <w:sz w:val="24"/>
          <w:lang w:val="en-US"/>
        </w:rPr>
        <w:t xml:space="preserve"> dysfunction or pulmo</w:t>
      </w:r>
      <w:r w:rsidRPr="00F554AC">
        <w:rPr>
          <w:rFonts w:ascii="Times New Roman" w:hAnsi="Times New Roman" w:cs="Times New Roman"/>
          <w:sz w:val="24"/>
          <w:lang w:val="en-US"/>
        </w:rPr>
        <w:t xml:space="preserve">nary arterial </w:t>
      </w:r>
      <w:r w:rsidRPr="00F554AC">
        <w:rPr>
          <w:rFonts w:ascii="Times New Roman" w:hAnsi="Times New Roman" w:cs="Times New Roman"/>
          <w:sz w:val="24"/>
          <w:lang w:val="en-US"/>
        </w:rPr>
        <w:lastRenderedPageBreak/>
        <w:t>hypertension</w:t>
      </w:r>
      <w:r w:rsidR="0036010D" w:rsidRPr="00F554AC">
        <w:rPr>
          <w:rFonts w:ascii="Times New Roman" w:hAnsi="Times New Roman" w:cs="Times New Roman"/>
          <w:sz w:val="24"/>
          <w:lang w:val="en-US"/>
        </w:rPr>
        <w:t>. The PET scan showed pathological cardiac staining predominantly in the lateral, a</w:t>
      </w:r>
      <w:r w:rsidRPr="00F554AC">
        <w:rPr>
          <w:rFonts w:ascii="Times New Roman" w:hAnsi="Times New Roman" w:cs="Times New Roman"/>
          <w:sz w:val="24"/>
          <w:lang w:val="en-US"/>
        </w:rPr>
        <w:t>pical and septal walls of the left ventricular</w:t>
      </w:r>
      <w:r w:rsidR="0036010D" w:rsidRPr="00F554AC">
        <w:rPr>
          <w:rFonts w:ascii="Times New Roman" w:hAnsi="Times New Roman" w:cs="Times New Roman"/>
          <w:sz w:val="24"/>
          <w:lang w:val="en-US"/>
        </w:rPr>
        <w:t>. Intense and diffuse pathological lymph-node fixation above and below the diaphragm, associated with active bone lesions, was noted (Fig.</w:t>
      </w:r>
      <w:ins w:id="47" w:author="M Raja Sekhar" w:date="2024-07-05T13:08:00Z">
        <w:r w:rsidR="008A2EB4">
          <w:rPr>
            <w:rFonts w:ascii="Times New Roman" w:hAnsi="Times New Roman" w:cs="Times New Roman"/>
            <w:sz w:val="24"/>
            <w:lang w:val="en-US"/>
          </w:rPr>
          <w:t xml:space="preserve"> </w:t>
        </w:r>
      </w:ins>
      <w:r w:rsidR="0036010D" w:rsidRPr="00F554AC">
        <w:rPr>
          <w:rFonts w:ascii="Times New Roman" w:hAnsi="Times New Roman" w:cs="Times New Roman"/>
          <w:sz w:val="24"/>
          <w:lang w:val="en-US"/>
        </w:rPr>
        <w:t>3). The patient remained on long-term corticosteroid therapy.</w:t>
      </w:r>
    </w:p>
    <w:p w14:paraId="6622BCB9" w14:textId="77777777" w:rsidR="0036010D" w:rsidRPr="00F554AC" w:rsidRDefault="0036010D" w:rsidP="009B4304">
      <w:pPr>
        <w:pStyle w:val="Heading1"/>
        <w:rPr>
          <w:color w:val="auto"/>
          <w:lang w:val="en-US"/>
        </w:rPr>
      </w:pPr>
      <w:r w:rsidRPr="00F554AC">
        <w:rPr>
          <w:color w:val="auto"/>
          <w:lang w:val="en-US"/>
        </w:rPr>
        <w:t>DISCUSSION</w:t>
      </w:r>
      <w:r w:rsidR="00761FA4" w:rsidRPr="00F554AC">
        <w:rPr>
          <w:color w:val="auto"/>
          <w:lang w:val="en-US"/>
        </w:rPr>
        <w:t xml:space="preserve">: </w:t>
      </w:r>
    </w:p>
    <w:p w14:paraId="5DAEE4AA" w14:textId="77777777" w:rsidR="009B4304" w:rsidRPr="00F554AC" w:rsidRDefault="009B4304" w:rsidP="009B4304">
      <w:pPr>
        <w:rPr>
          <w:lang w:val="en-US"/>
        </w:rPr>
      </w:pPr>
    </w:p>
    <w:p w14:paraId="19873756" w14:textId="50F00165" w:rsidR="0036010D" w:rsidRPr="00F554AC" w:rsidRDefault="0036010D"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 xml:space="preserve">Cardiac involvement is the second most common cause of death due to sarcoidosis in Western countries [3]. Its prevalence has been estimated at 5% in clinical studies [4] and 25% in autopsy studies, suggesting </w:t>
      </w:r>
      <w:ins w:id="48" w:author="M Raja Sekhar" w:date="2024-07-05T14:09:00Z">
        <w:r w:rsidR="00126248">
          <w:rPr>
            <w:rFonts w:ascii="Times New Roman" w:hAnsi="Times New Roman" w:cs="Times New Roman"/>
            <w:sz w:val="24"/>
            <w:lang w:val="en-US"/>
          </w:rPr>
          <w:t xml:space="preserve">a </w:t>
        </w:r>
      </w:ins>
      <w:r w:rsidRPr="00F554AC">
        <w:rPr>
          <w:rFonts w:ascii="Times New Roman" w:hAnsi="Times New Roman" w:cs="Times New Roman"/>
          <w:sz w:val="24"/>
          <w:lang w:val="en-US"/>
        </w:rPr>
        <w:t>significant under</w:t>
      </w:r>
      <w:del w:id="49" w:author="M Raja Sekhar" w:date="2024-07-05T14:10:00Z">
        <w:r w:rsidRPr="00F554AC" w:rsidDel="00126248">
          <w:rPr>
            <w:rFonts w:ascii="Times New Roman" w:hAnsi="Times New Roman" w:cs="Times New Roman"/>
            <w:sz w:val="24"/>
            <w:lang w:val="en-US"/>
          </w:rPr>
          <w:delText>-</w:delText>
        </w:r>
      </w:del>
      <w:r w:rsidRPr="00F554AC">
        <w:rPr>
          <w:rFonts w:ascii="Times New Roman" w:hAnsi="Times New Roman" w:cs="Times New Roman"/>
          <w:sz w:val="24"/>
          <w:lang w:val="en-US"/>
        </w:rPr>
        <w:t>diagnosis [5]. Granulomatous infiltration has a predilection for the left ventricular free wall, septum</w:t>
      </w:r>
      <w:ins w:id="50" w:author="M Raja Sekhar" w:date="2024-07-05T14:10:00Z">
        <w:r w:rsidR="00126248">
          <w:rPr>
            <w:rFonts w:ascii="Times New Roman" w:hAnsi="Times New Roman" w:cs="Times New Roman"/>
            <w:sz w:val="24"/>
            <w:lang w:val="en-US"/>
          </w:rPr>
          <w:t>,</w:t>
        </w:r>
      </w:ins>
      <w:r w:rsidRPr="00F554AC">
        <w:rPr>
          <w:rFonts w:ascii="Times New Roman" w:hAnsi="Times New Roman" w:cs="Times New Roman"/>
          <w:sz w:val="24"/>
          <w:lang w:val="en-US"/>
        </w:rPr>
        <w:t xml:space="preserve"> and conduction pathways located there [6,</w:t>
      </w:r>
      <w:ins w:id="51" w:author="M Raja Sekhar" w:date="2024-07-05T14:10:00Z">
        <w:r w:rsidR="00126248">
          <w:rPr>
            <w:rFonts w:ascii="Times New Roman" w:hAnsi="Times New Roman" w:cs="Times New Roman"/>
            <w:sz w:val="24"/>
            <w:lang w:val="en-US"/>
          </w:rPr>
          <w:t xml:space="preserve"> </w:t>
        </w:r>
      </w:ins>
      <w:r w:rsidRPr="00F554AC">
        <w:rPr>
          <w:rFonts w:ascii="Times New Roman" w:hAnsi="Times New Roman" w:cs="Times New Roman"/>
          <w:sz w:val="24"/>
          <w:lang w:val="en-US"/>
        </w:rPr>
        <w:t>7]. Involvement of the right ventricle probably reflects more extensive infiltration and is responsible for a poor prognosis [8]. It may also mimic arrhythmogenic right ventricular dysplasia (ARVD). Involvement of the pericardium, coronary arteries</w:t>
      </w:r>
      <w:ins w:id="52" w:author="M Raja Sekhar" w:date="2024-07-05T14:11:00Z">
        <w:r w:rsidR="00126248">
          <w:rPr>
            <w:rFonts w:ascii="Times New Roman" w:hAnsi="Times New Roman" w:cs="Times New Roman"/>
            <w:sz w:val="24"/>
            <w:lang w:val="en-US"/>
          </w:rPr>
          <w:t>,</w:t>
        </w:r>
      </w:ins>
      <w:r w:rsidRPr="00F554AC">
        <w:rPr>
          <w:rFonts w:ascii="Times New Roman" w:hAnsi="Times New Roman" w:cs="Times New Roman"/>
          <w:sz w:val="24"/>
          <w:lang w:val="en-US"/>
        </w:rPr>
        <w:t xml:space="preserve"> and heart valves is exceptional. Clinical, electrical</w:t>
      </w:r>
      <w:ins w:id="53" w:author="M Raja Sekhar" w:date="2024-07-05T14:11:00Z">
        <w:r w:rsidR="00126248">
          <w:rPr>
            <w:rFonts w:ascii="Times New Roman" w:hAnsi="Times New Roman" w:cs="Times New Roman"/>
            <w:sz w:val="24"/>
            <w:lang w:val="en-US"/>
          </w:rPr>
          <w:t>,</w:t>
        </w:r>
      </w:ins>
      <w:r w:rsidRPr="00F554AC">
        <w:rPr>
          <w:rFonts w:ascii="Times New Roman" w:hAnsi="Times New Roman" w:cs="Times New Roman"/>
          <w:sz w:val="24"/>
          <w:lang w:val="en-US"/>
        </w:rPr>
        <w:t xml:space="preserve"> and echocardiographic signs are not proportional to the degree of infiltration</w:t>
      </w:r>
      <w:del w:id="54" w:author="M Raja Sekhar" w:date="2024-07-05T14:11:00Z">
        <w:r w:rsidRPr="00F554AC" w:rsidDel="00126248">
          <w:rPr>
            <w:rFonts w:ascii="Times New Roman" w:hAnsi="Times New Roman" w:cs="Times New Roman"/>
            <w:sz w:val="24"/>
            <w:lang w:val="en-US"/>
          </w:rPr>
          <w:delText>,</w:delText>
        </w:r>
      </w:del>
      <w:r w:rsidRPr="00F554AC">
        <w:rPr>
          <w:rFonts w:ascii="Times New Roman" w:hAnsi="Times New Roman" w:cs="Times New Roman"/>
          <w:sz w:val="24"/>
          <w:lang w:val="en-US"/>
        </w:rPr>
        <w:t xml:space="preserve"> but depend on the location of granulomas and the formation of fibrous scars [9-11].</w:t>
      </w:r>
    </w:p>
    <w:p w14:paraId="73628F18" w14:textId="7CE10F02" w:rsidR="0036010D" w:rsidRPr="00F554AC" w:rsidRDefault="0036010D"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 xml:space="preserve">According to the literature, when patients with diagnosed sarcoidosis show signs of cardiac involvement, other causes of heart disease must be ruled out, in particular ischemic and hereditary causes, and it is advisable to carry out a coronary artery study after the age of 40-50 or in the presence of cardiovascular risk factors. It is suggested that cardiac damage be detected by a clinical examination involving targeted questioning, an electrocardiogram (ECG), cardiac echocardiography and a </w:t>
      </w:r>
      <w:proofErr w:type="spellStart"/>
      <w:r w:rsidRPr="00F554AC">
        <w:rPr>
          <w:rFonts w:ascii="Times New Roman" w:hAnsi="Times New Roman" w:cs="Times New Roman"/>
          <w:sz w:val="24"/>
          <w:lang w:val="en-US"/>
        </w:rPr>
        <w:t>holter</w:t>
      </w:r>
      <w:proofErr w:type="spellEnd"/>
      <w:r w:rsidRPr="00F554AC">
        <w:rPr>
          <w:rFonts w:ascii="Times New Roman" w:hAnsi="Times New Roman" w:cs="Times New Roman"/>
          <w:sz w:val="24"/>
          <w:lang w:val="en-US"/>
        </w:rPr>
        <w:t>-ECG. Our three patients are being followed for ex</w:t>
      </w:r>
      <w:r w:rsidR="00D96BE1" w:rsidRPr="00F554AC">
        <w:rPr>
          <w:rFonts w:ascii="Times New Roman" w:hAnsi="Times New Roman" w:cs="Times New Roman"/>
          <w:sz w:val="24"/>
          <w:lang w:val="en-US"/>
        </w:rPr>
        <w:t>tracardiac sarcoidosis. In the fir</w:t>
      </w:r>
      <w:r w:rsidRPr="00F554AC">
        <w:rPr>
          <w:rFonts w:ascii="Times New Roman" w:hAnsi="Times New Roman" w:cs="Times New Roman"/>
          <w:sz w:val="24"/>
          <w:lang w:val="en-US"/>
        </w:rPr>
        <w:t>st patient, dyspnea and palpitations we</w:t>
      </w:r>
      <w:r w:rsidR="00D96BE1" w:rsidRPr="00F554AC">
        <w:rPr>
          <w:rFonts w:ascii="Times New Roman" w:hAnsi="Times New Roman" w:cs="Times New Roman"/>
          <w:sz w:val="24"/>
          <w:lang w:val="en-US"/>
        </w:rPr>
        <w:t>re the revealing signs, in the seco</w:t>
      </w:r>
      <w:r w:rsidRPr="00F554AC">
        <w:rPr>
          <w:rFonts w:ascii="Times New Roman" w:hAnsi="Times New Roman" w:cs="Times New Roman"/>
          <w:sz w:val="24"/>
          <w:lang w:val="en-US"/>
        </w:rPr>
        <w:t xml:space="preserve">nd patient, </w:t>
      </w:r>
      <w:proofErr w:type="spellStart"/>
      <w:r w:rsidRPr="00F554AC">
        <w:rPr>
          <w:rFonts w:ascii="Times New Roman" w:hAnsi="Times New Roman" w:cs="Times New Roman"/>
          <w:sz w:val="24"/>
          <w:lang w:val="en-US"/>
        </w:rPr>
        <w:t>l</w:t>
      </w:r>
      <w:r w:rsidR="00D96BE1" w:rsidRPr="00F554AC">
        <w:rPr>
          <w:rFonts w:ascii="Times New Roman" w:hAnsi="Times New Roman" w:cs="Times New Roman"/>
          <w:sz w:val="24"/>
          <w:lang w:val="en-US"/>
        </w:rPr>
        <w:t>ipothymic</w:t>
      </w:r>
      <w:proofErr w:type="spellEnd"/>
      <w:r w:rsidR="00D96BE1" w:rsidRPr="00F554AC">
        <w:rPr>
          <w:rFonts w:ascii="Times New Roman" w:hAnsi="Times New Roman" w:cs="Times New Roman"/>
          <w:sz w:val="24"/>
          <w:lang w:val="en-US"/>
        </w:rPr>
        <w:t xml:space="preserve"> malaise revealed </w:t>
      </w:r>
      <w:proofErr w:type="spellStart"/>
      <w:r w:rsidR="00D96BE1" w:rsidRPr="00F554AC">
        <w:rPr>
          <w:rFonts w:ascii="Times New Roman" w:hAnsi="Times New Roman" w:cs="Times New Roman"/>
          <w:sz w:val="24"/>
          <w:lang w:val="en-US"/>
        </w:rPr>
        <w:t>aAVB</w:t>
      </w:r>
      <w:proofErr w:type="spellEnd"/>
      <w:r w:rsidR="00D96BE1" w:rsidRPr="00F554AC">
        <w:rPr>
          <w:rFonts w:ascii="Times New Roman" w:hAnsi="Times New Roman" w:cs="Times New Roman"/>
          <w:sz w:val="24"/>
          <w:lang w:val="en-US"/>
        </w:rPr>
        <w:t xml:space="preserve">, </w:t>
      </w:r>
      <w:del w:id="55" w:author="M Raja Sekhar" w:date="2024-07-05T14:13:00Z">
        <w:r w:rsidR="00D96BE1" w:rsidRPr="00F554AC" w:rsidDel="00126248">
          <w:rPr>
            <w:rFonts w:ascii="Times New Roman" w:hAnsi="Times New Roman" w:cs="Times New Roman"/>
            <w:sz w:val="24"/>
            <w:lang w:val="en-US"/>
          </w:rPr>
          <w:delText xml:space="preserve">while </w:delText>
        </w:r>
      </w:del>
      <w:ins w:id="56" w:author="M Raja Sekhar" w:date="2024-07-05T14:13:00Z">
        <w:r w:rsidR="00126248">
          <w:rPr>
            <w:rFonts w:ascii="Times New Roman" w:hAnsi="Times New Roman" w:cs="Times New Roman"/>
            <w:sz w:val="24"/>
            <w:lang w:val="en-US"/>
          </w:rPr>
          <w:t>and</w:t>
        </w:r>
        <w:r w:rsidR="00126248" w:rsidRPr="00F554AC">
          <w:rPr>
            <w:rFonts w:ascii="Times New Roman" w:hAnsi="Times New Roman" w:cs="Times New Roman"/>
            <w:sz w:val="24"/>
            <w:lang w:val="en-US"/>
          </w:rPr>
          <w:t xml:space="preserve"> </w:t>
        </w:r>
      </w:ins>
      <w:r w:rsidR="00D96BE1" w:rsidRPr="00F554AC">
        <w:rPr>
          <w:rFonts w:ascii="Times New Roman" w:hAnsi="Times New Roman" w:cs="Times New Roman"/>
          <w:sz w:val="24"/>
          <w:lang w:val="en-US"/>
        </w:rPr>
        <w:t>in the thi</w:t>
      </w:r>
      <w:r w:rsidRPr="00F554AC">
        <w:rPr>
          <w:rFonts w:ascii="Times New Roman" w:hAnsi="Times New Roman" w:cs="Times New Roman"/>
          <w:sz w:val="24"/>
          <w:lang w:val="en-US"/>
        </w:rPr>
        <w:t xml:space="preserve">rd patient, cardiac involvement was suggested by atypical precordialgia. An international consensus of experts </w:t>
      </w:r>
      <w:r w:rsidRPr="00F554AC">
        <w:rPr>
          <w:rFonts w:ascii="Times New Roman" w:hAnsi="Times New Roman" w:cs="Times New Roman"/>
          <w:sz w:val="24"/>
          <w:lang w:val="en-US"/>
        </w:rPr>
        <w:lastRenderedPageBreak/>
        <w:t>has proposed that cardiac involvement in sarcoidosis should be detected by clinical signs, 12-lead ECG and echocardiography [12].</w:t>
      </w:r>
    </w:p>
    <w:p w14:paraId="2718760B" w14:textId="3BE83202" w:rsidR="0036010D" w:rsidRPr="00F554AC" w:rsidRDefault="0036010D"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The electrical abnormalities considered were a complete bundle branch block (BBC), the presence of an unexplained Q wave in at least 2 lead</w:t>
      </w:r>
      <w:r w:rsidR="00D96BE1" w:rsidRPr="00F554AC">
        <w:rPr>
          <w:rFonts w:ascii="Times New Roman" w:hAnsi="Times New Roman" w:cs="Times New Roman"/>
          <w:sz w:val="24"/>
          <w:lang w:val="en-US"/>
        </w:rPr>
        <w:t>s,</w:t>
      </w:r>
      <w:ins w:id="57" w:author="M Raja Sekhar" w:date="2024-07-05T14:14:00Z">
        <w:r w:rsidR="00126248">
          <w:rPr>
            <w:rFonts w:ascii="Times New Roman" w:hAnsi="Times New Roman" w:cs="Times New Roman"/>
            <w:sz w:val="24"/>
            <w:lang w:val="en-US"/>
          </w:rPr>
          <w:t xml:space="preserve"> and</w:t>
        </w:r>
      </w:ins>
      <w:r w:rsidR="00D96BE1" w:rsidRPr="00F554AC">
        <w:rPr>
          <w:rFonts w:ascii="Times New Roman" w:hAnsi="Times New Roman" w:cs="Times New Roman"/>
          <w:sz w:val="24"/>
          <w:lang w:val="en-US"/>
        </w:rPr>
        <w:t xml:space="preserve"> an ABV</w:t>
      </w:r>
      <w:r w:rsidRPr="00F554AC">
        <w:rPr>
          <w:rFonts w:ascii="Times New Roman" w:hAnsi="Times New Roman" w:cs="Times New Roman"/>
          <w:sz w:val="24"/>
          <w:lang w:val="en-US"/>
        </w:rPr>
        <w:t xml:space="preserve"> (Mo</w:t>
      </w:r>
      <w:r w:rsidR="00D96BE1" w:rsidRPr="00F554AC">
        <w:rPr>
          <w:rFonts w:ascii="Times New Roman" w:hAnsi="Times New Roman" w:cs="Times New Roman"/>
          <w:sz w:val="24"/>
          <w:lang w:val="en-US"/>
        </w:rPr>
        <w:t>bitz II) or 3rd degree. In our seco</w:t>
      </w:r>
      <w:r w:rsidRPr="00F554AC">
        <w:rPr>
          <w:rFonts w:ascii="Times New Roman" w:hAnsi="Times New Roman" w:cs="Times New Roman"/>
          <w:sz w:val="24"/>
          <w:lang w:val="en-US"/>
        </w:rPr>
        <w:t>nd patient, cardiac damag</w:t>
      </w:r>
      <w:r w:rsidR="00D96BE1" w:rsidRPr="00F554AC">
        <w:rPr>
          <w:rFonts w:ascii="Times New Roman" w:hAnsi="Times New Roman" w:cs="Times New Roman"/>
          <w:sz w:val="24"/>
          <w:lang w:val="en-US"/>
        </w:rPr>
        <w:t>e was revealed by a complete ABV, for which a pacemaker</w:t>
      </w:r>
      <w:r w:rsidRPr="00F554AC">
        <w:rPr>
          <w:rFonts w:ascii="Times New Roman" w:hAnsi="Times New Roman" w:cs="Times New Roman"/>
          <w:sz w:val="24"/>
          <w:lang w:val="en-US"/>
        </w:rPr>
        <w:t xml:space="preserve"> was implanted. Conduction disorders are the most frequent manifestation of cardiac sarcoidosis. They are found in 47 to 91% of cases, most often in young subjects. Conduction disorders and ventricular arrhythmias are responsible for 50% of deaths [13]. Echocardiographic abnormalities include abnormal segmental kinetics, aneurysms, basal septal thickening</w:t>
      </w:r>
      <w:ins w:id="58" w:author="M Raja Sekhar" w:date="2024-07-05T14:20:00Z">
        <w:r w:rsidR="000B5891">
          <w:rPr>
            <w:rFonts w:ascii="Times New Roman" w:hAnsi="Times New Roman" w:cs="Times New Roman"/>
            <w:sz w:val="24"/>
            <w:lang w:val="en-US"/>
          </w:rPr>
          <w:t>,</w:t>
        </w:r>
      </w:ins>
      <w:r w:rsidRPr="00F554AC">
        <w:rPr>
          <w:rFonts w:ascii="Times New Roman" w:hAnsi="Times New Roman" w:cs="Times New Roman"/>
          <w:sz w:val="24"/>
          <w:lang w:val="en-US"/>
        </w:rPr>
        <w:t xml:space="preserve"> or LVEF below 40%. In the presence of any of these abnormalities, further cardiac imaging is recommended, including </w:t>
      </w:r>
      <w:ins w:id="59" w:author="M Raja Sekhar" w:date="2024-07-05T14:20:00Z">
        <w:r w:rsidR="000B5891">
          <w:rPr>
            <w:rFonts w:ascii="Times New Roman" w:hAnsi="Times New Roman" w:cs="Times New Roman"/>
            <w:sz w:val="24"/>
            <w:lang w:val="en-US"/>
          </w:rPr>
          <w:t xml:space="preserve">an </w:t>
        </w:r>
      </w:ins>
      <w:r w:rsidRPr="00F554AC">
        <w:rPr>
          <w:rFonts w:ascii="Times New Roman" w:hAnsi="Times New Roman" w:cs="Times New Roman"/>
          <w:sz w:val="24"/>
          <w:lang w:val="en-US"/>
        </w:rPr>
        <w:t xml:space="preserve">MRI and/or 18-fluorodeoxyglucose (FDG) PET scan, and </w:t>
      </w:r>
      <w:ins w:id="60" w:author="M Raja Sekhar" w:date="2024-07-05T14:19:00Z">
        <w:r w:rsidR="000B5891">
          <w:rPr>
            <w:rFonts w:ascii="Times New Roman" w:hAnsi="Times New Roman" w:cs="Times New Roman"/>
            <w:sz w:val="24"/>
            <w:lang w:val="en-US"/>
          </w:rPr>
          <w:t xml:space="preserve">an </w:t>
        </w:r>
      </w:ins>
      <w:r w:rsidRPr="00F554AC">
        <w:rPr>
          <w:rFonts w:ascii="Times New Roman" w:hAnsi="Times New Roman" w:cs="Times New Roman"/>
          <w:sz w:val="24"/>
          <w:lang w:val="en-US"/>
        </w:rPr>
        <w:t xml:space="preserve">electrophysiological investigation should be discussed. This was the case in our patients, all three of whom underwent PET scans, and two of whom underwent MRI. The </w:t>
      </w:r>
      <w:del w:id="61" w:author="M Raja Sekhar" w:date="2024-07-05T14:21:00Z">
        <w:r w:rsidRPr="00F554AC" w:rsidDel="000B5891">
          <w:rPr>
            <w:rFonts w:ascii="Times New Roman" w:hAnsi="Times New Roman" w:cs="Times New Roman"/>
            <w:sz w:val="24"/>
            <w:lang w:val="en-US"/>
          </w:rPr>
          <w:delText xml:space="preserve">1st </w:delText>
        </w:r>
      </w:del>
      <w:ins w:id="62" w:author="M Raja Sekhar" w:date="2024-07-05T14:21:00Z">
        <w:r w:rsidR="000B5891">
          <w:rPr>
            <w:rFonts w:ascii="Times New Roman" w:hAnsi="Times New Roman" w:cs="Times New Roman"/>
            <w:sz w:val="24"/>
            <w:lang w:val="en-US"/>
          </w:rPr>
          <w:t>first</w:t>
        </w:r>
        <w:r w:rsidR="000B5891" w:rsidRPr="00F554AC">
          <w:rPr>
            <w:rFonts w:ascii="Times New Roman" w:hAnsi="Times New Roman" w:cs="Times New Roman"/>
            <w:sz w:val="24"/>
            <w:lang w:val="en-US"/>
          </w:rPr>
          <w:t xml:space="preserve"> </w:t>
        </w:r>
      </w:ins>
      <w:r w:rsidRPr="00F554AC">
        <w:rPr>
          <w:rFonts w:ascii="Times New Roman" w:hAnsi="Times New Roman" w:cs="Times New Roman"/>
          <w:sz w:val="24"/>
          <w:lang w:val="en-US"/>
        </w:rPr>
        <w:t>patient had severe LV</w:t>
      </w:r>
      <w:r w:rsidR="00D96BE1" w:rsidRPr="00F554AC">
        <w:rPr>
          <w:rFonts w:ascii="Times New Roman" w:hAnsi="Times New Roman" w:cs="Times New Roman"/>
          <w:sz w:val="24"/>
          <w:lang w:val="en-US"/>
        </w:rPr>
        <w:t xml:space="preserve"> (left ventricular)</w:t>
      </w:r>
      <w:r w:rsidRPr="00F554AC">
        <w:rPr>
          <w:rFonts w:ascii="Times New Roman" w:hAnsi="Times New Roman" w:cs="Times New Roman"/>
          <w:sz w:val="24"/>
          <w:lang w:val="en-US"/>
        </w:rPr>
        <w:t xml:space="preserve"> dysfunction with an LVEF of 30%</w:t>
      </w:r>
      <w:ins w:id="63" w:author="M Raja Sekhar" w:date="2024-07-05T14:21:00Z">
        <w:r w:rsidR="000B5891">
          <w:rPr>
            <w:rFonts w:ascii="Times New Roman" w:hAnsi="Times New Roman" w:cs="Times New Roman"/>
            <w:sz w:val="24"/>
            <w:lang w:val="en-US"/>
          </w:rPr>
          <w:t>,</w:t>
        </w:r>
      </w:ins>
      <w:r w:rsidRPr="00F554AC">
        <w:rPr>
          <w:rFonts w:ascii="Times New Roman" w:hAnsi="Times New Roman" w:cs="Times New Roman"/>
          <w:sz w:val="24"/>
          <w:lang w:val="en-US"/>
        </w:rPr>
        <w:t xml:space="preserve"> discovered on TTE and confirmed by MRI.</w:t>
      </w:r>
    </w:p>
    <w:p w14:paraId="7075543E" w14:textId="4555CF8E" w:rsidR="009B4304" w:rsidRPr="00F554AC" w:rsidRDefault="0036010D"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 xml:space="preserve">Cardiac MRI can show </w:t>
      </w:r>
      <w:del w:id="64" w:author="M Raja Sekhar" w:date="2024-07-05T14:21:00Z">
        <w:r w:rsidRPr="00F554AC" w:rsidDel="000B5891">
          <w:rPr>
            <w:rFonts w:ascii="Times New Roman" w:hAnsi="Times New Roman" w:cs="Times New Roman"/>
            <w:sz w:val="24"/>
            <w:lang w:val="en-US"/>
          </w:rPr>
          <w:delText xml:space="preserve">3 </w:delText>
        </w:r>
      </w:del>
      <w:ins w:id="65" w:author="M Raja Sekhar" w:date="2024-07-05T14:21:00Z">
        <w:r w:rsidR="000B5891">
          <w:rPr>
            <w:rFonts w:ascii="Times New Roman" w:hAnsi="Times New Roman" w:cs="Times New Roman"/>
            <w:sz w:val="24"/>
            <w:lang w:val="en-US"/>
          </w:rPr>
          <w:t>three</w:t>
        </w:r>
        <w:r w:rsidR="000B5891" w:rsidRPr="00F554AC">
          <w:rPr>
            <w:rFonts w:ascii="Times New Roman" w:hAnsi="Times New Roman" w:cs="Times New Roman"/>
            <w:sz w:val="24"/>
            <w:lang w:val="en-US"/>
          </w:rPr>
          <w:t xml:space="preserve"> </w:t>
        </w:r>
      </w:ins>
      <w:r w:rsidRPr="00F554AC">
        <w:rPr>
          <w:rFonts w:ascii="Times New Roman" w:hAnsi="Times New Roman" w:cs="Times New Roman"/>
          <w:sz w:val="24"/>
          <w:lang w:val="en-US"/>
        </w:rPr>
        <w:t>types of abnormalities: kinetic and morphological (focal thickening or thinning, ventricular dilatation), intramyocardial edema (T2 hyper-signal of the wall) and late contrast (typically linear or nodular subepicardial, transmural, heterogeneous within the wall). These abnormalities differ from those seen in ischemia due to large-truncus involvement, which consist of subendocardial contrast with normal thickness</w:t>
      </w:r>
      <w:ins w:id="66" w:author="M Raja Sekhar" w:date="2024-07-05T14:17:00Z">
        <w:r w:rsidR="00126248">
          <w:rPr>
            <w:rFonts w:ascii="Times New Roman" w:hAnsi="Times New Roman" w:cs="Times New Roman"/>
            <w:sz w:val="24"/>
            <w:lang w:val="en-US"/>
          </w:rPr>
          <w:t>,</w:t>
        </w:r>
      </w:ins>
      <w:r w:rsidRPr="00F554AC">
        <w:rPr>
          <w:rFonts w:ascii="Times New Roman" w:hAnsi="Times New Roman" w:cs="Times New Roman"/>
          <w:sz w:val="24"/>
          <w:lang w:val="en-US"/>
        </w:rPr>
        <w:t xml:space="preserve"> or thinning of the myocardium, systematized to a coronary territory. T2 mapping enables segment-by-segment study of wall edema, which is thought to reflect potentially reversible granulomatous infiltration. Although not unambiguous, late contrast enhancement is associated with non-reversible fibrosis. The study of late enhancement should at best be coupled with a study of the myocardial T2 signal by mapping in order to detect the presence of acute inflammatory </w:t>
      </w:r>
      <w:r w:rsidRPr="00F554AC">
        <w:rPr>
          <w:rFonts w:ascii="Times New Roman" w:hAnsi="Times New Roman" w:cs="Times New Roman"/>
          <w:sz w:val="24"/>
          <w:lang w:val="en-US"/>
        </w:rPr>
        <w:lastRenderedPageBreak/>
        <w:t xml:space="preserve">lesions (myocardial edema) [14]. None of these MRI findings </w:t>
      </w:r>
      <w:del w:id="67" w:author="M Raja Sekhar" w:date="2024-07-05T14:22:00Z">
        <w:r w:rsidRPr="00F554AC" w:rsidDel="000B5891">
          <w:rPr>
            <w:rFonts w:ascii="Times New Roman" w:hAnsi="Times New Roman" w:cs="Times New Roman"/>
            <w:sz w:val="24"/>
            <w:lang w:val="en-US"/>
          </w:rPr>
          <w:delText xml:space="preserve">is </w:delText>
        </w:r>
      </w:del>
      <w:ins w:id="68" w:author="M Raja Sekhar" w:date="2024-07-05T14:22:00Z">
        <w:r w:rsidR="000B5891">
          <w:rPr>
            <w:rFonts w:ascii="Times New Roman" w:hAnsi="Times New Roman" w:cs="Times New Roman"/>
            <w:sz w:val="24"/>
            <w:lang w:val="en-US"/>
          </w:rPr>
          <w:t>are</w:t>
        </w:r>
        <w:r w:rsidR="000B5891" w:rsidRPr="00F554AC">
          <w:rPr>
            <w:rFonts w:ascii="Times New Roman" w:hAnsi="Times New Roman" w:cs="Times New Roman"/>
            <w:sz w:val="24"/>
            <w:lang w:val="en-US"/>
          </w:rPr>
          <w:t xml:space="preserve"> </w:t>
        </w:r>
      </w:ins>
      <w:r w:rsidRPr="00F554AC">
        <w:rPr>
          <w:rFonts w:ascii="Times New Roman" w:hAnsi="Times New Roman" w:cs="Times New Roman"/>
          <w:sz w:val="24"/>
          <w:lang w:val="en-US"/>
        </w:rPr>
        <w:t xml:space="preserve">specific </w:t>
      </w:r>
      <w:del w:id="69" w:author="M Raja Sekhar" w:date="2024-07-05T14:22:00Z">
        <w:r w:rsidRPr="00F554AC" w:rsidDel="000B5891">
          <w:rPr>
            <w:rFonts w:ascii="Times New Roman" w:hAnsi="Times New Roman" w:cs="Times New Roman"/>
            <w:sz w:val="24"/>
            <w:lang w:val="en-US"/>
          </w:rPr>
          <w:delText xml:space="preserve">for </w:delText>
        </w:r>
      </w:del>
      <w:ins w:id="70" w:author="M Raja Sekhar" w:date="2024-07-05T14:22:00Z">
        <w:r w:rsidR="000B5891">
          <w:rPr>
            <w:rFonts w:ascii="Times New Roman" w:hAnsi="Times New Roman" w:cs="Times New Roman"/>
            <w:sz w:val="24"/>
            <w:lang w:val="en-US"/>
          </w:rPr>
          <w:t>to</w:t>
        </w:r>
        <w:r w:rsidR="000B5891" w:rsidRPr="00F554AC">
          <w:rPr>
            <w:rFonts w:ascii="Times New Roman" w:hAnsi="Times New Roman" w:cs="Times New Roman"/>
            <w:sz w:val="24"/>
            <w:lang w:val="en-US"/>
          </w:rPr>
          <w:t xml:space="preserve"> </w:t>
        </w:r>
      </w:ins>
      <w:r w:rsidRPr="00F554AC">
        <w:rPr>
          <w:rFonts w:ascii="Times New Roman" w:hAnsi="Times New Roman" w:cs="Times New Roman"/>
          <w:sz w:val="24"/>
          <w:lang w:val="en-US"/>
        </w:rPr>
        <w:t>cardiac s</w:t>
      </w:r>
      <w:r w:rsidR="00D96BE1" w:rsidRPr="00F554AC">
        <w:rPr>
          <w:rFonts w:ascii="Times New Roman" w:hAnsi="Times New Roman" w:cs="Times New Roman"/>
          <w:sz w:val="24"/>
          <w:lang w:val="en-US"/>
        </w:rPr>
        <w:t>arcoidosis. Cardiac MRI in our fir</w:t>
      </w:r>
      <w:r w:rsidRPr="00F554AC">
        <w:rPr>
          <w:rFonts w:ascii="Times New Roman" w:hAnsi="Times New Roman" w:cs="Times New Roman"/>
          <w:sz w:val="24"/>
          <w:lang w:val="en-US"/>
        </w:rPr>
        <w:t>st patient showed abnormalities consistent with anterolateral, anterior, inferior and apical myocardial localization of sarcoidosis</w:t>
      </w:r>
      <w:del w:id="71" w:author="M Raja Sekhar" w:date="2024-07-05T14:23:00Z">
        <w:r w:rsidRPr="00F554AC" w:rsidDel="000B5891">
          <w:rPr>
            <w:rFonts w:ascii="Times New Roman" w:hAnsi="Times New Roman" w:cs="Times New Roman"/>
            <w:sz w:val="24"/>
            <w:lang w:val="en-US"/>
          </w:rPr>
          <w:delText xml:space="preserve">, </w:delText>
        </w:r>
      </w:del>
      <w:ins w:id="72" w:author="M Raja Sekhar" w:date="2024-07-05T14:23:00Z">
        <w:r w:rsidR="000B5891">
          <w:rPr>
            <w:rFonts w:ascii="Times New Roman" w:hAnsi="Times New Roman" w:cs="Times New Roman"/>
            <w:sz w:val="24"/>
            <w:lang w:val="en-US"/>
          </w:rPr>
          <w:t xml:space="preserve"> and </w:t>
        </w:r>
      </w:ins>
      <w:r w:rsidRPr="00F554AC">
        <w:rPr>
          <w:rFonts w:ascii="Times New Roman" w:hAnsi="Times New Roman" w:cs="Times New Roman"/>
          <w:sz w:val="24"/>
          <w:lang w:val="en-US"/>
        </w:rPr>
        <w:t>30% LVEF</w:t>
      </w:r>
      <w:r w:rsidR="00D96BE1" w:rsidRPr="00F554AC">
        <w:rPr>
          <w:rFonts w:ascii="Times New Roman" w:hAnsi="Times New Roman" w:cs="Times New Roman"/>
          <w:sz w:val="24"/>
          <w:lang w:val="en-US"/>
        </w:rPr>
        <w:t xml:space="preserve"> with foci of fibrosis. </w:t>
      </w:r>
      <w:del w:id="73" w:author="M Raja Sekhar" w:date="2024-07-05T14:24:00Z">
        <w:r w:rsidR="00D96BE1" w:rsidRPr="00F554AC" w:rsidDel="000B5891">
          <w:rPr>
            <w:rFonts w:ascii="Times New Roman" w:hAnsi="Times New Roman" w:cs="Times New Roman"/>
            <w:sz w:val="24"/>
            <w:lang w:val="en-US"/>
          </w:rPr>
          <w:delText xml:space="preserve">In </w:delText>
        </w:r>
      </w:del>
      <w:ins w:id="74" w:author="M Raja Sekhar" w:date="2024-07-05T14:24:00Z">
        <w:r w:rsidR="000B5891">
          <w:rPr>
            <w:rFonts w:ascii="Times New Roman" w:hAnsi="Times New Roman" w:cs="Times New Roman"/>
            <w:sz w:val="24"/>
            <w:lang w:val="en-US"/>
          </w:rPr>
          <w:t>For</w:t>
        </w:r>
        <w:r w:rsidR="000B5891" w:rsidRPr="00F554AC">
          <w:rPr>
            <w:rFonts w:ascii="Times New Roman" w:hAnsi="Times New Roman" w:cs="Times New Roman"/>
            <w:sz w:val="24"/>
            <w:lang w:val="en-US"/>
          </w:rPr>
          <w:t xml:space="preserve"> </w:t>
        </w:r>
      </w:ins>
      <w:r w:rsidR="00D96BE1" w:rsidRPr="00F554AC">
        <w:rPr>
          <w:rFonts w:ascii="Times New Roman" w:hAnsi="Times New Roman" w:cs="Times New Roman"/>
          <w:sz w:val="24"/>
          <w:lang w:val="en-US"/>
        </w:rPr>
        <w:t>the seco</w:t>
      </w:r>
      <w:r w:rsidRPr="00F554AC">
        <w:rPr>
          <w:rFonts w:ascii="Times New Roman" w:hAnsi="Times New Roman" w:cs="Times New Roman"/>
          <w:sz w:val="24"/>
          <w:lang w:val="en-US"/>
        </w:rPr>
        <w:t>nd patient, no abnor</w:t>
      </w:r>
      <w:r w:rsidR="00D96BE1" w:rsidRPr="00F554AC">
        <w:rPr>
          <w:rFonts w:ascii="Times New Roman" w:hAnsi="Times New Roman" w:cs="Times New Roman"/>
          <w:sz w:val="24"/>
          <w:lang w:val="en-US"/>
        </w:rPr>
        <w:t>malities were detected. In the thi</w:t>
      </w:r>
      <w:r w:rsidRPr="00F554AC">
        <w:rPr>
          <w:rFonts w:ascii="Times New Roman" w:hAnsi="Times New Roman" w:cs="Times New Roman"/>
          <w:sz w:val="24"/>
          <w:lang w:val="en-US"/>
        </w:rPr>
        <w:t xml:space="preserve">rd patient, it was not performed. </w:t>
      </w:r>
    </w:p>
    <w:p w14:paraId="602DBCF7" w14:textId="4541BB57" w:rsidR="0036010D" w:rsidRPr="00F554AC" w:rsidRDefault="009B4304"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The question of whether cardiac MRI should be performed as a first-line procedure is currently unresolved. PET scans are useful for detecting active granulomatous lesions. It provides additional information by highlighting the active nature of these lesions and assessing the persistence or disappearance of inflammation, as well as residual myocardial viability and contractility after treatment. It can also be used to guide therapy and assess its efficacy [15]. The sensitivities and specificities of this examination are 90% and 81% versus 75% and 78% for MRI in the detection of cardiac invo</w:t>
      </w:r>
      <w:r w:rsidR="00D96BE1" w:rsidRPr="00F554AC">
        <w:rPr>
          <w:rFonts w:ascii="Times New Roman" w:hAnsi="Times New Roman" w:cs="Times New Roman"/>
          <w:sz w:val="24"/>
          <w:lang w:val="en-US"/>
        </w:rPr>
        <w:t>lvement in sarcoidosis. In our fir</w:t>
      </w:r>
      <w:r w:rsidRPr="00F554AC">
        <w:rPr>
          <w:rFonts w:ascii="Times New Roman" w:hAnsi="Times New Roman" w:cs="Times New Roman"/>
          <w:sz w:val="24"/>
          <w:lang w:val="en-US"/>
        </w:rPr>
        <w:t xml:space="preserve">st patient, </w:t>
      </w:r>
      <w:ins w:id="75" w:author="M Raja Sekhar" w:date="2024-07-05T14:24:00Z">
        <w:r w:rsidR="000B5891">
          <w:rPr>
            <w:rFonts w:ascii="Times New Roman" w:hAnsi="Times New Roman" w:cs="Times New Roman"/>
            <w:sz w:val="24"/>
            <w:lang w:val="en-US"/>
          </w:rPr>
          <w:t xml:space="preserve">a </w:t>
        </w:r>
      </w:ins>
      <w:r w:rsidRPr="00F554AC">
        <w:rPr>
          <w:rFonts w:ascii="Times New Roman" w:hAnsi="Times New Roman" w:cs="Times New Roman"/>
          <w:sz w:val="24"/>
          <w:lang w:val="en-US"/>
        </w:rPr>
        <w:t>PET scan confirmed cardiac involvement, showing pathological fixation at the apex, rising slightly on the anterior and inferior walls of the LV, associated with active medial lymph node involvement.</w:t>
      </w:r>
      <w:r w:rsidRPr="00F554AC">
        <w:rPr>
          <w:lang w:val="en-US"/>
        </w:rPr>
        <w:t xml:space="preserve"> </w:t>
      </w:r>
      <w:r w:rsidRPr="00F554AC">
        <w:rPr>
          <w:rFonts w:ascii="Times New Roman" w:hAnsi="Times New Roman" w:cs="Times New Roman"/>
          <w:sz w:val="24"/>
          <w:lang w:val="en-US"/>
        </w:rPr>
        <w:t>In the second patient, no suspicious pathological hypermet</w:t>
      </w:r>
      <w:r w:rsidR="00F0124B" w:rsidRPr="00F554AC">
        <w:rPr>
          <w:rFonts w:ascii="Times New Roman" w:hAnsi="Times New Roman" w:cs="Times New Roman"/>
          <w:sz w:val="24"/>
          <w:lang w:val="en-US"/>
        </w:rPr>
        <w:t>abolic focus was noted. In the thi</w:t>
      </w:r>
      <w:r w:rsidRPr="00F554AC">
        <w:rPr>
          <w:rFonts w:ascii="Times New Roman" w:hAnsi="Times New Roman" w:cs="Times New Roman"/>
          <w:sz w:val="24"/>
          <w:lang w:val="en-US"/>
        </w:rPr>
        <w:t>rd patient, pathological cardiac staining predominated in the lateral, apical and septal walls of the LV, with intense and diffuse pathological lymph node staining above and below the diaphragm, associated with active bone lesions.</w:t>
      </w:r>
      <w:r w:rsidRPr="00F554AC">
        <w:rPr>
          <w:lang w:val="en-US"/>
        </w:rPr>
        <w:t xml:space="preserve"> </w:t>
      </w:r>
      <w:r w:rsidRPr="00F554AC">
        <w:rPr>
          <w:rFonts w:ascii="Times New Roman" w:hAnsi="Times New Roman" w:cs="Times New Roman"/>
          <w:sz w:val="24"/>
          <w:lang w:val="en-US"/>
        </w:rPr>
        <w:t>Myocardial biopsy is not very sensitive in diagnosing cardiac involvement in sarcoidosis, due to the heterogeneous nature of the infiltration. The risks involved are not negligible. If granulomas are found in the myocardium, it is important to ensure that they are epithelioid and gigantocellular, and that there is no caseous necrosis suggestive of tuberculosis.</w:t>
      </w:r>
      <w:r w:rsidRPr="00F554AC">
        <w:rPr>
          <w:lang w:val="en-US"/>
        </w:rPr>
        <w:t xml:space="preserve"> </w:t>
      </w:r>
      <w:r w:rsidRPr="00F554AC">
        <w:rPr>
          <w:rFonts w:ascii="Times New Roman" w:hAnsi="Times New Roman" w:cs="Times New Roman"/>
          <w:sz w:val="24"/>
          <w:lang w:val="en-US"/>
        </w:rPr>
        <w:t>Rare known causes of granuloma in the myocardium (helminthiasis, treponematoses, rheumatoid arthritis, vasculitis, tumours and lymphomas) must be ruled out [16]. None of our patients benefited from an endomyocardial biopsy to confirm histologically the diagnosis of cardiac sarcoidosis.</w:t>
      </w:r>
    </w:p>
    <w:p w14:paraId="55B7460B" w14:textId="77777777" w:rsidR="009B4304" w:rsidRPr="00F554AC" w:rsidRDefault="009B4304"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lastRenderedPageBreak/>
        <w:t xml:space="preserve">Recognized prognostic factors are NYHA class, dilatation and left ventricular dysfunction below 50%, the presence of a rhythm disturbance BAV or positive programmed ventricular </w:t>
      </w:r>
      <w:r w:rsidR="00F0124B" w:rsidRPr="00F554AC">
        <w:rPr>
          <w:rFonts w:ascii="Times New Roman" w:hAnsi="Times New Roman" w:cs="Times New Roman"/>
          <w:sz w:val="24"/>
          <w:lang w:val="en-US"/>
        </w:rPr>
        <w:t xml:space="preserve">pacing </w:t>
      </w:r>
      <w:r w:rsidRPr="00F554AC">
        <w:rPr>
          <w:rFonts w:ascii="Times New Roman" w:hAnsi="Times New Roman" w:cs="Times New Roman"/>
          <w:sz w:val="24"/>
          <w:lang w:val="en-US"/>
        </w:rPr>
        <w:t>and late enhancement on MRI [17]. The evolutionary profile of our patients is favorable despite the presence of LV dysfunction evaluated at 30% in the 1st patient an</w:t>
      </w:r>
      <w:r w:rsidR="00F0124B" w:rsidRPr="00F554AC">
        <w:rPr>
          <w:rFonts w:ascii="Times New Roman" w:hAnsi="Times New Roman" w:cs="Times New Roman"/>
          <w:sz w:val="24"/>
          <w:lang w:val="en-US"/>
        </w:rPr>
        <w:t>d the presence of a complete AVB</w:t>
      </w:r>
      <w:r w:rsidRPr="00F554AC">
        <w:rPr>
          <w:rFonts w:ascii="Times New Roman" w:hAnsi="Times New Roman" w:cs="Times New Roman"/>
          <w:sz w:val="24"/>
          <w:lang w:val="en-US"/>
        </w:rPr>
        <w:t xml:space="preserve"> in the 2nd patient, for w</w:t>
      </w:r>
      <w:r w:rsidR="00F0124B" w:rsidRPr="00F554AC">
        <w:rPr>
          <w:rFonts w:ascii="Times New Roman" w:hAnsi="Times New Roman" w:cs="Times New Roman"/>
          <w:sz w:val="24"/>
          <w:lang w:val="en-US"/>
        </w:rPr>
        <w:t>hom the latter benefited from pacemaker</w:t>
      </w:r>
      <w:r w:rsidRPr="00F554AC">
        <w:rPr>
          <w:rFonts w:ascii="Times New Roman" w:hAnsi="Times New Roman" w:cs="Times New Roman"/>
          <w:sz w:val="24"/>
          <w:lang w:val="en-US"/>
        </w:rPr>
        <w:t xml:space="preserve"> implantation.</w:t>
      </w:r>
    </w:p>
    <w:p w14:paraId="7306E690" w14:textId="77777777" w:rsidR="009B4304" w:rsidRPr="00F554AC" w:rsidRDefault="009B4304"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Treatment of cardiac damage in sarcoidosis involves both immunosuppression and management of heart failure or rhythm disorders. With corticosteroids</w:t>
      </w:r>
      <w:r w:rsidR="00F0124B" w:rsidRPr="00F554AC">
        <w:rPr>
          <w:rFonts w:ascii="Times New Roman" w:hAnsi="Times New Roman" w:cs="Times New Roman"/>
          <w:sz w:val="24"/>
          <w:lang w:val="en-US"/>
        </w:rPr>
        <w:t>, AVB</w:t>
      </w:r>
      <w:r w:rsidRPr="00F554AC">
        <w:rPr>
          <w:rFonts w:ascii="Times New Roman" w:hAnsi="Times New Roman" w:cs="Times New Roman"/>
          <w:sz w:val="24"/>
          <w:lang w:val="en-US"/>
        </w:rPr>
        <w:t xml:space="preserve"> improves in 47% of cases, LVEF stabilizes or improves, and this benefit seems to disappear when LVEF is below 50%. Rhythm disorders are probably related more to fibrous scarring than to granulomatous lesions, which explains their low sensitivity to steroids [18]. There is no consensus on the dose and duration of corticosteroid therapy. A dosage of 1mg/kg/d is generally prescribed, and most authors agree on a minimum duration of treatment of 24 months [19]. It is accepted that the implantation of an automatic defibrillator should be carried out independently of immunomodulator treatment, and without delay once the decision to implant the device has been taken. The indications are similar to those for other heart diseases, although there is no formally demonstrated benefit on survival in cardiac sarcoidosis [20]. None of the immunosuppressive drugs used in sarcoidosis have been shown to improve survival or prevent cardiac events, despite their widespread use and early recommendation in this indication [21]. Alongside corticoids, other immunosuppressive agents have also been used, in particular azathioprine and cyclophosphamide. Infliximab has been used successfully to treat refractory cardiac disease in sarcoidosis.</w:t>
      </w:r>
      <w:r w:rsidRPr="00F554AC">
        <w:rPr>
          <w:lang w:val="en-US"/>
        </w:rPr>
        <w:t xml:space="preserve"> </w:t>
      </w:r>
      <w:r w:rsidRPr="00F554AC">
        <w:rPr>
          <w:rFonts w:ascii="Times New Roman" w:hAnsi="Times New Roman" w:cs="Times New Roman"/>
          <w:sz w:val="24"/>
          <w:lang w:val="en-US"/>
        </w:rPr>
        <w:t xml:space="preserve">It should be remembered, however, that severe impairment of LVEF is a contraindication to the prescription of anti-TNF alpha because of the risk of worsening heart failure [22]. All our patients are on long-term </w:t>
      </w:r>
      <w:r w:rsidRPr="00F554AC">
        <w:rPr>
          <w:rFonts w:ascii="Times New Roman" w:hAnsi="Times New Roman" w:cs="Times New Roman"/>
          <w:sz w:val="24"/>
          <w:lang w:val="en-US"/>
        </w:rPr>
        <w:lastRenderedPageBreak/>
        <w:t>corticosteroid therapy. The decision was</w:t>
      </w:r>
      <w:r w:rsidR="00F0124B" w:rsidRPr="00F554AC">
        <w:rPr>
          <w:rFonts w:ascii="Times New Roman" w:hAnsi="Times New Roman" w:cs="Times New Roman"/>
          <w:sz w:val="24"/>
          <w:lang w:val="en-US"/>
        </w:rPr>
        <w:t xml:space="preserve"> made to implant an ICD in the fir</w:t>
      </w:r>
      <w:r w:rsidRPr="00F554AC">
        <w:rPr>
          <w:rFonts w:ascii="Times New Roman" w:hAnsi="Times New Roman" w:cs="Times New Roman"/>
          <w:sz w:val="24"/>
          <w:lang w:val="en-US"/>
        </w:rPr>
        <w:t>st patient, who presented with 30% LV dysfunction and ventricular hyperexcitability.</w:t>
      </w:r>
    </w:p>
    <w:p w14:paraId="6AC828F5" w14:textId="28E6D237" w:rsidR="009B4304" w:rsidRPr="00F554AC" w:rsidRDefault="009B4304"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After a follow-up of 11, 4 a</w:t>
      </w:r>
      <w:r w:rsidR="00F0124B" w:rsidRPr="00F554AC">
        <w:rPr>
          <w:rFonts w:ascii="Times New Roman" w:hAnsi="Times New Roman" w:cs="Times New Roman"/>
          <w:sz w:val="24"/>
          <w:lang w:val="en-US"/>
        </w:rPr>
        <w:t>nd 2 years</w:t>
      </w:r>
      <w:ins w:id="76" w:author="M Raja Sekhar" w:date="2024-07-05T14:26:00Z">
        <w:r w:rsidR="000B5891">
          <w:rPr>
            <w:rFonts w:ascii="Times New Roman" w:hAnsi="Times New Roman" w:cs="Times New Roman"/>
            <w:sz w:val="24"/>
            <w:lang w:val="en-US"/>
          </w:rPr>
          <w:t>,</w:t>
        </w:r>
      </w:ins>
      <w:r w:rsidR="00F0124B" w:rsidRPr="00F554AC">
        <w:rPr>
          <w:rFonts w:ascii="Times New Roman" w:hAnsi="Times New Roman" w:cs="Times New Roman"/>
          <w:sz w:val="24"/>
          <w:lang w:val="en-US"/>
        </w:rPr>
        <w:t xml:space="preserve"> respectively in the first, second and thi</w:t>
      </w:r>
      <w:r w:rsidRPr="00F554AC">
        <w:rPr>
          <w:rFonts w:ascii="Times New Roman" w:hAnsi="Times New Roman" w:cs="Times New Roman"/>
          <w:sz w:val="24"/>
          <w:lang w:val="en-US"/>
        </w:rPr>
        <w:t xml:space="preserve">rd patients, the evolution was always favorable, with stable left </w:t>
      </w:r>
      <w:r w:rsidR="00F0124B" w:rsidRPr="00F554AC">
        <w:rPr>
          <w:rFonts w:ascii="Times New Roman" w:hAnsi="Times New Roman" w:cs="Times New Roman"/>
          <w:sz w:val="24"/>
          <w:lang w:val="en-US"/>
        </w:rPr>
        <w:t>ventricular dysfunction in the fir</w:t>
      </w:r>
      <w:r w:rsidRPr="00F554AC">
        <w:rPr>
          <w:rFonts w:ascii="Times New Roman" w:hAnsi="Times New Roman" w:cs="Times New Roman"/>
          <w:sz w:val="24"/>
          <w:lang w:val="en-US"/>
        </w:rPr>
        <w:t>st patient and no symptomatological worsening in all three patients.</w:t>
      </w:r>
    </w:p>
    <w:p w14:paraId="4E998D0E" w14:textId="77777777" w:rsidR="009B4304" w:rsidRPr="00F554AC" w:rsidRDefault="009B4304" w:rsidP="009B4304">
      <w:pPr>
        <w:pStyle w:val="Heading1"/>
        <w:rPr>
          <w:color w:val="auto"/>
          <w:lang w:val="en-US"/>
        </w:rPr>
      </w:pPr>
      <w:r w:rsidRPr="00F554AC">
        <w:rPr>
          <w:color w:val="auto"/>
          <w:lang w:val="en-US"/>
        </w:rPr>
        <w:t>CONCLUSION</w:t>
      </w:r>
      <w:r w:rsidR="00761FA4" w:rsidRPr="00F554AC">
        <w:rPr>
          <w:color w:val="auto"/>
          <w:lang w:val="en-US"/>
        </w:rPr>
        <w:t xml:space="preserve">: </w:t>
      </w:r>
    </w:p>
    <w:p w14:paraId="73C54360" w14:textId="77777777" w:rsidR="009B4304" w:rsidRPr="00F554AC" w:rsidRDefault="009B4304" w:rsidP="009B4304">
      <w:pPr>
        <w:rPr>
          <w:lang w:val="en-US"/>
        </w:rPr>
      </w:pPr>
    </w:p>
    <w:p w14:paraId="71B6AC4A" w14:textId="77777777" w:rsidR="009B4304" w:rsidRPr="00F554AC" w:rsidRDefault="009B4304" w:rsidP="002F70B8">
      <w:pPr>
        <w:spacing w:line="480" w:lineRule="auto"/>
        <w:jc w:val="both"/>
        <w:rPr>
          <w:rFonts w:ascii="Times New Roman" w:hAnsi="Times New Roman" w:cs="Times New Roman"/>
          <w:sz w:val="24"/>
          <w:lang w:val="en-US"/>
        </w:rPr>
      </w:pPr>
      <w:r w:rsidRPr="00F554AC">
        <w:rPr>
          <w:rFonts w:ascii="Times New Roman" w:hAnsi="Times New Roman" w:cs="Times New Roman"/>
          <w:sz w:val="24"/>
          <w:lang w:val="en-US"/>
        </w:rPr>
        <w:t>Cardiac involvement in sarcoidosis is a serious localization that needs to be recognized. Screening for cardiac involvement in the presence of systemic sarcoidosis involves questioning and physical examination, 12-lead ECG and echocardiography. Cardiac MRI and PET scans can be used to confirm the diagnosis of cardiac sarcoidosis, but are not routinely recommended as a first-line treatment. Treatment combines immunosuppressive and cardiological measures, the indications of which are difficult to codify in the absence of controlled studies.</w:t>
      </w:r>
    </w:p>
    <w:p w14:paraId="07FC7AD0" w14:textId="7769225A" w:rsidR="006012DC" w:rsidRPr="00F554AC" w:rsidRDefault="006012DC" w:rsidP="006012DC">
      <w:pPr>
        <w:pStyle w:val="Heading1"/>
        <w:rPr>
          <w:color w:val="auto"/>
          <w:shd w:val="clear" w:color="auto" w:fill="FFFFFF"/>
        </w:rPr>
      </w:pPr>
      <w:r w:rsidRPr="00F554AC">
        <w:rPr>
          <w:color w:val="auto"/>
          <w:shd w:val="clear" w:color="auto" w:fill="FFFFFF"/>
        </w:rPr>
        <w:t xml:space="preserve">List of </w:t>
      </w:r>
      <w:del w:id="77" w:author="M Raja Sekhar" w:date="2024-07-05T15:29:00Z">
        <w:r w:rsidRPr="00F554AC" w:rsidDel="009B177B">
          <w:rPr>
            <w:color w:val="auto"/>
            <w:shd w:val="clear" w:color="auto" w:fill="FFFFFF"/>
          </w:rPr>
          <w:delText>Abbreviations</w:delText>
        </w:r>
        <w:r w:rsidR="0087636A" w:rsidRPr="00F554AC" w:rsidDel="009B177B">
          <w:rPr>
            <w:color w:val="auto"/>
            <w:shd w:val="clear" w:color="auto" w:fill="FFFFFF"/>
          </w:rPr>
          <w:delText> </w:delText>
        </w:r>
      </w:del>
      <w:proofErr w:type="spellStart"/>
      <w:ins w:id="78" w:author="M Raja Sekhar" w:date="2024-07-05T15:29:00Z">
        <w:r w:rsidR="009B177B">
          <w:rPr>
            <w:color w:val="auto"/>
            <w:shd w:val="clear" w:color="auto" w:fill="FFFFFF"/>
          </w:rPr>
          <w:t>a</w:t>
        </w:r>
        <w:r w:rsidR="009B177B" w:rsidRPr="00F554AC">
          <w:rPr>
            <w:color w:val="auto"/>
            <w:shd w:val="clear" w:color="auto" w:fill="FFFFFF"/>
          </w:rPr>
          <w:t>bbreviations</w:t>
        </w:r>
        <w:proofErr w:type="spellEnd"/>
        <w:r w:rsidR="009B177B" w:rsidRPr="00F554AC">
          <w:rPr>
            <w:color w:val="auto"/>
            <w:shd w:val="clear" w:color="auto" w:fill="FFFFFF"/>
          </w:rPr>
          <w:t> </w:t>
        </w:r>
      </w:ins>
      <w:r w:rsidR="0087636A" w:rsidRPr="00F554AC">
        <w:rPr>
          <w:color w:val="auto"/>
          <w:shd w:val="clear" w:color="auto" w:fill="FFFFFF"/>
        </w:rPr>
        <w:t>:</w:t>
      </w:r>
    </w:p>
    <w:p w14:paraId="7C002EA3" w14:textId="77777777" w:rsidR="007C18A3" w:rsidRPr="00F554AC" w:rsidRDefault="007C18A3" w:rsidP="007C18A3"/>
    <w:p w14:paraId="2E0A2272"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TTE: T</w:t>
      </w:r>
      <w:r w:rsidR="006012DC" w:rsidRPr="00F554AC">
        <w:rPr>
          <w:rFonts w:ascii="Times New Roman" w:hAnsi="Times New Roman" w:cs="Times New Roman"/>
          <w:sz w:val="24"/>
          <w:lang w:val="en-US"/>
        </w:rPr>
        <w:t xml:space="preserve">ransthoracic echocardiography </w:t>
      </w:r>
    </w:p>
    <w:p w14:paraId="55D8335F"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 xml:space="preserve">PET/CT: </w:t>
      </w:r>
      <w:r w:rsidR="006012DC" w:rsidRPr="00F554AC">
        <w:rPr>
          <w:rFonts w:ascii="Times New Roman" w:hAnsi="Times New Roman" w:cs="Times New Roman"/>
          <w:sz w:val="24"/>
          <w:lang w:val="en-US"/>
        </w:rPr>
        <w:t xml:space="preserve">Positron emission tomoscintigraphy </w:t>
      </w:r>
    </w:p>
    <w:p w14:paraId="6237BA0C"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 xml:space="preserve">AVB: Atrioventricular block </w:t>
      </w:r>
    </w:p>
    <w:p w14:paraId="0EE945D7"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HF: H</w:t>
      </w:r>
      <w:r w:rsidR="006012DC" w:rsidRPr="00F554AC">
        <w:rPr>
          <w:rFonts w:ascii="Times New Roman" w:hAnsi="Times New Roman" w:cs="Times New Roman"/>
          <w:sz w:val="24"/>
          <w:lang w:val="en-US"/>
        </w:rPr>
        <w:t xml:space="preserve">eart failure </w:t>
      </w:r>
    </w:p>
    <w:p w14:paraId="2628F6AA"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LVEF: L</w:t>
      </w:r>
      <w:r w:rsidR="006012DC" w:rsidRPr="00F554AC">
        <w:rPr>
          <w:rFonts w:ascii="Times New Roman" w:hAnsi="Times New Roman" w:cs="Times New Roman"/>
          <w:sz w:val="24"/>
          <w:lang w:val="en-US"/>
        </w:rPr>
        <w:t xml:space="preserve">eft ventricular ejection fraction </w:t>
      </w:r>
    </w:p>
    <w:p w14:paraId="0C8B9C05"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 xml:space="preserve">ICD: Implantable cardiac defibrillator </w:t>
      </w:r>
    </w:p>
    <w:p w14:paraId="62ED317F"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szCs w:val="24"/>
          <w:lang w:val="en-US"/>
        </w:rPr>
        <w:t>NYHA: New York Heart Association</w:t>
      </w:r>
    </w:p>
    <w:p w14:paraId="4090D27E"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 xml:space="preserve">ARVD: </w:t>
      </w:r>
      <w:r w:rsidRPr="00F554AC">
        <w:rPr>
          <w:rFonts w:ascii="Times New Roman" w:hAnsi="Times New Roman" w:cs="Times New Roman"/>
          <w:sz w:val="24"/>
          <w:szCs w:val="24"/>
          <w:lang w:val="en-US"/>
        </w:rPr>
        <w:t>A</w:t>
      </w:r>
      <w:r w:rsidRPr="00F554AC">
        <w:rPr>
          <w:rFonts w:ascii="Times New Roman" w:hAnsi="Times New Roman" w:cs="Times New Roman"/>
          <w:sz w:val="24"/>
          <w:lang w:val="en-US"/>
        </w:rPr>
        <w:t xml:space="preserve">rrhythmogenic right ventricular dysplasia </w:t>
      </w:r>
    </w:p>
    <w:p w14:paraId="0EE80132" w14:textId="77777777"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lastRenderedPageBreak/>
        <w:t xml:space="preserve">BBC: Bundle branch block </w:t>
      </w:r>
    </w:p>
    <w:p w14:paraId="75829156" w14:textId="6262437E"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r w:rsidRPr="00F554AC">
        <w:rPr>
          <w:rFonts w:ascii="Times New Roman" w:hAnsi="Times New Roman" w:cs="Times New Roman"/>
          <w:sz w:val="24"/>
          <w:lang w:val="en-US"/>
        </w:rPr>
        <w:t xml:space="preserve">FDG: </w:t>
      </w:r>
      <w:del w:id="79" w:author="M Raja Sekhar" w:date="2024-07-05T15:30:00Z">
        <w:r w:rsidRPr="00F554AC" w:rsidDel="009B177B">
          <w:rPr>
            <w:rFonts w:ascii="Times New Roman" w:hAnsi="Times New Roman" w:cs="Times New Roman"/>
            <w:sz w:val="24"/>
            <w:lang w:val="en-US"/>
          </w:rPr>
          <w:delText xml:space="preserve">fluorodeoxyglucose </w:delText>
        </w:r>
      </w:del>
      <w:ins w:id="80" w:author="M Raja Sekhar" w:date="2024-07-05T15:30:00Z">
        <w:r w:rsidR="009B177B">
          <w:rPr>
            <w:rFonts w:ascii="Times New Roman" w:hAnsi="Times New Roman" w:cs="Times New Roman"/>
            <w:sz w:val="24"/>
            <w:lang w:val="en-US"/>
          </w:rPr>
          <w:t>F</w:t>
        </w:r>
        <w:r w:rsidR="009B177B" w:rsidRPr="00F554AC">
          <w:rPr>
            <w:rFonts w:ascii="Times New Roman" w:hAnsi="Times New Roman" w:cs="Times New Roman"/>
            <w:sz w:val="24"/>
            <w:lang w:val="en-US"/>
          </w:rPr>
          <w:t xml:space="preserve">luorodeoxyglucose </w:t>
        </w:r>
      </w:ins>
    </w:p>
    <w:p w14:paraId="2D0E7699" w14:textId="14B58292" w:rsidR="007C18A3" w:rsidRPr="00F554AC" w:rsidRDefault="007C18A3" w:rsidP="001800D5">
      <w:pPr>
        <w:pStyle w:val="ListParagraph"/>
        <w:numPr>
          <w:ilvl w:val="0"/>
          <w:numId w:val="1"/>
        </w:numPr>
        <w:spacing w:line="480" w:lineRule="auto"/>
        <w:rPr>
          <w:rFonts w:ascii="Times New Roman" w:hAnsi="Times New Roman" w:cs="Times New Roman"/>
          <w:sz w:val="24"/>
          <w:lang w:val="en-US"/>
        </w:rPr>
      </w:pPr>
      <w:proofErr w:type="gramStart"/>
      <w:r w:rsidRPr="00F554AC">
        <w:rPr>
          <w:rFonts w:ascii="Times New Roman" w:hAnsi="Times New Roman" w:cs="Times New Roman"/>
          <w:sz w:val="24"/>
          <w:lang w:val="en-US"/>
        </w:rPr>
        <w:t>LV :</w:t>
      </w:r>
      <w:proofErr w:type="gramEnd"/>
      <w:del w:id="81" w:author="M Raja Sekhar" w:date="2024-07-05T15:30:00Z">
        <w:r w:rsidRPr="00F554AC" w:rsidDel="009B177B">
          <w:rPr>
            <w:rFonts w:ascii="Times New Roman" w:hAnsi="Times New Roman" w:cs="Times New Roman"/>
            <w:sz w:val="24"/>
            <w:lang w:val="en-US"/>
          </w:rPr>
          <w:delText xml:space="preserve">left </w:delText>
        </w:r>
      </w:del>
      <w:ins w:id="82" w:author="M Raja Sekhar" w:date="2024-07-05T15:30:00Z">
        <w:r w:rsidR="009B177B">
          <w:rPr>
            <w:rFonts w:ascii="Times New Roman" w:hAnsi="Times New Roman" w:cs="Times New Roman"/>
            <w:sz w:val="24"/>
            <w:lang w:val="en-US"/>
          </w:rPr>
          <w:t>L</w:t>
        </w:r>
        <w:r w:rsidR="009B177B" w:rsidRPr="00F554AC">
          <w:rPr>
            <w:rFonts w:ascii="Times New Roman" w:hAnsi="Times New Roman" w:cs="Times New Roman"/>
            <w:sz w:val="24"/>
            <w:lang w:val="en-US"/>
          </w:rPr>
          <w:t xml:space="preserve">eft </w:t>
        </w:r>
      </w:ins>
      <w:r w:rsidRPr="00F554AC">
        <w:rPr>
          <w:rFonts w:ascii="Times New Roman" w:hAnsi="Times New Roman" w:cs="Times New Roman"/>
          <w:sz w:val="24"/>
          <w:lang w:val="en-US"/>
        </w:rPr>
        <w:t>ventricular</w:t>
      </w:r>
    </w:p>
    <w:p w14:paraId="1EE883DB" w14:textId="77777777" w:rsidR="007C18A3" w:rsidRPr="00F554AC" w:rsidRDefault="007C18A3" w:rsidP="006012DC">
      <w:pPr>
        <w:rPr>
          <w:lang w:val="en-US"/>
        </w:rPr>
      </w:pPr>
    </w:p>
    <w:p w14:paraId="59172BD8" w14:textId="77777777" w:rsidR="00D3009D" w:rsidRPr="00F554AC" w:rsidRDefault="00FF7C02" w:rsidP="00D3009D">
      <w:pPr>
        <w:pStyle w:val="Heading1"/>
        <w:rPr>
          <w:i/>
          <w:color w:val="auto"/>
          <w:lang w:val="en-US"/>
        </w:rPr>
      </w:pPr>
      <w:r w:rsidRPr="00F554AC">
        <w:rPr>
          <w:i/>
          <w:color w:val="auto"/>
          <w:lang w:val="en-US"/>
        </w:rPr>
        <w:t>IMAGES</w:t>
      </w:r>
      <w:r w:rsidR="00761FA4" w:rsidRPr="00F554AC">
        <w:rPr>
          <w:i/>
          <w:color w:val="auto"/>
          <w:lang w:val="en-US"/>
        </w:rPr>
        <w:t xml:space="preserve"> </w:t>
      </w:r>
    </w:p>
    <w:p w14:paraId="68F9DBA7" w14:textId="77777777" w:rsidR="00D3009D" w:rsidRPr="00F554AC" w:rsidRDefault="00D3009D" w:rsidP="00D3009D">
      <w:pPr>
        <w:rPr>
          <w:lang w:val="en-US"/>
        </w:rPr>
      </w:pPr>
    </w:p>
    <w:p w14:paraId="546C7BDF" w14:textId="77777777" w:rsidR="00FF7C02" w:rsidRPr="00F554AC" w:rsidRDefault="00D3009D" w:rsidP="00FF7C02">
      <w:pPr>
        <w:jc w:val="center"/>
        <w:rPr>
          <w:b/>
          <w:i/>
          <w:lang w:val="en-US"/>
        </w:rPr>
      </w:pPr>
      <w:r w:rsidRPr="00F554AC">
        <w:rPr>
          <w:noProof/>
          <w:lang w:eastAsia="fr-FR"/>
        </w:rPr>
        <w:drawing>
          <wp:inline distT="0" distB="0" distL="0" distR="0" wp14:anchorId="75704724" wp14:editId="6F661707">
            <wp:extent cx="3045656" cy="2352765"/>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7062" cy="2353851"/>
                    </a:xfrm>
                    <a:prstGeom prst="rect">
                      <a:avLst/>
                    </a:prstGeom>
                    <a:noFill/>
                  </pic:spPr>
                </pic:pic>
              </a:graphicData>
            </a:graphic>
          </wp:inline>
        </w:drawing>
      </w:r>
    </w:p>
    <w:p w14:paraId="60D8EA8F" w14:textId="77777777" w:rsidR="00D3009D" w:rsidRPr="00F554AC" w:rsidRDefault="00D3009D" w:rsidP="00FF7C02">
      <w:pPr>
        <w:jc w:val="center"/>
        <w:rPr>
          <w:b/>
          <w:i/>
          <w:lang w:val="en-US"/>
        </w:rPr>
      </w:pPr>
      <w:r w:rsidRPr="00F554AC">
        <w:rPr>
          <w:b/>
          <w:i/>
          <w:lang w:val="en-US"/>
        </w:rPr>
        <w:t xml:space="preserve">Fig1. 18 FDG scintigraphy of the first patient showing supra- and subdiaphragmatic </w:t>
      </w:r>
      <w:proofErr w:type="spellStart"/>
      <w:r w:rsidRPr="00F554AC">
        <w:rPr>
          <w:b/>
          <w:i/>
          <w:lang w:val="en-US"/>
        </w:rPr>
        <w:t>gonglionic</w:t>
      </w:r>
      <w:proofErr w:type="spellEnd"/>
      <w:r w:rsidRPr="00F554AC">
        <w:rPr>
          <w:b/>
          <w:i/>
          <w:lang w:val="en-US"/>
        </w:rPr>
        <w:t xml:space="preserve"> fixation</w:t>
      </w:r>
    </w:p>
    <w:p w14:paraId="7CAB53E6" w14:textId="77777777" w:rsidR="00D3009D" w:rsidRPr="00F554AC" w:rsidRDefault="00D3009D" w:rsidP="00D3009D">
      <w:pPr>
        <w:jc w:val="center"/>
        <w:rPr>
          <w:b/>
          <w:i/>
          <w:lang w:val="en-US"/>
        </w:rPr>
      </w:pPr>
    </w:p>
    <w:p w14:paraId="53BEAA98" w14:textId="77777777" w:rsidR="00D3009D" w:rsidRPr="00F554AC" w:rsidRDefault="00D3009D" w:rsidP="00D3009D">
      <w:pPr>
        <w:jc w:val="center"/>
        <w:rPr>
          <w:b/>
          <w:i/>
          <w:lang w:val="en-US"/>
        </w:rPr>
      </w:pPr>
      <w:r w:rsidRPr="00F554AC">
        <w:rPr>
          <w:b/>
          <w:noProof/>
          <w:sz w:val="24"/>
          <w:szCs w:val="24"/>
          <w:u w:val="single"/>
          <w:lang w:eastAsia="fr-FR"/>
        </w:rPr>
        <w:drawing>
          <wp:inline distT="0" distB="0" distL="0" distR="0" wp14:anchorId="3A8E5790" wp14:editId="01C1F812">
            <wp:extent cx="3446584" cy="2947258"/>
            <wp:effectExtent l="0" t="0" r="1905" b="5715"/>
            <wp:docPr id="3" name="Image 3" descr="C:\Users\lenovo\Desktop\CD\chiheb_asmae 1\s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CD\chiheb_asmae 1\se005.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4488"/>
                    <a:stretch/>
                  </pic:blipFill>
                  <pic:spPr bwMode="auto">
                    <a:xfrm>
                      <a:off x="0" y="0"/>
                      <a:ext cx="3443343" cy="2944487"/>
                    </a:xfrm>
                    <a:prstGeom prst="rect">
                      <a:avLst/>
                    </a:prstGeom>
                    <a:noFill/>
                    <a:ln>
                      <a:noFill/>
                    </a:ln>
                    <a:extLst>
                      <a:ext uri="{53640926-AAD7-44D8-BBD7-CCE9431645EC}">
                        <a14:shadowObscured xmlns:a14="http://schemas.microsoft.com/office/drawing/2010/main"/>
                      </a:ext>
                    </a:extLst>
                  </pic:spPr>
                </pic:pic>
              </a:graphicData>
            </a:graphic>
          </wp:inline>
        </w:drawing>
      </w:r>
    </w:p>
    <w:p w14:paraId="54A375CA" w14:textId="77777777" w:rsidR="00D3009D" w:rsidRPr="00F554AC" w:rsidRDefault="00D3009D" w:rsidP="00D3009D">
      <w:pPr>
        <w:jc w:val="center"/>
        <w:rPr>
          <w:b/>
          <w:i/>
          <w:lang w:val="en-US"/>
        </w:rPr>
      </w:pPr>
      <w:r w:rsidRPr="00F554AC">
        <w:rPr>
          <w:b/>
          <w:i/>
          <w:lang w:val="en-US"/>
        </w:rPr>
        <w:lastRenderedPageBreak/>
        <w:t xml:space="preserve">Fig2. 18FDG positron emission tomoscintigraphy (PET scan) of the first patient showing left ventricular cardiac fixation and </w:t>
      </w:r>
      <w:proofErr w:type="spellStart"/>
      <w:r w:rsidRPr="00F554AC">
        <w:rPr>
          <w:b/>
          <w:i/>
          <w:lang w:val="en-US"/>
        </w:rPr>
        <w:t>peribronchial</w:t>
      </w:r>
      <w:proofErr w:type="spellEnd"/>
      <w:r w:rsidRPr="00F554AC">
        <w:rPr>
          <w:b/>
          <w:i/>
          <w:lang w:val="en-US"/>
        </w:rPr>
        <w:t xml:space="preserve"> hilar glands.</w:t>
      </w:r>
    </w:p>
    <w:p w14:paraId="1DEAA7CB" w14:textId="77777777" w:rsidR="00D3009D" w:rsidRPr="00F554AC" w:rsidRDefault="00D3009D" w:rsidP="00D3009D">
      <w:pPr>
        <w:jc w:val="center"/>
        <w:rPr>
          <w:b/>
          <w:i/>
          <w:lang w:val="en-US"/>
        </w:rPr>
      </w:pPr>
    </w:p>
    <w:p w14:paraId="4E33CF51" w14:textId="77777777" w:rsidR="00D3009D" w:rsidRPr="00F554AC" w:rsidRDefault="00D3009D" w:rsidP="00D3009D">
      <w:pPr>
        <w:jc w:val="center"/>
        <w:rPr>
          <w:b/>
          <w:i/>
          <w:lang w:val="en-US"/>
        </w:rPr>
      </w:pPr>
      <w:r w:rsidRPr="00F554AC">
        <w:rPr>
          <w:b/>
          <w:noProof/>
          <w:sz w:val="24"/>
          <w:szCs w:val="24"/>
          <w:u w:val="single"/>
          <w:lang w:eastAsia="fr-FR"/>
        </w:rPr>
        <w:drawing>
          <wp:inline distT="0" distB="0" distL="0" distR="0" wp14:anchorId="09568C54" wp14:editId="5852386D">
            <wp:extent cx="3418449" cy="2645853"/>
            <wp:effectExtent l="0" t="0" r="0" b="2540"/>
            <wp:docPr id="4" name="Image 4" descr="C:\Users\lenovo\Desktop\CD\kabbou_latifa 3\se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CD\kabbou_latifa 3\se00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251"/>
                    <a:stretch/>
                  </pic:blipFill>
                  <pic:spPr bwMode="auto">
                    <a:xfrm>
                      <a:off x="0" y="0"/>
                      <a:ext cx="3419799" cy="2646898"/>
                    </a:xfrm>
                    <a:prstGeom prst="rect">
                      <a:avLst/>
                    </a:prstGeom>
                    <a:noFill/>
                    <a:ln>
                      <a:noFill/>
                    </a:ln>
                    <a:extLst>
                      <a:ext uri="{53640926-AAD7-44D8-BBD7-CCE9431645EC}">
                        <a14:shadowObscured xmlns:a14="http://schemas.microsoft.com/office/drawing/2010/main"/>
                      </a:ext>
                    </a:extLst>
                  </pic:spPr>
                </pic:pic>
              </a:graphicData>
            </a:graphic>
          </wp:inline>
        </w:drawing>
      </w:r>
    </w:p>
    <w:p w14:paraId="34A53596" w14:textId="77777777" w:rsidR="00D3009D" w:rsidRPr="00F554AC" w:rsidRDefault="00D3009D" w:rsidP="00D3009D">
      <w:pPr>
        <w:jc w:val="center"/>
        <w:rPr>
          <w:b/>
          <w:i/>
          <w:lang w:val="en-US"/>
        </w:rPr>
      </w:pPr>
      <w:r w:rsidRPr="00F554AC">
        <w:rPr>
          <w:b/>
          <w:i/>
          <w:lang w:val="en-US"/>
        </w:rPr>
        <w:t>Fig3. 18 FDG scintigraphy of the third patient showing subdiaphragmatic and supradiaphragmatic lymph node fixation.</w:t>
      </w:r>
    </w:p>
    <w:p w14:paraId="41058931" w14:textId="77777777" w:rsidR="00D3009D" w:rsidRPr="00F554AC" w:rsidRDefault="00D3009D" w:rsidP="00D3009D">
      <w:pPr>
        <w:jc w:val="center"/>
        <w:rPr>
          <w:b/>
          <w:i/>
          <w:lang w:val="en-US"/>
        </w:rPr>
      </w:pPr>
    </w:p>
    <w:p w14:paraId="0C6D0481" w14:textId="77777777" w:rsidR="00D3009D" w:rsidRPr="00F554AC" w:rsidRDefault="00B653E9" w:rsidP="00D3009D">
      <w:pPr>
        <w:jc w:val="center"/>
        <w:rPr>
          <w:b/>
          <w:i/>
          <w:lang w:val="en-US"/>
        </w:rPr>
      </w:pPr>
      <w:r w:rsidRPr="00F554AC">
        <w:rPr>
          <w:b/>
          <w:noProof/>
          <w:sz w:val="24"/>
          <w:szCs w:val="24"/>
          <w:u w:val="single"/>
          <w:lang w:eastAsia="fr-FR"/>
        </w:rPr>
        <w:drawing>
          <wp:inline distT="0" distB="0" distL="0" distR="0" wp14:anchorId="654B8A1F" wp14:editId="1DFEC4B2">
            <wp:extent cx="2848708" cy="2746571"/>
            <wp:effectExtent l="0" t="0" r="889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0235" cy="2748043"/>
                    </a:xfrm>
                    <a:prstGeom prst="rect">
                      <a:avLst/>
                    </a:prstGeom>
                    <a:noFill/>
                  </pic:spPr>
                </pic:pic>
              </a:graphicData>
            </a:graphic>
          </wp:inline>
        </w:drawing>
      </w:r>
    </w:p>
    <w:p w14:paraId="4D528B53" w14:textId="77777777" w:rsidR="00B653E9" w:rsidRPr="00F554AC" w:rsidRDefault="00B653E9" w:rsidP="00D3009D">
      <w:pPr>
        <w:jc w:val="center"/>
        <w:rPr>
          <w:b/>
          <w:i/>
          <w:lang w:val="en-US"/>
        </w:rPr>
      </w:pPr>
      <w:r w:rsidRPr="00F554AC">
        <w:rPr>
          <w:b/>
          <w:i/>
          <w:lang w:val="en-US"/>
        </w:rPr>
        <w:t>Fig4.</w:t>
      </w:r>
      <w:r w:rsidRPr="00F554AC">
        <w:rPr>
          <w:lang w:val="en-US"/>
        </w:rPr>
        <w:t xml:space="preserve"> </w:t>
      </w:r>
      <w:r w:rsidRPr="00F554AC">
        <w:rPr>
          <w:b/>
          <w:i/>
          <w:lang w:val="en-US"/>
        </w:rPr>
        <w:t xml:space="preserve">PET scan of the third patient showing cardiac and extracardiac fixation in connection with supra- and subdiaphragmatic </w:t>
      </w:r>
      <w:proofErr w:type="spellStart"/>
      <w:r w:rsidRPr="00F554AC">
        <w:rPr>
          <w:b/>
          <w:i/>
          <w:lang w:val="en-US"/>
        </w:rPr>
        <w:t>adenopathies</w:t>
      </w:r>
      <w:proofErr w:type="spellEnd"/>
      <w:r w:rsidRPr="00F554AC">
        <w:rPr>
          <w:b/>
          <w:i/>
          <w:lang w:val="en-US"/>
        </w:rPr>
        <w:t>.</w:t>
      </w:r>
    </w:p>
    <w:p w14:paraId="72B7CD69" w14:textId="77777777" w:rsidR="00B653E9" w:rsidRPr="00F554AC" w:rsidRDefault="00B653E9" w:rsidP="00D3009D">
      <w:pPr>
        <w:jc w:val="center"/>
        <w:rPr>
          <w:b/>
          <w:i/>
          <w:lang w:val="en-US"/>
        </w:rPr>
      </w:pPr>
      <w:r w:rsidRPr="00F554AC">
        <w:rPr>
          <w:b/>
          <w:noProof/>
          <w:sz w:val="24"/>
          <w:szCs w:val="24"/>
          <w:u w:val="single"/>
          <w:lang w:eastAsia="fr-FR"/>
        </w:rPr>
        <w:lastRenderedPageBreak/>
        <w:drawing>
          <wp:inline distT="0" distB="0" distL="0" distR="0" wp14:anchorId="51CC96B0" wp14:editId="30BDB65B">
            <wp:extent cx="3545058" cy="2730017"/>
            <wp:effectExtent l="0" t="0" r="0" b="0"/>
            <wp:docPr id="5" name="Image 5" descr="C:\Users\lenovo\Desktop\CD\kabbou_latifa 3\s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CD\kabbou_latifa 3\se0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739"/>
                    <a:stretch/>
                  </pic:blipFill>
                  <pic:spPr bwMode="auto">
                    <a:xfrm>
                      <a:off x="0" y="0"/>
                      <a:ext cx="3542984" cy="2728420"/>
                    </a:xfrm>
                    <a:prstGeom prst="rect">
                      <a:avLst/>
                    </a:prstGeom>
                    <a:noFill/>
                    <a:ln>
                      <a:noFill/>
                    </a:ln>
                    <a:extLst>
                      <a:ext uri="{53640926-AAD7-44D8-BBD7-CCE9431645EC}">
                        <a14:shadowObscured xmlns:a14="http://schemas.microsoft.com/office/drawing/2010/main"/>
                      </a:ext>
                    </a:extLst>
                  </pic:spPr>
                </pic:pic>
              </a:graphicData>
            </a:graphic>
          </wp:inline>
        </w:drawing>
      </w:r>
    </w:p>
    <w:p w14:paraId="10502251" w14:textId="77777777" w:rsidR="00B653E9" w:rsidRPr="00F554AC" w:rsidRDefault="00B653E9" w:rsidP="00D3009D">
      <w:pPr>
        <w:jc w:val="center"/>
        <w:rPr>
          <w:b/>
          <w:i/>
          <w:lang w:val="en-US"/>
        </w:rPr>
      </w:pPr>
      <w:r w:rsidRPr="00F554AC">
        <w:rPr>
          <w:b/>
          <w:i/>
          <w:lang w:val="en-US"/>
        </w:rPr>
        <w:t>Fig5.</w:t>
      </w:r>
      <w:r w:rsidRPr="00F554AC">
        <w:rPr>
          <w:lang w:val="en-US"/>
        </w:rPr>
        <w:t xml:space="preserve"> </w:t>
      </w:r>
      <w:r w:rsidRPr="00F554AC">
        <w:rPr>
          <w:b/>
          <w:i/>
          <w:lang w:val="en-US"/>
        </w:rPr>
        <w:t>PET scan of third patient showing left ventricular cardiac fixation and vertebral and costal bone fixation</w:t>
      </w:r>
    </w:p>
    <w:p w14:paraId="6D4149ED" w14:textId="77777777" w:rsidR="00B653E9" w:rsidRPr="00F554AC" w:rsidRDefault="00B653E9" w:rsidP="00D3009D">
      <w:pPr>
        <w:jc w:val="center"/>
        <w:rPr>
          <w:b/>
          <w:i/>
          <w:lang w:val="en-US"/>
        </w:rPr>
      </w:pPr>
      <w:r w:rsidRPr="00F554AC">
        <w:rPr>
          <w:b/>
          <w:noProof/>
          <w:sz w:val="24"/>
          <w:szCs w:val="24"/>
          <w:u w:val="single"/>
          <w:lang w:eastAsia="fr-FR"/>
        </w:rPr>
        <w:drawing>
          <wp:inline distT="0" distB="0" distL="0" distR="0" wp14:anchorId="7909816B" wp14:editId="7CB6E732">
            <wp:extent cx="2883876" cy="2765304"/>
            <wp:effectExtent l="0" t="0" r="0" b="0"/>
            <wp:docPr id="6" name="Image 6" descr="C:\Users\lenovo\Desktop\CD\kabbou_latifa 3\s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CD\kabbou_latifa 3\se005.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4112"/>
                    <a:stretch/>
                  </pic:blipFill>
                  <pic:spPr bwMode="auto">
                    <a:xfrm>
                      <a:off x="0" y="0"/>
                      <a:ext cx="2882563" cy="2764045"/>
                    </a:xfrm>
                    <a:prstGeom prst="rect">
                      <a:avLst/>
                    </a:prstGeom>
                    <a:noFill/>
                    <a:ln>
                      <a:noFill/>
                    </a:ln>
                    <a:extLst>
                      <a:ext uri="{53640926-AAD7-44D8-BBD7-CCE9431645EC}">
                        <a14:shadowObscured xmlns:a14="http://schemas.microsoft.com/office/drawing/2010/main"/>
                      </a:ext>
                    </a:extLst>
                  </pic:spPr>
                </pic:pic>
              </a:graphicData>
            </a:graphic>
          </wp:inline>
        </w:drawing>
      </w:r>
    </w:p>
    <w:p w14:paraId="7CBDF464" w14:textId="77777777" w:rsidR="00B653E9" w:rsidRPr="00F554AC" w:rsidRDefault="00B653E9" w:rsidP="00B653E9">
      <w:pPr>
        <w:jc w:val="center"/>
        <w:rPr>
          <w:b/>
          <w:i/>
          <w:lang w:val="en-US"/>
        </w:rPr>
      </w:pPr>
      <w:r w:rsidRPr="00F554AC">
        <w:rPr>
          <w:b/>
          <w:i/>
          <w:lang w:val="en-US"/>
        </w:rPr>
        <w:t xml:space="preserve">Fig6. PET scan of third patient showing vertebral and costal bone fixation with left ventricular cardiac fixation </w:t>
      </w:r>
    </w:p>
    <w:p w14:paraId="1E55A4BB" w14:textId="77777777" w:rsidR="00B653E9" w:rsidRPr="00F554AC" w:rsidRDefault="00B653E9" w:rsidP="00D3009D">
      <w:pPr>
        <w:jc w:val="center"/>
        <w:rPr>
          <w:b/>
          <w:i/>
          <w:lang w:val="en-US"/>
        </w:rPr>
      </w:pPr>
    </w:p>
    <w:p w14:paraId="17040279" w14:textId="77777777" w:rsidR="00374CEC" w:rsidRPr="00F554AC" w:rsidRDefault="00374CEC" w:rsidP="00374CEC">
      <w:pPr>
        <w:pStyle w:val="Heading1"/>
        <w:spacing w:line="360" w:lineRule="auto"/>
        <w:jc w:val="both"/>
        <w:rPr>
          <w:color w:val="auto"/>
          <w:sz w:val="24"/>
          <w:lang w:val="en-US"/>
        </w:rPr>
      </w:pPr>
      <w:r w:rsidRPr="00F554AC">
        <w:rPr>
          <w:color w:val="auto"/>
          <w:sz w:val="24"/>
          <w:lang w:val="en-US"/>
        </w:rPr>
        <w:t xml:space="preserve">Declarations: </w:t>
      </w:r>
    </w:p>
    <w:p w14:paraId="0FDF992D" w14:textId="77777777" w:rsidR="00374CEC" w:rsidRPr="00F554AC" w:rsidRDefault="00374CEC" w:rsidP="00374CEC">
      <w:pPr>
        <w:shd w:val="clear" w:color="auto" w:fill="FCFCFC"/>
        <w:spacing w:after="96" w:line="240" w:lineRule="auto"/>
        <w:rPr>
          <w:rFonts w:ascii="Segoe UI" w:eastAsia="Times New Roman" w:hAnsi="Segoe UI" w:cs="Segoe UI"/>
          <w:sz w:val="27"/>
          <w:szCs w:val="27"/>
          <w:lang w:val="en-US" w:eastAsia="fr-FR"/>
        </w:rPr>
      </w:pPr>
      <w:r w:rsidRPr="00F554AC">
        <w:rPr>
          <w:rFonts w:ascii="Segoe UI" w:eastAsia="Times New Roman" w:hAnsi="Segoe UI" w:cs="Segoe UI"/>
          <w:sz w:val="27"/>
          <w:szCs w:val="27"/>
          <w:lang w:val="en-US" w:eastAsia="fr-FR"/>
        </w:rPr>
        <w:t>Ethics approval and consent to participate: Not applicable</w:t>
      </w:r>
    </w:p>
    <w:p w14:paraId="10041630" w14:textId="125EE479" w:rsidR="00374CEC" w:rsidRPr="00F554AC" w:rsidRDefault="00374CEC" w:rsidP="00374CEC">
      <w:pPr>
        <w:shd w:val="clear" w:color="auto" w:fill="FCFCFC"/>
        <w:spacing w:after="96" w:line="240" w:lineRule="auto"/>
        <w:rPr>
          <w:rFonts w:ascii="Segoe UI" w:eastAsia="Times New Roman" w:hAnsi="Segoe UI" w:cs="Segoe UI"/>
          <w:sz w:val="27"/>
          <w:szCs w:val="27"/>
          <w:lang w:val="en-US" w:eastAsia="fr-FR"/>
        </w:rPr>
      </w:pPr>
      <w:r w:rsidRPr="00F554AC">
        <w:rPr>
          <w:rFonts w:ascii="Segoe UI" w:eastAsia="Times New Roman" w:hAnsi="Segoe UI" w:cs="Segoe UI"/>
          <w:sz w:val="27"/>
          <w:szCs w:val="27"/>
          <w:lang w:val="en-US" w:eastAsia="fr-FR"/>
        </w:rPr>
        <w:t>Consent for publication</w:t>
      </w:r>
      <w:del w:id="83" w:author="M Raja Sekhar" w:date="2024-07-05T15:31:00Z">
        <w:r w:rsidRPr="00F554AC" w:rsidDel="009B177B">
          <w:rPr>
            <w:rFonts w:ascii="Segoe UI" w:eastAsia="Times New Roman" w:hAnsi="Segoe UI" w:cs="Segoe UI"/>
            <w:sz w:val="27"/>
            <w:szCs w:val="27"/>
            <w:lang w:val="en-US" w:eastAsia="fr-FR"/>
          </w:rPr>
          <w:delText> </w:delText>
        </w:r>
      </w:del>
      <w:r w:rsidRPr="00F554AC">
        <w:rPr>
          <w:rFonts w:ascii="Segoe UI" w:eastAsia="Times New Roman" w:hAnsi="Segoe UI" w:cs="Segoe UI"/>
          <w:sz w:val="27"/>
          <w:szCs w:val="27"/>
          <w:lang w:val="en-US" w:eastAsia="fr-FR"/>
        </w:rPr>
        <w:t xml:space="preserve">: </w:t>
      </w:r>
      <w:r w:rsidRPr="00F554AC">
        <w:rPr>
          <w:rFonts w:ascii="Segoe UI" w:hAnsi="Segoe UI" w:cs="Segoe UI"/>
          <w:sz w:val="27"/>
          <w:szCs w:val="27"/>
          <w:shd w:val="clear" w:color="auto" w:fill="FCFCFC"/>
          <w:lang w:val="en-US"/>
        </w:rPr>
        <w:t>Not applicable</w:t>
      </w:r>
    </w:p>
    <w:p w14:paraId="07D3E3D1" w14:textId="77777777" w:rsidR="00374CEC" w:rsidRPr="00F554AC" w:rsidRDefault="00374CEC" w:rsidP="00374CEC">
      <w:pPr>
        <w:shd w:val="clear" w:color="auto" w:fill="FCFCFC"/>
        <w:spacing w:after="96" w:line="240" w:lineRule="auto"/>
        <w:rPr>
          <w:rFonts w:ascii="Segoe UI" w:eastAsia="Times New Roman" w:hAnsi="Segoe UI" w:cs="Segoe UI"/>
          <w:sz w:val="27"/>
          <w:szCs w:val="27"/>
          <w:lang w:val="en-US" w:eastAsia="fr-FR"/>
        </w:rPr>
      </w:pPr>
      <w:r w:rsidRPr="00F554AC">
        <w:rPr>
          <w:rFonts w:ascii="Segoe UI" w:eastAsia="Times New Roman" w:hAnsi="Segoe UI" w:cs="Segoe UI"/>
          <w:sz w:val="27"/>
          <w:szCs w:val="27"/>
          <w:lang w:val="en-US" w:eastAsia="fr-FR"/>
        </w:rPr>
        <w:t xml:space="preserve">Availability of data and material: </w:t>
      </w:r>
      <w:r w:rsidRPr="00F554AC">
        <w:rPr>
          <w:rFonts w:ascii="Segoe UI" w:hAnsi="Segoe UI" w:cs="Segoe UI"/>
          <w:sz w:val="27"/>
          <w:szCs w:val="27"/>
          <w:shd w:val="clear" w:color="auto" w:fill="FCFCFC"/>
          <w:lang w:val="en-US"/>
        </w:rPr>
        <w:t>Not applicable</w:t>
      </w:r>
    </w:p>
    <w:p w14:paraId="2A539381" w14:textId="77777777" w:rsidR="009B4304" w:rsidRPr="00F554AC" w:rsidRDefault="00DB62CB" w:rsidP="00D3009D">
      <w:pPr>
        <w:pStyle w:val="Heading1"/>
        <w:rPr>
          <w:i/>
          <w:color w:val="auto"/>
          <w:lang w:val="en-US"/>
        </w:rPr>
      </w:pPr>
      <w:r w:rsidRPr="00F554AC">
        <w:rPr>
          <w:i/>
          <w:color w:val="auto"/>
          <w:lang w:val="en-US"/>
        </w:rPr>
        <w:lastRenderedPageBreak/>
        <w:t>REFERENCES</w:t>
      </w:r>
      <w:r w:rsidR="0087636A" w:rsidRPr="00F554AC">
        <w:rPr>
          <w:i/>
          <w:color w:val="auto"/>
          <w:lang w:val="en-US"/>
        </w:rPr>
        <w:t xml:space="preserve"> </w:t>
      </w:r>
    </w:p>
    <w:p w14:paraId="634E82AB" w14:textId="77777777" w:rsidR="00D3009D" w:rsidRPr="00F554AC" w:rsidRDefault="00D3009D" w:rsidP="00D3009D">
      <w:pPr>
        <w:rPr>
          <w:lang w:val="en-US"/>
        </w:rPr>
      </w:pPr>
    </w:p>
    <w:p w14:paraId="55F7CCE9"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  Statement on sarcoidosis. Joint Statement of the American Thoracic </w:t>
      </w:r>
      <w:proofErr w:type="gramStart"/>
      <w:r w:rsidRPr="00F554AC">
        <w:rPr>
          <w:rFonts w:ascii="Times New Roman" w:hAnsi="Times New Roman" w:cs="Times New Roman"/>
          <w:i/>
          <w:sz w:val="24"/>
          <w:szCs w:val="24"/>
          <w:lang w:val="en-US"/>
        </w:rPr>
        <w:t>Society(</w:t>
      </w:r>
      <w:proofErr w:type="gramEnd"/>
      <w:r w:rsidRPr="00F554AC">
        <w:rPr>
          <w:rFonts w:ascii="Times New Roman" w:hAnsi="Times New Roman" w:cs="Times New Roman"/>
          <w:i/>
          <w:sz w:val="24"/>
          <w:szCs w:val="24"/>
          <w:lang w:val="en-US"/>
        </w:rPr>
        <w:t xml:space="preserve">ATS), the European Respiratory Society (ERS) and the World Association </w:t>
      </w:r>
      <w:proofErr w:type="spellStart"/>
      <w:r w:rsidRPr="00F554AC">
        <w:rPr>
          <w:rFonts w:ascii="Times New Roman" w:hAnsi="Times New Roman" w:cs="Times New Roman"/>
          <w:i/>
          <w:sz w:val="24"/>
          <w:szCs w:val="24"/>
          <w:lang w:val="en-US"/>
        </w:rPr>
        <w:t>ofSarcoidosis</w:t>
      </w:r>
      <w:proofErr w:type="spellEnd"/>
      <w:r w:rsidRPr="00F554AC">
        <w:rPr>
          <w:rFonts w:ascii="Times New Roman" w:hAnsi="Times New Roman" w:cs="Times New Roman"/>
          <w:i/>
          <w:sz w:val="24"/>
          <w:szCs w:val="24"/>
          <w:lang w:val="en-US"/>
        </w:rPr>
        <w:t xml:space="preserve"> and Other Granulomatous Disorders (WASOG) adopted by the </w:t>
      </w:r>
      <w:proofErr w:type="spellStart"/>
      <w:r w:rsidRPr="00F554AC">
        <w:rPr>
          <w:rFonts w:ascii="Times New Roman" w:hAnsi="Times New Roman" w:cs="Times New Roman"/>
          <w:i/>
          <w:sz w:val="24"/>
          <w:szCs w:val="24"/>
          <w:lang w:val="en-US"/>
        </w:rPr>
        <w:t>ATSBoard</w:t>
      </w:r>
      <w:proofErr w:type="spellEnd"/>
      <w:r w:rsidRPr="00F554AC">
        <w:rPr>
          <w:rFonts w:ascii="Times New Roman" w:hAnsi="Times New Roman" w:cs="Times New Roman"/>
          <w:i/>
          <w:sz w:val="24"/>
          <w:szCs w:val="24"/>
          <w:lang w:val="en-US"/>
        </w:rPr>
        <w:t xml:space="preserve"> of Directors and by the ERS Executive Committee, February 1999. Am </w:t>
      </w:r>
      <w:proofErr w:type="spellStart"/>
      <w:r w:rsidRPr="00F554AC">
        <w:rPr>
          <w:rFonts w:ascii="Times New Roman" w:hAnsi="Times New Roman" w:cs="Times New Roman"/>
          <w:i/>
          <w:sz w:val="24"/>
          <w:szCs w:val="24"/>
          <w:lang w:val="en-US"/>
        </w:rPr>
        <w:t>JRespir</w:t>
      </w:r>
      <w:proofErr w:type="spellEnd"/>
      <w:r w:rsidRPr="00F554AC">
        <w:rPr>
          <w:rFonts w:ascii="Times New Roman" w:hAnsi="Times New Roman" w:cs="Times New Roman"/>
          <w:i/>
          <w:sz w:val="24"/>
          <w:szCs w:val="24"/>
          <w:lang w:val="en-US"/>
        </w:rPr>
        <w:t xml:space="preserve"> </w:t>
      </w:r>
      <w:proofErr w:type="spellStart"/>
      <w:r w:rsidRPr="00F554AC">
        <w:rPr>
          <w:rFonts w:ascii="Times New Roman" w:hAnsi="Times New Roman" w:cs="Times New Roman"/>
          <w:i/>
          <w:sz w:val="24"/>
          <w:szCs w:val="24"/>
          <w:lang w:val="en-US"/>
        </w:rPr>
        <w:t>Crit</w:t>
      </w:r>
      <w:proofErr w:type="spellEnd"/>
      <w:r w:rsidRPr="00F554AC">
        <w:rPr>
          <w:rFonts w:ascii="Times New Roman" w:hAnsi="Times New Roman" w:cs="Times New Roman"/>
          <w:i/>
          <w:sz w:val="24"/>
          <w:szCs w:val="24"/>
          <w:lang w:val="en-US"/>
        </w:rPr>
        <w:t xml:space="preserve"> Care Med 1999;160(2):736–55.</w:t>
      </w:r>
    </w:p>
    <w:p w14:paraId="1E7CEAFA"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2. </w:t>
      </w:r>
      <w:proofErr w:type="spellStart"/>
      <w:r w:rsidRPr="00F554AC">
        <w:rPr>
          <w:rFonts w:ascii="Times New Roman" w:hAnsi="Times New Roman" w:cs="Times New Roman"/>
          <w:i/>
          <w:sz w:val="24"/>
          <w:szCs w:val="24"/>
          <w:lang w:val="en-US"/>
        </w:rPr>
        <w:t>Valeyre</w:t>
      </w:r>
      <w:proofErr w:type="spellEnd"/>
      <w:r w:rsidRPr="00F554AC">
        <w:rPr>
          <w:rFonts w:ascii="Times New Roman" w:hAnsi="Times New Roman" w:cs="Times New Roman"/>
          <w:i/>
          <w:sz w:val="24"/>
          <w:szCs w:val="24"/>
          <w:lang w:val="en-US"/>
        </w:rPr>
        <w:t xml:space="preserve"> D, </w:t>
      </w:r>
      <w:proofErr w:type="spellStart"/>
      <w:r w:rsidRPr="00F554AC">
        <w:rPr>
          <w:rFonts w:ascii="Times New Roman" w:hAnsi="Times New Roman" w:cs="Times New Roman"/>
          <w:i/>
          <w:sz w:val="24"/>
          <w:szCs w:val="24"/>
          <w:lang w:val="en-US"/>
        </w:rPr>
        <w:t>Prasse</w:t>
      </w:r>
      <w:proofErr w:type="spellEnd"/>
      <w:r w:rsidRPr="00F554AC">
        <w:rPr>
          <w:rFonts w:ascii="Times New Roman" w:hAnsi="Times New Roman" w:cs="Times New Roman"/>
          <w:i/>
          <w:sz w:val="24"/>
          <w:szCs w:val="24"/>
          <w:lang w:val="en-US"/>
        </w:rPr>
        <w:t xml:space="preserve"> A, Nunes H, </w:t>
      </w:r>
      <w:proofErr w:type="spellStart"/>
      <w:r w:rsidRPr="00F554AC">
        <w:rPr>
          <w:rFonts w:ascii="Times New Roman" w:hAnsi="Times New Roman" w:cs="Times New Roman"/>
          <w:i/>
          <w:sz w:val="24"/>
          <w:szCs w:val="24"/>
          <w:lang w:val="en-US"/>
        </w:rPr>
        <w:t>Uzunhan</w:t>
      </w:r>
      <w:proofErr w:type="spellEnd"/>
      <w:r w:rsidRPr="00F554AC">
        <w:rPr>
          <w:rFonts w:ascii="Times New Roman" w:hAnsi="Times New Roman" w:cs="Times New Roman"/>
          <w:i/>
          <w:sz w:val="24"/>
          <w:szCs w:val="24"/>
          <w:lang w:val="en-US"/>
        </w:rPr>
        <w:t xml:space="preserve"> Y, </w:t>
      </w:r>
      <w:proofErr w:type="spellStart"/>
      <w:r w:rsidRPr="00F554AC">
        <w:rPr>
          <w:rFonts w:ascii="Times New Roman" w:hAnsi="Times New Roman" w:cs="Times New Roman"/>
          <w:i/>
          <w:sz w:val="24"/>
          <w:szCs w:val="24"/>
          <w:lang w:val="en-US"/>
        </w:rPr>
        <w:t>Brillet</w:t>
      </w:r>
      <w:proofErr w:type="spellEnd"/>
      <w:r w:rsidRPr="00F554AC">
        <w:rPr>
          <w:rFonts w:ascii="Times New Roman" w:hAnsi="Times New Roman" w:cs="Times New Roman"/>
          <w:i/>
          <w:sz w:val="24"/>
          <w:szCs w:val="24"/>
          <w:lang w:val="en-US"/>
        </w:rPr>
        <w:t xml:space="preserve"> PY, Muller-</w:t>
      </w:r>
      <w:proofErr w:type="spellStart"/>
      <w:r w:rsidRPr="00F554AC">
        <w:rPr>
          <w:rFonts w:ascii="Times New Roman" w:hAnsi="Times New Roman" w:cs="Times New Roman"/>
          <w:i/>
          <w:sz w:val="24"/>
          <w:szCs w:val="24"/>
          <w:lang w:val="en-US"/>
        </w:rPr>
        <w:t>Quernheim</w:t>
      </w:r>
      <w:proofErr w:type="spellEnd"/>
      <w:r w:rsidRPr="00F554AC">
        <w:rPr>
          <w:rFonts w:ascii="Times New Roman" w:hAnsi="Times New Roman" w:cs="Times New Roman"/>
          <w:i/>
          <w:sz w:val="24"/>
          <w:szCs w:val="24"/>
          <w:lang w:val="en-US"/>
        </w:rPr>
        <w:t xml:space="preserve"> J. Sar-</w:t>
      </w:r>
      <w:proofErr w:type="spellStart"/>
      <w:r w:rsidRPr="00F554AC">
        <w:rPr>
          <w:rFonts w:ascii="Times New Roman" w:hAnsi="Times New Roman" w:cs="Times New Roman"/>
          <w:i/>
          <w:sz w:val="24"/>
          <w:szCs w:val="24"/>
          <w:lang w:val="en-US"/>
        </w:rPr>
        <w:t>coidosis</w:t>
      </w:r>
      <w:proofErr w:type="spellEnd"/>
      <w:r w:rsidRPr="00F554AC">
        <w:rPr>
          <w:rFonts w:ascii="Times New Roman" w:hAnsi="Times New Roman" w:cs="Times New Roman"/>
          <w:i/>
          <w:sz w:val="24"/>
          <w:szCs w:val="24"/>
          <w:lang w:val="en-US"/>
        </w:rPr>
        <w:t>. Lancet 2014;383(9923):1155–67.</w:t>
      </w:r>
    </w:p>
    <w:p w14:paraId="394F349D"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3. Gideon NM, Mannino DM. Sarcoidosis mortality in the United States1979–1991: an analysis of multiple-cause mortality data. Am J Med1996;100(4):423–7.</w:t>
      </w:r>
    </w:p>
    <w:p w14:paraId="2EA242ED"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4. Iwai K, Tachibana T, Takemura T, Matsui Y, </w:t>
      </w:r>
      <w:proofErr w:type="spellStart"/>
      <w:r w:rsidRPr="00F554AC">
        <w:rPr>
          <w:rFonts w:ascii="Times New Roman" w:hAnsi="Times New Roman" w:cs="Times New Roman"/>
          <w:i/>
          <w:sz w:val="24"/>
          <w:szCs w:val="24"/>
          <w:lang w:val="en-US"/>
        </w:rPr>
        <w:t>Kitaichi</w:t>
      </w:r>
      <w:proofErr w:type="spellEnd"/>
      <w:r w:rsidRPr="00F554AC">
        <w:rPr>
          <w:rFonts w:ascii="Times New Roman" w:hAnsi="Times New Roman" w:cs="Times New Roman"/>
          <w:i/>
          <w:sz w:val="24"/>
          <w:szCs w:val="24"/>
          <w:lang w:val="en-US"/>
        </w:rPr>
        <w:t xml:space="preserve"> M, Kawabata Y. </w:t>
      </w:r>
      <w:proofErr w:type="spellStart"/>
      <w:r w:rsidRPr="00F554AC">
        <w:rPr>
          <w:rFonts w:ascii="Times New Roman" w:hAnsi="Times New Roman" w:cs="Times New Roman"/>
          <w:i/>
          <w:sz w:val="24"/>
          <w:szCs w:val="24"/>
          <w:lang w:val="en-US"/>
        </w:rPr>
        <w:t>Pathologicalstudies</w:t>
      </w:r>
      <w:proofErr w:type="spellEnd"/>
      <w:r w:rsidRPr="00F554AC">
        <w:rPr>
          <w:rFonts w:ascii="Times New Roman" w:hAnsi="Times New Roman" w:cs="Times New Roman"/>
          <w:i/>
          <w:sz w:val="24"/>
          <w:szCs w:val="24"/>
          <w:lang w:val="en-US"/>
        </w:rPr>
        <w:t xml:space="preserve"> on sarcoidosis autopsy. I. Epidemiological features of 320 cases in </w:t>
      </w:r>
      <w:proofErr w:type="spellStart"/>
      <w:r w:rsidRPr="00F554AC">
        <w:rPr>
          <w:rFonts w:ascii="Times New Roman" w:hAnsi="Times New Roman" w:cs="Times New Roman"/>
          <w:i/>
          <w:sz w:val="24"/>
          <w:szCs w:val="24"/>
          <w:lang w:val="en-US"/>
        </w:rPr>
        <w:t>Japan.Acta</w:t>
      </w:r>
      <w:proofErr w:type="spellEnd"/>
      <w:r w:rsidRPr="00F554AC">
        <w:rPr>
          <w:rFonts w:ascii="Times New Roman" w:hAnsi="Times New Roman" w:cs="Times New Roman"/>
          <w:i/>
          <w:sz w:val="24"/>
          <w:szCs w:val="24"/>
          <w:lang w:val="en-US"/>
        </w:rPr>
        <w:t xml:space="preserve"> </w:t>
      </w:r>
      <w:proofErr w:type="spellStart"/>
      <w:r w:rsidRPr="00F554AC">
        <w:rPr>
          <w:rFonts w:ascii="Times New Roman" w:hAnsi="Times New Roman" w:cs="Times New Roman"/>
          <w:i/>
          <w:sz w:val="24"/>
          <w:szCs w:val="24"/>
          <w:lang w:val="en-US"/>
        </w:rPr>
        <w:t>Pathol</w:t>
      </w:r>
      <w:proofErr w:type="spellEnd"/>
      <w:r w:rsidRPr="00F554AC">
        <w:rPr>
          <w:rFonts w:ascii="Times New Roman" w:hAnsi="Times New Roman" w:cs="Times New Roman"/>
          <w:i/>
          <w:sz w:val="24"/>
          <w:szCs w:val="24"/>
          <w:lang w:val="en-US"/>
        </w:rPr>
        <w:t xml:space="preserve"> </w:t>
      </w:r>
      <w:proofErr w:type="spellStart"/>
      <w:r w:rsidRPr="00F554AC">
        <w:rPr>
          <w:rFonts w:ascii="Times New Roman" w:hAnsi="Times New Roman" w:cs="Times New Roman"/>
          <w:i/>
          <w:sz w:val="24"/>
          <w:szCs w:val="24"/>
          <w:lang w:val="en-US"/>
        </w:rPr>
        <w:t>Jpn</w:t>
      </w:r>
      <w:proofErr w:type="spellEnd"/>
      <w:r w:rsidRPr="00F554AC">
        <w:rPr>
          <w:rFonts w:ascii="Times New Roman" w:hAnsi="Times New Roman" w:cs="Times New Roman"/>
          <w:i/>
          <w:sz w:val="24"/>
          <w:szCs w:val="24"/>
          <w:lang w:val="en-US"/>
        </w:rPr>
        <w:t xml:space="preserve"> 1993;43(7–8):372–6.</w:t>
      </w:r>
    </w:p>
    <w:p w14:paraId="21EE5A69" w14:textId="77777777" w:rsidR="00D3009D" w:rsidRPr="00F554AC" w:rsidRDefault="00D3009D" w:rsidP="00D3009D">
      <w:pPr>
        <w:spacing w:line="240" w:lineRule="auto"/>
        <w:jc w:val="both"/>
        <w:rPr>
          <w:rFonts w:ascii="Times New Roman" w:hAnsi="Times New Roman" w:cs="Times New Roman"/>
          <w:i/>
          <w:sz w:val="24"/>
          <w:szCs w:val="24"/>
          <w:lang w:val="en-US"/>
        </w:rPr>
      </w:pPr>
      <w:r w:rsidRPr="006C314E">
        <w:rPr>
          <w:rFonts w:ascii="Times New Roman" w:hAnsi="Times New Roman" w:cs="Times New Roman"/>
          <w:i/>
          <w:sz w:val="24"/>
          <w:szCs w:val="24"/>
          <w:lang w:val="de-DE"/>
        </w:rPr>
        <w:t xml:space="preserve">5. Roberts WC, Chung MS, Ko JM, Capehart JE, Hall SA. </w:t>
      </w:r>
      <w:r w:rsidRPr="00F554AC">
        <w:rPr>
          <w:rFonts w:ascii="Times New Roman" w:hAnsi="Times New Roman" w:cs="Times New Roman"/>
          <w:i/>
          <w:sz w:val="24"/>
          <w:szCs w:val="24"/>
          <w:lang w:val="en-US"/>
        </w:rPr>
        <w:t xml:space="preserve">Morphologic features </w:t>
      </w:r>
      <w:proofErr w:type="spellStart"/>
      <w:r w:rsidRPr="00F554AC">
        <w:rPr>
          <w:rFonts w:ascii="Times New Roman" w:hAnsi="Times New Roman" w:cs="Times New Roman"/>
          <w:i/>
          <w:sz w:val="24"/>
          <w:szCs w:val="24"/>
          <w:lang w:val="en-US"/>
        </w:rPr>
        <w:t>ofcardiac</w:t>
      </w:r>
      <w:proofErr w:type="spellEnd"/>
      <w:r w:rsidRPr="00F554AC">
        <w:rPr>
          <w:rFonts w:ascii="Times New Roman" w:hAnsi="Times New Roman" w:cs="Times New Roman"/>
          <w:i/>
          <w:sz w:val="24"/>
          <w:szCs w:val="24"/>
          <w:lang w:val="en-US"/>
        </w:rPr>
        <w:t xml:space="preserve"> sarcoidosis in native hearts of patients having cardiac </w:t>
      </w:r>
      <w:proofErr w:type="spellStart"/>
      <w:proofErr w:type="gramStart"/>
      <w:r w:rsidRPr="00F554AC">
        <w:rPr>
          <w:rFonts w:ascii="Times New Roman" w:hAnsi="Times New Roman" w:cs="Times New Roman"/>
          <w:i/>
          <w:sz w:val="24"/>
          <w:szCs w:val="24"/>
          <w:lang w:val="en-US"/>
        </w:rPr>
        <w:t>transplantation.Am</w:t>
      </w:r>
      <w:proofErr w:type="spellEnd"/>
      <w:proofErr w:type="gramEnd"/>
      <w:r w:rsidRPr="00F554AC">
        <w:rPr>
          <w:rFonts w:ascii="Times New Roman" w:hAnsi="Times New Roman" w:cs="Times New Roman"/>
          <w:i/>
          <w:sz w:val="24"/>
          <w:szCs w:val="24"/>
          <w:lang w:val="en-US"/>
        </w:rPr>
        <w:t xml:space="preserve"> J </w:t>
      </w:r>
      <w:proofErr w:type="spellStart"/>
      <w:r w:rsidRPr="00F554AC">
        <w:rPr>
          <w:rFonts w:ascii="Times New Roman" w:hAnsi="Times New Roman" w:cs="Times New Roman"/>
          <w:i/>
          <w:sz w:val="24"/>
          <w:szCs w:val="24"/>
          <w:lang w:val="en-US"/>
        </w:rPr>
        <w:t>Cardiol</w:t>
      </w:r>
      <w:proofErr w:type="spellEnd"/>
      <w:r w:rsidRPr="00F554AC">
        <w:rPr>
          <w:rFonts w:ascii="Times New Roman" w:hAnsi="Times New Roman" w:cs="Times New Roman"/>
          <w:i/>
          <w:sz w:val="24"/>
          <w:szCs w:val="24"/>
          <w:lang w:val="en-US"/>
        </w:rPr>
        <w:t xml:space="preserve"> 2014;113(4):706–12.</w:t>
      </w:r>
    </w:p>
    <w:p w14:paraId="500F3F97"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rPr>
        <w:t xml:space="preserve">6. </w:t>
      </w:r>
      <w:proofErr w:type="spellStart"/>
      <w:r w:rsidRPr="00F554AC">
        <w:rPr>
          <w:rFonts w:ascii="Times New Roman" w:hAnsi="Times New Roman" w:cs="Times New Roman"/>
          <w:i/>
          <w:sz w:val="24"/>
          <w:szCs w:val="24"/>
        </w:rPr>
        <w:t>Matsui</w:t>
      </w:r>
      <w:proofErr w:type="spellEnd"/>
      <w:r w:rsidRPr="00F554AC">
        <w:rPr>
          <w:rFonts w:ascii="Times New Roman" w:hAnsi="Times New Roman" w:cs="Times New Roman"/>
          <w:i/>
          <w:sz w:val="24"/>
          <w:szCs w:val="24"/>
        </w:rPr>
        <w:t xml:space="preserve"> Y, </w:t>
      </w:r>
      <w:proofErr w:type="spellStart"/>
      <w:r w:rsidRPr="00F554AC">
        <w:rPr>
          <w:rFonts w:ascii="Times New Roman" w:hAnsi="Times New Roman" w:cs="Times New Roman"/>
          <w:i/>
          <w:sz w:val="24"/>
          <w:szCs w:val="24"/>
        </w:rPr>
        <w:t>Iwai</w:t>
      </w:r>
      <w:proofErr w:type="spellEnd"/>
      <w:r w:rsidRPr="00F554AC">
        <w:rPr>
          <w:rFonts w:ascii="Times New Roman" w:hAnsi="Times New Roman" w:cs="Times New Roman"/>
          <w:i/>
          <w:sz w:val="24"/>
          <w:szCs w:val="24"/>
        </w:rPr>
        <w:t xml:space="preserve"> K, </w:t>
      </w:r>
      <w:proofErr w:type="spellStart"/>
      <w:r w:rsidRPr="00F554AC">
        <w:rPr>
          <w:rFonts w:ascii="Times New Roman" w:hAnsi="Times New Roman" w:cs="Times New Roman"/>
          <w:i/>
          <w:sz w:val="24"/>
          <w:szCs w:val="24"/>
        </w:rPr>
        <w:t>Tachibana</w:t>
      </w:r>
      <w:proofErr w:type="spellEnd"/>
      <w:r w:rsidRPr="00F554AC">
        <w:rPr>
          <w:rFonts w:ascii="Times New Roman" w:hAnsi="Times New Roman" w:cs="Times New Roman"/>
          <w:i/>
          <w:sz w:val="24"/>
          <w:szCs w:val="24"/>
        </w:rPr>
        <w:t xml:space="preserve"> T, </w:t>
      </w:r>
      <w:proofErr w:type="spellStart"/>
      <w:r w:rsidRPr="00F554AC">
        <w:rPr>
          <w:rFonts w:ascii="Times New Roman" w:hAnsi="Times New Roman" w:cs="Times New Roman"/>
          <w:i/>
          <w:sz w:val="24"/>
          <w:szCs w:val="24"/>
        </w:rPr>
        <w:t>Fruie</w:t>
      </w:r>
      <w:proofErr w:type="spellEnd"/>
      <w:r w:rsidRPr="00F554AC">
        <w:rPr>
          <w:rFonts w:ascii="Times New Roman" w:hAnsi="Times New Roman" w:cs="Times New Roman"/>
          <w:i/>
          <w:sz w:val="24"/>
          <w:szCs w:val="24"/>
        </w:rPr>
        <w:t xml:space="preserve"> T, </w:t>
      </w:r>
      <w:proofErr w:type="spellStart"/>
      <w:r w:rsidRPr="00F554AC">
        <w:rPr>
          <w:rFonts w:ascii="Times New Roman" w:hAnsi="Times New Roman" w:cs="Times New Roman"/>
          <w:i/>
          <w:sz w:val="24"/>
          <w:szCs w:val="24"/>
        </w:rPr>
        <w:t>Shigematsu</w:t>
      </w:r>
      <w:proofErr w:type="spellEnd"/>
      <w:r w:rsidRPr="00F554AC">
        <w:rPr>
          <w:rFonts w:ascii="Times New Roman" w:hAnsi="Times New Roman" w:cs="Times New Roman"/>
          <w:i/>
          <w:sz w:val="24"/>
          <w:szCs w:val="24"/>
        </w:rPr>
        <w:t xml:space="preserve"> N, </w:t>
      </w:r>
      <w:proofErr w:type="spellStart"/>
      <w:r w:rsidRPr="00F554AC">
        <w:rPr>
          <w:rFonts w:ascii="Times New Roman" w:hAnsi="Times New Roman" w:cs="Times New Roman"/>
          <w:i/>
          <w:sz w:val="24"/>
          <w:szCs w:val="24"/>
        </w:rPr>
        <w:t>Izumi</w:t>
      </w:r>
      <w:proofErr w:type="spellEnd"/>
      <w:r w:rsidRPr="00F554AC">
        <w:rPr>
          <w:rFonts w:ascii="Times New Roman" w:hAnsi="Times New Roman" w:cs="Times New Roman"/>
          <w:i/>
          <w:sz w:val="24"/>
          <w:szCs w:val="24"/>
        </w:rPr>
        <w:t xml:space="preserve"> T, et al. </w:t>
      </w:r>
      <w:proofErr w:type="spellStart"/>
      <w:r w:rsidRPr="00F554AC">
        <w:rPr>
          <w:rFonts w:ascii="Times New Roman" w:hAnsi="Times New Roman" w:cs="Times New Roman"/>
          <w:i/>
          <w:sz w:val="24"/>
          <w:szCs w:val="24"/>
          <w:lang w:val="en-US"/>
        </w:rPr>
        <w:t>Cli-nicopathological</w:t>
      </w:r>
      <w:proofErr w:type="spellEnd"/>
      <w:r w:rsidRPr="00F554AC">
        <w:rPr>
          <w:rFonts w:ascii="Times New Roman" w:hAnsi="Times New Roman" w:cs="Times New Roman"/>
          <w:i/>
          <w:sz w:val="24"/>
          <w:szCs w:val="24"/>
          <w:lang w:val="en-US"/>
        </w:rPr>
        <w:t xml:space="preserve"> study of fatal myocardial sarcoidosis. Ann N Y </w:t>
      </w:r>
      <w:proofErr w:type="spellStart"/>
      <w:r w:rsidRPr="00F554AC">
        <w:rPr>
          <w:rFonts w:ascii="Times New Roman" w:hAnsi="Times New Roman" w:cs="Times New Roman"/>
          <w:i/>
          <w:sz w:val="24"/>
          <w:szCs w:val="24"/>
          <w:lang w:val="en-US"/>
        </w:rPr>
        <w:t>Acad</w:t>
      </w:r>
      <w:proofErr w:type="spellEnd"/>
      <w:r w:rsidRPr="00F554AC">
        <w:rPr>
          <w:rFonts w:ascii="Times New Roman" w:hAnsi="Times New Roman" w:cs="Times New Roman"/>
          <w:i/>
          <w:sz w:val="24"/>
          <w:szCs w:val="24"/>
          <w:lang w:val="en-US"/>
        </w:rPr>
        <w:t xml:space="preserve"> Sci</w:t>
      </w:r>
      <w:proofErr w:type="gramStart"/>
      <w:r w:rsidRPr="00F554AC">
        <w:rPr>
          <w:rFonts w:ascii="Times New Roman" w:hAnsi="Times New Roman" w:cs="Times New Roman"/>
          <w:i/>
          <w:sz w:val="24"/>
          <w:szCs w:val="24"/>
          <w:lang w:val="en-US"/>
        </w:rPr>
        <w:t>1976;278:455</w:t>
      </w:r>
      <w:proofErr w:type="gramEnd"/>
      <w:r w:rsidRPr="00F554AC">
        <w:rPr>
          <w:rFonts w:ascii="Times New Roman" w:hAnsi="Times New Roman" w:cs="Times New Roman"/>
          <w:i/>
          <w:sz w:val="24"/>
          <w:szCs w:val="24"/>
          <w:lang w:val="en-US"/>
        </w:rPr>
        <w:t>–69.</w:t>
      </w:r>
    </w:p>
    <w:p w14:paraId="74076EB3"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rPr>
        <w:t xml:space="preserve">7. Roberts WC, </w:t>
      </w:r>
      <w:proofErr w:type="spellStart"/>
      <w:r w:rsidRPr="00F554AC">
        <w:rPr>
          <w:rFonts w:ascii="Times New Roman" w:hAnsi="Times New Roman" w:cs="Times New Roman"/>
          <w:i/>
          <w:sz w:val="24"/>
          <w:szCs w:val="24"/>
        </w:rPr>
        <w:t>McAllister</w:t>
      </w:r>
      <w:proofErr w:type="spellEnd"/>
      <w:r w:rsidRPr="00F554AC">
        <w:rPr>
          <w:rFonts w:ascii="Times New Roman" w:hAnsi="Times New Roman" w:cs="Times New Roman"/>
          <w:i/>
          <w:sz w:val="24"/>
          <w:szCs w:val="24"/>
        </w:rPr>
        <w:t xml:space="preserve"> Jr HA, </w:t>
      </w:r>
      <w:proofErr w:type="spellStart"/>
      <w:r w:rsidRPr="00F554AC">
        <w:rPr>
          <w:rFonts w:ascii="Times New Roman" w:hAnsi="Times New Roman" w:cs="Times New Roman"/>
          <w:i/>
          <w:sz w:val="24"/>
          <w:szCs w:val="24"/>
        </w:rPr>
        <w:t>Ferrans</w:t>
      </w:r>
      <w:proofErr w:type="spellEnd"/>
      <w:r w:rsidRPr="00F554AC">
        <w:rPr>
          <w:rFonts w:ascii="Times New Roman" w:hAnsi="Times New Roman" w:cs="Times New Roman"/>
          <w:i/>
          <w:sz w:val="24"/>
          <w:szCs w:val="24"/>
        </w:rPr>
        <w:t xml:space="preserve"> VJ. </w:t>
      </w:r>
      <w:r w:rsidRPr="00F554AC">
        <w:rPr>
          <w:rFonts w:ascii="Times New Roman" w:hAnsi="Times New Roman" w:cs="Times New Roman"/>
          <w:i/>
          <w:sz w:val="24"/>
          <w:szCs w:val="24"/>
          <w:lang w:val="en-US"/>
        </w:rPr>
        <w:t xml:space="preserve">Sarcoidosis of the heart. A </w:t>
      </w:r>
      <w:proofErr w:type="spellStart"/>
      <w:r w:rsidRPr="00F554AC">
        <w:rPr>
          <w:rFonts w:ascii="Times New Roman" w:hAnsi="Times New Roman" w:cs="Times New Roman"/>
          <w:i/>
          <w:sz w:val="24"/>
          <w:szCs w:val="24"/>
          <w:lang w:val="en-US"/>
        </w:rPr>
        <w:t>clinicopa-thologic</w:t>
      </w:r>
      <w:proofErr w:type="spellEnd"/>
      <w:r w:rsidRPr="00F554AC">
        <w:rPr>
          <w:rFonts w:ascii="Times New Roman" w:hAnsi="Times New Roman" w:cs="Times New Roman"/>
          <w:i/>
          <w:sz w:val="24"/>
          <w:szCs w:val="24"/>
          <w:lang w:val="en-US"/>
        </w:rPr>
        <w:t xml:space="preserve"> study of 35 necropsy patients (group 1) and review of 78 </w:t>
      </w:r>
      <w:proofErr w:type="spellStart"/>
      <w:r w:rsidRPr="00F554AC">
        <w:rPr>
          <w:rFonts w:ascii="Times New Roman" w:hAnsi="Times New Roman" w:cs="Times New Roman"/>
          <w:i/>
          <w:sz w:val="24"/>
          <w:szCs w:val="24"/>
          <w:lang w:val="en-US"/>
        </w:rPr>
        <w:t>previouslydescribed</w:t>
      </w:r>
      <w:proofErr w:type="spellEnd"/>
      <w:r w:rsidRPr="00F554AC">
        <w:rPr>
          <w:rFonts w:ascii="Times New Roman" w:hAnsi="Times New Roman" w:cs="Times New Roman"/>
          <w:i/>
          <w:sz w:val="24"/>
          <w:szCs w:val="24"/>
          <w:lang w:val="en-US"/>
        </w:rPr>
        <w:t xml:space="preserve"> necropsy patients (group 11). Am J Med 1977;63(1):86–108.</w:t>
      </w:r>
    </w:p>
    <w:p w14:paraId="5C2EC9FA"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8. Blankstein R, Osborne M, Naya M, Waller A, Kim CK, Murthy VL, et al. </w:t>
      </w:r>
      <w:proofErr w:type="spellStart"/>
      <w:r w:rsidRPr="00F554AC">
        <w:rPr>
          <w:rFonts w:ascii="Times New Roman" w:hAnsi="Times New Roman" w:cs="Times New Roman"/>
          <w:i/>
          <w:sz w:val="24"/>
          <w:szCs w:val="24"/>
          <w:lang w:val="en-US"/>
        </w:rPr>
        <w:t>Cardiacpositron</w:t>
      </w:r>
      <w:proofErr w:type="spellEnd"/>
      <w:r w:rsidRPr="00F554AC">
        <w:rPr>
          <w:rFonts w:ascii="Times New Roman" w:hAnsi="Times New Roman" w:cs="Times New Roman"/>
          <w:i/>
          <w:sz w:val="24"/>
          <w:szCs w:val="24"/>
          <w:lang w:val="en-US"/>
        </w:rPr>
        <w:t xml:space="preserve"> emission tomography enhances prognostic assessments of </w:t>
      </w:r>
      <w:proofErr w:type="spellStart"/>
      <w:r w:rsidRPr="00F554AC">
        <w:rPr>
          <w:rFonts w:ascii="Times New Roman" w:hAnsi="Times New Roman" w:cs="Times New Roman"/>
          <w:i/>
          <w:sz w:val="24"/>
          <w:szCs w:val="24"/>
          <w:lang w:val="en-US"/>
        </w:rPr>
        <w:t>patientswith</w:t>
      </w:r>
      <w:proofErr w:type="spellEnd"/>
      <w:r w:rsidRPr="00F554AC">
        <w:rPr>
          <w:rFonts w:ascii="Times New Roman" w:hAnsi="Times New Roman" w:cs="Times New Roman"/>
          <w:i/>
          <w:sz w:val="24"/>
          <w:szCs w:val="24"/>
          <w:lang w:val="en-US"/>
        </w:rPr>
        <w:t xml:space="preserve"> suspected cardiac sarcoidosis. J Am Coll </w:t>
      </w:r>
      <w:proofErr w:type="spellStart"/>
      <w:r w:rsidRPr="00F554AC">
        <w:rPr>
          <w:rFonts w:ascii="Times New Roman" w:hAnsi="Times New Roman" w:cs="Times New Roman"/>
          <w:i/>
          <w:sz w:val="24"/>
          <w:szCs w:val="24"/>
          <w:lang w:val="en-US"/>
        </w:rPr>
        <w:t>Cardiol</w:t>
      </w:r>
      <w:proofErr w:type="spellEnd"/>
      <w:r w:rsidRPr="00F554AC">
        <w:rPr>
          <w:rFonts w:ascii="Times New Roman" w:hAnsi="Times New Roman" w:cs="Times New Roman"/>
          <w:i/>
          <w:sz w:val="24"/>
          <w:szCs w:val="24"/>
          <w:lang w:val="en-US"/>
        </w:rPr>
        <w:t xml:space="preserve"> 2014;63(4):329–36.</w:t>
      </w:r>
    </w:p>
    <w:p w14:paraId="0A076CE4"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9. Chia PL, Subbiah RN, Kuchar D, Walker B. Cardiac sarcoidosis </w:t>
      </w:r>
      <w:proofErr w:type="spellStart"/>
      <w:r w:rsidRPr="00F554AC">
        <w:rPr>
          <w:rFonts w:ascii="Times New Roman" w:hAnsi="Times New Roman" w:cs="Times New Roman"/>
          <w:i/>
          <w:sz w:val="24"/>
          <w:szCs w:val="24"/>
          <w:lang w:val="en-US"/>
        </w:rPr>
        <w:t>masquera</w:t>
      </w:r>
      <w:proofErr w:type="spellEnd"/>
      <w:r w:rsidRPr="00F554AC">
        <w:rPr>
          <w:rFonts w:ascii="Times New Roman" w:hAnsi="Times New Roman" w:cs="Times New Roman"/>
          <w:i/>
          <w:sz w:val="24"/>
          <w:szCs w:val="24"/>
          <w:lang w:val="en-US"/>
        </w:rPr>
        <w:t>-ding as arrhythmogenic right ventricular cardiomyopathy. Heart Lung Circ2012;21(1):42–5.</w:t>
      </w:r>
    </w:p>
    <w:p w14:paraId="59E91DF9"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10. Tavora F, Cresswell N, Li L, Ripple M, Solomon C, Burke A. </w:t>
      </w:r>
      <w:proofErr w:type="spellStart"/>
      <w:r w:rsidRPr="00F554AC">
        <w:rPr>
          <w:rFonts w:ascii="Times New Roman" w:hAnsi="Times New Roman" w:cs="Times New Roman"/>
          <w:i/>
          <w:sz w:val="24"/>
          <w:szCs w:val="24"/>
          <w:lang w:val="en-US"/>
        </w:rPr>
        <w:t>Comparisonof</w:t>
      </w:r>
      <w:proofErr w:type="spellEnd"/>
      <w:r w:rsidRPr="00F554AC">
        <w:rPr>
          <w:rFonts w:ascii="Times New Roman" w:hAnsi="Times New Roman" w:cs="Times New Roman"/>
          <w:i/>
          <w:sz w:val="24"/>
          <w:szCs w:val="24"/>
          <w:lang w:val="en-US"/>
        </w:rPr>
        <w:t xml:space="preserve"> necropsy findings in patients with sarcoidosis dying suddenly from car-</w:t>
      </w:r>
      <w:proofErr w:type="spellStart"/>
      <w:r w:rsidRPr="00F554AC">
        <w:rPr>
          <w:rFonts w:ascii="Times New Roman" w:hAnsi="Times New Roman" w:cs="Times New Roman"/>
          <w:i/>
          <w:sz w:val="24"/>
          <w:szCs w:val="24"/>
          <w:lang w:val="en-US"/>
        </w:rPr>
        <w:t>diac</w:t>
      </w:r>
      <w:proofErr w:type="spellEnd"/>
      <w:r w:rsidRPr="00F554AC">
        <w:rPr>
          <w:rFonts w:ascii="Times New Roman" w:hAnsi="Times New Roman" w:cs="Times New Roman"/>
          <w:i/>
          <w:sz w:val="24"/>
          <w:szCs w:val="24"/>
          <w:lang w:val="en-US"/>
        </w:rPr>
        <w:t xml:space="preserve"> sarcoidosis versus dying suddenly from other causes. Am J Cardiol2009;104(4):571–7.</w:t>
      </w:r>
    </w:p>
    <w:p w14:paraId="5F2FCDAB"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11. Aubart F, Diebold B, </w:t>
      </w:r>
      <w:proofErr w:type="spellStart"/>
      <w:r w:rsidRPr="00F554AC">
        <w:rPr>
          <w:rFonts w:ascii="Times New Roman" w:hAnsi="Times New Roman" w:cs="Times New Roman"/>
          <w:i/>
          <w:sz w:val="24"/>
          <w:szCs w:val="24"/>
          <w:lang w:val="en-US"/>
        </w:rPr>
        <w:t>Dhote</w:t>
      </w:r>
      <w:proofErr w:type="spellEnd"/>
      <w:r w:rsidRPr="00F554AC">
        <w:rPr>
          <w:rFonts w:ascii="Times New Roman" w:hAnsi="Times New Roman" w:cs="Times New Roman"/>
          <w:i/>
          <w:sz w:val="24"/>
          <w:szCs w:val="24"/>
          <w:lang w:val="en-US"/>
        </w:rPr>
        <w:t xml:space="preserve"> R, </w:t>
      </w:r>
      <w:proofErr w:type="spellStart"/>
      <w:r w:rsidRPr="00F554AC">
        <w:rPr>
          <w:rFonts w:ascii="Times New Roman" w:hAnsi="Times New Roman" w:cs="Times New Roman"/>
          <w:i/>
          <w:sz w:val="24"/>
          <w:szCs w:val="24"/>
          <w:lang w:val="en-US"/>
        </w:rPr>
        <w:t>Weinmann</w:t>
      </w:r>
      <w:proofErr w:type="spellEnd"/>
      <w:r w:rsidRPr="00F554AC">
        <w:rPr>
          <w:rFonts w:ascii="Times New Roman" w:hAnsi="Times New Roman" w:cs="Times New Roman"/>
          <w:i/>
          <w:sz w:val="24"/>
          <w:szCs w:val="24"/>
          <w:lang w:val="en-US"/>
        </w:rPr>
        <w:t xml:space="preserve"> P, </w:t>
      </w:r>
      <w:proofErr w:type="spellStart"/>
      <w:r w:rsidRPr="00F554AC">
        <w:rPr>
          <w:rFonts w:ascii="Times New Roman" w:hAnsi="Times New Roman" w:cs="Times New Roman"/>
          <w:i/>
          <w:sz w:val="24"/>
          <w:szCs w:val="24"/>
          <w:lang w:val="en-US"/>
        </w:rPr>
        <w:t>Valeyre</w:t>
      </w:r>
      <w:proofErr w:type="spellEnd"/>
      <w:r w:rsidRPr="00F554AC">
        <w:rPr>
          <w:rFonts w:ascii="Times New Roman" w:hAnsi="Times New Roman" w:cs="Times New Roman"/>
          <w:i/>
          <w:sz w:val="24"/>
          <w:szCs w:val="24"/>
          <w:lang w:val="en-US"/>
        </w:rPr>
        <w:t xml:space="preserve"> D. [Cardiac sarcoidosis]. </w:t>
      </w:r>
      <w:proofErr w:type="spellStart"/>
      <w:r w:rsidRPr="00F554AC">
        <w:rPr>
          <w:rFonts w:ascii="Times New Roman" w:hAnsi="Times New Roman" w:cs="Times New Roman"/>
          <w:i/>
          <w:sz w:val="24"/>
          <w:szCs w:val="24"/>
          <w:lang w:val="en-US"/>
        </w:rPr>
        <w:t>RevMal</w:t>
      </w:r>
      <w:proofErr w:type="spellEnd"/>
      <w:r w:rsidRPr="00F554AC">
        <w:rPr>
          <w:rFonts w:ascii="Times New Roman" w:hAnsi="Times New Roman" w:cs="Times New Roman"/>
          <w:i/>
          <w:sz w:val="24"/>
          <w:szCs w:val="24"/>
          <w:lang w:val="en-US"/>
        </w:rPr>
        <w:t xml:space="preserve"> Respir 2003;20(6 Pt 3</w:t>
      </w:r>
      <w:proofErr w:type="gramStart"/>
      <w:r w:rsidRPr="00F554AC">
        <w:rPr>
          <w:rFonts w:ascii="Times New Roman" w:hAnsi="Times New Roman" w:cs="Times New Roman"/>
          <w:i/>
          <w:sz w:val="24"/>
          <w:szCs w:val="24"/>
          <w:lang w:val="en-US"/>
        </w:rPr>
        <w:t>):S</w:t>
      </w:r>
      <w:proofErr w:type="gramEnd"/>
      <w:r w:rsidRPr="00F554AC">
        <w:rPr>
          <w:rFonts w:ascii="Times New Roman" w:hAnsi="Times New Roman" w:cs="Times New Roman"/>
          <w:i/>
          <w:sz w:val="24"/>
          <w:szCs w:val="24"/>
          <w:lang w:val="en-US"/>
        </w:rPr>
        <w:t>45–9.</w:t>
      </w:r>
    </w:p>
    <w:p w14:paraId="47F20EC2"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12.  Kim JS, Judson MA, </w:t>
      </w:r>
      <w:proofErr w:type="spellStart"/>
      <w:r w:rsidRPr="00F554AC">
        <w:rPr>
          <w:rFonts w:ascii="Times New Roman" w:hAnsi="Times New Roman" w:cs="Times New Roman"/>
          <w:i/>
          <w:sz w:val="24"/>
          <w:szCs w:val="24"/>
          <w:lang w:val="en-US"/>
        </w:rPr>
        <w:t>Donnino</w:t>
      </w:r>
      <w:proofErr w:type="spellEnd"/>
      <w:r w:rsidRPr="00F554AC">
        <w:rPr>
          <w:rFonts w:ascii="Times New Roman" w:hAnsi="Times New Roman" w:cs="Times New Roman"/>
          <w:i/>
          <w:sz w:val="24"/>
          <w:szCs w:val="24"/>
          <w:lang w:val="en-US"/>
        </w:rPr>
        <w:t xml:space="preserve"> R, Gold M, Cooper Jr LT, </w:t>
      </w:r>
      <w:proofErr w:type="spellStart"/>
      <w:r w:rsidRPr="00F554AC">
        <w:rPr>
          <w:rFonts w:ascii="Times New Roman" w:hAnsi="Times New Roman" w:cs="Times New Roman"/>
          <w:i/>
          <w:sz w:val="24"/>
          <w:szCs w:val="24"/>
          <w:lang w:val="en-US"/>
        </w:rPr>
        <w:t>Prystowsky</w:t>
      </w:r>
      <w:proofErr w:type="spellEnd"/>
      <w:r w:rsidRPr="00F554AC">
        <w:rPr>
          <w:rFonts w:ascii="Times New Roman" w:hAnsi="Times New Roman" w:cs="Times New Roman"/>
          <w:i/>
          <w:sz w:val="24"/>
          <w:szCs w:val="24"/>
          <w:lang w:val="en-US"/>
        </w:rPr>
        <w:t xml:space="preserve"> EN, et </w:t>
      </w:r>
      <w:proofErr w:type="spellStart"/>
      <w:proofErr w:type="gramStart"/>
      <w:r w:rsidRPr="00F554AC">
        <w:rPr>
          <w:rFonts w:ascii="Times New Roman" w:hAnsi="Times New Roman" w:cs="Times New Roman"/>
          <w:i/>
          <w:sz w:val="24"/>
          <w:szCs w:val="24"/>
          <w:lang w:val="en-US"/>
        </w:rPr>
        <w:t>al.Cardiac</w:t>
      </w:r>
      <w:proofErr w:type="spellEnd"/>
      <w:proofErr w:type="gramEnd"/>
      <w:r w:rsidRPr="00F554AC">
        <w:rPr>
          <w:rFonts w:ascii="Times New Roman" w:hAnsi="Times New Roman" w:cs="Times New Roman"/>
          <w:i/>
          <w:sz w:val="24"/>
          <w:szCs w:val="24"/>
          <w:lang w:val="en-US"/>
        </w:rPr>
        <w:t xml:space="preserve"> sarcoidosis. Am Heart J 2009;157(1):9–21.</w:t>
      </w:r>
    </w:p>
    <w:p w14:paraId="2C2D0910"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13. Sharma OP, Maheshwari A, Thaker K. Myocardial sarcoidosis. Chest1993;103(1):253–8.</w:t>
      </w:r>
    </w:p>
    <w:p w14:paraId="56C16375"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14. Perry A, </w:t>
      </w:r>
      <w:proofErr w:type="spellStart"/>
      <w:r w:rsidRPr="00F554AC">
        <w:rPr>
          <w:rFonts w:ascii="Times New Roman" w:hAnsi="Times New Roman" w:cs="Times New Roman"/>
          <w:i/>
          <w:sz w:val="24"/>
          <w:szCs w:val="24"/>
          <w:lang w:val="en-US"/>
        </w:rPr>
        <w:t>Vuitch</w:t>
      </w:r>
      <w:proofErr w:type="spellEnd"/>
      <w:r w:rsidRPr="00F554AC">
        <w:rPr>
          <w:rFonts w:ascii="Times New Roman" w:hAnsi="Times New Roman" w:cs="Times New Roman"/>
          <w:i/>
          <w:sz w:val="24"/>
          <w:szCs w:val="24"/>
          <w:lang w:val="en-US"/>
        </w:rPr>
        <w:t xml:space="preserve"> F. Causes of death in patients with sarcoidosis. A </w:t>
      </w:r>
      <w:proofErr w:type="spellStart"/>
      <w:r w:rsidRPr="00F554AC">
        <w:rPr>
          <w:rFonts w:ascii="Times New Roman" w:hAnsi="Times New Roman" w:cs="Times New Roman"/>
          <w:i/>
          <w:sz w:val="24"/>
          <w:szCs w:val="24"/>
          <w:lang w:val="en-US"/>
        </w:rPr>
        <w:t>morphologicstudy</w:t>
      </w:r>
      <w:proofErr w:type="spellEnd"/>
      <w:r w:rsidRPr="00F554AC">
        <w:rPr>
          <w:rFonts w:ascii="Times New Roman" w:hAnsi="Times New Roman" w:cs="Times New Roman"/>
          <w:i/>
          <w:sz w:val="24"/>
          <w:szCs w:val="24"/>
          <w:lang w:val="en-US"/>
        </w:rPr>
        <w:t xml:space="preserve"> of 38 autopsies with clinicopathologic correlations. Arch </w:t>
      </w:r>
      <w:proofErr w:type="spellStart"/>
      <w:r w:rsidRPr="00F554AC">
        <w:rPr>
          <w:rFonts w:ascii="Times New Roman" w:hAnsi="Times New Roman" w:cs="Times New Roman"/>
          <w:i/>
          <w:sz w:val="24"/>
          <w:szCs w:val="24"/>
          <w:lang w:val="en-US"/>
        </w:rPr>
        <w:t>Pathol</w:t>
      </w:r>
      <w:proofErr w:type="spellEnd"/>
      <w:r w:rsidRPr="00F554AC">
        <w:rPr>
          <w:rFonts w:ascii="Times New Roman" w:hAnsi="Times New Roman" w:cs="Times New Roman"/>
          <w:i/>
          <w:sz w:val="24"/>
          <w:szCs w:val="24"/>
          <w:lang w:val="en-US"/>
        </w:rPr>
        <w:t xml:space="preserve"> Lab Med1995;119(2):167–72.</w:t>
      </w:r>
    </w:p>
    <w:p w14:paraId="541165A1" w14:textId="77777777" w:rsidR="00D3009D" w:rsidRPr="00F554AC" w:rsidRDefault="00D3009D" w:rsidP="00D3009D">
      <w:pPr>
        <w:spacing w:line="240" w:lineRule="auto"/>
        <w:jc w:val="both"/>
        <w:rPr>
          <w:rFonts w:ascii="Times New Roman" w:hAnsi="Times New Roman" w:cs="Times New Roman"/>
          <w:i/>
          <w:sz w:val="24"/>
          <w:szCs w:val="24"/>
          <w:lang w:val="en-US"/>
        </w:rPr>
      </w:pPr>
      <w:r w:rsidRPr="006C314E">
        <w:rPr>
          <w:rFonts w:ascii="Times New Roman" w:hAnsi="Times New Roman" w:cs="Times New Roman"/>
          <w:i/>
          <w:sz w:val="24"/>
          <w:szCs w:val="24"/>
          <w:lang w:val="de-DE"/>
        </w:rPr>
        <w:t xml:space="preserve">15. Silverman KJ, Hutchins GM, Bulkley BH. </w:t>
      </w:r>
      <w:r w:rsidRPr="00F554AC">
        <w:rPr>
          <w:rFonts w:ascii="Times New Roman" w:hAnsi="Times New Roman" w:cs="Times New Roman"/>
          <w:i/>
          <w:sz w:val="24"/>
          <w:szCs w:val="24"/>
          <w:lang w:val="en-US"/>
        </w:rPr>
        <w:t xml:space="preserve">Cardiac sarcoid: a </w:t>
      </w:r>
      <w:proofErr w:type="spellStart"/>
      <w:r w:rsidRPr="00F554AC">
        <w:rPr>
          <w:rFonts w:ascii="Times New Roman" w:hAnsi="Times New Roman" w:cs="Times New Roman"/>
          <w:i/>
          <w:sz w:val="24"/>
          <w:szCs w:val="24"/>
          <w:lang w:val="en-US"/>
        </w:rPr>
        <w:t>clinicopatholo-gic</w:t>
      </w:r>
      <w:proofErr w:type="spellEnd"/>
      <w:r w:rsidRPr="00F554AC">
        <w:rPr>
          <w:rFonts w:ascii="Times New Roman" w:hAnsi="Times New Roman" w:cs="Times New Roman"/>
          <w:i/>
          <w:sz w:val="24"/>
          <w:szCs w:val="24"/>
          <w:lang w:val="en-US"/>
        </w:rPr>
        <w:t xml:space="preserve"> study of 84 unselected patients with systemic sarcoidosis. Circulation1978;58(6):1204–11.</w:t>
      </w:r>
    </w:p>
    <w:p w14:paraId="3A74C16F"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lastRenderedPageBreak/>
        <w:t xml:space="preserve">16. </w:t>
      </w:r>
      <w:proofErr w:type="spellStart"/>
      <w:r w:rsidRPr="00F554AC">
        <w:rPr>
          <w:rFonts w:ascii="Times New Roman" w:hAnsi="Times New Roman" w:cs="Times New Roman"/>
          <w:i/>
          <w:sz w:val="24"/>
          <w:szCs w:val="24"/>
          <w:lang w:val="en-US"/>
        </w:rPr>
        <w:t>Soejima</w:t>
      </w:r>
      <w:proofErr w:type="spellEnd"/>
      <w:r w:rsidRPr="00F554AC">
        <w:rPr>
          <w:rFonts w:ascii="Times New Roman" w:hAnsi="Times New Roman" w:cs="Times New Roman"/>
          <w:i/>
          <w:sz w:val="24"/>
          <w:szCs w:val="24"/>
          <w:lang w:val="en-US"/>
        </w:rPr>
        <w:t xml:space="preserve"> K, Yada H. The work-up and management of patients with apparent </w:t>
      </w:r>
      <w:proofErr w:type="spellStart"/>
      <w:r w:rsidRPr="00F554AC">
        <w:rPr>
          <w:rFonts w:ascii="Times New Roman" w:hAnsi="Times New Roman" w:cs="Times New Roman"/>
          <w:i/>
          <w:sz w:val="24"/>
          <w:szCs w:val="24"/>
          <w:lang w:val="en-US"/>
        </w:rPr>
        <w:t>orsubclinical</w:t>
      </w:r>
      <w:proofErr w:type="spellEnd"/>
      <w:r w:rsidRPr="00F554AC">
        <w:rPr>
          <w:rFonts w:ascii="Times New Roman" w:hAnsi="Times New Roman" w:cs="Times New Roman"/>
          <w:i/>
          <w:sz w:val="24"/>
          <w:szCs w:val="24"/>
          <w:lang w:val="en-US"/>
        </w:rPr>
        <w:t xml:space="preserve"> cardiac sarcoidosis: with emphasis on the associated heart </w:t>
      </w:r>
      <w:proofErr w:type="spellStart"/>
      <w:r w:rsidRPr="00F554AC">
        <w:rPr>
          <w:rFonts w:ascii="Times New Roman" w:hAnsi="Times New Roman" w:cs="Times New Roman"/>
          <w:i/>
          <w:sz w:val="24"/>
          <w:szCs w:val="24"/>
          <w:lang w:val="en-US"/>
        </w:rPr>
        <w:t>rhythmabnormalities</w:t>
      </w:r>
      <w:proofErr w:type="spellEnd"/>
      <w:r w:rsidRPr="00F554AC">
        <w:rPr>
          <w:rFonts w:ascii="Times New Roman" w:hAnsi="Times New Roman" w:cs="Times New Roman"/>
          <w:i/>
          <w:sz w:val="24"/>
          <w:szCs w:val="24"/>
          <w:lang w:val="en-US"/>
        </w:rPr>
        <w:t xml:space="preserve">. J Cardiovasc </w:t>
      </w:r>
      <w:proofErr w:type="spellStart"/>
      <w:r w:rsidRPr="00F554AC">
        <w:rPr>
          <w:rFonts w:ascii="Times New Roman" w:hAnsi="Times New Roman" w:cs="Times New Roman"/>
          <w:i/>
          <w:sz w:val="24"/>
          <w:szCs w:val="24"/>
          <w:lang w:val="en-US"/>
        </w:rPr>
        <w:t>Electrophysiol</w:t>
      </w:r>
      <w:proofErr w:type="spellEnd"/>
      <w:r w:rsidRPr="00F554AC">
        <w:rPr>
          <w:rFonts w:ascii="Times New Roman" w:hAnsi="Times New Roman" w:cs="Times New Roman"/>
          <w:i/>
          <w:sz w:val="24"/>
          <w:szCs w:val="24"/>
          <w:lang w:val="en-US"/>
        </w:rPr>
        <w:t xml:space="preserve"> 2009;20(5):578–83.</w:t>
      </w:r>
    </w:p>
    <w:p w14:paraId="2C2D810A"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17. </w:t>
      </w:r>
      <w:proofErr w:type="spellStart"/>
      <w:r w:rsidRPr="00F554AC">
        <w:rPr>
          <w:rFonts w:ascii="Times New Roman" w:hAnsi="Times New Roman" w:cs="Times New Roman"/>
          <w:i/>
          <w:sz w:val="24"/>
          <w:szCs w:val="24"/>
          <w:lang w:val="en-US"/>
        </w:rPr>
        <w:t>Greulich</w:t>
      </w:r>
      <w:proofErr w:type="spellEnd"/>
      <w:r w:rsidRPr="00F554AC">
        <w:rPr>
          <w:rFonts w:ascii="Times New Roman" w:hAnsi="Times New Roman" w:cs="Times New Roman"/>
          <w:i/>
          <w:sz w:val="24"/>
          <w:szCs w:val="24"/>
          <w:lang w:val="en-US"/>
        </w:rPr>
        <w:t xml:space="preserve"> S, </w:t>
      </w:r>
      <w:proofErr w:type="spellStart"/>
      <w:r w:rsidRPr="00F554AC">
        <w:rPr>
          <w:rFonts w:ascii="Times New Roman" w:hAnsi="Times New Roman" w:cs="Times New Roman"/>
          <w:i/>
          <w:sz w:val="24"/>
          <w:szCs w:val="24"/>
          <w:lang w:val="en-US"/>
        </w:rPr>
        <w:t>Deluigi</w:t>
      </w:r>
      <w:proofErr w:type="spellEnd"/>
      <w:r w:rsidRPr="00F554AC">
        <w:rPr>
          <w:rFonts w:ascii="Times New Roman" w:hAnsi="Times New Roman" w:cs="Times New Roman"/>
          <w:i/>
          <w:sz w:val="24"/>
          <w:szCs w:val="24"/>
          <w:lang w:val="en-US"/>
        </w:rPr>
        <w:t xml:space="preserve"> CC, </w:t>
      </w:r>
      <w:proofErr w:type="spellStart"/>
      <w:r w:rsidRPr="00F554AC">
        <w:rPr>
          <w:rFonts w:ascii="Times New Roman" w:hAnsi="Times New Roman" w:cs="Times New Roman"/>
          <w:i/>
          <w:sz w:val="24"/>
          <w:szCs w:val="24"/>
          <w:lang w:val="en-US"/>
        </w:rPr>
        <w:t>Gloekler</w:t>
      </w:r>
      <w:proofErr w:type="spellEnd"/>
      <w:r w:rsidRPr="00F554AC">
        <w:rPr>
          <w:rFonts w:ascii="Times New Roman" w:hAnsi="Times New Roman" w:cs="Times New Roman"/>
          <w:i/>
          <w:sz w:val="24"/>
          <w:szCs w:val="24"/>
          <w:lang w:val="en-US"/>
        </w:rPr>
        <w:t xml:space="preserve"> S, Wahl A, Zurn C, Kramer U, et al. CMR </w:t>
      </w:r>
      <w:proofErr w:type="spellStart"/>
      <w:r w:rsidRPr="00F554AC">
        <w:rPr>
          <w:rFonts w:ascii="Times New Roman" w:hAnsi="Times New Roman" w:cs="Times New Roman"/>
          <w:i/>
          <w:sz w:val="24"/>
          <w:szCs w:val="24"/>
          <w:lang w:val="en-US"/>
        </w:rPr>
        <w:t>imagingpredicts</w:t>
      </w:r>
      <w:proofErr w:type="spellEnd"/>
      <w:r w:rsidRPr="00F554AC">
        <w:rPr>
          <w:rFonts w:ascii="Times New Roman" w:hAnsi="Times New Roman" w:cs="Times New Roman"/>
          <w:i/>
          <w:sz w:val="24"/>
          <w:szCs w:val="24"/>
          <w:lang w:val="en-US"/>
        </w:rPr>
        <w:t xml:space="preserve"> death and other adverse events in suspected cardiac sarcoidosis. </w:t>
      </w:r>
      <w:proofErr w:type="spellStart"/>
      <w:r w:rsidRPr="00F554AC">
        <w:rPr>
          <w:rFonts w:ascii="Times New Roman" w:hAnsi="Times New Roman" w:cs="Times New Roman"/>
          <w:i/>
          <w:sz w:val="24"/>
          <w:szCs w:val="24"/>
          <w:lang w:val="en-US"/>
        </w:rPr>
        <w:t>JACCCardiovasc</w:t>
      </w:r>
      <w:proofErr w:type="spellEnd"/>
      <w:r w:rsidRPr="00F554AC">
        <w:rPr>
          <w:rFonts w:ascii="Times New Roman" w:hAnsi="Times New Roman" w:cs="Times New Roman"/>
          <w:i/>
          <w:sz w:val="24"/>
          <w:szCs w:val="24"/>
          <w:lang w:val="en-US"/>
        </w:rPr>
        <w:t xml:space="preserve"> Imaging 2013;6(4):501–11.</w:t>
      </w:r>
    </w:p>
    <w:p w14:paraId="68BC1B92"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18. Mehta D, Lubitz SA, Frankel Z, </w:t>
      </w:r>
      <w:proofErr w:type="spellStart"/>
      <w:r w:rsidRPr="00F554AC">
        <w:rPr>
          <w:rFonts w:ascii="Times New Roman" w:hAnsi="Times New Roman" w:cs="Times New Roman"/>
          <w:i/>
          <w:sz w:val="24"/>
          <w:szCs w:val="24"/>
          <w:lang w:val="en-US"/>
        </w:rPr>
        <w:t>Wisnivesky</w:t>
      </w:r>
      <w:proofErr w:type="spellEnd"/>
      <w:r w:rsidRPr="00F554AC">
        <w:rPr>
          <w:rFonts w:ascii="Times New Roman" w:hAnsi="Times New Roman" w:cs="Times New Roman"/>
          <w:i/>
          <w:sz w:val="24"/>
          <w:szCs w:val="24"/>
          <w:lang w:val="en-US"/>
        </w:rPr>
        <w:t xml:space="preserve"> JP, Einstein AJ, Goldman M, et </w:t>
      </w:r>
      <w:proofErr w:type="spellStart"/>
      <w:proofErr w:type="gramStart"/>
      <w:r w:rsidRPr="00F554AC">
        <w:rPr>
          <w:rFonts w:ascii="Times New Roman" w:hAnsi="Times New Roman" w:cs="Times New Roman"/>
          <w:i/>
          <w:sz w:val="24"/>
          <w:szCs w:val="24"/>
          <w:lang w:val="en-US"/>
        </w:rPr>
        <w:t>al.Cardiac</w:t>
      </w:r>
      <w:proofErr w:type="spellEnd"/>
      <w:proofErr w:type="gramEnd"/>
      <w:r w:rsidRPr="00F554AC">
        <w:rPr>
          <w:rFonts w:ascii="Times New Roman" w:hAnsi="Times New Roman" w:cs="Times New Roman"/>
          <w:i/>
          <w:sz w:val="24"/>
          <w:szCs w:val="24"/>
          <w:lang w:val="en-US"/>
        </w:rPr>
        <w:t xml:space="preserve"> involvement in patients with sarcoidosis: diagnostic and </w:t>
      </w:r>
      <w:proofErr w:type="spellStart"/>
      <w:r w:rsidRPr="00F554AC">
        <w:rPr>
          <w:rFonts w:ascii="Times New Roman" w:hAnsi="Times New Roman" w:cs="Times New Roman"/>
          <w:i/>
          <w:sz w:val="24"/>
          <w:szCs w:val="24"/>
          <w:lang w:val="en-US"/>
        </w:rPr>
        <w:t>prognosticvalue</w:t>
      </w:r>
      <w:proofErr w:type="spellEnd"/>
      <w:r w:rsidRPr="00F554AC">
        <w:rPr>
          <w:rFonts w:ascii="Times New Roman" w:hAnsi="Times New Roman" w:cs="Times New Roman"/>
          <w:i/>
          <w:sz w:val="24"/>
          <w:szCs w:val="24"/>
          <w:lang w:val="en-US"/>
        </w:rPr>
        <w:t xml:space="preserve"> of outpatient testing. Chest 2008;133(6):1426–35.</w:t>
      </w:r>
    </w:p>
    <w:p w14:paraId="137AA00F" w14:textId="77777777" w:rsidR="00D3009D" w:rsidRPr="00F554AC" w:rsidRDefault="00D3009D" w:rsidP="00D3009D">
      <w:pPr>
        <w:spacing w:line="24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19. Patel MR, Cawley PJ, Heitner JF, Klem I, Parker MA, </w:t>
      </w:r>
      <w:proofErr w:type="spellStart"/>
      <w:r w:rsidRPr="00F554AC">
        <w:rPr>
          <w:rFonts w:ascii="Times New Roman" w:hAnsi="Times New Roman" w:cs="Times New Roman"/>
          <w:i/>
          <w:sz w:val="24"/>
          <w:szCs w:val="24"/>
          <w:lang w:val="en-US"/>
        </w:rPr>
        <w:t>Jaroudi</w:t>
      </w:r>
      <w:proofErr w:type="spellEnd"/>
      <w:r w:rsidRPr="00F554AC">
        <w:rPr>
          <w:rFonts w:ascii="Times New Roman" w:hAnsi="Times New Roman" w:cs="Times New Roman"/>
          <w:i/>
          <w:sz w:val="24"/>
          <w:szCs w:val="24"/>
          <w:lang w:val="en-US"/>
        </w:rPr>
        <w:t xml:space="preserve"> WA, et </w:t>
      </w:r>
      <w:proofErr w:type="spellStart"/>
      <w:proofErr w:type="gramStart"/>
      <w:r w:rsidRPr="00F554AC">
        <w:rPr>
          <w:rFonts w:ascii="Times New Roman" w:hAnsi="Times New Roman" w:cs="Times New Roman"/>
          <w:i/>
          <w:sz w:val="24"/>
          <w:szCs w:val="24"/>
          <w:lang w:val="en-US"/>
        </w:rPr>
        <w:t>al.Detection</w:t>
      </w:r>
      <w:proofErr w:type="spellEnd"/>
      <w:proofErr w:type="gramEnd"/>
      <w:r w:rsidRPr="00F554AC">
        <w:rPr>
          <w:rFonts w:ascii="Times New Roman" w:hAnsi="Times New Roman" w:cs="Times New Roman"/>
          <w:i/>
          <w:sz w:val="24"/>
          <w:szCs w:val="24"/>
          <w:lang w:val="en-US"/>
        </w:rPr>
        <w:t xml:space="preserve"> of myocardial damage in patients with sarcoidosis. Circulation2009;120(20):1969–77.</w:t>
      </w:r>
    </w:p>
    <w:p w14:paraId="625B2821" w14:textId="77777777" w:rsidR="00D3009D" w:rsidRPr="00F554AC" w:rsidRDefault="00D3009D" w:rsidP="00D3009D">
      <w:pPr>
        <w:spacing w:line="240" w:lineRule="auto"/>
        <w:jc w:val="both"/>
        <w:rPr>
          <w:rFonts w:ascii="Times New Roman" w:hAnsi="Times New Roman" w:cs="Times New Roman"/>
          <w:i/>
          <w:sz w:val="24"/>
          <w:szCs w:val="24"/>
        </w:rPr>
      </w:pPr>
      <w:r w:rsidRPr="00F554AC">
        <w:rPr>
          <w:rFonts w:ascii="Times New Roman" w:hAnsi="Times New Roman" w:cs="Times New Roman"/>
          <w:i/>
          <w:sz w:val="24"/>
          <w:szCs w:val="24"/>
          <w:lang w:val="en-US"/>
        </w:rPr>
        <w:t xml:space="preserve">20. Milman N, Andersen CB, Mortensen SA, Sander K. Cardiac sarcoidosis and </w:t>
      </w:r>
      <w:proofErr w:type="spellStart"/>
      <w:r w:rsidRPr="00F554AC">
        <w:rPr>
          <w:rFonts w:ascii="Times New Roman" w:hAnsi="Times New Roman" w:cs="Times New Roman"/>
          <w:i/>
          <w:sz w:val="24"/>
          <w:szCs w:val="24"/>
          <w:lang w:val="en-US"/>
        </w:rPr>
        <w:t>hearttransplantation</w:t>
      </w:r>
      <w:proofErr w:type="spellEnd"/>
      <w:r w:rsidRPr="00F554AC">
        <w:rPr>
          <w:rFonts w:ascii="Times New Roman" w:hAnsi="Times New Roman" w:cs="Times New Roman"/>
          <w:i/>
          <w:sz w:val="24"/>
          <w:szCs w:val="24"/>
          <w:lang w:val="en-US"/>
        </w:rPr>
        <w:t xml:space="preserve">: a report of four consecutive patients. </w:t>
      </w:r>
      <w:proofErr w:type="spellStart"/>
      <w:r w:rsidRPr="00F554AC">
        <w:rPr>
          <w:rFonts w:ascii="Times New Roman" w:hAnsi="Times New Roman" w:cs="Times New Roman"/>
          <w:i/>
          <w:sz w:val="24"/>
          <w:szCs w:val="24"/>
        </w:rPr>
        <w:t>Sarcoidosis</w:t>
      </w:r>
      <w:proofErr w:type="spellEnd"/>
      <w:r w:rsidRPr="00F554AC">
        <w:rPr>
          <w:rFonts w:ascii="Times New Roman" w:hAnsi="Times New Roman" w:cs="Times New Roman"/>
          <w:i/>
          <w:sz w:val="24"/>
          <w:szCs w:val="24"/>
        </w:rPr>
        <w:t xml:space="preserve"> </w:t>
      </w:r>
      <w:proofErr w:type="spellStart"/>
      <w:r w:rsidRPr="00F554AC">
        <w:rPr>
          <w:rFonts w:ascii="Times New Roman" w:hAnsi="Times New Roman" w:cs="Times New Roman"/>
          <w:i/>
          <w:sz w:val="24"/>
          <w:szCs w:val="24"/>
        </w:rPr>
        <w:t>Vasc</w:t>
      </w:r>
      <w:proofErr w:type="spellEnd"/>
      <w:r w:rsidRPr="00F554AC">
        <w:rPr>
          <w:rFonts w:ascii="Times New Roman" w:hAnsi="Times New Roman" w:cs="Times New Roman"/>
          <w:i/>
          <w:sz w:val="24"/>
          <w:szCs w:val="24"/>
        </w:rPr>
        <w:t xml:space="preserve"> </w:t>
      </w:r>
      <w:proofErr w:type="spellStart"/>
      <w:r w:rsidRPr="00F554AC">
        <w:rPr>
          <w:rFonts w:ascii="Times New Roman" w:hAnsi="Times New Roman" w:cs="Times New Roman"/>
          <w:i/>
          <w:sz w:val="24"/>
          <w:szCs w:val="24"/>
        </w:rPr>
        <w:t>DiffuseLung</w:t>
      </w:r>
      <w:proofErr w:type="spellEnd"/>
      <w:r w:rsidRPr="00F554AC">
        <w:rPr>
          <w:rFonts w:ascii="Times New Roman" w:hAnsi="Times New Roman" w:cs="Times New Roman"/>
          <w:i/>
          <w:sz w:val="24"/>
          <w:szCs w:val="24"/>
        </w:rPr>
        <w:t xml:space="preserve"> Dis </w:t>
      </w:r>
      <w:proofErr w:type="gramStart"/>
      <w:r w:rsidRPr="00F554AC">
        <w:rPr>
          <w:rFonts w:ascii="Times New Roman" w:hAnsi="Times New Roman" w:cs="Times New Roman"/>
          <w:i/>
          <w:sz w:val="24"/>
          <w:szCs w:val="24"/>
        </w:rPr>
        <w:t>2008;</w:t>
      </w:r>
      <w:proofErr w:type="gramEnd"/>
      <w:r w:rsidRPr="00F554AC">
        <w:rPr>
          <w:rFonts w:ascii="Times New Roman" w:hAnsi="Times New Roman" w:cs="Times New Roman"/>
          <w:i/>
          <w:sz w:val="24"/>
          <w:szCs w:val="24"/>
        </w:rPr>
        <w:t>25(1):51–9.</w:t>
      </w:r>
    </w:p>
    <w:p w14:paraId="5E1F5B2B" w14:textId="77777777" w:rsidR="00D3009D" w:rsidRPr="00F554AC" w:rsidRDefault="00D3009D" w:rsidP="00D3009D">
      <w:pPr>
        <w:spacing w:line="48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rPr>
        <w:t xml:space="preserve">21. Zaidi AR, Zaidi A, </w:t>
      </w:r>
      <w:proofErr w:type="spellStart"/>
      <w:r w:rsidRPr="00F554AC">
        <w:rPr>
          <w:rFonts w:ascii="Times New Roman" w:hAnsi="Times New Roman" w:cs="Times New Roman"/>
          <w:i/>
          <w:sz w:val="24"/>
          <w:szCs w:val="24"/>
        </w:rPr>
        <w:t>Vaitkus</w:t>
      </w:r>
      <w:proofErr w:type="spellEnd"/>
      <w:r w:rsidRPr="00F554AC">
        <w:rPr>
          <w:rFonts w:ascii="Times New Roman" w:hAnsi="Times New Roman" w:cs="Times New Roman"/>
          <w:i/>
          <w:sz w:val="24"/>
          <w:szCs w:val="24"/>
        </w:rPr>
        <w:t xml:space="preserve"> PT. </w:t>
      </w:r>
      <w:r w:rsidRPr="00F554AC">
        <w:rPr>
          <w:rFonts w:ascii="Times New Roman" w:hAnsi="Times New Roman" w:cs="Times New Roman"/>
          <w:i/>
          <w:sz w:val="24"/>
          <w:szCs w:val="24"/>
          <w:lang w:val="en-US"/>
        </w:rPr>
        <w:t xml:space="preserve">Outcome of heart transplantation in patients </w:t>
      </w:r>
      <w:proofErr w:type="spellStart"/>
      <w:r w:rsidRPr="00F554AC">
        <w:rPr>
          <w:rFonts w:ascii="Times New Roman" w:hAnsi="Times New Roman" w:cs="Times New Roman"/>
          <w:i/>
          <w:sz w:val="24"/>
          <w:szCs w:val="24"/>
          <w:lang w:val="en-US"/>
        </w:rPr>
        <w:t>withsarcoid</w:t>
      </w:r>
      <w:proofErr w:type="spellEnd"/>
      <w:r w:rsidRPr="00F554AC">
        <w:rPr>
          <w:rFonts w:ascii="Times New Roman" w:hAnsi="Times New Roman" w:cs="Times New Roman"/>
          <w:i/>
          <w:sz w:val="24"/>
          <w:szCs w:val="24"/>
          <w:lang w:val="en-US"/>
        </w:rPr>
        <w:t xml:space="preserve"> cardiomyopathy. J Heart Lung Transplant 2007;26(7):714–7.</w:t>
      </w:r>
    </w:p>
    <w:p w14:paraId="73F97103" w14:textId="77777777" w:rsidR="00D3009D" w:rsidRPr="00F554AC" w:rsidRDefault="00D3009D" w:rsidP="00D3009D">
      <w:pPr>
        <w:spacing w:line="480" w:lineRule="auto"/>
        <w:jc w:val="both"/>
        <w:rPr>
          <w:rFonts w:ascii="Times New Roman" w:hAnsi="Times New Roman" w:cs="Times New Roman"/>
          <w:i/>
          <w:sz w:val="24"/>
          <w:szCs w:val="24"/>
          <w:lang w:val="en-US"/>
        </w:rPr>
      </w:pPr>
      <w:r w:rsidRPr="00F554AC">
        <w:rPr>
          <w:rFonts w:ascii="Times New Roman" w:hAnsi="Times New Roman" w:cs="Times New Roman"/>
          <w:i/>
          <w:sz w:val="24"/>
          <w:szCs w:val="24"/>
          <w:lang w:val="en-US"/>
        </w:rPr>
        <w:t xml:space="preserve">22. Chang TI, Chi NH, Chou NK, Tsao CI, Yu HY, Chen YS, et al. Isolated </w:t>
      </w:r>
      <w:proofErr w:type="spellStart"/>
      <w:r w:rsidRPr="00F554AC">
        <w:rPr>
          <w:rFonts w:ascii="Times New Roman" w:hAnsi="Times New Roman" w:cs="Times New Roman"/>
          <w:i/>
          <w:sz w:val="24"/>
          <w:szCs w:val="24"/>
          <w:lang w:val="en-US"/>
        </w:rPr>
        <w:t>cardiacsarcoidosis</w:t>
      </w:r>
      <w:proofErr w:type="spellEnd"/>
      <w:r w:rsidRPr="00F554AC">
        <w:rPr>
          <w:rFonts w:ascii="Times New Roman" w:hAnsi="Times New Roman" w:cs="Times New Roman"/>
          <w:i/>
          <w:sz w:val="24"/>
          <w:szCs w:val="24"/>
          <w:lang w:val="en-US"/>
        </w:rPr>
        <w:t xml:space="preserve"> in heart transplantation. Transplant Proc 2012;44(4):903–6.</w:t>
      </w:r>
    </w:p>
    <w:p w14:paraId="43716B9D" w14:textId="77777777" w:rsidR="00D3009D" w:rsidRPr="00F554AC" w:rsidRDefault="00D3009D" w:rsidP="00D3009D">
      <w:pPr>
        <w:spacing w:line="480" w:lineRule="auto"/>
        <w:jc w:val="both"/>
        <w:rPr>
          <w:rFonts w:ascii="Times New Roman" w:hAnsi="Times New Roman" w:cs="Times New Roman"/>
          <w:i/>
          <w:sz w:val="24"/>
          <w:szCs w:val="24"/>
          <w:lang w:val="en-US"/>
        </w:rPr>
      </w:pPr>
    </w:p>
    <w:p w14:paraId="713A32AF" w14:textId="77777777" w:rsidR="00D3009D" w:rsidRPr="00F554AC" w:rsidRDefault="00D3009D" w:rsidP="00D3009D">
      <w:pPr>
        <w:autoSpaceDE w:val="0"/>
        <w:autoSpaceDN w:val="0"/>
        <w:adjustRightInd w:val="0"/>
        <w:spacing w:after="0" w:line="480" w:lineRule="auto"/>
        <w:ind w:firstLine="567"/>
        <w:jc w:val="both"/>
        <w:rPr>
          <w:rFonts w:ascii="Times New Roman" w:hAnsi="Times New Roman" w:cs="Times New Roman"/>
          <w:sz w:val="24"/>
          <w:szCs w:val="24"/>
          <w:lang w:val="en-US"/>
        </w:rPr>
      </w:pPr>
    </w:p>
    <w:p w14:paraId="60B75CCE" w14:textId="77777777" w:rsidR="00D3009D" w:rsidRPr="00F554AC" w:rsidRDefault="00D3009D" w:rsidP="00D3009D">
      <w:pPr>
        <w:rPr>
          <w:lang w:val="en-US"/>
        </w:rPr>
      </w:pPr>
    </w:p>
    <w:sectPr w:rsidR="00D3009D" w:rsidRPr="00F554AC">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F98A64" w14:textId="77777777" w:rsidR="008C5833" w:rsidRDefault="008C5833" w:rsidP="006C314E">
      <w:pPr>
        <w:spacing w:after="0" w:line="240" w:lineRule="auto"/>
      </w:pPr>
      <w:r>
        <w:separator/>
      </w:r>
    </w:p>
  </w:endnote>
  <w:endnote w:type="continuationSeparator" w:id="0">
    <w:p w14:paraId="238A6069" w14:textId="77777777" w:rsidR="008C5833" w:rsidRDefault="008C5833" w:rsidP="006C3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2479A" w14:textId="77777777" w:rsidR="006C314E" w:rsidRDefault="006C31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C07EB" w14:textId="77777777" w:rsidR="006C314E" w:rsidRDefault="006C31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B3486" w14:textId="77777777" w:rsidR="006C314E" w:rsidRDefault="006C31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62C4B3" w14:textId="77777777" w:rsidR="008C5833" w:rsidRDefault="008C5833" w:rsidP="006C314E">
      <w:pPr>
        <w:spacing w:after="0" w:line="240" w:lineRule="auto"/>
      </w:pPr>
      <w:r>
        <w:separator/>
      </w:r>
    </w:p>
  </w:footnote>
  <w:footnote w:type="continuationSeparator" w:id="0">
    <w:p w14:paraId="2244926D" w14:textId="77777777" w:rsidR="008C5833" w:rsidRDefault="008C5833" w:rsidP="006C31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2F657" w14:textId="240A30C6" w:rsidR="006C314E" w:rsidRDefault="008C5833">
    <w:pPr>
      <w:pStyle w:val="Header"/>
    </w:pPr>
    <w:r>
      <w:rPr>
        <w:noProof/>
      </w:rPr>
      <w:pict w14:anchorId="0DDE4B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0303047"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D23CF" w14:textId="77A6C0D8" w:rsidR="006C314E" w:rsidRDefault="008C5833">
    <w:pPr>
      <w:pStyle w:val="Header"/>
    </w:pPr>
    <w:r>
      <w:rPr>
        <w:noProof/>
      </w:rPr>
      <w:pict w14:anchorId="0FFCFD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0303048"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7C0BF" w14:textId="3C94DC68" w:rsidR="006C314E" w:rsidRDefault="008C5833">
    <w:pPr>
      <w:pStyle w:val="Header"/>
    </w:pPr>
    <w:r>
      <w:rPr>
        <w:noProof/>
      </w:rPr>
      <w:pict w14:anchorId="6772DC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0303046"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CB3555"/>
    <w:multiLevelType w:val="hybridMultilevel"/>
    <w:tmpl w:val="1E760B88"/>
    <w:lvl w:ilvl="0" w:tplc="22F69DE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 Raja Sekhar">
    <w15:presenceInfo w15:providerId="None" w15:userId="M Raja Sekh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70B8"/>
    <w:rsid w:val="000454E3"/>
    <w:rsid w:val="00090BF9"/>
    <w:rsid w:val="000B5891"/>
    <w:rsid w:val="00105A87"/>
    <w:rsid w:val="00116046"/>
    <w:rsid w:val="00126248"/>
    <w:rsid w:val="00171473"/>
    <w:rsid w:val="001745DF"/>
    <w:rsid w:val="001800D5"/>
    <w:rsid w:val="00185803"/>
    <w:rsid w:val="001B7B05"/>
    <w:rsid w:val="00240B72"/>
    <w:rsid w:val="00252D0E"/>
    <w:rsid w:val="002B7AAD"/>
    <w:rsid w:val="002D4628"/>
    <w:rsid w:val="002F70B8"/>
    <w:rsid w:val="00324E84"/>
    <w:rsid w:val="0036010D"/>
    <w:rsid w:val="003656B8"/>
    <w:rsid w:val="00374CEC"/>
    <w:rsid w:val="003A1586"/>
    <w:rsid w:val="003E7BA3"/>
    <w:rsid w:val="00487BEC"/>
    <w:rsid w:val="004C4C89"/>
    <w:rsid w:val="004D2C27"/>
    <w:rsid w:val="006012DC"/>
    <w:rsid w:val="006C314E"/>
    <w:rsid w:val="00750443"/>
    <w:rsid w:val="007526F7"/>
    <w:rsid w:val="007569BA"/>
    <w:rsid w:val="00761FA4"/>
    <w:rsid w:val="00795743"/>
    <w:rsid w:val="007A5186"/>
    <w:rsid w:val="007B5342"/>
    <w:rsid w:val="007B6D2D"/>
    <w:rsid w:val="007C18A3"/>
    <w:rsid w:val="007D5604"/>
    <w:rsid w:val="00821918"/>
    <w:rsid w:val="008356F0"/>
    <w:rsid w:val="0087636A"/>
    <w:rsid w:val="00890561"/>
    <w:rsid w:val="008A2EB4"/>
    <w:rsid w:val="008C5833"/>
    <w:rsid w:val="008D639A"/>
    <w:rsid w:val="008F5B46"/>
    <w:rsid w:val="00907BFB"/>
    <w:rsid w:val="009424A2"/>
    <w:rsid w:val="009B177B"/>
    <w:rsid w:val="009B4304"/>
    <w:rsid w:val="00AC4697"/>
    <w:rsid w:val="00AD4109"/>
    <w:rsid w:val="00AD521A"/>
    <w:rsid w:val="00AE70E9"/>
    <w:rsid w:val="00B653E9"/>
    <w:rsid w:val="00BC70E3"/>
    <w:rsid w:val="00C10217"/>
    <w:rsid w:val="00C12C92"/>
    <w:rsid w:val="00C23D45"/>
    <w:rsid w:val="00D2073B"/>
    <w:rsid w:val="00D3009D"/>
    <w:rsid w:val="00D96BE1"/>
    <w:rsid w:val="00DB62CB"/>
    <w:rsid w:val="00DD457B"/>
    <w:rsid w:val="00E11955"/>
    <w:rsid w:val="00E15177"/>
    <w:rsid w:val="00E73C0A"/>
    <w:rsid w:val="00EA3B47"/>
    <w:rsid w:val="00EE3E0F"/>
    <w:rsid w:val="00F0124B"/>
    <w:rsid w:val="00F17320"/>
    <w:rsid w:val="00F554AC"/>
    <w:rsid w:val="00FD51D1"/>
    <w:rsid w:val="00FF7C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2FF8AA"/>
  <w15:docId w15:val="{C0342FC3-C9AC-4A7D-BC99-02C4337DC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70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24A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70B8"/>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D300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09D"/>
    <w:rPr>
      <w:rFonts w:ascii="Tahoma" w:hAnsi="Tahoma" w:cs="Tahoma"/>
      <w:sz w:val="16"/>
      <w:szCs w:val="16"/>
    </w:rPr>
  </w:style>
  <w:style w:type="character" w:customStyle="1" w:styleId="Heading2Char">
    <w:name w:val="Heading 2 Char"/>
    <w:basedOn w:val="DefaultParagraphFont"/>
    <w:link w:val="Heading2"/>
    <w:uiPriority w:val="9"/>
    <w:rsid w:val="009424A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C18A3"/>
    <w:pPr>
      <w:ind w:left="720"/>
      <w:contextualSpacing/>
    </w:pPr>
  </w:style>
  <w:style w:type="character" w:styleId="Hyperlink">
    <w:name w:val="Hyperlink"/>
    <w:basedOn w:val="DefaultParagraphFont"/>
    <w:uiPriority w:val="99"/>
    <w:unhideWhenUsed/>
    <w:rsid w:val="0087636A"/>
    <w:rPr>
      <w:color w:val="0000FF" w:themeColor="hyperlink"/>
      <w:u w:val="single"/>
    </w:rPr>
  </w:style>
  <w:style w:type="paragraph" w:styleId="Header">
    <w:name w:val="header"/>
    <w:basedOn w:val="Normal"/>
    <w:link w:val="HeaderChar"/>
    <w:uiPriority w:val="99"/>
    <w:unhideWhenUsed/>
    <w:rsid w:val="006C31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14E"/>
  </w:style>
  <w:style w:type="paragraph" w:styleId="Footer">
    <w:name w:val="footer"/>
    <w:basedOn w:val="Normal"/>
    <w:link w:val="FooterChar"/>
    <w:uiPriority w:val="99"/>
    <w:unhideWhenUsed/>
    <w:rsid w:val="006C31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14E"/>
  </w:style>
  <w:style w:type="paragraph" w:styleId="Revision">
    <w:name w:val="Revision"/>
    <w:hidden/>
    <w:uiPriority w:val="99"/>
    <w:semiHidden/>
    <w:rsid w:val="0018580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1</Pages>
  <Words>3049</Words>
  <Characters>17381</Characters>
  <Application>Microsoft Office Word</Application>
  <DocSecurity>0</DocSecurity>
  <Lines>144</Lines>
  <Paragraphs>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M Raja Sekhar</cp:lastModifiedBy>
  <cp:revision>80</cp:revision>
  <dcterms:created xsi:type="dcterms:W3CDTF">2024-05-31T23:50:00Z</dcterms:created>
  <dcterms:modified xsi:type="dcterms:W3CDTF">2024-07-05T10:03:00Z</dcterms:modified>
</cp:coreProperties>
</file>