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A24A7" w14:textId="0CDE34B4" w:rsidR="00A828CC" w:rsidRDefault="002F70F4" w:rsidP="002F70F4">
      <w:pPr>
        <w:spacing w:before="120" w:after="120" w:line="276" w:lineRule="auto"/>
        <w:ind w:right="113"/>
        <w:jc w:val="both"/>
        <w:outlineLvl w:val="0"/>
        <w:rPr>
          <w:rFonts w:ascii="Times New Roman" w:hAnsi="Times New Roman" w:cs="Times New Roman"/>
          <w:b/>
          <w:bCs/>
          <w:sz w:val="36"/>
          <w:szCs w:val="36"/>
        </w:rPr>
      </w:pPr>
      <w:r w:rsidRPr="002F70F4">
        <w:rPr>
          <w:rFonts w:ascii="Times New Roman" w:hAnsi="Times New Roman" w:cs="Times New Roman"/>
          <w:b/>
          <w:bCs/>
          <w:sz w:val="36"/>
          <w:szCs w:val="36"/>
        </w:rPr>
        <w:t>Ethnopharmacological Survey of Medicinal Plants Used for Managing Geriatric Diseases in Selected Regions of India</w:t>
      </w:r>
    </w:p>
    <w:p w14:paraId="71528222" w14:textId="0087A54C" w:rsidR="002C5D0C" w:rsidRPr="00B26F9C" w:rsidRDefault="00000000" w:rsidP="0081070A">
      <w:pPr>
        <w:spacing w:before="120" w:after="120" w:line="36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Abstract</w:t>
      </w:r>
    </w:p>
    <w:p w14:paraId="198F5E68" w14:textId="33510F92" w:rsidR="00E74C91" w:rsidRDefault="00093B4E"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 xml:space="preserve">Geriatric diseases pose a significant global challenge. The </w:t>
      </w:r>
      <w:del w:id="0" w:author="Rubriq" w:date="2025-06-19T14:05:00Z">
        <w:r>
          <w:rPr>
            <w:rFonts w:ascii="Times New Roman" w:hAnsi="Times New Roman" w:cs="Times New Roman"/>
            <w:sz w:val="24"/>
            <w:szCs w:val="24"/>
          </w:rPr>
          <w:delText>over-reliance</w:delText>
        </w:r>
      </w:del>
      <w:ins w:id="1" w:author="Rubriq" w:date="2025-06-19T14:05:00Z">
        <w:r w:rsidR="00000000">
          <w:rPr>
            <w:rFonts w:ascii="Times New Roman" w:eastAsia="Calibri" w:hAnsi="Times New Roman" w:cs="Times New Roman"/>
            <w:sz w:val="24"/>
            <w:szCs w:val="24"/>
          </w:rPr>
          <w:t>overreliance</w:t>
        </w:r>
      </w:ins>
      <w:r>
        <w:rPr>
          <w:rFonts w:ascii="Times New Roman" w:hAnsi="Times New Roman" w:cs="Times New Roman"/>
          <w:sz w:val="24"/>
          <w:szCs w:val="24"/>
        </w:rPr>
        <w:t xml:space="preserve"> on allopathic medications has led to </w:t>
      </w:r>
      <w:del w:id="2" w:author="Rubriq" w:date="2025-06-19T14:05:00Z">
        <w:r>
          <w:rPr>
            <w:rFonts w:ascii="Times New Roman" w:hAnsi="Times New Roman" w:cs="Times New Roman"/>
            <w:sz w:val="24"/>
            <w:szCs w:val="24"/>
          </w:rPr>
          <w:delText>negligence</w:delText>
        </w:r>
      </w:del>
      <w:ins w:id="3" w:author="Rubriq" w:date="2025-06-19T14:05:00Z">
        <w:r w:rsidR="00000000">
          <w:rPr>
            <w:rFonts w:ascii="Times New Roman" w:eastAsia="Calibri" w:hAnsi="Times New Roman" w:cs="Times New Roman"/>
            <w:sz w:val="24"/>
            <w:szCs w:val="24"/>
          </w:rPr>
          <w:t>the neglect</w:t>
        </w:r>
      </w:ins>
      <w:r>
        <w:rPr>
          <w:rFonts w:ascii="Times New Roman" w:hAnsi="Times New Roman" w:cs="Times New Roman"/>
          <w:sz w:val="24"/>
          <w:szCs w:val="24"/>
        </w:rPr>
        <w:t xml:space="preserve"> of traditional medicinal plants and their potential side effects. </w:t>
      </w:r>
      <w:del w:id="4" w:author="Rubriq" w:date="2025-06-19T14:05:00Z">
        <w:r>
          <w:rPr>
            <w:rFonts w:ascii="Times New Roman" w:hAnsi="Times New Roman" w:cs="Times New Roman"/>
            <w:sz w:val="24"/>
            <w:szCs w:val="24"/>
          </w:rPr>
          <w:delText>Present</w:delText>
        </w:r>
      </w:del>
      <w:ins w:id="5" w:author="Rubriq" w:date="2025-06-19T14:05:00Z">
        <w:r w:rsidR="00000000">
          <w:rPr>
            <w:rFonts w:ascii="Times New Roman" w:eastAsia="Calibri" w:hAnsi="Times New Roman" w:cs="Times New Roman"/>
            <w:sz w:val="24"/>
            <w:szCs w:val="24"/>
          </w:rPr>
          <w:t>The present</w:t>
        </w:r>
      </w:ins>
      <w:r>
        <w:rPr>
          <w:rFonts w:ascii="Times New Roman" w:hAnsi="Times New Roman" w:cs="Times New Roman"/>
          <w:sz w:val="24"/>
          <w:szCs w:val="24"/>
        </w:rPr>
        <w:t xml:space="preserve"> study aims to </w:t>
      </w:r>
      <w:del w:id="6" w:author="Rubriq" w:date="2025-06-19T14:05:00Z">
        <w:r>
          <w:rPr>
            <w:rFonts w:ascii="Times New Roman" w:hAnsi="Times New Roman" w:cs="Times New Roman"/>
            <w:sz w:val="24"/>
            <w:szCs w:val="24"/>
          </w:rPr>
          <w:delText>revive</w:delText>
        </w:r>
      </w:del>
      <w:ins w:id="7" w:author="Rubriq" w:date="2025-06-19T14:05:00Z">
        <w:r w:rsidR="00000000">
          <w:rPr>
            <w:rFonts w:ascii="Times New Roman" w:eastAsia="Calibri" w:hAnsi="Times New Roman" w:cs="Times New Roman"/>
            <w:sz w:val="24"/>
            <w:szCs w:val="24"/>
          </w:rPr>
          <w:t>improve</w:t>
        </w:r>
      </w:ins>
      <w:r>
        <w:rPr>
          <w:rFonts w:ascii="Times New Roman" w:hAnsi="Times New Roman" w:cs="Times New Roman"/>
          <w:sz w:val="24"/>
          <w:szCs w:val="24"/>
        </w:rPr>
        <w:t xml:space="preserve"> the use of local medicinal plants in managing geriatric diseases. Authors have documented the traditional use of 30 local medicinal plants </w:t>
      </w:r>
      <w:del w:id="8" w:author="Rubriq" w:date="2025-06-19T14:05:00Z">
        <w:r>
          <w:rPr>
            <w:rFonts w:ascii="Times New Roman" w:hAnsi="Times New Roman" w:cs="Times New Roman"/>
            <w:sz w:val="24"/>
            <w:szCs w:val="24"/>
          </w:rPr>
          <w:delText>in</w:delText>
        </w:r>
      </w:del>
      <w:ins w:id="9" w:author="Rubriq" w:date="2025-06-19T14:05:00Z">
        <w:r w:rsidR="00000000">
          <w:rPr>
            <w:rFonts w:ascii="Times New Roman" w:eastAsia="Calibri" w:hAnsi="Times New Roman" w:cs="Times New Roman"/>
            <w:sz w:val="24"/>
            <w:szCs w:val="24"/>
          </w:rPr>
          <w:t>for</w:t>
        </w:r>
      </w:ins>
      <w:r>
        <w:rPr>
          <w:rFonts w:ascii="Times New Roman" w:hAnsi="Times New Roman" w:cs="Times New Roman"/>
          <w:sz w:val="24"/>
          <w:szCs w:val="24"/>
        </w:rPr>
        <w:t xml:space="preserve"> treating health problems </w:t>
      </w:r>
      <w:del w:id="10" w:author="Rubriq" w:date="2025-06-19T14:05:00Z">
        <w:r>
          <w:rPr>
            <w:rFonts w:ascii="Times New Roman" w:hAnsi="Times New Roman" w:cs="Times New Roman"/>
            <w:sz w:val="24"/>
            <w:szCs w:val="24"/>
          </w:rPr>
          <w:delText>like</w:delText>
        </w:r>
      </w:del>
      <w:ins w:id="11" w:author="Rubriq" w:date="2025-06-19T14:05:00Z">
        <w:r w:rsidR="00000000">
          <w:rPr>
            <w:rFonts w:ascii="Times New Roman" w:eastAsia="Calibri" w:hAnsi="Times New Roman" w:cs="Times New Roman"/>
            <w:sz w:val="24"/>
            <w:szCs w:val="24"/>
          </w:rPr>
          <w:t>such as</w:t>
        </w:r>
      </w:ins>
      <w:r>
        <w:rPr>
          <w:rFonts w:ascii="Times New Roman" w:hAnsi="Times New Roman" w:cs="Times New Roman"/>
          <w:sz w:val="24"/>
          <w:szCs w:val="24"/>
        </w:rPr>
        <w:t xml:space="preserve"> hypertension, diabetes, dementia, and osteoporosis. </w:t>
      </w:r>
      <w:del w:id="12" w:author="Rubriq" w:date="2025-06-19T14:05:00Z">
        <w:r>
          <w:rPr>
            <w:rFonts w:ascii="Times New Roman" w:hAnsi="Times New Roman" w:cs="Times New Roman"/>
            <w:sz w:val="24"/>
            <w:szCs w:val="24"/>
          </w:rPr>
          <w:delText>The</w:delText>
        </w:r>
      </w:del>
      <w:ins w:id="13" w:author="Rubriq" w:date="2025-06-19T14:05:00Z">
        <w:r w:rsidR="00000000">
          <w:rPr>
            <w:rFonts w:ascii="Times New Roman" w:eastAsia="Calibri" w:hAnsi="Times New Roman" w:cs="Times New Roman"/>
            <w:sz w:val="24"/>
            <w:szCs w:val="24"/>
          </w:rPr>
          <w:t>This</w:t>
        </w:r>
      </w:ins>
      <w:r>
        <w:rPr>
          <w:rFonts w:ascii="Times New Roman" w:hAnsi="Times New Roman" w:cs="Times New Roman"/>
          <w:sz w:val="24"/>
          <w:szCs w:val="24"/>
        </w:rPr>
        <w:t xml:space="preserve"> study also </w:t>
      </w:r>
      <w:del w:id="14" w:author="Rubriq" w:date="2025-06-19T14:05:00Z">
        <w:r>
          <w:rPr>
            <w:rFonts w:ascii="Times New Roman" w:hAnsi="Times New Roman" w:cs="Times New Roman"/>
            <w:sz w:val="24"/>
            <w:szCs w:val="24"/>
          </w:rPr>
          <w:delText>explores</w:delText>
        </w:r>
      </w:del>
      <w:ins w:id="15" w:author="Rubriq" w:date="2025-06-19T14:05:00Z">
        <w:r w:rsidR="00000000">
          <w:rPr>
            <w:rFonts w:ascii="Times New Roman" w:eastAsia="Calibri" w:hAnsi="Times New Roman" w:cs="Times New Roman"/>
            <w:sz w:val="24"/>
            <w:szCs w:val="24"/>
          </w:rPr>
          <w:t>explored</w:t>
        </w:r>
      </w:ins>
      <w:r>
        <w:rPr>
          <w:rFonts w:ascii="Times New Roman" w:hAnsi="Times New Roman" w:cs="Times New Roman"/>
          <w:sz w:val="24"/>
          <w:szCs w:val="24"/>
        </w:rPr>
        <w:t xml:space="preserve"> the bioactive compounds responsible for their therapeutic properties. Furthermore, it highlights the importance of </w:t>
      </w:r>
      <w:ins w:id="16" w:author="Rubriq" w:date="2025-06-19T14:05:00Z">
        <w:r w:rsidR="00000000">
          <w:rPr>
            <w:rFonts w:ascii="Times New Roman" w:eastAsia="Calibri" w:hAnsi="Times New Roman" w:cs="Times New Roman"/>
            <w:sz w:val="24"/>
            <w:szCs w:val="24"/>
          </w:rPr>
          <w:t xml:space="preserve">the </w:t>
        </w:r>
      </w:ins>
      <w:r>
        <w:rPr>
          <w:rFonts w:ascii="Times New Roman" w:hAnsi="Times New Roman" w:cs="Times New Roman"/>
          <w:sz w:val="24"/>
          <w:szCs w:val="24"/>
        </w:rPr>
        <w:t xml:space="preserve">sustainable use and conservation of local resources, promoting a holistic approach to </w:t>
      </w:r>
      <w:ins w:id="17" w:author="Rubriq" w:date="2025-06-19T14:05:00Z">
        <w:r w:rsidR="00000000">
          <w:rPr>
            <w:rFonts w:ascii="Times New Roman" w:eastAsia="Calibri" w:hAnsi="Times New Roman" w:cs="Times New Roman"/>
            <w:sz w:val="24"/>
            <w:szCs w:val="24"/>
          </w:rPr>
          <w:t xml:space="preserve">the </w:t>
        </w:r>
      </w:ins>
      <w:r>
        <w:rPr>
          <w:rFonts w:ascii="Times New Roman" w:hAnsi="Times New Roman" w:cs="Times New Roman"/>
          <w:sz w:val="24"/>
          <w:szCs w:val="24"/>
        </w:rPr>
        <w:t xml:space="preserve">healthcare of </w:t>
      </w:r>
      <w:del w:id="18" w:author="Rubriq" w:date="2025-06-19T14:05:00Z">
        <w:r>
          <w:rPr>
            <w:rFonts w:ascii="Times New Roman" w:hAnsi="Times New Roman" w:cs="Times New Roman"/>
            <w:sz w:val="24"/>
            <w:szCs w:val="24"/>
          </w:rPr>
          <w:delText>old age</w:delText>
        </w:r>
      </w:del>
      <w:ins w:id="19" w:author="Rubriq" w:date="2025-06-19T14:05:00Z">
        <w:r w:rsidR="00000000">
          <w:rPr>
            <w:rFonts w:ascii="Times New Roman" w:eastAsia="Calibri" w:hAnsi="Times New Roman" w:cs="Times New Roman"/>
            <w:sz w:val="24"/>
            <w:szCs w:val="24"/>
          </w:rPr>
          <w:t>older</w:t>
        </w:r>
      </w:ins>
      <w:r>
        <w:rPr>
          <w:rFonts w:ascii="Times New Roman" w:hAnsi="Times New Roman" w:cs="Times New Roman"/>
          <w:sz w:val="24"/>
          <w:szCs w:val="24"/>
        </w:rPr>
        <w:t xml:space="preserve"> people.</w:t>
      </w:r>
    </w:p>
    <w:p w14:paraId="0FE02747" w14:textId="3AF30EE6" w:rsidR="002C5D0C" w:rsidRPr="00B26F9C" w:rsidRDefault="00000000"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Keywords:</w:t>
      </w:r>
      <w:r w:rsidRPr="00B26F9C">
        <w:rPr>
          <w:rFonts w:ascii="Times New Roman" w:hAnsi="Times New Roman" w:cs="Times New Roman"/>
          <w:sz w:val="24"/>
          <w:szCs w:val="24"/>
        </w:rPr>
        <w:t xml:space="preserve"> Medicinal plants, age-related ailments, hypertension, diabetes, dementia, osteoporosis, therapeutic applications, sustainable use</w:t>
      </w:r>
    </w:p>
    <w:p w14:paraId="1B187896" w14:textId="24B1EDE2" w:rsidR="006E324C" w:rsidRPr="00B26F9C"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Introduction</w:t>
      </w:r>
    </w:p>
    <w:p w14:paraId="5DC34707" w14:textId="55BAF6DD" w:rsidR="00EF6358" w:rsidRPr="00780553" w:rsidRDefault="001235E7"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 xml:space="preserve">The world's population is aging rapidly, with the number of people aged 65 and older projected to triple by 2050 (Noto, 2023). As people age, their bodily functions gradually decline, </w:t>
      </w:r>
      <w:del w:id="20" w:author="Rubriq" w:date="2025-06-19T14:05:00Z">
        <w:r>
          <w:rPr>
            <w:rFonts w:ascii="Times New Roman" w:hAnsi="Times New Roman" w:cs="Times New Roman"/>
            <w:sz w:val="24"/>
            <w:szCs w:val="24"/>
          </w:rPr>
          <w:delText>making them more susceptible</w:delText>
        </w:r>
      </w:del>
      <w:ins w:id="21" w:author="Rubriq" w:date="2025-06-19T14:05:00Z">
        <w:r w:rsidR="00000000">
          <w:rPr>
            <w:rFonts w:ascii="Times New Roman" w:eastAsia="Calibri" w:hAnsi="Times New Roman" w:cs="Times New Roman"/>
            <w:sz w:val="24"/>
            <w:szCs w:val="24"/>
          </w:rPr>
          <w:t>increasing their susceptibility</w:t>
        </w:r>
      </w:ins>
      <w:r>
        <w:rPr>
          <w:rFonts w:ascii="Times New Roman" w:hAnsi="Times New Roman" w:cs="Times New Roman"/>
          <w:sz w:val="24"/>
          <w:szCs w:val="24"/>
        </w:rPr>
        <w:t xml:space="preserve"> to stress and age-related diseases. With </w:t>
      </w:r>
      <w:del w:id="22" w:author="Rubriq" w:date="2025-06-19T14:05:00Z">
        <w:r>
          <w:rPr>
            <w:rFonts w:ascii="Times New Roman" w:hAnsi="Times New Roman" w:cs="Times New Roman"/>
            <w:sz w:val="24"/>
            <w:szCs w:val="24"/>
          </w:rPr>
          <w:delText>growing</w:delText>
        </w:r>
      </w:del>
      <w:ins w:id="23" w:author="Rubriq" w:date="2025-06-19T14:05:00Z">
        <w:r w:rsidR="00000000">
          <w:rPr>
            <w:rFonts w:ascii="Times New Roman" w:eastAsia="Calibri" w:hAnsi="Times New Roman" w:cs="Times New Roman"/>
            <w:sz w:val="24"/>
            <w:szCs w:val="24"/>
          </w:rPr>
          <w:t>increasing</w:t>
        </w:r>
      </w:ins>
      <w:r>
        <w:rPr>
          <w:rFonts w:ascii="Times New Roman" w:hAnsi="Times New Roman" w:cs="Times New Roman"/>
          <w:sz w:val="24"/>
          <w:szCs w:val="24"/>
        </w:rPr>
        <w:t xml:space="preserve"> age, people often experience </w:t>
      </w:r>
      <w:ins w:id="24" w:author="Rubriq" w:date="2025-06-19T14:05:00Z">
        <w:r w:rsidR="00000000">
          <w:rPr>
            <w:rFonts w:ascii="Times New Roman" w:eastAsia="Calibri" w:hAnsi="Times New Roman" w:cs="Times New Roman"/>
            <w:sz w:val="24"/>
            <w:szCs w:val="24"/>
          </w:rPr>
          <w:t xml:space="preserve">a </w:t>
        </w:r>
      </w:ins>
      <w:r>
        <w:rPr>
          <w:rFonts w:ascii="Times New Roman" w:hAnsi="Times New Roman" w:cs="Times New Roman"/>
          <w:sz w:val="24"/>
          <w:szCs w:val="24"/>
        </w:rPr>
        <w:t xml:space="preserve">decline in health </w:t>
      </w:r>
      <w:del w:id="25" w:author="Rubriq" w:date="2025-06-19T14:05:00Z">
        <w:r>
          <w:rPr>
            <w:rFonts w:ascii="Times New Roman" w:hAnsi="Times New Roman" w:cs="Times New Roman"/>
            <w:sz w:val="24"/>
            <w:szCs w:val="24"/>
          </w:rPr>
          <w:delText>condition</w:delText>
        </w:r>
      </w:del>
      <w:ins w:id="26" w:author="Rubriq" w:date="2025-06-19T14:05:00Z">
        <w:r w:rsidR="00000000">
          <w:rPr>
            <w:rFonts w:ascii="Times New Roman" w:eastAsia="Calibri" w:hAnsi="Times New Roman" w:cs="Times New Roman"/>
            <w:sz w:val="24"/>
            <w:szCs w:val="24"/>
          </w:rPr>
          <w:t>conditions</w:t>
        </w:r>
      </w:ins>
      <w:r>
        <w:rPr>
          <w:rFonts w:ascii="Times New Roman" w:hAnsi="Times New Roman" w:cs="Times New Roman"/>
          <w:sz w:val="24"/>
          <w:szCs w:val="24"/>
        </w:rPr>
        <w:t xml:space="preserve"> due to chronic illnesses and reduced physiological function. Chronic diseases and reduced bodily functions impact their ability to perform everyday tasks and maintain independence. Older adults are more likely to develop chronic conditions such as hypertension, diabetes, cancer, chronic lung diseases, heart diseases, stroke, arthritis, osteoporosis, and neurological disorders </w:t>
      </w:r>
      <w:del w:id="27" w:author="Rubriq" w:date="2025-06-19T14:05:00Z">
        <w:r>
          <w:rPr>
            <w:rFonts w:ascii="Times New Roman" w:hAnsi="Times New Roman" w:cs="Times New Roman"/>
            <w:sz w:val="24"/>
            <w:szCs w:val="24"/>
          </w:rPr>
          <w:delText>including</w:delText>
        </w:r>
      </w:del>
      <w:ins w:id="28" w:author="Rubriq" w:date="2025-06-19T14:05:00Z">
        <w:r w:rsidR="00000000">
          <w:rPr>
            <w:rFonts w:ascii="Times New Roman" w:eastAsia="Calibri" w:hAnsi="Times New Roman" w:cs="Times New Roman"/>
            <w:sz w:val="24"/>
            <w:szCs w:val="24"/>
          </w:rPr>
          <w:t>such as</w:t>
        </w:r>
      </w:ins>
      <w:r>
        <w:rPr>
          <w:rFonts w:ascii="Times New Roman" w:hAnsi="Times New Roman" w:cs="Times New Roman"/>
          <w:sz w:val="24"/>
          <w:szCs w:val="24"/>
        </w:rPr>
        <w:t xml:space="preserve"> Alzheimer's</w:t>
      </w:r>
      <w:ins w:id="29" w:author="Rubriq" w:date="2025-06-19T14:05:00Z">
        <w:r w:rsidR="00000000">
          <w:rPr>
            <w:rFonts w:ascii="Times New Roman" w:eastAsia="Calibri" w:hAnsi="Times New Roman" w:cs="Times New Roman"/>
            <w:sz w:val="24"/>
            <w:szCs w:val="24"/>
          </w:rPr>
          <w:t xml:space="preserve"> disease</w:t>
        </w:r>
      </w:ins>
      <w:r>
        <w:rPr>
          <w:rFonts w:ascii="Times New Roman" w:hAnsi="Times New Roman" w:cs="Times New Roman"/>
          <w:sz w:val="24"/>
          <w:szCs w:val="24"/>
        </w:rPr>
        <w:t>, dementia, Parkinson's</w:t>
      </w:r>
      <w:ins w:id="30" w:author="Rubriq" w:date="2025-06-19T14:05:00Z">
        <w:r w:rsidR="00000000">
          <w:rPr>
            <w:rFonts w:ascii="Times New Roman" w:eastAsia="Calibri" w:hAnsi="Times New Roman" w:cs="Times New Roman"/>
            <w:sz w:val="24"/>
            <w:szCs w:val="24"/>
          </w:rPr>
          <w:t xml:space="preserve"> disease</w:t>
        </w:r>
      </w:ins>
      <w:r>
        <w:rPr>
          <w:rFonts w:ascii="Times New Roman" w:hAnsi="Times New Roman" w:cs="Times New Roman"/>
          <w:sz w:val="24"/>
          <w:szCs w:val="24"/>
        </w:rPr>
        <w:t xml:space="preserve">, and psychiatric conditions </w:t>
      </w:r>
      <w:del w:id="31" w:author="Rubriq" w:date="2025-06-19T14:05:00Z">
        <w:r>
          <w:rPr>
            <w:rFonts w:ascii="Times New Roman" w:hAnsi="Times New Roman" w:cs="Times New Roman"/>
            <w:sz w:val="24"/>
            <w:szCs w:val="24"/>
          </w:rPr>
          <w:delText>like</w:delText>
        </w:r>
      </w:del>
      <w:ins w:id="32" w:author="Rubriq" w:date="2025-06-19T14:05:00Z">
        <w:r w:rsidR="00000000">
          <w:rPr>
            <w:rFonts w:ascii="Times New Roman" w:eastAsia="Calibri" w:hAnsi="Times New Roman" w:cs="Times New Roman"/>
            <w:sz w:val="24"/>
            <w:szCs w:val="24"/>
          </w:rPr>
          <w:t>such as</w:t>
        </w:r>
      </w:ins>
      <w:r>
        <w:rPr>
          <w:rFonts w:ascii="Times New Roman" w:hAnsi="Times New Roman" w:cs="Times New Roman"/>
          <w:sz w:val="24"/>
          <w:szCs w:val="24"/>
        </w:rPr>
        <w:t xml:space="preserve"> depression. These conditions can significantly hamper an individual's quality of life, making everyday activities more challenging and often </w:t>
      </w:r>
      <w:del w:id="33" w:author="Rubriq" w:date="2025-06-19T14:05:00Z">
        <w:r>
          <w:rPr>
            <w:rFonts w:ascii="Times New Roman" w:hAnsi="Times New Roman" w:cs="Times New Roman"/>
            <w:sz w:val="24"/>
            <w:szCs w:val="24"/>
          </w:rPr>
          <w:delText>require</w:delText>
        </w:r>
      </w:del>
      <w:ins w:id="34" w:author="Rubriq" w:date="2025-06-19T14:05:00Z">
        <w:r w:rsidR="00000000">
          <w:rPr>
            <w:rFonts w:ascii="Times New Roman" w:eastAsia="Calibri" w:hAnsi="Times New Roman" w:cs="Times New Roman"/>
            <w:sz w:val="24"/>
            <w:szCs w:val="24"/>
          </w:rPr>
          <w:t>requiring</w:t>
        </w:r>
      </w:ins>
      <w:r>
        <w:rPr>
          <w:rFonts w:ascii="Times New Roman" w:hAnsi="Times New Roman" w:cs="Times New Roman"/>
          <w:sz w:val="24"/>
          <w:szCs w:val="24"/>
        </w:rPr>
        <w:t xml:space="preserve"> medical intervention and management (IIPS and UNPF, 2023). In contrast, active ag</w:t>
      </w:r>
      <w:ins w:id="35" w:author="Rubriq" w:date="2025-06-19T15:13:00Z">
        <w:r>
          <w:rPr>
            <w:rFonts w:ascii="Times New Roman" w:hAnsi="Times New Roman" w:cs="Times New Roman"/>
            <w:sz w:val="24"/>
            <w:szCs w:val="24"/>
          </w:rPr>
          <w:t>i</w:t>
        </w:r>
      </w:ins>
      <w:del w:id="36" w:author="Rubriq" w:date="2025-06-19T15:13:00Z">
        <w:r>
          <w:rPr>
            <w:rFonts w:ascii="Times New Roman" w:hAnsi="Times New Roman" w:cs="Times New Roman"/>
            <w:sz w:val="24"/>
            <w:szCs w:val="24"/>
          </w:rPr>
          <w:delText>ei</w:delText>
        </w:r>
      </w:del>
      <w:r>
        <w:rPr>
          <w:rFonts w:ascii="Times New Roman" w:hAnsi="Times New Roman" w:cs="Times New Roman"/>
          <w:sz w:val="24"/>
          <w:szCs w:val="24"/>
        </w:rPr>
        <w:t xml:space="preserve">ng is about embracing a lifestyle that promotes physical, social, and mental well-being, enabling individuals to age healthily and maintain their quality of life (Annapuranam, 2025). Age-related ailments, such as hypertension, diabetes, dementia, and osteoporosis, are becoming </w:t>
      </w:r>
      <w:r>
        <w:rPr>
          <w:rFonts w:ascii="Times New Roman" w:hAnsi="Times New Roman" w:cs="Times New Roman"/>
          <w:sz w:val="24"/>
          <w:szCs w:val="24"/>
        </w:rPr>
        <w:lastRenderedPageBreak/>
        <w:t>increasingly prevalent, posing significant challenges to healthcare systems worldwide (Jaul and Barron, 2017). In recent years, researchers have extensively explored natural plant compounds (</w:t>
      </w:r>
      <w:r w:rsidRPr="001235E7">
        <w:rPr>
          <w:rFonts w:ascii="Times New Roman" w:hAnsi="Times New Roman" w:cs="Times New Roman"/>
        </w:rPr>
        <w:t>Al-Tohamy</w:t>
      </w:r>
      <w:r w:rsidR="00000000" w:rsidRPr="00B26F9C">
        <w:rPr>
          <w:rFonts w:ascii="Times New Roman" w:hAnsi="Times New Roman" w:cs="Times New Roman"/>
          <w:sz w:val="24"/>
          <w:szCs w:val="24"/>
        </w:rPr>
        <w:t xml:space="preserve"> </w:t>
      </w:r>
      <w:ins w:id="37" w:author="Rubriq" w:date="2025-06-19T15:13:00Z">
        <w:r w:rsidR="00000000" w:rsidRPr="00B26F9C">
          <w:rPr>
            <w:rFonts w:ascii="Times New Roman" w:hAnsi="Times New Roman" w:cs="Times New Roman"/>
            <w:i/>
            <w:iCs/>
            <w:sz w:val="24"/>
            <w:szCs w:val="24"/>
          </w:rPr>
          <w:t>et al</w:t>
        </w:r>
      </w:ins>
      <w:del w:id="38" w:author="Rubriq" w:date="2025-06-19T15:13:00Z">
        <w:r w:rsidR="00000000" w:rsidRPr="00B26F9C">
          <w:rPr>
            <w:rFonts w:ascii="Times New Roman" w:hAnsi="Times New Roman" w:cs="Times New Roman"/>
            <w:sz w:val="24"/>
            <w:szCs w:val="24"/>
          </w:rPr>
          <w:delText>et al</w:delText>
        </w:r>
      </w:del>
      <w:r w:rsidR="00000000" w:rsidRPr="00B26F9C">
        <w:rPr>
          <w:rFonts w:ascii="Times New Roman" w:hAnsi="Times New Roman" w:cs="Times New Roman"/>
          <w:sz w:val="24"/>
          <w:szCs w:val="24"/>
        </w:rPr>
        <w:t xml:space="preserve">., 2018) for their potential to combat aging and age-related diseases. These compounds have shown promise as antioxidants, </w:t>
      </w:r>
      <w:del w:id="39" w:author="Rubriq" w:date="2025-06-19T14:05:00Z">
        <w:r w:rsidR="00000000" w:rsidRPr="00B26F9C">
          <w:rPr>
            <w:rFonts w:ascii="Times New Roman" w:hAnsi="Times New Roman" w:cs="Times New Roman"/>
            <w:sz w:val="24"/>
            <w:szCs w:val="24"/>
          </w:rPr>
          <w:delText>anti-glycating</w:delText>
        </w:r>
      </w:del>
      <w:ins w:id="40" w:author="Rubriq" w:date="2025-06-19T14:05:00Z">
        <w:r w:rsidR="00000000">
          <w:rPr>
            <w:rFonts w:ascii="Times New Roman" w:eastAsia="Calibri" w:hAnsi="Times New Roman" w:cs="Times New Roman"/>
            <w:sz w:val="24"/>
            <w:szCs w:val="24"/>
          </w:rPr>
          <w:t>antiglycating</w:t>
        </w:r>
      </w:ins>
      <w:r w:rsidR="00000000" w:rsidRPr="00B26F9C">
        <w:rPr>
          <w:rFonts w:ascii="Times New Roman" w:hAnsi="Times New Roman" w:cs="Times New Roman"/>
          <w:sz w:val="24"/>
          <w:szCs w:val="24"/>
        </w:rPr>
        <w:t xml:space="preserve"> agents, and neuroprotective agents. </w:t>
      </w:r>
      <w:del w:id="41" w:author="Rubriq" w:date="2025-06-19T14:05:00Z">
        <w:r w:rsidR="00000000" w:rsidRPr="00B26F9C">
          <w:rPr>
            <w:rFonts w:ascii="Times New Roman" w:hAnsi="Times New Roman" w:cs="Times New Roman"/>
            <w:sz w:val="24"/>
            <w:szCs w:val="24"/>
          </w:rPr>
          <w:delText>Medicinal plants, in particular,</w:delText>
        </w:r>
      </w:del>
      <w:ins w:id="42" w:author="Rubriq" w:date="2025-06-19T14:05:00Z">
        <w:r w:rsidR="00000000">
          <w:rPr>
            <w:rFonts w:ascii="Times New Roman" w:eastAsia="Calibri" w:hAnsi="Times New Roman" w:cs="Times New Roman"/>
            <w:sz w:val="24"/>
            <w:szCs w:val="24"/>
          </w:rPr>
          <w:t>In particular, medicinal plants</w:t>
        </w:r>
      </w:ins>
      <w:r w:rsidR="00000000" w:rsidRPr="00B26F9C">
        <w:rPr>
          <w:rFonts w:ascii="Times New Roman" w:hAnsi="Times New Roman" w:cs="Times New Roman"/>
          <w:sz w:val="24"/>
          <w:szCs w:val="24"/>
        </w:rPr>
        <w:t xml:space="preserve"> contain valuable components that may help prevent oxidative stress, inflammation, neurodegeneration, and glycation</w:t>
      </w:r>
      <w:ins w:id="43" w:author="Rubriq" w:date="2025-06-19T14:05:00Z">
        <w:r w:rsidR="00000000">
          <w:rPr>
            <w:rFonts w:ascii="Times New Roman" w:eastAsia="Calibri" w:hAnsi="Times New Roman" w:cs="Times New Roman"/>
            <w:sz w:val="24"/>
            <w:szCs w:val="24"/>
          </w:rPr>
          <w:t>,</w:t>
        </w:r>
      </w:ins>
      <w:r w:rsidR="00000000" w:rsidRPr="00B26F9C">
        <w:rPr>
          <w:rFonts w:ascii="Times New Roman" w:hAnsi="Times New Roman" w:cs="Times New Roman"/>
          <w:sz w:val="24"/>
          <w:szCs w:val="24"/>
        </w:rPr>
        <w:t xml:space="preserve"> </w:t>
      </w:r>
      <w:del w:id="44" w:author="Rubriq" w:date="2025-06-19T14:05:00Z">
        <w:r w:rsidR="00000000" w:rsidRPr="00B26F9C">
          <w:rPr>
            <w:rFonts w:ascii="Times New Roman" w:hAnsi="Times New Roman" w:cs="Times New Roman"/>
            <w:sz w:val="24"/>
            <w:szCs w:val="24"/>
          </w:rPr>
          <w:delText>- all</w:delText>
        </w:r>
      </w:del>
      <w:ins w:id="45" w:author="Rubriq" w:date="2025-06-19T14:05:00Z">
        <w:r w:rsidR="00000000">
          <w:rPr>
            <w:rFonts w:ascii="Times New Roman" w:eastAsia="Calibri" w:hAnsi="Times New Roman" w:cs="Times New Roman"/>
            <w:sz w:val="24"/>
            <w:szCs w:val="24"/>
          </w:rPr>
          <w:t>which are</w:t>
        </w:r>
      </w:ins>
      <w:r w:rsidR="00000000" w:rsidRPr="00B26F9C">
        <w:rPr>
          <w:rFonts w:ascii="Times New Roman" w:hAnsi="Times New Roman" w:cs="Times New Roman"/>
          <w:sz w:val="24"/>
          <w:szCs w:val="24"/>
        </w:rPr>
        <w:t xml:space="preserve"> key factors in the aging process. Studies have demonstrated that various plant metabolites can effectively regulate aging and delay the onset of age-related diseases (Babich </w:t>
      </w:r>
      <w:ins w:id="46" w:author="Rubriq" w:date="2025-06-19T15:13:00Z">
        <w:r w:rsidR="00000000" w:rsidRPr="00B26F9C">
          <w:rPr>
            <w:rFonts w:ascii="Times New Roman" w:hAnsi="Times New Roman" w:cs="Times New Roman"/>
            <w:i/>
            <w:iCs/>
            <w:sz w:val="24"/>
            <w:szCs w:val="24"/>
          </w:rPr>
          <w:t>et al</w:t>
        </w:r>
      </w:ins>
      <w:del w:id="47" w:author="Rubriq" w:date="2025-06-19T15:13:00Z">
        <w:r w:rsidR="00000000" w:rsidRPr="00B26F9C">
          <w:rPr>
            <w:rFonts w:ascii="Times New Roman" w:hAnsi="Times New Roman" w:cs="Times New Roman"/>
            <w:sz w:val="24"/>
            <w:szCs w:val="24"/>
          </w:rPr>
          <w:delText>et al</w:delText>
        </w:r>
      </w:del>
      <w:r w:rsidR="00000000" w:rsidRPr="00B26F9C">
        <w:rPr>
          <w:rFonts w:ascii="Times New Roman" w:hAnsi="Times New Roman" w:cs="Times New Roman"/>
          <w:sz w:val="24"/>
          <w:szCs w:val="24"/>
        </w:rPr>
        <w:t xml:space="preserve">., 2022a). Neurological problems </w:t>
      </w:r>
      <w:del w:id="48" w:author="Rubriq" w:date="2025-06-19T14:05:00Z">
        <w:r w:rsidR="00000000" w:rsidRPr="00B26F9C">
          <w:rPr>
            <w:rFonts w:ascii="Times New Roman" w:hAnsi="Times New Roman" w:cs="Times New Roman"/>
            <w:sz w:val="24"/>
            <w:szCs w:val="24"/>
          </w:rPr>
          <w:delText>like</w:delText>
        </w:r>
      </w:del>
      <w:ins w:id="49" w:author="Rubriq" w:date="2025-06-19T14:05:00Z">
        <w:r w:rsidR="00000000">
          <w:rPr>
            <w:rFonts w:ascii="Times New Roman" w:eastAsia="Calibri" w:hAnsi="Times New Roman" w:cs="Times New Roman"/>
            <w:sz w:val="24"/>
            <w:szCs w:val="24"/>
          </w:rPr>
          <w:t>such as</w:t>
        </w:r>
      </w:ins>
      <w:r w:rsidR="00000000" w:rsidRPr="00B26F9C">
        <w:rPr>
          <w:rFonts w:ascii="Times New Roman" w:hAnsi="Times New Roman" w:cs="Times New Roman"/>
          <w:sz w:val="24"/>
          <w:szCs w:val="24"/>
        </w:rPr>
        <w:t xml:space="preserve"> dementia </w:t>
      </w:r>
      <w:del w:id="50" w:author="Rubriq" w:date="2025-06-19T14:05:00Z">
        <w:r w:rsidR="00000000" w:rsidRPr="00B26F9C">
          <w:rPr>
            <w:rFonts w:ascii="Times New Roman" w:hAnsi="Times New Roman" w:cs="Times New Roman"/>
            <w:sz w:val="24"/>
            <w:szCs w:val="24"/>
          </w:rPr>
          <w:delText>are</w:delText>
        </w:r>
      </w:del>
      <w:ins w:id="51" w:author="Rubriq" w:date="2025-06-19T14:05:00Z">
        <w:r w:rsidR="00000000">
          <w:rPr>
            <w:rFonts w:ascii="Times New Roman" w:eastAsia="Calibri" w:hAnsi="Times New Roman" w:cs="Times New Roman"/>
            <w:sz w:val="24"/>
            <w:szCs w:val="24"/>
          </w:rPr>
          <w:t>have</w:t>
        </w:r>
      </w:ins>
      <w:r w:rsidR="00000000" w:rsidRPr="00B26F9C">
        <w:rPr>
          <w:rFonts w:ascii="Times New Roman" w:hAnsi="Times New Roman" w:cs="Times New Roman"/>
          <w:sz w:val="24"/>
          <w:szCs w:val="24"/>
        </w:rPr>
        <w:t xml:space="preserve"> also </w:t>
      </w:r>
      <w:ins w:id="52" w:author="Rubriq" w:date="2025-06-19T14:05:00Z">
        <w:r w:rsidR="00000000">
          <w:rPr>
            <w:rFonts w:ascii="Times New Roman" w:eastAsia="Calibri" w:hAnsi="Times New Roman" w:cs="Times New Roman"/>
            <w:sz w:val="24"/>
            <w:szCs w:val="24"/>
          </w:rPr>
          <w:t xml:space="preserve">been </w:t>
        </w:r>
      </w:ins>
      <w:r w:rsidR="00000000" w:rsidRPr="00B26F9C">
        <w:rPr>
          <w:rFonts w:ascii="Times New Roman" w:hAnsi="Times New Roman" w:cs="Times New Roman"/>
          <w:sz w:val="24"/>
          <w:szCs w:val="24"/>
        </w:rPr>
        <w:t xml:space="preserve">common in older people in </w:t>
      </w:r>
      <w:del w:id="53" w:author="Rubriq" w:date="2025-06-19T14:05:00Z">
        <w:r w:rsidR="00000000" w:rsidRPr="00B26F9C">
          <w:rPr>
            <w:rFonts w:ascii="Times New Roman" w:hAnsi="Times New Roman" w:cs="Times New Roman"/>
            <w:sz w:val="24"/>
            <w:szCs w:val="24"/>
          </w:rPr>
          <w:delText xml:space="preserve">the </w:delText>
        </w:r>
      </w:del>
      <w:r w:rsidR="00000000" w:rsidRPr="00B26F9C">
        <w:rPr>
          <w:rFonts w:ascii="Times New Roman" w:hAnsi="Times New Roman" w:cs="Times New Roman"/>
          <w:sz w:val="24"/>
          <w:szCs w:val="24"/>
        </w:rPr>
        <w:t xml:space="preserve">recent years and are expected to increase in the number of people affected by it in the years to come. Traditional medicine, which relies on the use of medicinal plants, has been used for centuries to treat various health conditions, including age-related ailments (Rizvi </w:t>
      </w:r>
      <w:ins w:id="54" w:author="Rubriq" w:date="2025-06-19T15:13:00Z">
        <w:r w:rsidR="00000000" w:rsidRPr="00B26F9C">
          <w:rPr>
            <w:rFonts w:ascii="Times New Roman" w:hAnsi="Times New Roman" w:cs="Times New Roman"/>
            <w:i/>
            <w:iCs/>
            <w:sz w:val="24"/>
            <w:szCs w:val="24"/>
          </w:rPr>
          <w:t>et al</w:t>
        </w:r>
      </w:ins>
      <w:del w:id="55" w:author="Rubriq" w:date="2025-06-19T15:13:00Z">
        <w:r w:rsidR="00000000" w:rsidRPr="00B26F9C">
          <w:rPr>
            <w:rFonts w:ascii="Times New Roman" w:hAnsi="Times New Roman" w:cs="Times New Roman"/>
            <w:sz w:val="24"/>
            <w:szCs w:val="24"/>
          </w:rPr>
          <w:delText>et al</w:delText>
        </w:r>
      </w:del>
      <w:r w:rsidR="00000000" w:rsidRPr="00B26F9C">
        <w:rPr>
          <w:rFonts w:ascii="Times New Roman" w:hAnsi="Times New Roman" w:cs="Times New Roman"/>
          <w:sz w:val="24"/>
          <w:szCs w:val="24"/>
        </w:rPr>
        <w:t xml:space="preserve">., 2022). Medicinal plants are a vital component of traditional medicine, offering a rich source of bioactive compounds with potential therapeutic applications (Wang </w:t>
      </w:r>
      <w:ins w:id="56" w:author="Rubriq" w:date="2025-06-19T15:13:00Z">
        <w:r w:rsidR="00000000" w:rsidRPr="00B26F9C">
          <w:rPr>
            <w:rFonts w:ascii="Times New Roman" w:hAnsi="Times New Roman" w:cs="Times New Roman"/>
            <w:i/>
            <w:iCs/>
            <w:sz w:val="24"/>
            <w:szCs w:val="24"/>
          </w:rPr>
          <w:t>et al</w:t>
        </w:r>
      </w:ins>
      <w:del w:id="57" w:author="Rubriq" w:date="2025-06-19T15:13:00Z">
        <w:r w:rsidR="00000000" w:rsidRPr="00B26F9C">
          <w:rPr>
            <w:rFonts w:ascii="Times New Roman" w:hAnsi="Times New Roman" w:cs="Times New Roman"/>
            <w:sz w:val="24"/>
            <w:szCs w:val="24"/>
          </w:rPr>
          <w:delText>et al</w:delText>
        </w:r>
      </w:del>
      <w:r w:rsidR="00000000" w:rsidRPr="00B26F9C">
        <w:rPr>
          <w:rFonts w:ascii="Times New Roman" w:hAnsi="Times New Roman" w:cs="Times New Roman"/>
          <w:sz w:val="24"/>
          <w:szCs w:val="24"/>
        </w:rPr>
        <w:t xml:space="preserve">., 2023). Many medicinal plants have been used for centuries in traditional healthcare practices to treat age-related ailments, with some plants demonstrating significant pharmacological activity (Babich </w:t>
      </w:r>
      <w:ins w:id="58" w:author="Rubriq" w:date="2025-06-19T15:13:00Z">
        <w:r w:rsidR="00000000" w:rsidRPr="00B26F9C">
          <w:rPr>
            <w:rFonts w:ascii="Times New Roman" w:hAnsi="Times New Roman" w:cs="Times New Roman"/>
            <w:i/>
            <w:iCs/>
            <w:sz w:val="24"/>
            <w:szCs w:val="24"/>
          </w:rPr>
          <w:t>et al</w:t>
        </w:r>
      </w:ins>
      <w:del w:id="59" w:author="Rubriq" w:date="2025-06-19T15:13:00Z">
        <w:r w:rsidR="00000000" w:rsidRPr="00B26F9C">
          <w:rPr>
            <w:rFonts w:ascii="Times New Roman" w:hAnsi="Times New Roman" w:cs="Times New Roman"/>
            <w:sz w:val="24"/>
            <w:szCs w:val="24"/>
          </w:rPr>
          <w:delText>et al</w:delText>
        </w:r>
      </w:del>
      <w:r w:rsidR="00000000" w:rsidRPr="00B26F9C">
        <w:rPr>
          <w:rFonts w:ascii="Times New Roman" w:hAnsi="Times New Roman" w:cs="Times New Roman"/>
          <w:sz w:val="24"/>
          <w:szCs w:val="24"/>
        </w:rPr>
        <w:t xml:space="preserve">., 2022b). Despite their potential, the use of medicinal plants in traditional medicine is often based on anecdotal evidence, and further research is needed to fully explore their therapeutic potential. This study aims to document the traditional use of medicinal plants </w:t>
      </w:r>
      <w:del w:id="60" w:author="Rubriq" w:date="2025-06-19T14:05:00Z">
        <w:r w:rsidR="00000000" w:rsidRPr="00B26F9C">
          <w:rPr>
            <w:rFonts w:ascii="Times New Roman" w:hAnsi="Times New Roman" w:cs="Times New Roman"/>
            <w:sz w:val="24"/>
            <w:szCs w:val="24"/>
          </w:rPr>
          <w:delText>in</w:delText>
        </w:r>
      </w:del>
      <w:ins w:id="61" w:author="Rubriq" w:date="2025-06-19T14:05:00Z">
        <w:r w:rsidR="00000000">
          <w:rPr>
            <w:rFonts w:ascii="Times New Roman" w:eastAsia="Calibri" w:hAnsi="Times New Roman" w:cs="Times New Roman"/>
            <w:sz w:val="24"/>
            <w:szCs w:val="24"/>
          </w:rPr>
          <w:t>for</w:t>
        </w:r>
      </w:ins>
      <w:r w:rsidR="00000000" w:rsidRPr="00B26F9C">
        <w:rPr>
          <w:rFonts w:ascii="Times New Roman" w:hAnsi="Times New Roman" w:cs="Times New Roman"/>
          <w:sz w:val="24"/>
          <w:szCs w:val="24"/>
        </w:rPr>
        <w:t xml:space="preserve"> treating age-related ailments, highlighting their potential therapeutic applications</w:t>
      </w:r>
      <w:del w:id="62" w:author="Rubriq" w:date="2025-06-19T14:05:00Z">
        <w:r w:rsidR="00000000" w:rsidRPr="00B26F9C">
          <w:rPr>
            <w:rFonts w:ascii="Times New Roman" w:hAnsi="Times New Roman" w:cs="Times New Roman"/>
            <w:sz w:val="24"/>
            <w:szCs w:val="24"/>
          </w:rPr>
          <w:delText>,</w:delText>
        </w:r>
      </w:del>
      <w:r w:rsidR="00000000" w:rsidRPr="00B26F9C">
        <w:rPr>
          <w:rFonts w:ascii="Times New Roman" w:hAnsi="Times New Roman" w:cs="Times New Roman"/>
          <w:sz w:val="24"/>
          <w:szCs w:val="24"/>
        </w:rPr>
        <w:t xml:space="preserve"> and emphasizing the need for further research into their pharmacological properties.</w:t>
      </w:r>
    </w:p>
    <w:p w14:paraId="50974EA9" w14:textId="6CC1B17F" w:rsidR="006E4DA1" w:rsidRPr="00B26F9C"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Methodology</w:t>
      </w:r>
    </w:p>
    <w:p w14:paraId="7367689B" w14:textId="3FD79F60" w:rsidR="006E4DA1" w:rsidRPr="00B26F9C" w:rsidRDefault="00000000" w:rsidP="006E4DA1">
      <w:pPr>
        <w:spacing w:before="120" w:after="120" w:line="360" w:lineRule="auto"/>
        <w:ind w:right="113"/>
        <w:jc w:val="both"/>
        <w:outlineLvl w:val="0"/>
        <w:rPr>
          <w:rFonts w:ascii="Times New Roman" w:hAnsi="Times New Roman" w:cs="Times New Roman"/>
          <w:sz w:val="24"/>
          <w:szCs w:val="24"/>
        </w:rPr>
      </w:pPr>
      <w:del w:id="63" w:author="Rubriq" w:date="2025-06-19T14:05:00Z">
        <w:r w:rsidRPr="00B26F9C">
          <w:rPr>
            <w:rFonts w:ascii="Times New Roman" w:hAnsi="Times New Roman" w:cs="Times New Roman"/>
            <w:sz w:val="24"/>
            <w:szCs w:val="24"/>
          </w:rPr>
          <w:delText>Present</w:delText>
        </w:r>
      </w:del>
      <w:ins w:id="64" w:author="Rubriq" w:date="2025-06-19T14:05:00Z">
        <w:r>
          <w:rPr>
            <w:rFonts w:ascii="Times New Roman" w:eastAsia="Calibri" w:hAnsi="Times New Roman" w:cs="Times New Roman"/>
            <w:sz w:val="24"/>
            <w:szCs w:val="24"/>
          </w:rPr>
          <w:t>The present</w:t>
        </w:r>
      </w:ins>
      <w:r w:rsidRPr="00B26F9C">
        <w:rPr>
          <w:rFonts w:ascii="Times New Roman" w:hAnsi="Times New Roman" w:cs="Times New Roman"/>
          <w:sz w:val="24"/>
          <w:szCs w:val="24"/>
        </w:rPr>
        <w:t xml:space="preserve"> study employed a comprehensive literature search and analysis of existing studies on the traditional use of medicinal plants in treating geriatric diseases (Kumar, 2025). A systematic search was conducted </w:t>
      </w:r>
      <w:r w:rsidRPr="00B26F9C">
        <w:rPr>
          <w:rFonts w:ascii="Times New Roman" w:hAnsi="Times New Roman" w:cs="Times New Roman"/>
          <w:sz w:val="24"/>
          <w:szCs w:val="24"/>
        </w:rPr>
        <w:t>using</w:t>
      </w:r>
      <w:r w:rsidRPr="00B26F9C">
        <w:rPr>
          <w:rFonts w:ascii="Times New Roman" w:hAnsi="Times New Roman" w:cs="Times New Roman"/>
          <w:sz w:val="24"/>
          <w:szCs w:val="24"/>
        </w:rPr>
        <w:t xml:space="preserve"> major databases, including PubMed, Scopus, Web of Science, and Google Scholar, with specific keywords. Data were extracted </w:t>
      </w:r>
      <w:r w:rsidRPr="00B26F9C">
        <w:rPr>
          <w:rFonts w:ascii="Times New Roman" w:hAnsi="Times New Roman" w:cs="Times New Roman"/>
          <w:sz w:val="24"/>
          <w:szCs w:val="24"/>
        </w:rPr>
        <w:t>using</w:t>
      </w:r>
      <w:r w:rsidRPr="00B26F9C">
        <w:rPr>
          <w:rFonts w:ascii="Times New Roman" w:hAnsi="Times New Roman" w:cs="Times New Roman"/>
          <w:sz w:val="24"/>
          <w:szCs w:val="24"/>
        </w:rPr>
        <w:t xml:space="preserve"> a standardized form and ana</w:t>
      </w:r>
      <w:ins w:id="65" w:author="Rubriq" w:date="2025-06-19T15:13:00Z">
        <w:r w:rsidRPr="00B26F9C">
          <w:rPr>
            <w:rFonts w:ascii="Times New Roman" w:hAnsi="Times New Roman" w:cs="Times New Roman"/>
            <w:sz w:val="24"/>
            <w:szCs w:val="24"/>
          </w:rPr>
          <w:t>lyz</w:t>
        </w:r>
      </w:ins>
      <w:del w:id="66" w:author="Rubriq" w:date="2025-06-19T15:13:00Z">
        <w:r w:rsidRPr="00B26F9C">
          <w:rPr>
            <w:rFonts w:ascii="Times New Roman" w:hAnsi="Times New Roman" w:cs="Times New Roman"/>
            <w:sz w:val="24"/>
            <w:szCs w:val="24"/>
          </w:rPr>
          <w:delText>lys</w:delText>
        </w:r>
      </w:del>
      <w:r w:rsidRPr="00B26F9C">
        <w:rPr>
          <w:rFonts w:ascii="Times New Roman" w:hAnsi="Times New Roman" w:cs="Times New Roman"/>
          <w:sz w:val="24"/>
          <w:szCs w:val="24"/>
        </w:rPr>
        <w:t xml:space="preserve">ed </w:t>
      </w:r>
      <w:r w:rsidRPr="00B26F9C">
        <w:rPr>
          <w:rFonts w:ascii="Times New Roman" w:hAnsi="Times New Roman" w:cs="Times New Roman"/>
          <w:sz w:val="24"/>
          <w:szCs w:val="24"/>
        </w:rPr>
        <w:t>using</w:t>
      </w:r>
      <w:r w:rsidRPr="00B26F9C">
        <w:rPr>
          <w:rFonts w:ascii="Times New Roman" w:hAnsi="Times New Roman" w:cs="Times New Roman"/>
          <w:sz w:val="24"/>
          <w:szCs w:val="24"/>
        </w:rPr>
        <w:t xml:space="preserve"> descriptive statistics and narrative synthesis (Jena </w:t>
      </w:r>
      <w:ins w:id="67" w:author="Rubriq" w:date="2025-06-19T15:13:00Z">
        <w:r w:rsidRPr="00B26F9C">
          <w:rPr>
            <w:rFonts w:ascii="Times New Roman" w:hAnsi="Times New Roman" w:cs="Times New Roman"/>
            <w:i/>
            <w:iCs/>
            <w:sz w:val="24"/>
            <w:szCs w:val="24"/>
          </w:rPr>
          <w:t>et al</w:t>
        </w:r>
      </w:ins>
      <w:del w:id="68" w:author="Rubriq" w:date="2025-06-19T15:13:00Z">
        <w:r w:rsidRPr="00B26F9C">
          <w:rPr>
            <w:rFonts w:ascii="Times New Roman" w:hAnsi="Times New Roman" w:cs="Times New Roman"/>
            <w:sz w:val="24"/>
            <w:szCs w:val="24"/>
          </w:rPr>
          <w:delText>et al</w:delText>
        </w:r>
      </w:del>
      <w:r w:rsidRPr="00B26F9C">
        <w:rPr>
          <w:rFonts w:ascii="Times New Roman" w:hAnsi="Times New Roman" w:cs="Times New Roman"/>
          <w:sz w:val="24"/>
          <w:szCs w:val="24"/>
        </w:rPr>
        <w:t>., 2025). For photographs of medicinal plants, authors have carried out a field survey in Odisha, Himachal Pradesh, and Bihar. Some photographs are presented in the paper (Plate 1; Figure 2).</w:t>
      </w:r>
    </w:p>
    <w:p w14:paraId="3E703E30" w14:textId="49A6B271" w:rsidR="00FF17F4" w:rsidRPr="00B26F9C"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Results and discussion</w:t>
      </w:r>
    </w:p>
    <w:p w14:paraId="43F5CEE5" w14:textId="61DCEEF9" w:rsidR="00C13474" w:rsidRPr="009A16CB" w:rsidRDefault="00000000" w:rsidP="009A16CB">
      <w:pPr>
        <w:tabs>
          <w:tab w:val="left" w:pos="1033"/>
        </w:tabs>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lastRenderedPageBreak/>
        <w:t xml:space="preserve">The present study documented 30 local medicinal plants used in traditional medicine to treat various geriatric diseases. The results are presented in the table. The study </w:t>
      </w:r>
      <w:del w:id="69" w:author="Rubriq" w:date="2025-06-19T14:05:00Z">
        <w:r w:rsidRPr="00B26F9C">
          <w:rPr>
            <w:rFonts w:ascii="Times New Roman" w:hAnsi="Times New Roman" w:cs="Times New Roman"/>
            <w:sz w:val="24"/>
            <w:szCs w:val="24"/>
          </w:rPr>
          <w:delText>reveals</w:delText>
        </w:r>
      </w:del>
      <w:ins w:id="70" w:author="Rubriq" w:date="2025-06-19T14:05:00Z">
        <w:r>
          <w:rPr>
            <w:rFonts w:ascii="Times New Roman" w:eastAsia="Calibri" w:hAnsi="Times New Roman" w:cs="Times New Roman"/>
            <w:sz w:val="24"/>
            <w:szCs w:val="24"/>
          </w:rPr>
          <w:t>revealed</w:t>
        </w:r>
      </w:ins>
      <w:r w:rsidRPr="00B26F9C">
        <w:rPr>
          <w:rFonts w:ascii="Times New Roman" w:hAnsi="Times New Roman" w:cs="Times New Roman"/>
          <w:sz w:val="24"/>
          <w:szCs w:val="24"/>
        </w:rPr>
        <w:t xml:space="preserve"> that the most </w:t>
      </w:r>
      <w:ins w:id="71" w:author="Rubriq" w:date="2025-06-19T14:05:00Z">
        <w:r>
          <w:rPr>
            <w:rFonts w:ascii="Times New Roman" w:eastAsia="Calibri" w:hAnsi="Times New Roman" w:cs="Times New Roman"/>
            <w:sz w:val="24"/>
            <w:szCs w:val="24"/>
          </w:rPr>
          <w:t xml:space="preserve">commonly </w:t>
        </w:r>
      </w:ins>
      <w:r w:rsidRPr="00B26F9C">
        <w:rPr>
          <w:rFonts w:ascii="Times New Roman" w:hAnsi="Times New Roman" w:cs="Times New Roman"/>
          <w:sz w:val="24"/>
          <w:szCs w:val="24"/>
        </w:rPr>
        <w:t>used plant parts are leaves (</w:t>
      </w:r>
      <w:del w:id="72" w:author="Rubriq" w:date="2025-06-19T14:05:00Z">
        <w:r w:rsidRPr="00B26F9C">
          <w:rPr>
            <w:rFonts w:ascii="Times New Roman" w:hAnsi="Times New Roman" w:cs="Times New Roman"/>
            <w:sz w:val="24"/>
            <w:szCs w:val="24"/>
          </w:rPr>
          <w:delText>36 %</w:delText>
        </w:r>
      </w:del>
      <w:ins w:id="73" w:author="Rubriq" w:date="2025-06-19T14:05:00Z">
        <w:r>
          <w:rPr>
            <w:rFonts w:ascii="Times New Roman" w:eastAsia="Calibri" w:hAnsi="Times New Roman" w:cs="Times New Roman"/>
            <w:sz w:val="24"/>
            <w:szCs w:val="24"/>
          </w:rPr>
          <w:t>36%</w:t>
        </w:r>
      </w:ins>
      <w:r w:rsidRPr="00B26F9C">
        <w:rPr>
          <w:rFonts w:ascii="Times New Roman" w:hAnsi="Times New Roman" w:cs="Times New Roman"/>
          <w:sz w:val="24"/>
          <w:szCs w:val="24"/>
        </w:rPr>
        <w:t>), followed by whole plants (</w:t>
      </w:r>
      <w:del w:id="74" w:author="Rubriq" w:date="2025-06-19T14:05:00Z">
        <w:r w:rsidRPr="00B26F9C">
          <w:rPr>
            <w:rFonts w:ascii="Times New Roman" w:hAnsi="Times New Roman" w:cs="Times New Roman"/>
            <w:sz w:val="24"/>
            <w:szCs w:val="24"/>
          </w:rPr>
          <w:delText>16 %</w:delText>
        </w:r>
      </w:del>
      <w:ins w:id="75" w:author="Rubriq" w:date="2025-06-19T14:05:00Z">
        <w:r>
          <w:rPr>
            <w:rFonts w:ascii="Times New Roman" w:eastAsia="Calibri" w:hAnsi="Times New Roman" w:cs="Times New Roman"/>
            <w:sz w:val="24"/>
            <w:szCs w:val="24"/>
          </w:rPr>
          <w:t>16%</w:t>
        </w:r>
      </w:ins>
      <w:r w:rsidRPr="00B26F9C">
        <w:rPr>
          <w:rFonts w:ascii="Times New Roman" w:hAnsi="Times New Roman" w:cs="Times New Roman"/>
          <w:sz w:val="24"/>
          <w:szCs w:val="24"/>
        </w:rPr>
        <w:t xml:space="preserve">), </w:t>
      </w:r>
      <w:del w:id="76" w:author="Rubriq" w:date="2025-06-19T14:05:00Z">
        <w:r w:rsidRPr="00B26F9C">
          <w:rPr>
            <w:rFonts w:ascii="Times New Roman" w:hAnsi="Times New Roman" w:cs="Times New Roman"/>
            <w:sz w:val="24"/>
            <w:szCs w:val="24"/>
          </w:rPr>
          <w:delText>stem</w:delText>
        </w:r>
      </w:del>
      <w:ins w:id="77" w:author="Rubriq" w:date="2025-06-19T14:05:00Z">
        <w:r>
          <w:rPr>
            <w:rFonts w:ascii="Times New Roman" w:eastAsia="Calibri" w:hAnsi="Times New Roman" w:cs="Times New Roman"/>
            <w:sz w:val="24"/>
            <w:szCs w:val="24"/>
          </w:rPr>
          <w:t>stems</w:t>
        </w:r>
      </w:ins>
      <w:r w:rsidRPr="00B26F9C">
        <w:rPr>
          <w:rFonts w:ascii="Times New Roman" w:hAnsi="Times New Roman" w:cs="Times New Roman"/>
          <w:sz w:val="24"/>
          <w:szCs w:val="24"/>
        </w:rPr>
        <w:t xml:space="preserve">, bark, and </w:t>
      </w:r>
      <w:del w:id="78" w:author="Rubriq" w:date="2025-06-19T14:05:00Z">
        <w:r w:rsidRPr="00B26F9C">
          <w:rPr>
            <w:rFonts w:ascii="Times New Roman" w:hAnsi="Times New Roman" w:cs="Times New Roman"/>
            <w:sz w:val="24"/>
            <w:szCs w:val="24"/>
          </w:rPr>
          <w:delText>rhizome (6 %</w:delText>
        </w:r>
      </w:del>
      <w:ins w:id="79" w:author="Rubriq" w:date="2025-06-19T14:05:00Z">
        <w:r>
          <w:rPr>
            <w:rFonts w:ascii="Times New Roman" w:eastAsia="Calibri" w:hAnsi="Times New Roman" w:cs="Times New Roman"/>
            <w:sz w:val="24"/>
            <w:szCs w:val="24"/>
          </w:rPr>
          <w:t>rhizomes (6%</w:t>
        </w:r>
      </w:ins>
      <w:r w:rsidRPr="00B26F9C">
        <w:rPr>
          <w:rFonts w:ascii="Times New Roman" w:hAnsi="Times New Roman" w:cs="Times New Roman"/>
          <w:sz w:val="24"/>
          <w:szCs w:val="24"/>
        </w:rPr>
        <w:t xml:space="preserve"> each), among others (Figure 1). The mode of preparation and administration varies, with decoctions, infusions, and powders being the most common methods. The results also </w:t>
      </w:r>
      <w:del w:id="80" w:author="Rubriq" w:date="2025-06-19T14:05:00Z">
        <w:r w:rsidRPr="00B26F9C">
          <w:rPr>
            <w:rFonts w:ascii="Times New Roman" w:hAnsi="Times New Roman" w:cs="Times New Roman"/>
            <w:sz w:val="24"/>
            <w:szCs w:val="24"/>
          </w:rPr>
          <w:delText>show</w:delText>
        </w:r>
      </w:del>
      <w:ins w:id="81" w:author="Rubriq" w:date="2025-06-19T14:05:00Z">
        <w:r>
          <w:rPr>
            <w:rFonts w:ascii="Times New Roman" w:eastAsia="Calibri" w:hAnsi="Times New Roman" w:cs="Times New Roman"/>
            <w:sz w:val="24"/>
            <w:szCs w:val="24"/>
          </w:rPr>
          <w:t>revealed</w:t>
        </w:r>
      </w:ins>
      <w:r w:rsidRPr="00B26F9C">
        <w:rPr>
          <w:rFonts w:ascii="Times New Roman" w:hAnsi="Times New Roman" w:cs="Times New Roman"/>
          <w:sz w:val="24"/>
          <w:szCs w:val="24"/>
        </w:rPr>
        <w:t xml:space="preserve"> that the majority of the plants investigated in the field are used to treat age-related ailments such as hypertension, diabetes, dementia, and osteoporosis. </w:t>
      </w:r>
      <w:r w:rsidRPr="00B26F9C">
        <w:rPr>
          <w:rFonts w:ascii="Times New Roman" w:hAnsi="Times New Roman" w:cs="Times New Roman"/>
          <w:i/>
          <w:iCs/>
          <w:sz w:val="24"/>
          <w:szCs w:val="24"/>
        </w:rPr>
        <w:t>Bidens pilosa</w:t>
      </w:r>
      <w:r w:rsidRPr="00B26F9C">
        <w:rPr>
          <w:rFonts w:ascii="Times New Roman" w:hAnsi="Times New Roman" w:cs="Times New Roman"/>
          <w:sz w:val="24"/>
          <w:szCs w:val="24"/>
        </w:rPr>
        <w:t xml:space="preserve"> and </w:t>
      </w:r>
      <w:r w:rsidRPr="00B26F9C">
        <w:rPr>
          <w:rFonts w:ascii="Times New Roman" w:hAnsi="Times New Roman" w:cs="Times New Roman"/>
          <w:i/>
          <w:iCs/>
          <w:sz w:val="24"/>
          <w:szCs w:val="24"/>
        </w:rPr>
        <w:t>Tribulus terrestris</w:t>
      </w:r>
      <w:r w:rsidRPr="00B26F9C">
        <w:rPr>
          <w:rFonts w:ascii="Times New Roman" w:hAnsi="Times New Roman" w:cs="Times New Roman"/>
          <w:sz w:val="24"/>
          <w:szCs w:val="24"/>
        </w:rPr>
        <w:t xml:space="preserve"> are used to treat hypertension, </w:t>
      </w:r>
      <w:del w:id="82" w:author="Rubriq" w:date="2025-06-19T14:05:00Z">
        <w:r w:rsidRPr="00B26F9C">
          <w:rPr>
            <w:rFonts w:ascii="Times New Roman" w:hAnsi="Times New Roman" w:cs="Times New Roman"/>
            <w:sz w:val="24"/>
            <w:szCs w:val="24"/>
          </w:rPr>
          <w:delText>while</w:delText>
        </w:r>
      </w:del>
      <w:ins w:id="83" w:author="Rubriq" w:date="2025-06-19T14:05:00Z">
        <w:r>
          <w:rPr>
            <w:rFonts w:ascii="Times New Roman" w:eastAsia="Calibri" w:hAnsi="Times New Roman" w:cs="Times New Roman"/>
            <w:sz w:val="24"/>
            <w:szCs w:val="24"/>
          </w:rPr>
          <w:t>whereas</w:t>
        </w:r>
      </w:ins>
      <w:r w:rsidRPr="00B26F9C">
        <w:rPr>
          <w:rFonts w:ascii="Times New Roman" w:hAnsi="Times New Roman" w:cs="Times New Roman"/>
          <w:sz w:val="24"/>
          <w:szCs w:val="24"/>
        </w:rPr>
        <w:t xml:space="preserve"> </w:t>
      </w:r>
      <w:r w:rsidRPr="00B26F9C">
        <w:rPr>
          <w:rFonts w:ascii="Times New Roman" w:hAnsi="Times New Roman" w:cs="Times New Roman"/>
          <w:i/>
          <w:iCs/>
          <w:sz w:val="24"/>
          <w:szCs w:val="24"/>
        </w:rPr>
        <w:t>Gymnema sylvestre</w:t>
      </w:r>
      <w:r w:rsidR="00ED51E2" w:rsidRPr="00B26F9C">
        <w:rPr>
          <w:rFonts w:ascii="Times New Roman" w:hAnsi="Times New Roman" w:cs="Times New Roman"/>
          <w:sz w:val="24"/>
          <w:szCs w:val="24"/>
        </w:rPr>
        <w:t xml:space="preserve"> is used to treat diabetes (Table 1). Medicinal plants such as </w:t>
      </w:r>
      <w:r w:rsidR="00ED51E2" w:rsidRPr="00B26F9C">
        <w:rPr>
          <w:rFonts w:ascii="Times New Roman" w:hAnsi="Times New Roman" w:cs="Times New Roman"/>
          <w:i/>
          <w:iCs/>
          <w:sz w:val="24"/>
          <w:szCs w:val="24"/>
        </w:rPr>
        <w:t>Bacopa monnieri</w:t>
      </w:r>
      <w:r w:rsidR="00ED51E2" w:rsidRPr="00B26F9C">
        <w:rPr>
          <w:rFonts w:ascii="Times New Roman" w:hAnsi="Times New Roman" w:cs="Times New Roman"/>
          <w:sz w:val="24"/>
          <w:szCs w:val="24"/>
        </w:rPr>
        <w:t xml:space="preserve">, </w:t>
      </w:r>
      <w:r w:rsidR="00ED51E2" w:rsidRPr="00B26F9C">
        <w:rPr>
          <w:rFonts w:ascii="Times New Roman" w:hAnsi="Times New Roman" w:cs="Times New Roman"/>
          <w:i/>
          <w:iCs/>
          <w:sz w:val="24"/>
          <w:szCs w:val="24"/>
        </w:rPr>
        <w:t>Withania somnifera</w:t>
      </w:r>
      <w:r w:rsidR="00ED51E2" w:rsidRPr="00B26F9C">
        <w:rPr>
          <w:rFonts w:ascii="Times New Roman" w:hAnsi="Times New Roman" w:cs="Times New Roman"/>
          <w:sz w:val="24"/>
          <w:szCs w:val="24"/>
        </w:rPr>
        <w:t xml:space="preserve">, </w:t>
      </w:r>
      <w:r w:rsidR="00ED51E2" w:rsidRPr="00B26F9C">
        <w:rPr>
          <w:rFonts w:ascii="Times New Roman" w:hAnsi="Times New Roman" w:cs="Times New Roman"/>
          <w:i/>
          <w:iCs/>
          <w:sz w:val="24"/>
          <w:szCs w:val="24"/>
        </w:rPr>
        <w:t>Pleurolobus gangeticus</w:t>
      </w:r>
      <w:r w:rsidR="00ED51E2" w:rsidRPr="00B26F9C">
        <w:rPr>
          <w:rFonts w:ascii="Times New Roman" w:hAnsi="Times New Roman" w:cs="Times New Roman"/>
          <w:sz w:val="24"/>
          <w:szCs w:val="24"/>
        </w:rPr>
        <w:t xml:space="preserve">, </w:t>
      </w:r>
      <w:r w:rsidR="00ED51E2" w:rsidRPr="00B26F9C">
        <w:rPr>
          <w:rFonts w:ascii="Times New Roman" w:hAnsi="Times New Roman" w:cs="Times New Roman"/>
          <w:i/>
          <w:iCs/>
          <w:sz w:val="24"/>
          <w:szCs w:val="24"/>
        </w:rPr>
        <w:t>Huperzia serrata</w:t>
      </w:r>
      <w:r w:rsidR="00ED51E2" w:rsidRPr="00B26F9C">
        <w:rPr>
          <w:rFonts w:ascii="Times New Roman" w:hAnsi="Times New Roman" w:cs="Times New Roman"/>
          <w:sz w:val="24"/>
          <w:szCs w:val="24"/>
        </w:rPr>
        <w:t xml:space="preserve"> and </w:t>
      </w:r>
      <w:r w:rsidR="00ED51E2" w:rsidRPr="00B26F9C">
        <w:rPr>
          <w:rFonts w:ascii="Times New Roman" w:hAnsi="Times New Roman" w:cs="Times New Roman"/>
          <w:i/>
          <w:iCs/>
          <w:sz w:val="24"/>
          <w:szCs w:val="24"/>
        </w:rPr>
        <w:t>Gingko biloba</w:t>
      </w:r>
      <w:r w:rsidR="00962983" w:rsidRPr="00B26F9C">
        <w:rPr>
          <w:rFonts w:ascii="Times New Roman" w:hAnsi="Times New Roman" w:cs="Times New Roman"/>
          <w:sz w:val="24"/>
          <w:szCs w:val="24"/>
        </w:rPr>
        <w:t xml:space="preserve"> are used as traditional therapeutics to treat common neurological diseases and disorders such as dementia, Alzheimer’s</w:t>
      </w:r>
      <w:ins w:id="84" w:author="Rubriq" w:date="2025-06-19T14:05:00Z">
        <w:r>
          <w:rPr>
            <w:rFonts w:ascii="Times New Roman" w:eastAsia="Calibri" w:hAnsi="Times New Roman" w:cs="Times New Roman"/>
            <w:sz w:val="24"/>
            <w:szCs w:val="24"/>
          </w:rPr>
          <w:t xml:space="preserve"> disease</w:t>
        </w:r>
      </w:ins>
      <w:r w:rsidR="00962983" w:rsidRPr="00B26F9C">
        <w:rPr>
          <w:rFonts w:ascii="Times New Roman" w:hAnsi="Times New Roman" w:cs="Times New Roman"/>
          <w:sz w:val="24"/>
          <w:szCs w:val="24"/>
        </w:rPr>
        <w:t xml:space="preserve">, Huntington’s </w:t>
      </w:r>
      <w:ins w:id="85" w:author="Rubriq" w:date="2025-06-19T14:05:00Z">
        <w:r>
          <w:rPr>
            <w:rFonts w:ascii="Times New Roman" w:eastAsia="Calibri" w:hAnsi="Times New Roman" w:cs="Times New Roman"/>
            <w:sz w:val="24"/>
            <w:szCs w:val="24"/>
          </w:rPr>
          <w:t xml:space="preserve">disease </w:t>
        </w:r>
      </w:ins>
      <w:r w:rsidR="00962983" w:rsidRPr="00B26F9C">
        <w:rPr>
          <w:rFonts w:ascii="Times New Roman" w:hAnsi="Times New Roman" w:cs="Times New Roman"/>
          <w:sz w:val="24"/>
          <w:szCs w:val="24"/>
        </w:rPr>
        <w:t xml:space="preserve">and Parkinson’s </w:t>
      </w:r>
      <w:del w:id="86" w:author="Rubriq" w:date="2025-06-19T14:05:00Z">
        <w:r w:rsidR="00962983" w:rsidRPr="00B26F9C">
          <w:rPr>
            <w:rFonts w:ascii="Times New Roman" w:hAnsi="Times New Roman" w:cs="Times New Roman"/>
            <w:sz w:val="24"/>
            <w:szCs w:val="24"/>
          </w:rPr>
          <w:delText>diseases</w:delText>
        </w:r>
      </w:del>
      <w:ins w:id="87" w:author="Rubriq" w:date="2025-06-19T14:05:00Z">
        <w:r>
          <w:rPr>
            <w:rFonts w:ascii="Times New Roman" w:eastAsia="Calibri" w:hAnsi="Times New Roman" w:cs="Times New Roman"/>
            <w:sz w:val="24"/>
            <w:szCs w:val="24"/>
          </w:rPr>
          <w:t>disease</w:t>
        </w:r>
      </w:ins>
      <w:r w:rsidR="00962983" w:rsidRPr="00B26F9C">
        <w:rPr>
          <w:rFonts w:ascii="Times New Roman" w:hAnsi="Times New Roman" w:cs="Times New Roman"/>
          <w:sz w:val="24"/>
          <w:szCs w:val="24"/>
        </w:rPr>
        <w:t xml:space="preserve">. The phytochemical constituents present in these plants </w:t>
      </w:r>
      <w:del w:id="88" w:author="Rubriq" w:date="2025-06-19T14:05:00Z">
        <w:r w:rsidR="00962983" w:rsidRPr="00B26F9C">
          <w:rPr>
            <w:rFonts w:ascii="Times New Roman" w:hAnsi="Times New Roman" w:cs="Times New Roman"/>
            <w:sz w:val="24"/>
            <w:szCs w:val="24"/>
          </w:rPr>
          <w:delText>are saponin, tannin, terpenoid</w:delText>
        </w:r>
      </w:del>
      <w:ins w:id="89" w:author="Rubriq" w:date="2025-06-19T14:05:00Z">
        <w:r>
          <w:rPr>
            <w:rFonts w:ascii="Times New Roman" w:eastAsia="Calibri" w:hAnsi="Times New Roman" w:cs="Times New Roman"/>
            <w:sz w:val="24"/>
            <w:szCs w:val="24"/>
          </w:rPr>
          <w:t>include saponins, tannins, terpenoids</w:t>
        </w:r>
      </w:ins>
      <w:r w:rsidR="00962983" w:rsidRPr="00B26F9C">
        <w:rPr>
          <w:rFonts w:ascii="Times New Roman" w:hAnsi="Times New Roman" w:cs="Times New Roman"/>
          <w:sz w:val="24"/>
          <w:szCs w:val="24"/>
        </w:rPr>
        <w:t xml:space="preserve">, amino acids, polyphenols, anthocyanins, triterpenes, anthocyanins, resins, tartaric acid, formic acid, etc. </w:t>
      </w:r>
      <w:r w:rsidR="00962983" w:rsidRPr="00B26F9C">
        <w:rPr>
          <w:rFonts w:ascii="Times New Roman" w:hAnsi="Times New Roman" w:cs="Times New Roman"/>
          <w:i/>
          <w:iCs/>
          <w:sz w:val="24"/>
          <w:szCs w:val="24"/>
        </w:rPr>
        <w:t>Celastrus paniculatus</w:t>
      </w:r>
      <w:r w:rsidR="00962983" w:rsidRPr="00B26F9C">
        <w:rPr>
          <w:rFonts w:ascii="Times New Roman" w:hAnsi="Times New Roman" w:cs="Times New Roman"/>
          <w:sz w:val="24"/>
          <w:szCs w:val="24"/>
        </w:rPr>
        <w:t xml:space="preserve"> and </w:t>
      </w:r>
      <w:r w:rsidR="00962983" w:rsidRPr="00B26F9C">
        <w:rPr>
          <w:rFonts w:ascii="Times New Roman" w:hAnsi="Times New Roman" w:cs="Times New Roman"/>
          <w:i/>
          <w:iCs/>
          <w:sz w:val="24"/>
          <w:szCs w:val="24"/>
        </w:rPr>
        <w:t>Prinsepia utilis</w:t>
      </w:r>
      <w:r w:rsidR="00962983" w:rsidRPr="00B26F9C">
        <w:rPr>
          <w:rFonts w:ascii="Times New Roman" w:hAnsi="Times New Roman" w:cs="Times New Roman"/>
          <w:sz w:val="24"/>
          <w:szCs w:val="24"/>
        </w:rPr>
        <w:t xml:space="preserve"> are used in rheumatic problems.</w:t>
      </w:r>
      <w:del w:id="90" w:author="Rubriq" w:date="2025-06-19T14:05:00Z">
        <w:r w:rsidR="00962983" w:rsidRPr="00B26F9C">
          <w:rPr>
            <w:rFonts w:ascii="Times New Roman" w:hAnsi="Times New Roman" w:cs="Times New Roman"/>
            <w:sz w:val="24"/>
            <w:szCs w:val="24"/>
          </w:rPr>
          <w:delText>;</w:delText>
        </w:r>
      </w:del>
      <w:r w:rsidR="00962983" w:rsidRPr="00B26F9C">
        <w:rPr>
          <w:rFonts w:ascii="Times New Roman" w:hAnsi="Times New Roman" w:cs="Times New Roman"/>
          <w:sz w:val="24"/>
          <w:szCs w:val="24"/>
        </w:rPr>
        <w:t xml:space="preserve"> </w:t>
      </w:r>
      <w:r w:rsidR="00962983" w:rsidRPr="00B26F9C">
        <w:rPr>
          <w:rFonts w:ascii="Times New Roman" w:hAnsi="Times New Roman" w:cs="Times New Roman"/>
          <w:i/>
          <w:iCs/>
          <w:sz w:val="24"/>
          <w:szCs w:val="24"/>
        </w:rPr>
        <w:t xml:space="preserve">Bidens pilosa </w:t>
      </w:r>
      <w:r w:rsidR="00962983" w:rsidRPr="00B26F9C">
        <w:rPr>
          <w:rFonts w:ascii="Times New Roman" w:hAnsi="Times New Roman" w:cs="Times New Roman"/>
          <w:sz w:val="24"/>
          <w:szCs w:val="24"/>
        </w:rPr>
        <w:t xml:space="preserve">and </w:t>
      </w:r>
      <w:r w:rsidR="00962983" w:rsidRPr="00B26F9C">
        <w:rPr>
          <w:rFonts w:ascii="Times New Roman" w:hAnsi="Times New Roman" w:cs="Times New Roman"/>
          <w:i/>
          <w:iCs/>
          <w:sz w:val="24"/>
          <w:szCs w:val="24"/>
        </w:rPr>
        <w:t xml:space="preserve">Catharanthus roseus </w:t>
      </w:r>
      <w:r w:rsidR="0081070A" w:rsidRPr="00B26F9C">
        <w:rPr>
          <w:rFonts w:ascii="Times New Roman" w:hAnsi="Times New Roman" w:cs="Times New Roman"/>
          <w:sz w:val="24"/>
          <w:szCs w:val="24"/>
        </w:rPr>
        <w:t xml:space="preserve">are used to treat hypertension; </w:t>
      </w:r>
      <w:r w:rsidR="0081070A" w:rsidRPr="00B26F9C">
        <w:rPr>
          <w:rFonts w:ascii="Times New Roman" w:hAnsi="Times New Roman" w:cs="Times New Roman"/>
          <w:i/>
          <w:iCs/>
          <w:sz w:val="24"/>
          <w:szCs w:val="24"/>
        </w:rPr>
        <w:t xml:space="preserve">Terminalia arjuna </w:t>
      </w:r>
      <w:r w:rsidR="00A8455A" w:rsidRPr="00B26F9C">
        <w:rPr>
          <w:rFonts w:ascii="Times New Roman" w:hAnsi="Times New Roman" w:cs="Times New Roman"/>
          <w:sz w:val="24"/>
          <w:szCs w:val="24"/>
        </w:rPr>
        <w:t xml:space="preserve">is used </w:t>
      </w:r>
      <w:del w:id="91" w:author="Rubriq" w:date="2025-06-19T14:05:00Z">
        <w:r w:rsidR="00A8455A" w:rsidRPr="00B26F9C">
          <w:rPr>
            <w:rFonts w:ascii="Times New Roman" w:hAnsi="Times New Roman" w:cs="Times New Roman"/>
            <w:sz w:val="24"/>
            <w:szCs w:val="24"/>
          </w:rPr>
          <w:delText>in</w:delText>
        </w:r>
      </w:del>
      <w:ins w:id="92" w:author="Rubriq" w:date="2025-06-19T14:05:00Z">
        <w:r>
          <w:rPr>
            <w:rFonts w:ascii="Times New Roman" w:eastAsia="Calibri" w:hAnsi="Times New Roman" w:cs="Times New Roman"/>
            <w:sz w:val="24"/>
            <w:szCs w:val="24"/>
          </w:rPr>
          <w:t>to treat</w:t>
        </w:r>
      </w:ins>
      <w:r w:rsidR="00A8455A" w:rsidRPr="00B26F9C">
        <w:rPr>
          <w:rFonts w:ascii="Times New Roman" w:hAnsi="Times New Roman" w:cs="Times New Roman"/>
          <w:sz w:val="24"/>
          <w:szCs w:val="24"/>
        </w:rPr>
        <w:t xml:space="preserve"> cardiac problems. Numerous age-related diseases and disorders are traditionally treated </w:t>
      </w:r>
      <w:del w:id="93" w:author="Rubriq" w:date="2025-06-19T14:05:00Z">
        <w:r w:rsidR="00A8455A" w:rsidRPr="00B26F9C">
          <w:rPr>
            <w:rFonts w:ascii="Times New Roman" w:hAnsi="Times New Roman" w:cs="Times New Roman"/>
            <w:sz w:val="24"/>
            <w:szCs w:val="24"/>
          </w:rPr>
          <w:delText>using</w:delText>
        </w:r>
      </w:del>
      <w:ins w:id="94" w:author="Rubriq" w:date="2025-06-19T14:05:00Z">
        <w:r>
          <w:rPr>
            <w:rFonts w:ascii="Times New Roman" w:eastAsia="Calibri" w:hAnsi="Times New Roman" w:cs="Times New Roman"/>
            <w:sz w:val="24"/>
            <w:szCs w:val="24"/>
          </w:rPr>
          <w:t>via the use of</w:t>
        </w:r>
      </w:ins>
      <w:r w:rsidR="00A8455A" w:rsidRPr="00B26F9C">
        <w:rPr>
          <w:rFonts w:ascii="Times New Roman" w:hAnsi="Times New Roman" w:cs="Times New Roman"/>
          <w:sz w:val="24"/>
          <w:szCs w:val="24"/>
        </w:rPr>
        <w:t xml:space="preserve"> numerous medicinal plants, as indicated in Table 1, along with their origins and phytochemical constituents</w:t>
      </w:r>
      <w:del w:id="95" w:author="Rubriq" w:date="2025-06-19T14:05:00Z">
        <w:r w:rsidR="00A8455A" w:rsidRPr="00B26F9C">
          <w:rPr>
            <w:rFonts w:ascii="Times New Roman" w:hAnsi="Times New Roman" w:cs="Times New Roman"/>
            <w:sz w:val="24"/>
            <w:szCs w:val="24"/>
          </w:rPr>
          <w:delText xml:space="preserve"> that</w:delText>
        </w:r>
      </w:del>
      <w:ins w:id="96" w:author="Rubriq" w:date="2025-06-19T14:05:00Z">
        <w:r>
          <w:rPr>
            <w:rFonts w:ascii="Times New Roman" w:eastAsia="Calibri" w:hAnsi="Times New Roman" w:cs="Times New Roman"/>
            <w:sz w:val="24"/>
            <w:szCs w:val="24"/>
          </w:rPr>
          <w:t>, which</w:t>
        </w:r>
      </w:ins>
      <w:r w:rsidR="00A8455A" w:rsidRPr="00B26F9C">
        <w:rPr>
          <w:rFonts w:ascii="Times New Roman" w:hAnsi="Times New Roman" w:cs="Times New Roman"/>
          <w:sz w:val="24"/>
          <w:szCs w:val="24"/>
        </w:rPr>
        <w:t xml:space="preserve"> may </w:t>
      </w:r>
      <w:del w:id="97" w:author="Rubriq" w:date="2025-06-19T14:05:00Z">
        <w:r w:rsidR="00A8455A" w:rsidRPr="00B26F9C">
          <w:rPr>
            <w:rFonts w:ascii="Times New Roman" w:hAnsi="Times New Roman" w:cs="Times New Roman"/>
            <w:sz w:val="24"/>
            <w:szCs w:val="24"/>
          </w:rPr>
          <w:delText>assist to</w:delText>
        </w:r>
      </w:del>
      <w:ins w:id="98" w:author="Rubriq" w:date="2025-06-19T14:05:00Z">
        <w:r>
          <w:rPr>
            <w:rFonts w:ascii="Times New Roman" w:eastAsia="Calibri" w:hAnsi="Times New Roman" w:cs="Times New Roman"/>
            <w:sz w:val="24"/>
            <w:szCs w:val="24"/>
          </w:rPr>
          <w:t>help</w:t>
        </w:r>
      </w:ins>
      <w:r w:rsidR="00A8455A" w:rsidRPr="00B26F9C">
        <w:rPr>
          <w:rFonts w:ascii="Times New Roman" w:hAnsi="Times New Roman" w:cs="Times New Roman"/>
          <w:sz w:val="24"/>
          <w:szCs w:val="24"/>
        </w:rPr>
        <w:t xml:space="preserve"> alleviate </w:t>
      </w:r>
      <w:del w:id="99" w:author="Rubriq" w:date="2025-06-19T14:05:00Z">
        <w:r w:rsidR="00A8455A" w:rsidRPr="00B26F9C">
          <w:rPr>
            <w:rFonts w:ascii="Times New Roman" w:hAnsi="Times New Roman" w:cs="Times New Roman"/>
            <w:sz w:val="24"/>
            <w:szCs w:val="24"/>
          </w:rPr>
          <w:delText>the</w:delText>
        </w:r>
      </w:del>
      <w:ins w:id="100" w:author="Rubriq" w:date="2025-06-19T14:05:00Z">
        <w:r>
          <w:rPr>
            <w:rFonts w:ascii="Times New Roman" w:eastAsia="Calibri" w:hAnsi="Times New Roman" w:cs="Times New Roman"/>
            <w:sz w:val="24"/>
            <w:szCs w:val="24"/>
          </w:rPr>
          <w:t>these</w:t>
        </w:r>
      </w:ins>
      <w:r w:rsidR="00A8455A" w:rsidRPr="00B26F9C">
        <w:rPr>
          <w:rFonts w:ascii="Times New Roman" w:hAnsi="Times New Roman" w:cs="Times New Roman"/>
          <w:sz w:val="24"/>
          <w:szCs w:val="24"/>
        </w:rPr>
        <w:t xml:space="preserve"> difficulties, as shown in Table 2. The most popular plants used to cure geriatric diseases are discussed below.</w:t>
      </w:r>
    </w:p>
    <w:p w14:paraId="17AA3EFB" w14:textId="4998098A" w:rsidR="00484ED5" w:rsidRPr="00B26F9C"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1: </w:t>
      </w:r>
      <w:r w:rsidR="00F97F79" w:rsidRPr="00E74C91">
        <w:rPr>
          <w:rFonts w:ascii="Times New Roman" w:hAnsi="Times New Roman" w:cs="Times New Roman"/>
          <w:sz w:val="24"/>
          <w:szCs w:val="24"/>
        </w:rPr>
        <w:t>Important medicinal plants used to treat geriatric diseases</w:t>
      </w:r>
    </w:p>
    <w:tbl>
      <w:tblPr>
        <w:tblStyle w:val="TableGrid"/>
        <w:tblW w:w="5000" w:type="pct"/>
        <w:tblLook w:val="04A0" w:firstRow="1" w:lastRow="0" w:firstColumn="1" w:lastColumn="0" w:noHBand="0" w:noVBand="1"/>
      </w:tblPr>
      <w:tblGrid>
        <w:gridCol w:w="2655"/>
        <w:gridCol w:w="1843"/>
        <w:gridCol w:w="2782"/>
        <w:gridCol w:w="1736"/>
      </w:tblGrid>
      <w:tr w:rsidR="00596959" w14:paraId="75AD4E91" w14:textId="77777777" w:rsidTr="00F1752F">
        <w:tc>
          <w:tcPr>
            <w:tcW w:w="1472" w:type="pct"/>
          </w:tcPr>
          <w:p w14:paraId="0C2E460E" w14:textId="77777777" w:rsidR="00484ED5" w:rsidRPr="00B26F9C" w:rsidRDefault="00000000" w:rsidP="00F1752F">
            <w:pPr>
              <w:rPr>
                <w:rFonts w:ascii="Times New Roman" w:hAnsi="Times New Roman" w:cs="Times New Roman"/>
                <w:b/>
                <w:bCs/>
              </w:rPr>
            </w:pPr>
            <w:r w:rsidRPr="00B26F9C">
              <w:rPr>
                <w:rFonts w:ascii="Times New Roman" w:hAnsi="Times New Roman" w:cs="Times New Roman"/>
                <w:b/>
                <w:bCs/>
              </w:rPr>
              <w:t>Botanical Name</w:t>
            </w:r>
          </w:p>
        </w:tc>
        <w:tc>
          <w:tcPr>
            <w:tcW w:w="1022" w:type="pct"/>
          </w:tcPr>
          <w:p w14:paraId="664233F7" w14:textId="77777777" w:rsidR="00484ED5" w:rsidRPr="00B26F9C" w:rsidRDefault="00000000" w:rsidP="00F1752F">
            <w:pPr>
              <w:rPr>
                <w:rFonts w:ascii="Times New Roman" w:hAnsi="Times New Roman" w:cs="Times New Roman"/>
                <w:b/>
                <w:bCs/>
              </w:rPr>
            </w:pPr>
            <w:r w:rsidRPr="00B26F9C">
              <w:rPr>
                <w:rFonts w:ascii="Times New Roman" w:hAnsi="Times New Roman" w:cs="Times New Roman"/>
                <w:b/>
                <w:bCs/>
              </w:rPr>
              <w:t>Family</w:t>
            </w:r>
          </w:p>
        </w:tc>
        <w:tc>
          <w:tcPr>
            <w:tcW w:w="1543" w:type="pct"/>
          </w:tcPr>
          <w:p w14:paraId="14D0835E" w14:textId="64805070" w:rsidR="00484ED5" w:rsidRPr="00B26F9C" w:rsidRDefault="00000000" w:rsidP="00F1752F">
            <w:pPr>
              <w:rPr>
                <w:rFonts w:ascii="Times New Roman" w:hAnsi="Times New Roman" w:cs="Times New Roman"/>
                <w:b/>
                <w:bCs/>
              </w:rPr>
            </w:pPr>
            <w:r w:rsidRPr="00B26F9C">
              <w:rPr>
                <w:rFonts w:ascii="Times New Roman" w:hAnsi="Times New Roman" w:cs="Times New Roman"/>
                <w:b/>
                <w:bCs/>
              </w:rPr>
              <w:t>Part(s) &amp; Mode of Use(s)</w:t>
            </w:r>
          </w:p>
        </w:tc>
        <w:tc>
          <w:tcPr>
            <w:tcW w:w="964" w:type="pct"/>
          </w:tcPr>
          <w:p w14:paraId="1E4C718F" w14:textId="3057E45A" w:rsidR="00484ED5" w:rsidRPr="00B26F9C" w:rsidRDefault="00000000" w:rsidP="00F1752F">
            <w:pPr>
              <w:rPr>
                <w:rFonts w:ascii="Times New Roman" w:hAnsi="Times New Roman" w:cs="Times New Roman"/>
                <w:b/>
                <w:bCs/>
              </w:rPr>
            </w:pPr>
            <w:r w:rsidRPr="00B26F9C">
              <w:rPr>
                <w:rFonts w:ascii="Times New Roman" w:hAnsi="Times New Roman" w:cs="Times New Roman"/>
                <w:b/>
                <w:bCs/>
              </w:rPr>
              <w:t>Reference(s)</w:t>
            </w:r>
          </w:p>
        </w:tc>
      </w:tr>
      <w:tr w:rsidR="00596959" w14:paraId="0E886AFC" w14:textId="77777777" w:rsidTr="00F1752F">
        <w:tc>
          <w:tcPr>
            <w:tcW w:w="1472" w:type="pct"/>
          </w:tcPr>
          <w:p w14:paraId="14AC05CB"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Achyranthes aspera</w:t>
            </w:r>
          </w:p>
        </w:tc>
        <w:tc>
          <w:tcPr>
            <w:tcW w:w="1022" w:type="pct"/>
          </w:tcPr>
          <w:p w14:paraId="2666ECA1"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Amaranthaceae</w:t>
            </w:r>
          </w:p>
        </w:tc>
        <w:tc>
          <w:tcPr>
            <w:tcW w:w="1543" w:type="pct"/>
          </w:tcPr>
          <w:p w14:paraId="55909296" w14:textId="7CF4CBBC" w:rsidR="00484ED5" w:rsidRPr="00B26F9C" w:rsidRDefault="0062483A" w:rsidP="00F1752F">
            <w:pPr>
              <w:rPr>
                <w:rFonts w:ascii="Times New Roman" w:hAnsi="Times New Roman" w:cs="Times New Roman"/>
              </w:rPr>
            </w:pPr>
            <w:r w:rsidRPr="00B26F9C">
              <w:rPr>
                <w:rFonts w:ascii="Times New Roman" w:hAnsi="Times New Roman" w:cs="Times New Roman"/>
              </w:rPr>
              <w:t>Leaf decoction is used gastric problems.</w:t>
            </w:r>
          </w:p>
        </w:tc>
        <w:tc>
          <w:tcPr>
            <w:tcW w:w="964" w:type="pct"/>
          </w:tcPr>
          <w:p w14:paraId="265463E1"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48DDD9FA" w14:textId="77777777" w:rsidTr="00F1752F">
        <w:tc>
          <w:tcPr>
            <w:tcW w:w="1472" w:type="pct"/>
          </w:tcPr>
          <w:p w14:paraId="227CFA86" w14:textId="77777777" w:rsidR="00484ED5" w:rsidRPr="00B26F9C" w:rsidRDefault="00000000" w:rsidP="00F1752F">
            <w:pPr>
              <w:rPr>
                <w:rFonts w:ascii="Times New Roman" w:hAnsi="Times New Roman" w:cs="Times New Roman"/>
              </w:rPr>
            </w:pPr>
            <w:r w:rsidRPr="00B26F9C">
              <w:rPr>
                <w:rFonts w:ascii="Times New Roman" w:hAnsi="Times New Roman" w:cs="Times New Roman"/>
                <w:i/>
                <w:iCs/>
              </w:rPr>
              <w:t>Aegle marmelos</w:t>
            </w:r>
          </w:p>
        </w:tc>
        <w:tc>
          <w:tcPr>
            <w:tcW w:w="1022" w:type="pct"/>
          </w:tcPr>
          <w:p w14:paraId="2FA3AA44"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Rutaceae</w:t>
            </w:r>
          </w:p>
        </w:tc>
        <w:tc>
          <w:tcPr>
            <w:tcW w:w="1543" w:type="pct"/>
          </w:tcPr>
          <w:p w14:paraId="34C7C666" w14:textId="1686AC6F" w:rsidR="00484ED5" w:rsidRPr="00B26F9C" w:rsidRDefault="0062483A" w:rsidP="00F1752F">
            <w:pPr>
              <w:rPr>
                <w:rFonts w:ascii="Times New Roman" w:hAnsi="Times New Roman" w:cs="Times New Roman"/>
              </w:rPr>
            </w:pPr>
            <w:r w:rsidRPr="00B26F9C">
              <w:rPr>
                <w:rFonts w:ascii="Times New Roman" w:hAnsi="Times New Roman" w:cs="Times New Roman"/>
              </w:rPr>
              <w:t>Leaf decoction or leaf paste is used to treat cataract.</w:t>
            </w:r>
          </w:p>
        </w:tc>
        <w:tc>
          <w:tcPr>
            <w:tcW w:w="964" w:type="pct"/>
          </w:tcPr>
          <w:p w14:paraId="6F130CC5"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Choudhary </w:t>
            </w:r>
            <w:r w:rsidRPr="00B26F9C">
              <w:rPr>
                <w:rFonts w:ascii="Times New Roman" w:hAnsi="Times New Roman" w:cs="Times New Roman"/>
                <w:i/>
                <w:iCs/>
              </w:rPr>
              <w:t xml:space="preserve">et al., </w:t>
            </w:r>
            <w:r w:rsidRPr="00B26F9C">
              <w:rPr>
                <w:rFonts w:ascii="Times New Roman" w:hAnsi="Times New Roman" w:cs="Times New Roman"/>
              </w:rPr>
              <w:t>(2021)</w:t>
            </w:r>
          </w:p>
        </w:tc>
      </w:tr>
      <w:tr w:rsidR="00596959" w14:paraId="5E00C5C7" w14:textId="77777777" w:rsidTr="00F1752F">
        <w:tc>
          <w:tcPr>
            <w:tcW w:w="1472" w:type="pct"/>
          </w:tcPr>
          <w:p w14:paraId="020021C4" w14:textId="77777777" w:rsidR="00484ED5" w:rsidRPr="00B26F9C" w:rsidRDefault="00000000" w:rsidP="00F1752F">
            <w:pPr>
              <w:rPr>
                <w:rFonts w:ascii="Times New Roman" w:hAnsi="Times New Roman" w:cs="Times New Roman"/>
              </w:rPr>
            </w:pPr>
            <w:r w:rsidRPr="00B26F9C">
              <w:rPr>
                <w:rFonts w:ascii="Times New Roman" w:hAnsi="Times New Roman" w:cs="Times New Roman"/>
                <w:i/>
                <w:iCs/>
              </w:rPr>
              <w:t>Andrographis paniculata</w:t>
            </w:r>
          </w:p>
        </w:tc>
        <w:tc>
          <w:tcPr>
            <w:tcW w:w="1022" w:type="pct"/>
          </w:tcPr>
          <w:p w14:paraId="5A1C1CCA"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Acanthaceae</w:t>
            </w:r>
          </w:p>
        </w:tc>
        <w:tc>
          <w:tcPr>
            <w:tcW w:w="1543" w:type="pct"/>
          </w:tcPr>
          <w:p w14:paraId="03896142" w14:textId="3D0F2B13" w:rsidR="00484ED5" w:rsidRPr="00B26F9C" w:rsidRDefault="00000000" w:rsidP="00F1752F">
            <w:pPr>
              <w:rPr>
                <w:rFonts w:ascii="Times New Roman" w:hAnsi="Times New Roman" w:cs="Times New Roman"/>
              </w:rPr>
            </w:pPr>
            <w:r w:rsidRPr="00B26F9C">
              <w:rPr>
                <w:rFonts w:ascii="Times New Roman" w:hAnsi="Times New Roman" w:cs="Times New Roman"/>
              </w:rPr>
              <w:t>Leaf decoction is used to treat diabetes and during cold and fever</w:t>
            </w:r>
            <w:r w:rsidR="0062483A" w:rsidRPr="00B26F9C">
              <w:rPr>
                <w:rFonts w:ascii="Times New Roman" w:hAnsi="Times New Roman" w:cs="Times New Roman"/>
              </w:rPr>
              <w:t>.</w:t>
            </w:r>
          </w:p>
        </w:tc>
        <w:tc>
          <w:tcPr>
            <w:tcW w:w="964" w:type="pct"/>
          </w:tcPr>
          <w:p w14:paraId="4864CC5C"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0DCCF6E5" w14:textId="77777777" w:rsidTr="00F1752F">
        <w:tc>
          <w:tcPr>
            <w:tcW w:w="1472" w:type="pct"/>
          </w:tcPr>
          <w:p w14:paraId="5EB053C2" w14:textId="77777777" w:rsidR="00484ED5" w:rsidRPr="00B26F9C" w:rsidRDefault="00000000" w:rsidP="00F1752F">
            <w:pPr>
              <w:rPr>
                <w:rFonts w:ascii="Times New Roman" w:hAnsi="Times New Roman" w:cs="Times New Roman"/>
              </w:rPr>
            </w:pPr>
            <w:r w:rsidRPr="00B26F9C">
              <w:rPr>
                <w:rFonts w:ascii="Times New Roman" w:hAnsi="Times New Roman" w:cs="Times New Roman"/>
                <w:i/>
                <w:iCs/>
              </w:rPr>
              <w:t>Bacopa monnieri</w:t>
            </w:r>
          </w:p>
        </w:tc>
        <w:tc>
          <w:tcPr>
            <w:tcW w:w="1022" w:type="pct"/>
          </w:tcPr>
          <w:p w14:paraId="2D8A2BF8"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Plantaginaceae</w:t>
            </w:r>
          </w:p>
        </w:tc>
        <w:tc>
          <w:tcPr>
            <w:tcW w:w="1543" w:type="pct"/>
          </w:tcPr>
          <w:p w14:paraId="28C5918D" w14:textId="41DF637D" w:rsidR="00484ED5" w:rsidRPr="00B26F9C" w:rsidRDefault="0062483A" w:rsidP="00F1752F">
            <w:pPr>
              <w:rPr>
                <w:rFonts w:ascii="Times New Roman" w:hAnsi="Times New Roman" w:cs="Times New Roman"/>
              </w:rPr>
            </w:pPr>
            <w:r w:rsidRPr="00B26F9C">
              <w:rPr>
                <w:rFonts w:ascii="Times New Roman" w:hAnsi="Times New Roman" w:cs="Times New Roman"/>
              </w:rPr>
              <w:t>Leaves are used to treat dementia caused due to Alzheimer’s disease.</w:t>
            </w:r>
          </w:p>
        </w:tc>
        <w:tc>
          <w:tcPr>
            <w:tcW w:w="964" w:type="pct"/>
          </w:tcPr>
          <w:p w14:paraId="3E6D9A8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Basheer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67B995D9" w14:textId="77777777" w:rsidTr="00F1752F">
        <w:tc>
          <w:tcPr>
            <w:tcW w:w="1472" w:type="pct"/>
          </w:tcPr>
          <w:p w14:paraId="0B28733B" w14:textId="77777777" w:rsidR="00484ED5" w:rsidRPr="00B26F9C" w:rsidRDefault="00000000" w:rsidP="00F1752F">
            <w:pPr>
              <w:rPr>
                <w:rFonts w:ascii="Times New Roman" w:hAnsi="Times New Roman" w:cs="Times New Roman"/>
              </w:rPr>
            </w:pPr>
            <w:r w:rsidRPr="00B26F9C">
              <w:rPr>
                <w:rFonts w:ascii="Times New Roman" w:hAnsi="Times New Roman" w:cs="Times New Roman"/>
                <w:i/>
                <w:iCs/>
              </w:rPr>
              <w:t>Bidens pilosa</w:t>
            </w:r>
          </w:p>
        </w:tc>
        <w:tc>
          <w:tcPr>
            <w:tcW w:w="1022" w:type="pct"/>
          </w:tcPr>
          <w:p w14:paraId="29D94F3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Asteraceae</w:t>
            </w:r>
          </w:p>
        </w:tc>
        <w:tc>
          <w:tcPr>
            <w:tcW w:w="1543" w:type="pct"/>
          </w:tcPr>
          <w:p w14:paraId="10C0ADFA" w14:textId="2827DC2A" w:rsidR="00484ED5" w:rsidRPr="00B26F9C" w:rsidRDefault="0062483A" w:rsidP="00F1752F">
            <w:pPr>
              <w:rPr>
                <w:rFonts w:ascii="Times New Roman" w:hAnsi="Times New Roman" w:cs="Times New Roman"/>
              </w:rPr>
            </w:pPr>
            <w:r w:rsidRPr="00B26F9C">
              <w:rPr>
                <w:rFonts w:ascii="Times New Roman" w:hAnsi="Times New Roman" w:cs="Times New Roman"/>
              </w:rPr>
              <w:t>Decoction, maceration, or powder are used in hypertension.</w:t>
            </w:r>
          </w:p>
        </w:tc>
        <w:tc>
          <w:tcPr>
            <w:tcW w:w="964" w:type="pct"/>
          </w:tcPr>
          <w:p w14:paraId="4ADEFDC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Kuo </w:t>
            </w:r>
            <w:r w:rsidRPr="00B26F9C">
              <w:rPr>
                <w:rFonts w:ascii="Times New Roman" w:hAnsi="Times New Roman" w:cs="Times New Roman"/>
                <w:i/>
                <w:iCs/>
              </w:rPr>
              <w:t>et al.,</w:t>
            </w:r>
            <w:r w:rsidRPr="00B26F9C">
              <w:rPr>
                <w:rFonts w:ascii="Times New Roman" w:hAnsi="Times New Roman" w:cs="Times New Roman"/>
              </w:rPr>
              <w:t xml:space="preserve"> (2021)</w:t>
            </w:r>
          </w:p>
        </w:tc>
      </w:tr>
      <w:tr w:rsidR="00596959" w14:paraId="52B2F5AE" w14:textId="77777777" w:rsidTr="00F1752F">
        <w:tc>
          <w:tcPr>
            <w:tcW w:w="1472" w:type="pct"/>
          </w:tcPr>
          <w:p w14:paraId="55B6A3A3"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lastRenderedPageBreak/>
              <w:t>Catharanthus</w:t>
            </w:r>
          </w:p>
          <w:p w14:paraId="5AB07D14"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roseus</w:t>
            </w:r>
          </w:p>
        </w:tc>
        <w:tc>
          <w:tcPr>
            <w:tcW w:w="1022" w:type="pct"/>
          </w:tcPr>
          <w:p w14:paraId="3FBB527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Apocynaceae</w:t>
            </w:r>
          </w:p>
        </w:tc>
        <w:tc>
          <w:tcPr>
            <w:tcW w:w="1543" w:type="pct"/>
          </w:tcPr>
          <w:p w14:paraId="6FB7EA54" w14:textId="792B03C1" w:rsidR="00484ED5" w:rsidRPr="00B26F9C" w:rsidRDefault="0062483A" w:rsidP="00F90489">
            <w:pPr>
              <w:rPr>
                <w:rFonts w:ascii="Times New Roman" w:hAnsi="Times New Roman" w:cs="Times New Roman"/>
              </w:rPr>
            </w:pPr>
            <w:r w:rsidRPr="00B26F9C">
              <w:rPr>
                <w:rFonts w:ascii="Times New Roman" w:hAnsi="Times New Roman" w:cs="Times New Roman"/>
              </w:rPr>
              <w:t>Decoction of roots and leaves is prescribed    against hypertension and diabetes.</w:t>
            </w:r>
          </w:p>
        </w:tc>
        <w:tc>
          <w:tcPr>
            <w:tcW w:w="964" w:type="pct"/>
          </w:tcPr>
          <w:p w14:paraId="7DA58A2E"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7DF9EEAC" w14:textId="77777777" w:rsidTr="00F1752F">
        <w:tc>
          <w:tcPr>
            <w:tcW w:w="1472" w:type="pct"/>
          </w:tcPr>
          <w:p w14:paraId="3687EE80" w14:textId="77777777" w:rsidR="00484ED5" w:rsidRPr="00B26F9C" w:rsidRDefault="00000000" w:rsidP="00F1752F">
            <w:pPr>
              <w:rPr>
                <w:rFonts w:ascii="Times New Roman" w:hAnsi="Times New Roman" w:cs="Times New Roman"/>
              </w:rPr>
            </w:pPr>
            <w:r w:rsidRPr="00B26F9C">
              <w:rPr>
                <w:rFonts w:ascii="Times New Roman" w:hAnsi="Times New Roman" w:cs="Times New Roman"/>
                <w:i/>
                <w:iCs/>
              </w:rPr>
              <w:t>Celastrus paniculatus</w:t>
            </w:r>
          </w:p>
        </w:tc>
        <w:tc>
          <w:tcPr>
            <w:tcW w:w="1022" w:type="pct"/>
          </w:tcPr>
          <w:p w14:paraId="17D5799F"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Celastraceae</w:t>
            </w:r>
          </w:p>
        </w:tc>
        <w:tc>
          <w:tcPr>
            <w:tcW w:w="1543" w:type="pct"/>
          </w:tcPr>
          <w:p w14:paraId="73A7896C" w14:textId="45153F66" w:rsidR="00484ED5" w:rsidRPr="00B26F9C" w:rsidRDefault="0062483A" w:rsidP="00F1752F">
            <w:pPr>
              <w:rPr>
                <w:rFonts w:ascii="Times New Roman" w:hAnsi="Times New Roman" w:cs="Times New Roman"/>
              </w:rPr>
            </w:pPr>
            <w:r w:rsidRPr="00B26F9C">
              <w:rPr>
                <w:rFonts w:ascii="Times New Roman" w:hAnsi="Times New Roman" w:cs="Times New Roman"/>
              </w:rPr>
              <w:t>Root powder is given to treat rheumatism. Seed oil is used to treat joint pain.</w:t>
            </w:r>
          </w:p>
        </w:tc>
        <w:tc>
          <w:tcPr>
            <w:tcW w:w="964" w:type="pct"/>
          </w:tcPr>
          <w:p w14:paraId="7D4FEB11"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Deodhar and Shinde, (2015)</w:t>
            </w:r>
          </w:p>
        </w:tc>
      </w:tr>
      <w:tr w:rsidR="00596959" w14:paraId="0D4B2B28" w14:textId="77777777" w:rsidTr="00F1752F">
        <w:tc>
          <w:tcPr>
            <w:tcW w:w="1472" w:type="pct"/>
          </w:tcPr>
          <w:p w14:paraId="7846344B"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Centella asiatica</w:t>
            </w:r>
          </w:p>
        </w:tc>
        <w:tc>
          <w:tcPr>
            <w:tcW w:w="1022" w:type="pct"/>
          </w:tcPr>
          <w:p w14:paraId="38510C2B"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Apiaceae</w:t>
            </w:r>
          </w:p>
        </w:tc>
        <w:tc>
          <w:tcPr>
            <w:tcW w:w="1543" w:type="pct"/>
          </w:tcPr>
          <w:p w14:paraId="184CAF41" w14:textId="7AF30B13" w:rsidR="00484ED5" w:rsidRPr="00B26F9C" w:rsidRDefault="0062483A" w:rsidP="00F1752F">
            <w:pPr>
              <w:rPr>
                <w:rFonts w:ascii="Times New Roman" w:hAnsi="Times New Roman" w:cs="Times New Roman"/>
              </w:rPr>
            </w:pPr>
            <w:r w:rsidRPr="00B26F9C">
              <w:rPr>
                <w:rFonts w:ascii="Times New Roman" w:hAnsi="Times New Roman" w:cs="Times New Roman"/>
              </w:rPr>
              <w:t>Leaf extract is effective in reducing oxidative stress in the brains of Parkinson’s patients.</w:t>
            </w:r>
          </w:p>
        </w:tc>
        <w:tc>
          <w:tcPr>
            <w:tcW w:w="964" w:type="pct"/>
          </w:tcPr>
          <w:p w14:paraId="50EC1E1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Sissique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14:paraId="1F459417" w14:textId="77777777" w:rsidTr="00F1752F">
        <w:tc>
          <w:tcPr>
            <w:tcW w:w="1472" w:type="pct"/>
          </w:tcPr>
          <w:p w14:paraId="17C345FF"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Cissus quadrangularis</w:t>
            </w:r>
          </w:p>
        </w:tc>
        <w:tc>
          <w:tcPr>
            <w:tcW w:w="1022" w:type="pct"/>
          </w:tcPr>
          <w:p w14:paraId="3960FE69"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Vitaceae</w:t>
            </w:r>
          </w:p>
        </w:tc>
        <w:tc>
          <w:tcPr>
            <w:tcW w:w="1543" w:type="pct"/>
          </w:tcPr>
          <w:p w14:paraId="590CD384" w14:textId="7E1F9B76" w:rsidR="00484ED5" w:rsidRPr="00B26F9C" w:rsidRDefault="0062483A" w:rsidP="00F1752F">
            <w:pPr>
              <w:rPr>
                <w:rFonts w:ascii="Times New Roman" w:hAnsi="Times New Roman" w:cs="Times New Roman"/>
              </w:rPr>
            </w:pPr>
            <w:r w:rsidRPr="00B26F9C">
              <w:rPr>
                <w:rFonts w:ascii="Times New Roman" w:hAnsi="Times New Roman" w:cs="Times New Roman"/>
              </w:rPr>
              <w:t>Stem helps to maintains bone homeostasis and ultimately reduces or prevents bone loss in osteoporosis.</w:t>
            </w:r>
          </w:p>
        </w:tc>
        <w:tc>
          <w:tcPr>
            <w:tcW w:w="964" w:type="pct"/>
          </w:tcPr>
          <w:p w14:paraId="5C1B52D5"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Nath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57F5A8C4" w14:textId="77777777" w:rsidTr="00F1752F">
        <w:tc>
          <w:tcPr>
            <w:tcW w:w="1472" w:type="pct"/>
          </w:tcPr>
          <w:p w14:paraId="4B4F009C"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Crocus sativus</w:t>
            </w:r>
          </w:p>
        </w:tc>
        <w:tc>
          <w:tcPr>
            <w:tcW w:w="1022" w:type="pct"/>
          </w:tcPr>
          <w:p w14:paraId="30D73AB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Iridaceae</w:t>
            </w:r>
          </w:p>
        </w:tc>
        <w:tc>
          <w:tcPr>
            <w:tcW w:w="1543" w:type="pct"/>
          </w:tcPr>
          <w:p w14:paraId="4BF524E0" w14:textId="7BD46990" w:rsidR="00484ED5" w:rsidRPr="00B26F9C" w:rsidRDefault="0062483A" w:rsidP="00F1752F">
            <w:pPr>
              <w:rPr>
                <w:rFonts w:ascii="Times New Roman" w:hAnsi="Times New Roman" w:cs="Times New Roman"/>
              </w:rPr>
            </w:pPr>
            <w:r w:rsidRPr="00B26F9C">
              <w:rPr>
                <w:rFonts w:ascii="Times New Roman" w:hAnsi="Times New Roman" w:cs="Times New Roman"/>
              </w:rPr>
              <w:t>Flowers help to treat disorders of the nervous system.</w:t>
            </w:r>
          </w:p>
        </w:tc>
        <w:tc>
          <w:tcPr>
            <w:tcW w:w="964" w:type="pct"/>
          </w:tcPr>
          <w:p w14:paraId="1694726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 xml:space="preserve">et al., </w:t>
            </w:r>
            <w:r w:rsidRPr="00B26F9C">
              <w:rPr>
                <w:rFonts w:ascii="Times New Roman" w:hAnsi="Times New Roman" w:cs="Times New Roman"/>
              </w:rPr>
              <w:t>(2011)</w:t>
            </w:r>
          </w:p>
        </w:tc>
      </w:tr>
      <w:tr w:rsidR="00596959" w14:paraId="3C66CA34" w14:textId="77777777" w:rsidTr="00F1752F">
        <w:tc>
          <w:tcPr>
            <w:tcW w:w="1472" w:type="pct"/>
          </w:tcPr>
          <w:p w14:paraId="06584EC2"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Curculigo orchioides</w:t>
            </w:r>
          </w:p>
        </w:tc>
        <w:tc>
          <w:tcPr>
            <w:tcW w:w="1022" w:type="pct"/>
          </w:tcPr>
          <w:p w14:paraId="04D21D01"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Hypoxidaceae</w:t>
            </w:r>
          </w:p>
        </w:tc>
        <w:tc>
          <w:tcPr>
            <w:tcW w:w="1543" w:type="pct"/>
          </w:tcPr>
          <w:p w14:paraId="0BAF6F81" w14:textId="599D1FA9" w:rsidR="00484ED5" w:rsidRPr="00B26F9C" w:rsidRDefault="0062483A" w:rsidP="00F1752F">
            <w:pPr>
              <w:rPr>
                <w:rFonts w:ascii="Times New Roman" w:hAnsi="Times New Roman" w:cs="Times New Roman"/>
              </w:rPr>
            </w:pPr>
            <w:r w:rsidRPr="00B26F9C">
              <w:rPr>
                <w:rFonts w:ascii="Times New Roman" w:hAnsi="Times New Roman" w:cs="Times New Roman"/>
              </w:rPr>
              <w:t>Rhizomes are utilized to strengthen bones and tendons, which helps prevent osteoporosis. It is also used treatment of piles.</w:t>
            </w:r>
          </w:p>
        </w:tc>
        <w:tc>
          <w:tcPr>
            <w:tcW w:w="964" w:type="pct"/>
          </w:tcPr>
          <w:p w14:paraId="64556DEB"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Present study; Bhukta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14:paraId="56ACCA0C" w14:textId="77777777" w:rsidTr="00F1752F">
        <w:tc>
          <w:tcPr>
            <w:tcW w:w="1472" w:type="pct"/>
          </w:tcPr>
          <w:p w14:paraId="4E681411"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Curcuma longa</w:t>
            </w:r>
          </w:p>
        </w:tc>
        <w:tc>
          <w:tcPr>
            <w:tcW w:w="1022" w:type="pct"/>
          </w:tcPr>
          <w:p w14:paraId="09D6AE9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Zingiberaceae</w:t>
            </w:r>
          </w:p>
        </w:tc>
        <w:tc>
          <w:tcPr>
            <w:tcW w:w="1543" w:type="pct"/>
          </w:tcPr>
          <w:p w14:paraId="0BF4853D" w14:textId="7467742A" w:rsidR="00484ED5" w:rsidRPr="00B26F9C" w:rsidRDefault="0062483A" w:rsidP="00F1752F">
            <w:pPr>
              <w:rPr>
                <w:rFonts w:ascii="Times New Roman" w:hAnsi="Times New Roman" w:cs="Times New Roman"/>
              </w:rPr>
            </w:pPr>
            <w:r w:rsidRPr="00B26F9C">
              <w:rPr>
                <w:rFonts w:ascii="Times New Roman" w:hAnsi="Times New Roman" w:cs="Times New Roman"/>
              </w:rPr>
              <w:t>Rhizome is used as a therapeutic agent in treatment of various eye diseases such glaucoma, cataract etc.</w:t>
            </w:r>
          </w:p>
        </w:tc>
        <w:tc>
          <w:tcPr>
            <w:tcW w:w="964" w:type="pct"/>
          </w:tcPr>
          <w:p w14:paraId="3EA83958"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Liu </w:t>
            </w:r>
            <w:r w:rsidRPr="00B26F9C">
              <w:rPr>
                <w:rFonts w:ascii="Times New Roman" w:hAnsi="Times New Roman" w:cs="Times New Roman"/>
                <w:i/>
                <w:iCs/>
              </w:rPr>
              <w:t xml:space="preserve">et al., </w:t>
            </w:r>
            <w:r w:rsidRPr="00B26F9C">
              <w:rPr>
                <w:rFonts w:ascii="Times New Roman" w:hAnsi="Times New Roman" w:cs="Times New Roman"/>
              </w:rPr>
              <w:t>(2017)</w:t>
            </w:r>
          </w:p>
        </w:tc>
      </w:tr>
      <w:tr w:rsidR="00596959" w14:paraId="230B925A" w14:textId="77777777" w:rsidTr="00F1752F">
        <w:tc>
          <w:tcPr>
            <w:tcW w:w="1472" w:type="pct"/>
          </w:tcPr>
          <w:p w14:paraId="3DD00979"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Euphorbia hirta</w:t>
            </w:r>
          </w:p>
        </w:tc>
        <w:tc>
          <w:tcPr>
            <w:tcW w:w="1022" w:type="pct"/>
          </w:tcPr>
          <w:p w14:paraId="71083BFF"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Euphorbiaceae</w:t>
            </w:r>
          </w:p>
        </w:tc>
        <w:tc>
          <w:tcPr>
            <w:tcW w:w="1543" w:type="pct"/>
          </w:tcPr>
          <w:p w14:paraId="63F2AC0E" w14:textId="4AEC238A" w:rsidR="00484ED5" w:rsidRPr="00B26F9C" w:rsidRDefault="0062483A" w:rsidP="00F1752F">
            <w:pPr>
              <w:rPr>
                <w:rFonts w:ascii="Times New Roman" w:hAnsi="Times New Roman" w:cs="Times New Roman"/>
              </w:rPr>
            </w:pPr>
            <w:r w:rsidRPr="00B26F9C">
              <w:rPr>
                <w:rFonts w:ascii="Times New Roman" w:hAnsi="Times New Roman" w:cs="Times New Roman"/>
              </w:rPr>
              <w:t>Whole plant infusion is used as eye drop to treat glaucoma.</w:t>
            </w:r>
          </w:p>
        </w:tc>
        <w:tc>
          <w:tcPr>
            <w:tcW w:w="964" w:type="pct"/>
          </w:tcPr>
          <w:p w14:paraId="6FBF9031"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220560B6" w14:textId="77777777" w:rsidTr="00F1752F">
        <w:tc>
          <w:tcPr>
            <w:tcW w:w="1472" w:type="pct"/>
          </w:tcPr>
          <w:p w14:paraId="0DFA4590"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Ginkgo biloba</w:t>
            </w:r>
          </w:p>
        </w:tc>
        <w:tc>
          <w:tcPr>
            <w:tcW w:w="1022" w:type="pct"/>
          </w:tcPr>
          <w:p w14:paraId="554B67FF"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Ginkgoaceae</w:t>
            </w:r>
          </w:p>
        </w:tc>
        <w:tc>
          <w:tcPr>
            <w:tcW w:w="1543" w:type="pct"/>
          </w:tcPr>
          <w:p w14:paraId="48E194CD" w14:textId="3868845A" w:rsidR="00484ED5" w:rsidRPr="00B26F9C" w:rsidRDefault="0062483A" w:rsidP="00F1752F">
            <w:pPr>
              <w:rPr>
                <w:rFonts w:ascii="Times New Roman" w:hAnsi="Times New Roman" w:cs="Times New Roman"/>
              </w:rPr>
            </w:pPr>
            <w:r w:rsidRPr="00B26F9C">
              <w:rPr>
                <w:rFonts w:ascii="Times New Roman" w:hAnsi="Times New Roman" w:cs="Times New Roman"/>
              </w:rPr>
              <w:t>Seeds are used in traditional Chinese medicine to manage dysfunctions of the heart and lungs. Leaves are used widely for dementia.</w:t>
            </w:r>
          </w:p>
        </w:tc>
        <w:tc>
          <w:tcPr>
            <w:tcW w:w="964" w:type="pct"/>
          </w:tcPr>
          <w:p w14:paraId="11165D48"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Yuan </w:t>
            </w:r>
            <w:r w:rsidRPr="00B26F9C">
              <w:rPr>
                <w:rFonts w:ascii="Times New Roman" w:hAnsi="Times New Roman" w:cs="Times New Roman"/>
                <w:i/>
                <w:iCs/>
              </w:rPr>
              <w:t>et al.,</w:t>
            </w:r>
            <w:r w:rsidRPr="00B26F9C">
              <w:rPr>
                <w:rFonts w:ascii="Times New Roman" w:hAnsi="Times New Roman" w:cs="Times New Roman"/>
              </w:rPr>
              <w:t xml:space="preserve"> (2017)</w:t>
            </w:r>
          </w:p>
        </w:tc>
      </w:tr>
      <w:tr w:rsidR="00596959" w14:paraId="4B3C446C" w14:textId="77777777" w:rsidTr="00F1752F">
        <w:tc>
          <w:tcPr>
            <w:tcW w:w="1472" w:type="pct"/>
          </w:tcPr>
          <w:p w14:paraId="435BD985"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Gymnema sylvestre</w:t>
            </w:r>
          </w:p>
        </w:tc>
        <w:tc>
          <w:tcPr>
            <w:tcW w:w="1022" w:type="pct"/>
          </w:tcPr>
          <w:p w14:paraId="35B48E05"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Apocynaceae</w:t>
            </w:r>
          </w:p>
        </w:tc>
        <w:tc>
          <w:tcPr>
            <w:tcW w:w="1543" w:type="pct"/>
          </w:tcPr>
          <w:p w14:paraId="6AB93353" w14:textId="37945D86" w:rsidR="00484ED5" w:rsidRPr="00B26F9C" w:rsidRDefault="0062483A" w:rsidP="00F1752F">
            <w:pPr>
              <w:rPr>
                <w:rFonts w:ascii="Times New Roman" w:hAnsi="Times New Roman" w:cs="Times New Roman"/>
              </w:rPr>
            </w:pPr>
            <w:r w:rsidRPr="00B26F9C">
              <w:rPr>
                <w:rFonts w:ascii="Times New Roman" w:hAnsi="Times New Roman" w:cs="Times New Roman"/>
              </w:rPr>
              <w:t>Three to four leaves are eaten daily in the morning to treat diabetes.</w:t>
            </w:r>
          </w:p>
        </w:tc>
        <w:tc>
          <w:tcPr>
            <w:tcW w:w="964" w:type="pct"/>
          </w:tcPr>
          <w:p w14:paraId="5DF2EB5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5AD6076B" w14:textId="77777777" w:rsidTr="00F1752F">
        <w:tc>
          <w:tcPr>
            <w:tcW w:w="1472" w:type="pct"/>
          </w:tcPr>
          <w:p w14:paraId="6219C3D1"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Huperzia serrata</w:t>
            </w:r>
          </w:p>
        </w:tc>
        <w:tc>
          <w:tcPr>
            <w:tcW w:w="1022" w:type="pct"/>
          </w:tcPr>
          <w:p w14:paraId="117A07F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Lycopodiaceae</w:t>
            </w:r>
          </w:p>
        </w:tc>
        <w:tc>
          <w:tcPr>
            <w:tcW w:w="1543" w:type="pct"/>
          </w:tcPr>
          <w:p w14:paraId="118F41F4" w14:textId="51D4BE69" w:rsidR="00484ED5" w:rsidRPr="00B26F9C" w:rsidRDefault="00000000" w:rsidP="00F1752F">
            <w:pPr>
              <w:rPr>
                <w:rFonts w:ascii="Times New Roman" w:hAnsi="Times New Roman" w:cs="Times New Roman"/>
              </w:rPr>
            </w:pPr>
            <w:r w:rsidRPr="00B26F9C">
              <w:rPr>
                <w:rFonts w:ascii="Times New Roman" w:hAnsi="Times New Roman" w:cs="Times New Roman"/>
              </w:rPr>
              <w:t>Whole plant used for the treatment of memory loss</w:t>
            </w:r>
            <w:r w:rsidR="0062483A" w:rsidRPr="00B26F9C">
              <w:rPr>
                <w:rFonts w:ascii="Times New Roman" w:hAnsi="Times New Roman" w:cs="Times New Roman"/>
              </w:rPr>
              <w:t>.</w:t>
            </w:r>
          </w:p>
        </w:tc>
        <w:tc>
          <w:tcPr>
            <w:tcW w:w="964" w:type="pct"/>
          </w:tcPr>
          <w:p w14:paraId="3FE1F738"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 xml:space="preserve">et al. </w:t>
            </w:r>
            <w:r w:rsidRPr="00B26F9C">
              <w:rPr>
                <w:rFonts w:ascii="Times New Roman" w:hAnsi="Times New Roman" w:cs="Times New Roman"/>
              </w:rPr>
              <w:t>(2011)</w:t>
            </w:r>
          </w:p>
        </w:tc>
      </w:tr>
      <w:tr w:rsidR="00596959" w14:paraId="2149D1BE" w14:textId="77777777" w:rsidTr="00F1752F">
        <w:tc>
          <w:tcPr>
            <w:tcW w:w="1472" w:type="pct"/>
          </w:tcPr>
          <w:p w14:paraId="5FE7792C"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Murraya koenigii</w:t>
            </w:r>
          </w:p>
        </w:tc>
        <w:tc>
          <w:tcPr>
            <w:tcW w:w="1022" w:type="pct"/>
          </w:tcPr>
          <w:p w14:paraId="4E207D0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Rutaceae</w:t>
            </w:r>
          </w:p>
        </w:tc>
        <w:tc>
          <w:tcPr>
            <w:tcW w:w="1543" w:type="pct"/>
          </w:tcPr>
          <w:p w14:paraId="4F68580B" w14:textId="46F69AAB" w:rsidR="00484ED5" w:rsidRPr="00B26F9C" w:rsidRDefault="0062483A" w:rsidP="00F1752F">
            <w:pPr>
              <w:rPr>
                <w:rFonts w:ascii="Times New Roman" w:hAnsi="Times New Roman" w:cs="Times New Roman"/>
              </w:rPr>
            </w:pPr>
            <w:r w:rsidRPr="00B26F9C">
              <w:rPr>
                <w:rFonts w:ascii="Times New Roman" w:hAnsi="Times New Roman" w:cs="Times New Roman"/>
              </w:rPr>
              <w:t>Decoction of leaves is used in diarrhea and to maintain blood sugar level.</w:t>
            </w:r>
          </w:p>
        </w:tc>
        <w:tc>
          <w:tcPr>
            <w:tcW w:w="964" w:type="pct"/>
          </w:tcPr>
          <w:p w14:paraId="71067F2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5EF22B48" w14:textId="77777777" w:rsidTr="00F1752F">
        <w:tc>
          <w:tcPr>
            <w:tcW w:w="1472" w:type="pct"/>
          </w:tcPr>
          <w:p w14:paraId="28002B2F"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lastRenderedPageBreak/>
              <w:t>Panax ginseng</w:t>
            </w:r>
          </w:p>
        </w:tc>
        <w:tc>
          <w:tcPr>
            <w:tcW w:w="1022" w:type="pct"/>
          </w:tcPr>
          <w:p w14:paraId="298576A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Araliaceae</w:t>
            </w:r>
          </w:p>
        </w:tc>
        <w:tc>
          <w:tcPr>
            <w:tcW w:w="1543" w:type="pct"/>
          </w:tcPr>
          <w:p w14:paraId="0025B093" w14:textId="19FADF9F" w:rsidR="00484ED5" w:rsidRPr="00B26F9C" w:rsidRDefault="00000000" w:rsidP="00F1752F">
            <w:pPr>
              <w:rPr>
                <w:rFonts w:ascii="Times New Roman" w:hAnsi="Times New Roman" w:cs="Times New Roman"/>
              </w:rPr>
            </w:pPr>
            <w:r w:rsidRPr="00B26F9C">
              <w:rPr>
                <w:rFonts w:ascii="Times New Roman" w:hAnsi="Times New Roman" w:cs="Times New Roman"/>
              </w:rPr>
              <w:t>It is used as tonic and helps in prolonging youthfulness</w:t>
            </w:r>
            <w:r w:rsidR="0062483A" w:rsidRPr="00B26F9C">
              <w:rPr>
                <w:rFonts w:ascii="Times New Roman" w:hAnsi="Times New Roman" w:cs="Times New Roman"/>
              </w:rPr>
              <w:t>.</w:t>
            </w:r>
          </w:p>
        </w:tc>
        <w:tc>
          <w:tcPr>
            <w:tcW w:w="964" w:type="pct"/>
          </w:tcPr>
          <w:p w14:paraId="40F3AAF4"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Perry </w:t>
            </w:r>
            <w:r w:rsidRPr="00B26F9C">
              <w:rPr>
                <w:rFonts w:ascii="Times New Roman" w:hAnsi="Times New Roman" w:cs="Times New Roman"/>
                <w:i/>
                <w:iCs/>
              </w:rPr>
              <w:t>et al.,</w:t>
            </w:r>
            <w:r w:rsidRPr="00B26F9C">
              <w:rPr>
                <w:rFonts w:ascii="Times New Roman" w:hAnsi="Times New Roman" w:cs="Times New Roman"/>
              </w:rPr>
              <w:t xml:space="preserve"> (2011)</w:t>
            </w:r>
          </w:p>
        </w:tc>
      </w:tr>
      <w:tr w:rsidR="00596959" w14:paraId="0510CF39" w14:textId="77777777" w:rsidTr="00F1752F">
        <w:tc>
          <w:tcPr>
            <w:tcW w:w="1472" w:type="pct"/>
          </w:tcPr>
          <w:p w14:paraId="0B734CD0"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Pleurolobus gangeticus</w:t>
            </w:r>
          </w:p>
        </w:tc>
        <w:tc>
          <w:tcPr>
            <w:tcW w:w="1022" w:type="pct"/>
          </w:tcPr>
          <w:p w14:paraId="6156915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Fabaceae</w:t>
            </w:r>
          </w:p>
        </w:tc>
        <w:tc>
          <w:tcPr>
            <w:tcW w:w="1543" w:type="pct"/>
          </w:tcPr>
          <w:p w14:paraId="511399C4" w14:textId="4CC08BDA" w:rsidR="00484ED5" w:rsidRPr="00B26F9C" w:rsidRDefault="0062483A" w:rsidP="00F1752F">
            <w:pPr>
              <w:rPr>
                <w:rFonts w:ascii="Times New Roman" w:hAnsi="Times New Roman" w:cs="Times New Roman"/>
              </w:rPr>
            </w:pPr>
            <w:r w:rsidRPr="00B26F9C">
              <w:rPr>
                <w:rFonts w:ascii="Times New Roman" w:hAnsi="Times New Roman" w:cs="Times New Roman"/>
              </w:rPr>
              <w:t xml:space="preserve">Root is used </w:t>
            </w:r>
            <w:ins w:id="101" w:author="Rubriq" w:date="2025-06-19T15:13:00Z">
              <w:r w:rsidRPr="00B26F9C">
                <w:rPr>
                  <w:rFonts w:ascii="Times New Roman" w:hAnsi="Times New Roman" w:cs="Times New Roman"/>
                </w:rPr>
                <w:t>to treat</w:t>
              </w:r>
            </w:ins>
            <w:del w:id="102" w:author="Rubriq" w:date="2025-06-19T15:13:00Z">
              <w:r w:rsidRPr="00B26F9C">
                <w:rPr>
                  <w:rFonts w:ascii="Times New Roman" w:hAnsi="Times New Roman" w:cs="Times New Roman"/>
                </w:rPr>
                <w:delText>in the treatment of</w:delText>
              </w:r>
            </w:del>
            <w:r w:rsidRPr="00B26F9C">
              <w:rPr>
                <w:rFonts w:ascii="Times New Roman" w:hAnsi="Times New Roman" w:cs="Times New Roman"/>
              </w:rPr>
              <w:t xml:space="preserve"> dementia.</w:t>
            </w:r>
          </w:p>
        </w:tc>
        <w:tc>
          <w:tcPr>
            <w:tcW w:w="964" w:type="pct"/>
          </w:tcPr>
          <w:p w14:paraId="77FECD24"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Mahajan and Kumar, (2015)</w:t>
            </w:r>
          </w:p>
        </w:tc>
      </w:tr>
      <w:tr w:rsidR="00596959" w14:paraId="1CDECE37" w14:textId="77777777" w:rsidTr="00F1752F">
        <w:tc>
          <w:tcPr>
            <w:tcW w:w="1472" w:type="pct"/>
          </w:tcPr>
          <w:p w14:paraId="70EA7BF8"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Prinsepia utilis</w:t>
            </w:r>
          </w:p>
        </w:tc>
        <w:tc>
          <w:tcPr>
            <w:tcW w:w="1022" w:type="pct"/>
          </w:tcPr>
          <w:p w14:paraId="6EA2D71F"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Rosaceae</w:t>
            </w:r>
          </w:p>
        </w:tc>
        <w:tc>
          <w:tcPr>
            <w:tcW w:w="1543" w:type="pct"/>
          </w:tcPr>
          <w:p w14:paraId="7823AE2E" w14:textId="7375868A" w:rsidR="00484ED5" w:rsidRPr="00B26F9C" w:rsidRDefault="00000000" w:rsidP="00F1752F">
            <w:pPr>
              <w:rPr>
                <w:rFonts w:ascii="Times New Roman" w:hAnsi="Times New Roman" w:cs="Times New Roman"/>
              </w:rPr>
            </w:pPr>
            <w:r w:rsidRPr="00B26F9C">
              <w:rPr>
                <w:rFonts w:ascii="Times New Roman" w:hAnsi="Times New Roman" w:cs="Times New Roman"/>
              </w:rPr>
              <w:t>Seed oil is used for massaging</w:t>
            </w:r>
          </w:p>
          <w:p w14:paraId="0BDE0689" w14:textId="11C20B3B" w:rsidR="00484ED5" w:rsidRPr="00B26F9C" w:rsidRDefault="0062483A" w:rsidP="00F1752F">
            <w:pPr>
              <w:rPr>
                <w:rFonts w:ascii="Times New Roman" w:hAnsi="Times New Roman" w:cs="Times New Roman"/>
              </w:rPr>
            </w:pPr>
            <w:r w:rsidRPr="00B26F9C">
              <w:rPr>
                <w:rFonts w:ascii="Times New Roman" w:hAnsi="Times New Roman" w:cs="Times New Roman"/>
              </w:rPr>
              <w:t>rheumatic joints.</w:t>
            </w:r>
          </w:p>
        </w:tc>
        <w:tc>
          <w:tcPr>
            <w:tcW w:w="964" w:type="pct"/>
          </w:tcPr>
          <w:p w14:paraId="5FAD77EE"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06E39DAD" w14:textId="77777777" w:rsidTr="00F1752F">
        <w:tc>
          <w:tcPr>
            <w:tcW w:w="1472" w:type="pct"/>
          </w:tcPr>
          <w:p w14:paraId="2A99C4E9"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Psidium guajava</w:t>
            </w:r>
          </w:p>
        </w:tc>
        <w:tc>
          <w:tcPr>
            <w:tcW w:w="1022" w:type="pct"/>
          </w:tcPr>
          <w:p w14:paraId="6823E992"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Myrtaceae</w:t>
            </w:r>
          </w:p>
        </w:tc>
        <w:tc>
          <w:tcPr>
            <w:tcW w:w="1543" w:type="pct"/>
          </w:tcPr>
          <w:p w14:paraId="44C47874" w14:textId="5C359286" w:rsidR="00484ED5" w:rsidRPr="00B26F9C" w:rsidRDefault="0062483A" w:rsidP="00F1752F">
            <w:pPr>
              <w:rPr>
                <w:rFonts w:ascii="Times New Roman" w:hAnsi="Times New Roman" w:cs="Times New Roman"/>
              </w:rPr>
            </w:pPr>
            <w:r w:rsidRPr="00B26F9C">
              <w:rPr>
                <w:rFonts w:ascii="Times New Roman" w:hAnsi="Times New Roman" w:cs="Times New Roman"/>
              </w:rPr>
              <w:t>Consuming fruit helps to reduce and maintain high blood pressure.</w:t>
            </w:r>
          </w:p>
        </w:tc>
        <w:tc>
          <w:tcPr>
            <w:tcW w:w="964" w:type="pct"/>
          </w:tcPr>
          <w:p w14:paraId="404DE1FE"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29B0569E" w14:textId="77777777" w:rsidTr="00F1752F">
        <w:tc>
          <w:tcPr>
            <w:tcW w:w="1472" w:type="pct"/>
          </w:tcPr>
          <w:p w14:paraId="6524A580"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Punica granatum</w:t>
            </w:r>
          </w:p>
        </w:tc>
        <w:tc>
          <w:tcPr>
            <w:tcW w:w="1022" w:type="pct"/>
          </w:tcPr>
          <w:p w14:paraId="49EE0D6B"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Lythraceae</w:t>
            </w:r>
          </w:p>
        </w:tc>
        <w:tc>
          <w:tcPr>
            <w:tcW w:w="1543" w:type="pct"/>
          </w:tcPr>
          <w:p w14:paraId="3F6267E1" w14:textId="0D10B5C7" w:rsidR="00484ED5" w:rsidRPr="00B26F9C" w:rsidRDefault="0062483A" w:rsidP="0062483A">
            <w:pPr>
              <w:rPr>
                <w:rFonts w:ascii="Times New Roman" w:hAnsi="Times New Roman" w:cs="Times New Roman"/>
              </w:rPr>
            </w:pPr>
            <w:r w:rsidRPr="00B26F9C">
              <w:rPr>
                <w:rFonts w:ascii="Times New Roman" w:hAnsi="Times New Roman" w:cs="Times New Roman"/>
              </w:rPr>
              <w:t>Consuming fruit with luke warm water helps to maintain blood sugar levels.</w:t>
            </w:r>
          </w:p>
        </w:tc>
        <w:tc>
          <w:tcPr>
            <w:tcW w:w="964" w:type="pct"/>
          </w:tcPr>
          <w:p w14:paraId="3D3808A4"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432B2A86" w14:textId="77777777" w:rsidTr="00F1752F">
        <w:tc>
          <w:tcPr>
            <w:tcW w:w="1472" w:type="pct"/>
          </w:tcPr>
          <w:p w14:paraId="6CF7B979"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Ricinus communis</w:t>
            </w:r>
          </w:p>
        </w:tc>
        <w:tc>
          <w:tcPr>
            <w:tcW w:w="1022" w:type="pct"/>
          </w:tcPr>
          <w:p w14:paraId="76933B22"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Euphorbiaceae</w:t>
            </w:r>
          </w:p>
        </w:tc>
        <w:tc>
          <w:tcPr>
            <w:tcW w:w="1543" w:type="pct"/>
          </w:tcPr>
          <w:p w14:paraId="09508203"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Poultice of</w:t>
            </w:r>
          </w:p>
          <w:p w14:paraId="70986DE6"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leaves used in</w:t>
            </w:r>
          </w:p>
          <w:p w14:paraId="22BD1554" w14:textId="3E276B3E" w:rsidR="00484ED5" w:rsidRPr="00B26F9C" w:rsidRDefault="0062483A" w:rsidP="00F1752F">
            <w:pPr>
              <w:rPr>
                <w:rFonts w:ascii="Times New Roman" w:hAnsi="Times New Roman" w:cs="Times New Roman"/>
              </w:rPr>
            </w:pPr>
            <w:r w:rsidRPr="00B26F9C">
              <w:rPr>
                <w:rFonts w:ascii="Times New Roman" w:hAnsi="Times New Roman" w:cs="Times New Roman"/>
              </w:rPr>
              <w:t>bruises and swollen joints.</w:t>
            </w:r>
          </w:p>
        </w:tc>
        <w:tc>
          <w:tcPr>
            <w:tcW w:w="964" w:type="pct"/>
          </w:tcPr>
          <w:p w14:paraId="4AE80C42"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6D986C66" w14:textId="77777777" w:rsidTr="00F1752F">
        <w:tc>
          <w:tcPr>
            <w:tcW w:w="1472" w:type="pct"/>
          </w:tcPr>
          <w:p w14:paraId="6A0B3BC1"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Syzygium cumini</w:t>
            </w:r>
          </w:p>
        </w:tc>
        <w:tc>
          <w:tcPr>
            <w:tcW w:w="1022" w:type="pct"/>
          </w:tcPr>
          <w:p w14:paraId="4C005C97" w14:textId="1F0673D5" w:rsidR="00484ED5" w:rsidRPr="00B26F9C" w:rsidRDefault="00000000" w:rsidP="00F1752F">
            <w:pPr>
              <w:rPr>
                <w:rFonts w:ascii="Times New Roman" w:hAnsi="Times New Roman" w:cs="Times New Roman"/>
              </w:rPr>
            </w:pPr>
            <w:r w:rsidRPr="00B26F9C">
              <w:rPr>
                <w:rFonts w:ascii="Times New Roman" w:hAnsi="Times New Roman" w:cs="Times New Roman"/>
              </w:rPr>
              <w:t>Myrtaceae</w:t>
            </w:r>
          </w:p>
        </w:tc>
        <w:tc>
          <w:tcPr>
            <w:tcW w:w="1543" w:type="pct"/>
          </w:tcPr>
          <w:p w14:paraId="44ECE1E6"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The bark is used in</w:t>
            </w:r>
          </w:p>
          <w:p w14:paraId="4EA3149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digestive problems, astringent to the</w:t>
            </w:r>
          </w:p>
          <w:p w14:paraId="615A9FA1" w14:textId="088C6523" w:rsidR="00484ED5" w:rsidRPr="00B26F9C" w:rsidRDefault="0062483A" w:rsidP="00F1752F">
            <w:pPr>
              <w:rPr>
                <w:rFonts w:ascii="Times New Roman" w:hAnsi="Times New Roman" w:cs="Times New Roman"/>
              </w:rPr>
            </w:pPr>
            <w:r w:rsidRPr="00B26F9C">
              <w:rPr>
                <w:rFonts w:ascii="Times New Roman" w:hAnsi="Times New Roman" w:cs="Times New Roman"/>
              </w:rPr>
              <w:t>bowels and has anthelmintic activity.</w:t>
            </w:r>
          </w:p>
        </w:tc>
        <w:tc>
          <w:tcPr>
            <w:tcW w:w="964" w:type="pct"/>
          </w:tcPr>
          <w:p w14:paraId="6CAAC019"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22E4B2BD" w14:textId="77777777" w:rsidTr="00F1752F">
        <w:tc>
          <w:tcPr>
            <w:tcW w:w="1472" w:type="pct"/>
          </w:tcPr>
          <w:p w14:paraId="0B8385DC"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Terminalia arjuna</w:t>
            </w:r>
          </w:p>
        </w:tc>
        <w:tc>
          <w:tcPr>
            <w:tcW w:w="1022" w:type="pct"/>
          </w:tcPr>
          <w:p w14:paraId="4FB305B0"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Combretaceae</w:t>
            </w:r>
          </w:p>
        </w:tc>
        <w:tc>
          <w:tcPr>
            <w:tcW w:w="1543" w:type="pct"/>
          </w:tcPr>
          <w:p w14:paraId="21EE16B1" w14:textId="7667645A" w:rsidR="00484ED5" w:rsidRPr="00B26F9C" w:rsidRDefault="0062483A" w:rsidP="00F1752F">
            <w:pPr>
              <w:rPr>
                <w:rFonts w:ascii="Times New Roman" w:hAnsi="Times New Roman" w:cs="Times New Roman"/>
              </w:rPr>
            </w:pPr>
            <w:r w:rsidRPr="00B26F9C">
              <w:rPr>
                <w:rFonts w:ascii="Times New Roman" w:hAnsi="Times New Roman" w:cs="Times New Roman"/>
              </w:rPr>
              <w:t>Bark powder is administered twice daily to treat coronary artery disease.</w:t>
            </w:r>
          </w:p>
        </w:tc>
        <w:tc>
          <w:tcPr>
            <w:tcW w:w="964" w:type="pct"/>
          </w:tcPr>
          <w:p w14:paraId="45E9516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Dwivedi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14:paraId="7906DF80" w14:textId="77777777" w:rsidTr="00F1752F">
        <w:tc>
          <w:tcPr>
            <w:tcW w:w="1472" w:type="pct"/>
          </w:tcPr>
          <w:p w14:paraId="3AA9B9BA"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Tinospora cordifolia</w:t>
            </w:r>
          </w:p>
        </w:tc>
        <w:tc>
          <w:tcPr>
            <w:tcW w:w="1022" w:type="pct"/>
          </w:tcPr>
          <w:p w14:paraId="1C46EFD6"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Menispermaceae</w:t>
            </w:r>
          </w:p>
        </w:tc>
        <w:tc>
          <w:tcPr>
            <w:tcW w:w="1543" w:type="pct"/>
          </w:tcPr>
          <w:p w14:paraId="686BA15B" w14:textId="697DB868" w:rsidR="00484ED5" w:rsidRPr="00B26F9C" w:rsidRDefault="0062483A" w:rsidP="00F1752F">
            <w:pPr>
              <w:rPr>
                <w:rFonts w:ascii="Times New Roman" w:hAnsi="Times New Roman" w:cs="Times New Roman"/>
              </w:rPr>
            </w:pPr>
            <w:r w:rsidRPr="00B26F9C">
              <w:rPr>
                <w:rFonts w:ascii="Times New Roman" w:hAnsi="Times New Roman" w:cs="Times New Roman"/>
              </w:rPr>
              <w:t>The alcoholic extract possesses cardioprotection against isch</w:t>
            </w:r>
            <w:ins w:id="103" w:author="Rubriq" w:date="2025-06-19T15:13:00Z">
              <w:r w:rsidRPr="00B26F9C">
                <w:rPr>
                  <w:rFonts w:ascii="Times New Roman" w:hAnsi="Times New Roman" w:cs="Times New Roman"/>
                </w:rPr>
                <w:t>emia‒</w:t>
              </w:r>
            </w:ins>
            <w:del w:id="104" w:author="Rubriq" w:date="2025-06-19T15:13:00Z">
              <w:r w:rsidRPr="00B26F9C">
                <w:rPr>
                  <w:rFonts w:ascii="Times New Roman" w:hAnsi="Times New Roman" w:cs="Times New Roman"/>
                </w:rPr>
                <w:delText>emia-</w:delText>
              </w:r>
            </w:del>
            <w:r w:rsidRPr="00B26F9C">
              <w:rPr>
                <w:rFonts w:ascii="Times New Roman" w:hAnsi="Times New Roman" w:cs="Times New Roman"/>
              </w:rPr>
              <w:t>reperfusion induced myocardial injury. The stem decoction is also taken to boost immunity.</w:t>
            </w:r>
          </w:p>
        </w:tc>
        <w:tc>
          <w:tcPr>
            <w:tcW w:w="964" w:type="pct"/>
          </w:tcPr>
          <w:p w14:paraId="041A1E3E"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(2011); Present study</w:t>
            </w:r>
          </w:p>
        </w:tc>
      </w:tr>
      <w:tr w:rsidR="00596959" w14:paraId="7ECDFB05" w14:textId="77777777" w:rsidTr="00F1752F">
        <w:tc>
          <w:tcPr>
            <w:tcW w:w="1472" w:type="pct"/>
          </w:tcPr>
          <w:p w14:paraId="17B92D6F"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Tribulus terrestris</w:t>
            </w:r>
          </w:p>
        </w:tc>
        <w:tc>
          <w:tcPr>
            <w:tcW w:w="1022" w:type="pct"/>
          </w:tcPr>
          <w:p w14:paraId="3610BF96"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Zygophyllaceae</w:t>
            </w:r>
          </w:p>
        </w:tc>
        <w:tc>
          <w:tcPr>
            <w:tcW w:w="1543" w:type="pct"/>
          </w:tcPr>
          <w:p w14:paraId="3B92A32D"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It has a significant antihypertensive effect both systolic and diastolic blood pressure.</w:t>
            </w:r>
          </w:p>
        </w:tc>
        <w:tc>
          <w:tcPr>
            <w:tcW w:w="964" w:type="pct"/>
          </w:tcPr>
          <w:p w14:paraId="038ACC58"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Murthy </w:t>
            </w:r>
            <w:r w:rsidRPr="00B26F9C">
              <w:rPr>
                <w:rFonts w:ascii="Times New Roman" w:hAnsi="Times New Roman" w:cs="Times New Roman"/>
                <w:i/>
                <w:iCs/>
              </w:rPr>
              <w:t>et al.,</w:t>
            </w:r>
            <w:r w:rsidRPr="00B26F9C">
              <w:rPr>
                <w:rFonts w:ascii="Times New Roman" w:hAnsi="Times New Roman" w:cs="Times New Roman"/>
              </w:rPr>
              <w:t xml:space="preserve"> (2000)</w:t>
            </w:r>
          </w:p>
        </w:tc>
      </w:tr>
      <w:tr w:rsidR="00596959" w14:paraId="6EE00E44" w14:textId="77777777" w:rsidTr="00F1752F">
        <w:tc>
          <w:tcPr>
            <w:tcW w:w="1472" w:type="pct"/>
          </w:tcPr>
          <w:p w14:paraId="3F23F1B7"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Urtica dioica</w:t>
            </w:r>
          </w:p>
        </w:tc>
        <w:tc>
          <w:tcPr>
            <w:tcW w:w="1022" w:type="pct"/>
          </w:tcPr>
          <w:p w14:paraId="60FCDFE8" w14:textId="67F4D646" w:rsidR="00484ED5" w:rsidRPr="00B26F9C" w:rsidRDefault="00000000" w:rsidP="00F1752F">
            <w:pPr>
              <w:rPr>
                <w:rFonts w:ascii="Times New Roman" w:hAnsi="Times New Roman" w:cs="Times New Roman"/>
              </w:rPr>
            </w:pPr>
            <w:r w:rsidRPr="00B26F9C">
              <w:rPr>
                <w:rFonts w:ascii="Times New Roman" w:hAnsi="Times New Roman" w:cs="Times New Roman"/>
              </w:rPr>
              <w:t>Urticaceae</w:t>
            </w:r>
          </w:p>
        </w:tc>
        <w:tc>
          <w:tcPr>
            <w:tcW w:w="1543" w:type="pct"/>
          </w:tcPr>
          <w:p w14:paraId="6026ACBC" w14:textId="3FCB3790" w:rsidR="00484ED5" w:rsidRPr="00B26F9C" w:rsidRDefault="00000000" w:rsidP="00F1752F">
            <w:pPr>
              <w:rPr>
                <w:rFonts w:ascii="Times New Roman" w:hAnsi="Times New Roman" w:cs="Times New Roman"/>
              </w:rPr>
            </w:pPr>
            <w:r w:rsidRPr="00B26F9C">
              <w:rPr>
                <w:rFonts w:ascii="Times New Roman" w:hAnsi="Times New Roman" w:cs="Times New Roman"/>
              </w:rPr>
              <w:t>Leaf extract helps in maintaining the blood glucose level</w:t>
            </w:r>
            <w:r w:rsidR="0062483A" w:rsidRPr="00B26F9C">
              <w:rPr>
                <w:rFonts w:ascii="Times New Roman" w:hAnsi="Times New Roman" w:cs="Times New Roman"/>
              </w:rPr>
              <w:t>.</w:t>
            </w:r>
          </w:p>
        </w:tc>
        <w:tc>
          <w:tcPr>
            <w:tcW w:w="964" w:type="pct"/>
          </w:tcPr>
          <w:p w14:paraId="46BD7FE3"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251DF94F" w14:textId="77777777" w:rsidTr="00F1752F">
        <w:tc>
          <w:tcPr>
            <w:tcW w:w="1472" w:type="pct"/>
          </w:tcPr>
          <w:p w14:paraId="249028A3" w14:textId="77777777" w:rsidR="00484ED5" w:rsidRPr="00B26F9C" w:rsidRDefault="00000000" w:rsidP="00F1752F">
            <w:pPr>
              <w:rPr>
                <w:rFonts w:ascii="Times New Roman" w:hAnsi="Times New Roman" w:cs="Times New Roman"/>
                <w:i/>
                <w:iCs/>
              </w:rPr>
            </w:pPr>
            <w:r w:rsidRPr="00B26F9C">
              <w:rPr>
                <w:rFonts w:ascii="Times New Roman" w:hAnsi="Times New Roman" w:cs="Times New Roman"/>
                <w:i/>
                <w:iCs/>
              </w:rPr>
              <w:t>Withania somnifera</w:t>
            </w:r>
          </w:p>
        </w:tc>
        <w:tc>
          <w:tcPr>
            <w:tcW w:w="1022" w:type="pct"/>
          </w:tcPr>
          <w:p w14:paraId="4973B847"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Solanaceae</w:t>
            </w:r>
          </w:p>
        </w:tc>
        <w:tc>
          <w:tcPr>
            <w:tcW w:w="1543" w:type="pct"/>
          </w:tcPr>
          <w:p w14:paraId="77714512" w14:textId="3466DECA" w:rsidR="00484ED5" w:rsidRPr="00B26F9C" w:rsidRDefault="00000000" w:rsidP="00F1752F">
            <w:pPr>
              <w:rPr>
                <w:rFonts w:ascii="Times New Roman" w:hAnsi="Times New Roman" w:cs="Times New Roman"/>
              </w:rPr>
            </w:pPr>
            <w:r w:rsidRPr="00B26F9C">
              <w:rPr>
                <w:rFonts w:ascii="Times New Roman" w:hAnsi="Times New Roman" w:cs="Times New Roman"/>
              </w:rPr>
              <w:t>Root juice is taken after the meal in night to treat Alzheimer’s disease. Plant extract is also effective against other neurogenerative disorders such as Huntington's and </w:t>
            </w:r>
            <w:hyperlink r:id="rId7" w:tooltip="Learn more about Parkinson's disease from ScienceDirect's AI-generated Topic Pages" w:history="1">
              <w:r w:rsidR="00484ED5" w:rsidRPr="00B26F9C">
                <w:rPr>
                  <w:rStyle w:val="Hyperlink"/>
                  <w:rFonts w:ascii="Times New Roman" w:hAnsi="Times New Roman" w:cs="Times New Roman"/>
                  <w:color w:val="auto"/>
                  <w:u w:val="none"/>
                </w:rPr>
                <w:t>Parkinson's disease</w:t>
              </w:r>
            </w:hyperlink>
            <w:r w:rsidR="0062483A" w:rsidRPr="00B26F9C">
              <w:rPr>
                <w:rFonts w:ascii="Times New Roman" w:hAnsi="Times New Roman" w:cs="Times New Roman"/>
              </w:rPr>
              <w:t>.</w:t>
            </w:r>
          </w:p>
        </w:tc>
        <w:tc>
          <w:tcPr>
            <w:tcW w:w="964" w:type="pct"/>
          </w:tcPr>
          <w:p w14:paraId="4F73B61B" w14:textId="77777777" w:rsidR="00484ED5" w:rsidRPr="00B26F9C" w:rsidRDefault="00000000" w:rsidP="00F1752F">
            <w:pPr>
              <w:rPr>
                <w:rFonts w:ascii="Times New Roman" w:hAnsi="Times New Roman" w:cs="Times New Roman"/>
              </w:rPr>
            </w:pPr>
            <w:r w:rsidRPr="00B26F9C">
              <w:rPr>
                <w:rFonts w:ascii="Times New Roman" w:hAnsi="Times New Roman" w:cs="Times New Roman"/>
              </w:rPr>
              <w:t>Dar and Ahmad, (2020)</w:t>
            </w:r>
          </w:p>
        </w:tc>
      </w:tr>
    </w:tbl>
    <w:p w14:paraId="6937DCDD" w14:textId="77777777"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p>
    <w:p w14:paraId="4CFBE45D" w14:textId="7674A710" w:rsidR="00050BCA" w:rsidRPr="00B26F9C" w:rsidRDefault="00000000" w:rsidP="00050BC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noProof/>
          <w:sz w:val="24"/>
          <w:szCs w:val="24"/>
        </w:rPr>
        <w:drawing>
          <wp:inline distT="0" distB="0" distL="0" distR="0">
            <wp:extent cx="5516880" cy="5060950"/>
            <wp:effectExtent l="0" t="0" r="7620" b="6350"/>
            <wp:docPr id="740256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F7F95A" w14:textId="589CE256" w:rsidR="00C13474" w:rsidRPr="00B26F9C" w:rsidRDefault="00000000" w:rsidP="00046B62">
      <w:pPr>
        <w:spacing w:before="120" w:after="120" w:line="24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Figure 1:</w:t>
      </w:r>
      <w:r w:rsidR="00F90489" w:rsidRPr="00B26F9C">
        <w:rPr>
          <w:rFonts w:ascii="Times New Roman" w:hAnsi="Times New Roman" w:cs="Times New Roman"/>
          <w:sz w:val="24"/>
          <w:szCs w:val="24"/>
        </w:rPr>
        <w:t xml:space="preserve"> </w:t>
      </w:r>
      <w:del w:id="105" w:author="Rubriq" w:date="2025-06-19T14:05:00Z">
        <w:r w:rsidR="00F90489" w:rsidRPr="00B26F9C">
          <w:rPr>
            <w:rFonts w:ascii="Times New Roman" w:hAnsi="Times New Roman" w:cs="Times New Roman"/>
            <w:sz w:val="24"/>
            <w:szCs w:val="24"/>
          </w:rPr>
          <w:delText>Frequency</w:delText>
        </w:r>
      </w:del>
      <w:ins w:id="106" w:author="Rubriq" w:date="2025-06-19T14:05:00Z">
        <w:r>
          <w:rPr>
            <w:rFonts w:ascii="Times New Roman" w:eastAsia="Calibri" w:hAnsi="Times New Roman" w:cs="Times New Roman"/>
            <w:sz w:val="24"/>
            <w:szCs w:val="24"/>
          </w:rPr>
          <w:t>Frequencies</w:t>
        </w:r>
      </w:ins>
      <w:r w:rsidR="00F90489" w:rsidRPr="00B26F9C">
        <w:rPr>
          <w:rFonts w:ascii="Times New Roman" w:hAnsi="Times New Roman" w:cs="Times New Roman"/>
          <w:sz w:val="24"/>
          <w:szCs w:val="24"/>
        </w:rPr>
        <w:t xml:space="preserve"> of plant parts utilized for medicinal purposes</w:t>
      </w:r>
    </w:p>
    <w:p w14:paraId="58F817AD" w14:textId="68209587" w:rsidR="00F13A4B" w:rsidRPr="00B26F9C" w:rsidRDefault="00000000" w:rsidP="002D67D7">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2: </w:t>
      </w:r>
      <w:r w:rsidRPr="00B26F9C">
        <w:rPr>
          <w:rFonts w:ascii="Times New Roman" w:hAnsi="Times New Roman" w:cs="Times New Roman"/>
          <w:sz w:val="24"/>
          <w:szCs w:val="24"/>
        </w:rPr>
        <w:t>Phytochemical constituents of the medicinal plants</w:t>
      </w:r>
      <w:r w:rsidRPr="00B26F9C">
        <w:rPr>
          <w:rFonts w:ascii="Times New Roman" w:hAnsi="Times New Roman" w:cs="Times New Roman"/>
          <w:b/>
          <w:bCs/>
          <w:sz w:val="24"/>
          <w:szCs w:val="24"/>
        </w:rPr>
        <w:t xml:space="preserve"> </w:t>
      </w:r>
      <w:r w:rsidR="005F7AFC" w:rsidRPr="005F7AFC">
        <w:rPr>
          <w:rFonts w:ascii="Times New Roman" w:hAnsi="Times New Roman" w:cs="Times New Roman"/>
          <w:sz w:val="24"/>
          <w:szCs w:val="24"/>
        </w:rPr>
        <w:t xml:space="preserve">used to </w:t>
      </w:r>
      <w:del w:id="107" w:author="Rubriq" w:date="2025-06-19T14:05:00Z">
        <w:r w:rsidR="005F7AFC" w:rsidRPr="005F7AFC">
          <w:rPr>
            <w:rFonts w:ascii="Times New Roman" w:hAnsi="Times New Roman" w:cs="Times New Roman"/>
            <w:sz w:val="24"/>
            <w:szCs w:val="24"/>
          </w:rPr>
          <w:delText>cure</w:delText>
        </w:r>
      </w:del>
      <w:ins w:id="108" w:author="Rubriq" w:date="2025-06-19T14:05:00Z">
        <w:r>
          <w:rPr>
            <w:rFonts w:ascii="Times New Roman" w:eastAsia="Calibri" w:hAnsi="Times New Roman" w:cs="Times New Roman"/>
            <w:sz w:val="24"/>
            <w:szCs w:val="24"/>
          </w:rPr>
          <w:t>treat</w:t>
        </w:r>
      </w:ins>
      <w:r w:rsidR="005F7AFC">
        <w:rPr>
          <w:rFonts w:ascii="Times New Roman" w:hAnsi="Times New Roman" w:cs="Times New Roman"/>
          <w:b/>
          <w:bCs/>
          <w:sz w:val="24"/>
          <w:szCs w:val="24"/>
        </w:rPr>
        <w:t xml:space="preserve"> </w:t>
      </w:r>
      <w:r w:rsidR="005F7AFC" w:rsidRPr="00E74C91">
        <w:rPr>
          <w:rFonts w:ascii="Times New Roman" w:hAnsi="Times New Roman" w:cs="Times New Roman"/>
          <w:sz w:val="24"/>
          <w:szCs w:val="24"/>
        </w:rPr>
        <w:t>geriatric diseases</w:t>
      </w:r>
    </w:p>
    <w:tbl>
      <w:tblPr>
        <w:tblStyle w:val="TableGrid"/>
        <w:tblW w:w="0" w:type="auto"/>
        <w:tblLook w:val="04A0" w:firstRow="1" w:lastRow="0" w:firstColumn="1" w:lastColumn="0" w:noHBand="0" w:noVBand="1"/>
      </w:tblPr>
      <w:tblGrid>
        <w:gridCol w:w="2972"/>
        <w:gridCol w:w="1363"/>
        <w:gridCol w:w="2468"/>
        <w:gridCol w:w="2213"/>
      </w:tblGrid>
      <w:tr w:rsidR="00596959" w14:paraId="40250855" w14:textId="77777777" w:rsidTr="00F94030">
        <w:trPr>
          <w:trHeight w:val="224"/>
        </w:trPr>
        <w:tc>
          <w:tcPr>
            <w:tcW w:w="2972" w:type="dxa"/>
          </w:tcPr>
          <w:p w14:paraId="776DC7AA" w14:textId="27AE4B49" w:rsidR="00E56D28" w:rsidRPr="00B26F9C" w:rsidRDefault="00000000" w:rsidP="00F94030">
            <w:pPr>
              <w:spacing w:before="120"/>
              <w:ind w:right="113"/>
              <w:jc w:val="center"/>
              <w:outlineLvl w:val="0"/>
              <w:rPr>
                <w:rFonts w:ascii="Times New Roman" w:hAnsi="Times New Roman" w:cs="Times New Roman"/>
                <w:b/>
                <w:bCs/>
              </w:rPr>
            </w:pPr>
            <w:bookmarkStart w:id="109" w:name="_Hlk199316754"/>
            <w:r w:rsidRPr="00B26F9C">
              <w:rPr>
                <w:rFonts w:ascii="Times New Roman" w:hAnsi="Times New Roman" w:cs="Times New Roman"/>
                <w:b/>
                <w:bCs/>
              </w:rPr>
              <w:t>Medicinal Plant</w:t>
            </w:r>
          </w:p>
        </w:tc>
        <w:tc>
          <w:tcPr>
            <w:tcW w:w="1363" w:type="dxa"/>
          </w:tcPr>
          <w:p w14:paraId="0A248354" w14:textId="2BD0A270" w:rsidR="00E56D28" w:rsidRPr="00B26F9C" w:rsidRDefault="00000000"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Part</w:t>
            </w:r>
          </w:p>
        </w:tc>
        <w:tc>
          <w:tcPr>
            <w:tcW w:w="2468" w:type="dxa"/>
          </w:tcPr>
          <w:p w14:paraId="4991C4A9" w14:textId="5680114C" w:rsidR="00E56D28" w:rsidRPr="00B26F9C" w:rsidRDefault="00000000"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Phytochemical constituents</w:t>
            </w:r>
          </w:p>
        </w:tc>
        <w:tc>
          <w:tcPr>
            <w:tcW w:w="2213" w:type="dxa"/>
          </w:tcPr>
          <w:p w14:paraId="783263A1" w14:textId="73568ED3" w:rsidR="00E56D28" w:rsidRPr="00B26F9C" w:rsidRDefault="00000000"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Source(s)</w:t>
            </w:r>
          </w:p>
        </w:tc>
      </w:tr>
      <w:tr w:rsidR="00596959" w14:paraId="099106F7" w14:textId="77777777" w:rsidTr="00F94030">
        <w:trPr>
          <w:trHeight w:val="509"/>
        </w:trPr>
        <w:tc>
          <w:tcPr>
            <w:tcW w:w="2972" w:type="dxa"/>
          </w:tcPr>
          <w:p w14:paraId="67BD6DA2" w14:textId="0ED95E66" w:rsidR="00E56D2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Achyranthes aspera</w:t>
            </w:r>
          </w:p>
        </w:tc>
        <w:tc>
          <w:tcPr>
            <w:tcW w:w="1363" w:type="dxa"/>
          </w:tcPr>
          <w:p w14:paraId="775ACA17" w14:textId="0C83048D"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923C800" w14:textId="609E1B9E"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Flavonoids, saponins and tannins</w:t>
            </w:r>
          </w:p>
        </w:tc>
        <w:tc>
          <w:tcPr>
            <w:tcW w:w="2213" w:type="dxa"/>
          </w:tcPr>
          <w:p w14:paraId="1CBC9446" w14:textId="0C4D1CC1"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Das </w:t>
            </w:r>
            <w:r w:rsidRPr="00B26F9C">
              <w:rPr>
                <w:rFonts w:ascii="Times New Roman" w:hAnsi="Times New Roman" w:cs="Times New Roman"/>
                <w:i/>
                <w:iCs/>
              </w:rPr>
              <w:t>et al.,</w:t>
            </w:r>
            <w:r w:rsidRPr="00B26F9C">
              <w:rPr>
                <w:rFonts w:ascii="Times New Roman" w:hAnsi="Times New Roman" w:cs="Times New Roman"/>
              </w:rPr>
              <w:t xml:space="preserve"> (2012)</w:t>
            </w:r>
          </w:p>
        </w:tc>
      </w:tr>
      <w:tr w:rsidR="00596959" w14:paraId="50A0581B" w14:textId="77777777" w:rsidTr="00F94030">
        <w:trPr>
          <w:trHeight w:val="349"/>
        </w:trPr>
        <w:tc>
          <w:tcPr>
            <w:tcW w:w="2972" w:type="dxa"/>
          </w:tcPr>
          <w:p w14:paraId="1BC4FACA" w14:textId="4A9F307F" w:rsidR="00E56D2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Aegle marmelos</w:t>
            </w:r>
          </w:p>
        </w:tc>
        <w:tc>
          <w:tcPr>
            <w:tcW w:w="1363" w:type="dxa"/>
          </w:tcPr>
          <w:p w14:paraId="6CC77747" w14:textId="1CE79608"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ED5CEAD" w14:textId="68A06820"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γ-sitosterol, β-sitosterol, </w:t>
            </w:r>
            <w:hyperlink r:id="rId9" w:tooltip="Learn more about rutin from ScienceDirect's AI-generated Topic Pages" w:history="1">
              <w:r w:rsidR="00E56D28" w:rsidRPr="00B26F9C">
                <w:rPr>
                  <w:rStyle w:val="Hyperlink"/>
                  <w:rFonts w:ascii="Times New Roman" w:hAnsi="Times New Roman" w:cs="Times New Roman"/>
                  <w:color w:val="auto"/>
                  <w:u w:val="none"/>
                </w:rPr>
                <w:t>rutin</w:t>
              </w:r>
            </w:hyperlink>
            <w:r w:rsidRPr="00B26F9C">
              <w:rPr>
                <w:rFonts w:ascii="Times New Roman" w:hAnsi="Times New Roman" w:cs="Times New Roman"/>
              </w:rPr>
              <w:t>, glycosides, marmeline, halfordiol, aegelin, marmesinin, phenyl ethyl cinnamamides and </w:t>
            </w:r>
            <w:hyperlink r:id="rId10" w:tooltip="Learn more about lupeol from ScienceDirect's AI-generated Topic Pages" w:history="1">
              <w:r w:rsidR="00E56D28" w:rsidRPr="00B26F9C">
                <w:rPr>
                  <w:rStyle w:val="Hyperlink"/>
                  <w:rFonts w:ascii="Times New Roman" w:hAnsi="Times New Roman" w:cs="Times New Roman"/>
                  <w:color w:val="auto"/>
                  <w:u w:val="none"/>
                </w:rPr>
                <w:t>lupeol</w:t>
              </w:r>
            </w:hyperlink>
          </w:p>
        </w:tc>
        <w:tc>
          <w:tcPr>
            <w:tcW w:w="2213" w:type="dxa"/>
          </w:tcPr>
          <w:p w14:paraId="1B66C500" w14:textId="3C40BF04"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Sarkar </w:t>
            </w:r>
            <w:r w:rsidRPr="00F943BC">
              <w:rPr>
                <w:rFonts w:ascii="Times New Roman" w:hAnsi="Times New Roman" w:cs="Times New Roman"/>
                <w:i/>
                <w:iCs/>
              </w:rPr>
              <w:t>et al.,</w:t>
            </w:r>
            <w:r w:rsidRPr="00B26F9C">
              <w:rPr>
                <w:rFonts w:ascii="Times New Roman" w:hAnsi="Times New Roman" w:cs="Times New Roman"/>
              </w:rPr>
              <w:t xml:space="preserve"> (2020)</w:t>
            </w:r>
          </w:p>
        </w:tc>
      </w:tr>
      <w:tr w:rsidR="00596959" w14:paraId="7395B6F9" w14:textId="77777777" w:rsidTr="00F94030">
        <w:trPr>
          <w:trHeight w:val="349"/>
        </w:trPr>
        <w:tc>
          <w:tcPr>
            <w:tcW w:w="2972" w:type="dxa"/>
          </w:tcPr>
          <w:p w14:paraId="3260EC1C" w14:textId="4B5DF0FA" w:rsidR="00E56D2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Andrographis paniculata</w:t>
            </w:r>
          </w:p>
        </w:tc>
        <w:tc>
          <w:tcPr>
            <w:tcW w:w="1363" w:type="dxa"/>
          </w:tcPr>
          <w:p w14:paraId="11242D15" w14:textId="7811A643"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4B4EC204" w14:textId="40BC415C"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Saponins, tannins, terpenoid and steroids</w:t>
            </w:r>
          </w:p>
        </w:tc>
        <w:tc>
          <w:tcPr>
            <w:tcW w:w="2213" w:type="dxa"/>
          </w:tcPr>
          <w:p w14:paraId="2775F71C" w14:textId="649956A0"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Kasarkar </w:t>
            </w:r>
            <w:r w:rsidRPr="00B26F9C">
              <w:rPr>
                <w:rFonts w:ascii="Times New Roman" w:hAnsi="Times New Roman" w:cs="Times New Roman"/>
                <w:i/>
                <w:iCs/>
              </w:rPr>
              <w:t xml:space="preserve">et al., </w:t>
            </w:r>
            <w:r w:rsidRPr="00B26F9C">
              <w:rPr>
                <w:rFonts w:ascii="Times New Roman" w:hAnsi="Times New Roman" w:cs="Times New Roman"/>
              </w:rPr>
              <w:t>(2025)</w:t>
            </w:r>
          </w:p>
        </w:tc>
      </w:tr>
      <w:tr w:rsidR="00596959" w14:paraId="6019F42E" w14:textId="77777777" w:rsidTr="00F94030">
        <w:trPr>
          <w:trHeight w:val="356"/>
        </w:trPr>
        <w:tc>
          <w:tcPr>
            <w:tcW w:w="2972" w:type="dxa"/>
          </w:tcPr>
          <w:p w14:paraId="51996B70" w14:textId="61808D07" w:rsidR="00E56D2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Bacopa monnieri</w:t>
            </w:r>
          </w:p>
        </w:tc>
        <w:tc>
          <w:tcPr>
            <w:tcW w:w="1363" w:type="dxa"/>
          </w:tcPr>
          <w:p w14:paraId="05D05BF0" w14:textId="49228038"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05BB80A2" w14:textId="0118D2F1"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Saponins, tannins, flavonoids, steroids terpenoids and glycosides</w:t>
            </w:r>
          </w:p>
        </w:tc>
        <w:tc>
          <w:tcPr>
            <w:tcW w:w="2213" w:type="dxa"/>
          </w:tcPr>
          <w:p w14:paraId="05426B45" w14:textId="58C23612"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Singh, (2012)</w:t>
            </w:r>
          </w:p>
        </w:tc>
      </w:tr>
      <w:tr w:rsidR="00596959" w14:paraId="2E8A5C94" w14:textId="77777777" w:rsidTr="00F94030">
        <w:trPr>
          <w:trHeight w:val="349"/>
        </w:trPr>
        <w:tc>
          <w:tcPr>
            <w:tcW w:w="2972" w:type="dxa"/>
          </w:tcPr>
          <w:p w14:paraId="5EB978CD" w14:textId="1B5ACEF7" w:rsidR="00E56D2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Bidens pilosa</w:t>
            </w:r>
          </w:p>
        </w:tc>
        <w:tc>
          <w:tcPr>
            <w:tcW w:w="1363" w:type="dxa"/>
          </w:tcPr>
          <w:p w14:paraId="6374EA51" w14:textId="275FC23A"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0C5C467D" w14:textId="526A07A7"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Flavonoids, steroids, triterpenoids, tannins and phenols</w:t>
            </w:r>
          </w:p>
        </w:tc>
        <w:tc>
          <w:tcPr>
            <w:tcW w:w="2213" w:type="dxa"/>
          </w:tcPr>
          <w:p w14:paraId="4B08E01C" w14:textId="70064B24" w:rsidR="00E56D2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Son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0F96BC8A" w14:textId="77777777" w:rsidTr="00F94030">
        <w:trPr>
          <w:trHeight w:val="349"/>
        </w:trPr>
        <w:tc>
          <w:tcPr>
            <w:tcW w:w="2972" w:type="dxa"/>
          </w:tcPr>
          <w:p w14:paraId="4A651B94" w14:textId="31087071" w:rsidR="004A5E02"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Catharanthus roseus</w:t>
            </w:r>
          </w:p>
        </w:tc>
        <w:tc>
          <w:tcPr>
            <w:tcW w:w="1363" w:type="dxa"/>
          </w:tcPr>
          <w:p w14:paraId="23DFD987" w14:textId="433E8A36" w:rsidR="004A5E0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5DA8E4EF" w14:textId="7709716A" w:rsidR="004A5E0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Alkaloids, flavonoids, sterols, saponins, amino acid, polyphenols and anthocyanins.</w:t>
            </w:r>
          </w:p>
        </w:tc>
        <w:tc>
          <w:tcPr>
            <w:tcW w:w="2213" w:type="dxa"/>
          </w:tcPr>
          <w:p w14:paraId="33639D4F" w14:textId="23C6FBAE" w:rsidR="004A5E0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15C9CAFD" w14:textId="77777777" w:rsidTr="00F94030">
        <w:trPr>
          <w:trHeight w:val="349"/>
        </w:trPr>
        <w:tc>
          <w:tcPr>
            <w:tcW w:w="2972" w:type="dxa"/>
          </w:tcPr>
          <w:p w14:paraId="02396AC5" w14:textId="781187EB" w:rsidR="008A46A3"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Celastrus paniculatus</w:t>
            </w:r>
          </w:p>
        </w:tc>
        <w:tc>
          <w:tcPr>
            <w:tcW w:w="1363" w:type="dxa"/>
          </w:tcPr>
          <w:p w14:paraId="00F254DA" w14:textId="77777777" w:rsidR="008A46A3"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Seeds</w:t>
            </w:r>
          </w:p>
          <w:p w14:paraId="087916B0" w14:textId="77777777" w:rsidR="008A46A3" w:rsidRPr="00B26F9C" w:rsidRDefault="008A46A3" w:rsidP="00E56D28">
            <w:pPr>
              <w:ind w:right="113"/>
              <w:outlineLvl w:val="0"/>
              <w:rPr>
                <w:rFonts w:ascii="Times New Roman" w:hAnsi="Times New Roman" w:cs="Times New Roman"/>
              </w:rPr>
            </w:pPr>
          </w:p>
          <w:p w14:paraId="3BBB9DD1" w14:textId="77777777" w:rsidR="008A46A3" w:rsidRPr="00B26F9C" w:rsidRDefault="008A46A3" w:rsidP="00E56D28">
            <w:pPr>
              <w:ind w:right="113"/>
              <w:outlineLvl w:val="0"/>
              <w:rPr>
                <w:rFonts w:ascii="Times New Roman" w:hAnsi="Times New Roman" w:cs="Times New Roman"/>
              </w:rPr>
            </w:pPr>
          </w:p>
          <w:p w14:paraId="15EE87F2" w14:textId="77777777" w:rsidR="008A46A3" w:rsidRPr="00B26F9C" w:rsidRDefault="008A46A3" w:rsidP="00E56D28">
            <w:pPr>
              <w:ind w:right="113"/>
              <w:outlineLvl w:val="0"/>
              <w:rPr>
                <w:rFonts w:ascii="Times New Roman" w:hAnsi="Times New Roman" w:cs="Times New Roman"/>
              </w:rPr>
            </w:pPr>
          </w:p>
          <w:p w14:paraId="4CECB7B4" w14:textId="77777777" w:rsidR="008A46A3" w:rsidRPr="00B26F9C" w:rsidRDefault="008A46A3" w:rsidP="00E56D28">
            <w:pPr>
              <w:ind w:right="113"/>
              <w:outlineLvl w:val="0"/>
              <w:rPr>
                <w:rFonts w:ascii="Times New Roman" w:hAnsi="Times New Roman" w:cs="Times New Roman"/>
              </w:rPr>
            </w:pPr>
          </w:p>
          <w:p w14:paraId="1670E11B" w14:textId="77777777" w:rsidR="008A46A3" w:rsidRPr="00B26F9C" w:rsidRDefault="008A46A3" w:rsidP="00E56D28">
            <w:pPr>
              <w:ind w:right="113"/>
              <w:outlineLvl w:val="0"/>
              <w:rPr>
                <w:rFonts w:ascii="Times New Roman" w:hAnsi="Times New Roman" w:cs="Times New Roman"/>
              </w:rPr>
            </w:pPr>
          </w:p>
          <w:p w14:paraId="6FC1C3E2" w14:textId="04B7BBD2" w:rsidR="008A46A3" w:rsidRPr="00B26F9C" w:rsidRDefault="008A46A3" w:rsidP="00E56D28">
            <w:pPr>
              <w:ind w:right="113"/>
              <w:outlineLvl w:val="0"/>
              <w:rPr>
                <w:rFonts w:ascii="Times New Roman" w:hAnsi="Times New Roman" w:cs="Times New Roman"/>
              </w:rPr>
            </w:pPr>
          </w:p>
        </w:tc>
        <w:tc>
          <w:tcPr>
            <w:tcW w:w="2468" w:type="dxa"/>
          </w:tcPr>
          <w:p w14:paraId="77849768" w14:textId="3702DCB1" w:rsidR="008A46A3"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Alkaloids (celapanin, celapanigin, celapagin, celastrine and paniculatine), palmitic acid, phytol, erucic acid, trans- β-copaene and linalool</w:t>
            </w:r>
          </w:p>
        </w:tc>
        <w:tc>
          <w:tcPr>
            <w:tcW w:w="2213" w:type="dxa"/>
          </w:tcPr>
          <w:p w14:paraId="68E33575" w14:textId="77777777" w:rsidR="008A46A3"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Ali </w:t>
            </w:r>
            <w:r w:rsidRPr="00B26F9C">
              <w:rPr>
                <w:rFonts w:ascii="Times New Roman" w:hAnsi="Times New Roman" w:cs="Times New Roman"/>
                <w:i/>
                <w:iCs/>
              </w:rPr>
              <w:t xml:space="preserve">et al., </w:t>
            </w:r>
            <w:r w:rsidRPr="00B26F9C">
              <w:rPr>
                <w:rFonts w:ascii="Times New Roman" w:hAnsi="Times New Roman" w:cs="Times New Roman"/>
              </w:rPr>
              <w:t>(2020)</w:t>
            </w:r>
          </w:p>
          <w:p w14:paraId="34B16DB0" w14:textId="6B9499DC" w:rsidR="000C3F8C" w:rsidRPr="00B26F9C" w:rsidRDefault="000C3F8C" w:rsidP="00E56D28">
            <w:pPr>
              <w:ind w:right="113"/>
              <w:outlineLvl w:val="0"/>
              <w:rPr>
                <w:rFonts w:ascii="Times New Roman" w:hAnsi="Times New Roman" w:cs="Times New Roman"/>
              </w:rPr>
            </w:pPr>
          </w:p>
        </w:tc>
      </w:tr>
      <w:tr w:rsidR="00596959" w14:paraId="07A722DB" w14:textId="77777777" w:rsidTr="00F94030">
        <w:trPr>
          <w:trHeight w:val="349"/>
        </w:trPr>
        <w:tc>
          <w:tcPr>
            <w:tcW w:w="2972" w:type="dxa"/>
          </w:tcPr>
          <w:p w14:paraId="7EE87D34" w14:textId="2613B979" w:rsidR="000C3F8C"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Centella asiatica</w:t>
            </w:r>
          </w:p>
        </w:tc>
        <w:tc>
          <w:tcPr>
            <w:tcW w:w="1363" w:type="dxa"/>
          </w:tcPr>
          <w:p w14:paraId="38182362" w14:textId="5072A7F4" w:rsidR="000C3F8C"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1124B3C" w14:textId="59A22E5B" w:rsidR="000C3F8C"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Terpenoid alcohols, aromatic amine, alcohols, alkanes, caryophyllene and steroids.</w:t>
            </w:r>
          </w:p>
        </w:tc>
        <w:tc>
          <w:tcPr>
            <w:tcW w:w="2213" w:type="dxa"/>
          </w:tcPr>
          <w:p w14:paraId="05DCEE1B" w14:textId="720A0100" w:rsidR="000C3F8C"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Naidu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14:paraId="5A13856A" w14:textId="77777777" w:rsidTr="00F94030">
        <w:trPr>
          <w:trHeight w:val="349"/>
        </w:trPr>
        <w:tc>
          <w:tcPr>
            <w:tcW w:w="2972" w:type="dxa"/>
          </w:tcPr>
          <w:p w14:paraId="62B17616" w14:textId="269AA506" w:rsidR="00341940"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Cissus quadrangularis</w:t>
            </w:r>
          </w:p>
        </w:tc>
        <w:tc>
          <w:tcPr>
            <w:tcW w:w="1363" w:type="dxa"/>
          </w:tcPr>
          <w:p w14:paraId="4D0C1AFC" w14:textId="1ADCC280" w:rsidR="00341940"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64740C16" w14:textId="37EDF176" w:rsidR="00341940"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Tannins, phenol flavonoids, triterpenoids, phytosterols, glycosides, saponins, and alkaloids</w:t>
            </w:r>
          </w:p>
        </w:tc>
        <w:tc>
          <w:tcPr>
            <w:tcW w:w="2213" w:type="dxa"/>
          </w:tcPr>
          <w:p w14:paraId="5300A054" w14:textId="1E19F258" w:rsidR="00341940"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Hamid and Patil (2023)</w:t>
            </w:r>
          </w:p>
        </w:tc>
      </w:tr>
      <w:tr w:rsidR="00596959" w14:paraId="1BC019A0" w14:textId="77777777" w:rsidTr="00F94030">
        <w:trPr>
          <w:trHeight w:val="349"/>
        </w:trPr>
        <w:tc>
          <w:tcPr>
            <w:tcW w:w="2972" w:type="dxa"/>
          </w:tcPr>
          <w:p w14:paraId="22133189" w14:textId="439EC011" w:rsidR="008942D7"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Crocus sativus</w:t>
            </w:r>
          </w:p>
        </w:tc>
        <w:tc>
          <w:tcPr>
            <w:tcW w:w="1363" w:type="dxa"/>
          </w:tcPr>
          <w:p w14:paraId="556012E2" w14:textId="70CA0C93" w:rsidR="008942D7"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Flowers</w:t>
            </w:r>
          </w:p>
        </w:tc>
        <w:tc>
          <w:tcPr>
            <w:tcW w:w="2468" w:type="dxa"/>
          </w:tcPr>
          <w:p w14:paraId="61C15831" w14:textId="2CDA225E"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 xml:space="preserve">Fatty acid, apocarotenoids (crocetin, crocin, picrocrocin and safranal), flavonols quercetin, kaempferol, isorhamnetin glycosides), anthocyanins (delphinidin 3-O-glucoside, delphinidin </w:t>
            </w:r>
            <w:ins w:id="110" w:author="Rubriq" w:date="2025-06-19T15:13:00Z">
              <w:r w:rsidRPr="00B26F9C">
                <w:rPr>
                  <w:rFonts w:ascii="Times New Roman" w:hAnsi="Times New Roman" w:cs="Times New Roman"/>
                </w:rPr>
                <w:t>3,7-d</w:t>
              </w:r>
            </w:ins>
            <w:del w:id="111" w:author="Rubriq" w:date="2025-06-19T15:13:00Z">
              <w:r w:rsidRPr="00B26F9C">
                <w:rPr>
                  <w:rFonts w:ascii="Times New Roman" w:hAnsi="Times New Roman" w:cs="Times New Roman"/>
                </w:rPr>
                <w:delText>3, 7-d</w:delText>
              </w:r>
            </w:del>
            <w:r w:rsidRPr="00B26F9C">
              <w:rPr>
                <w:rFonts w:ascii="Times New Roman" w:hAnsi="Times New Roman" w:cs="Times New Roman"/>
              </w:rPr>
              <w:t>iglucoside, petunidin 3-O-glucoside and malvidin-O-glycoside)</w:t>
            </w:r>
          </w:p>
        </w:tc>
        <w:tc>
          <w:tcPr>
            <w:tcW w:w="2213" w:type="dxa"/>
          </w:tcPr>
          <w:p w14:paraId="516145D0" w14:textId="2AC49A70" w:rsidR="008942D7"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Bakshi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5DB1D027" w14:textId="77777777" w:rsidTr="00F94030">
        <w:trPr>
          <w:trHeight w:val="349"/>
        </w:trPr>
        <w:tc>
          <w:tcPr>
            <w:tcW w:w="2972" w:type="dxa"/>
          </w:tcPr>
          <w:p w14:paraId="4D5218B0" w14:textId="2429116C" w:rsidR="003D0966"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Curculigo orchioides</w:t>
            </w:r>
          </w:p>
        </w:tc>
        <w:tc>
          <w:tcPr>
            <w:tcW w:w="1363" w:type="dxa"/>
          </w:tcPr>
          <w:p w14:paraId="6189F90B" w14:textId="49FDD9A4" w:rsidR="003D096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524046D" w14:textId="01DDA269" w:rsidR="003D096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Alkaloids, flavonoids, phenols and tannins</w:t>
            </w:r>
          </w:p>
        </w:tc>
        <w:tc>
          <w:tcPr>
            <w:tcW w:w="2213" w:type="dxa"/>
          </w:tcPr>
          <w:p w14:paraId="51CA6C83" w14:textId="73A59E3F" w:rsidR="003D096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Saxena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596959" w14:paraId="21A71992" w14:textId="77777777" w:rsidTr="00F94030">
        <w:trPr>
          <w:trHeight w:val="349"/>
        </w:trPr>
        <w:tc>
          <w:tcPr>
            <w:tcW w:w="2972" w:type="dxa"/>
          </w:tcPr>
          <w:p w14:paraId="2BC7D127" w14:textId="0CC709E5" w:rsidR="00167915"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Curcuma longa</w:t>
            </w:r>
          </w:p>
        </w:tc>
        <w:tc>
          <w:tcPr>
            <w:tcW w:w="1363" w:type="dxa"/>
          </w:tcPr>
          <w:p w14:paraId="2BAF7C9E" w14:textId="2085ABB9" w:rsidR="00167915"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64C7CC3" w14:textId="06387C56" w:rsidR="00167915"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Saponins, terpenoids, glycosides, tannins, and alkaloids</w:t>
            </w:r>
          </w:p>
        </w:tc>
        <w:tc>
          <w:tcPr>
            <w:tcW w:w="2213" w:type="dxa"/>
          </w:tcPr>
          <w:p w14:paraId="3F5B03A1" w14:textId="5F76AE80" w:rsidR="00167915"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Javed </w:t>
            </w:r>
            <w:r w:rsidRPr="00B26F9C">
              <w:rPr>
                <w:rFonts w:ascii="Times New Roman" w:hAnsi="Times New Roman" w:cs="Times New Roman"/>
                <w:i/>
                <w:iCs/>
              </w:rPr>
              <w:t>et al.,</w:t>
            </w:r>
            <w:r w:rsidRPr="00B26F9C">
              <w:rPr>
                <w:rFonts w:ascii="Times New Roman" w:hAnsi="Times New Roman" w:cs="Times New Roman"/>
              </w:rPr>
              <w:t xml:space="preserve"> (2020)</w:t>
            </w:r>
          </w:p>
        </w:tc>
      </w:tr>
      <w:tr w:rsidR="00596959" w14:paraId="4D2DD17C" w14:textId="77777777" w:rsidTr="00F94030">
        <w:trPr>
          <w:trHeight w:val="349"/>
        </w:trPr>
        <w:tc>
          <w:tcPr>
            <w:tcW w:w="2972" w:type="dxa"/>
          </w:tcPr>
          <w:p w14:paraId="1A459D7B" w14:textId="74783360" w:rsidR="004F169F"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Euphorbia hirta</w:t>
            </w:r>
          </w:p>
        </w:tc>
        <w:tc>
          <w:tcPr>
            <w:tcW w:w="1363" w:type="dxa"/>
          </w:tcPr>
          <w:p w14:paraId="7BB73F3D" w14:textId="61CBF051" w:rsidR="004F169F"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4001F2E8" w14:textId="60BD9633" w:rsidR="004F169F" w:rsidRPr="00B26F9C" w:rsidRDefault="004622B6" w:rsidP="00E56D28">
            <w:pPr>
              <w:ind w:right="113"/>
              <w:outlineLvl w:val="0"/>
              <w:rPr>
                <w:rFonts w:ascii="Times New Roman" w:hAnsi="Times New Roman" w:cs="Times New Roman"/>
              </w:rPr>
            </w:pPr>
            <w:r w:rsidRPr="00B26F9C">
              <w:rPr>
                <w:rFonts w:ascii="Times New Roman" w:hAnsi="Times New Roman" w:cs="Times New Roman"/>
              </w:rPr>
              <w:t>Alkaloids, flavonoids, saponins, tannins, terpenoids, quinones and coumarins</w:t>
            </w:r>
          </w:p>
        </w:tc>
        <w:tc>
          <w:tcPr>
            <w:tcW w:w="2213" w:type="dxa"/>
          </w:tcPr>
          <w:p w14:paraId="25D08FEA" w14:textId="28A76983" w:rsidR="004F169F"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Haruna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596959" w14:paraId="173E2EC9" w14:textId="77777777" w:rsidTr="00F94030">
        <w:trPr>
          <w:trHeight w:val="349"/>
        </w:trPr>
        <w:tc>
          <w:tcPr>
            <w:tcW w:w="2972" w:type="dxa"/>
          </w:tcPr>
          <w:p w14:paraId="2E100712" w14:textId="4FD1DAAE" w:rsidR="005E2799"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Gingko biloba</w:t>
            </w:r>
          </w:p>
        </w:tc>
        <w:tc>
          <w:tcPr>
            <w:tcW w:w="1363" w:type="dxa"/>
          </w:tcPr>
          <w:p w14:paraId="37EC19B4" w14:textId="5AF71399" w:rsidR="005E2799"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1A47A8" w14:textId="75AE8C17" w:rsidR="005E2799" w:rsidRPr="00B26F9C" w:rsidRDefault="00000000" w:rsidP="005E2799">
            <w:pPr>
              <w:rPr>
                <w:rFonts w:ascii="Times New Roman" w:hAnsi="Times New Roman" w:cs="Times New Roman"/>
              </w:rPr>
            </w:pPr>
            <w:r w:rsidRPr="00B26F9C">
              <w:rPr>
                <w:rFonts w:ascii="Times New Roman" w:hAnsi="Times New Roman" w:cs="Times New Roman"/>
              </w:rPr>
              <w:t>flavonoids (Quercetin, Rutin, Kaempferol, Isorhamnetin), terpene trilactones (ginkgolides and bilobalide)</w:t>
            </w:r>
          </w:p>
          <w:p w14:paraId="77A2D1E6" w14:textId="77777777" w:rsidR="005E2799" w:rsidRPr="00B26F9C" w:rsidRDefault="005E2799" w:rsidP="00E56D28">
            <w:pPr>
              <w:ind w:right="113"/>
              <w:outlineLvl w:val="0"/>
              <w:rPr>
                <w:rFonts w:ascii="Times New Roman" w:hAnsi="Times New Roman" w:cs="Times New Roman"/>
              </w:rPr>
            </w:pPr>
          </w:p>
        </w:tc>
        <w:tc>
          <w:tcPr>
            <w:tcW w:w="2213" w:type="dxa"/>
          </w:tcPr>
          <w:p w14:paraId="2CE3B069" w14:textId="77777777" w:rsidR="005E2799"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Okhti </w:t>
            </w:r>
            <w:r w:rsidRPr="00B26F9C">
              <w:rPr>
                <w:rFonts w:ascii="Times New Roman" w:hAnsi="Times New Roman" w:cs="Times New Roman"/>
                <w:i/>
                <w:iCs/>
              </w:rPr>
              <w:t xml:space="preserve">et al., </w:t>
            </w:r>
            <w:r w:rsidRPr="00B26F9C">
              <w:rPr>
                <w:rFonts w:ascii="Times New Roman" w:hAnsi="Times New Roman" w:cs="Times New Roman"/>
              </w:rPr>
              <w:t>(2021)</w:t>
            </w:r>
          </w:p>
          <w:p w14:paraId="3C5B57A5" w14:textId="38F0CBB9" w:rsidR="00EC6632" w:rsidRPr="00B26F9C" w:rsidRDefault="00EC6632" w:rsidP="00E56D28">
            <w:pPr>
              <w:ind w:right="113"/>
              <w:outlineLvl w:val="0"/>
              <w:rPr>
                <w:rFonts w:ascii="Times New Roman" w:hAnsi="Times New Roman" w:cs="Times New Roman"/>
              </w:rPr>
            </w:pPr>
          </w:p>
        </w:tc>
      </w:tr>
      <w:tr w:rsidR="00596959" w14:paraId="16C3386F" w14:textId="77777777" w:rsidTr="00F94030">
        <w:trPr>
          <w:trHeight w:val="349"/>
        </w:trPr>
        <w:tc>
          <w:tcPr>
            <w:tcW w:w="2972" w:type="dxa"/>
          </w:tcPr>
          <w:p w14:paraId="4DC32CDF" w14:textId="4E95C924" w:rsidR="00EC6632"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Gymnema sylvestre</w:t>
            </w:r>
          </w:p>
        </w:tc>
        <w:tc>
          <w:tcPr>
            <w:tcW w:w="1363" w:type="dxa"/>
          </w:tcPr>
          <w:p w14:paraId="539D55C1" w14:textId="4DD9E16C" w:rsidR="00EC663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55EFB8C9" w14:textId="5BF51309" w:rsidR="00EC6632" w:rsidRPr="00B26F9C" w:rsidRDefault="00000000" w:rsidP="005E2799">
            <w:pPr>
              <w:rPr>
                <w:rFonts w:ascii="Times New Roman" w:hAnsi="Times New Roman" w:cs="Times New Roman"/>
              </w:rPr>
            </w:pPr>
            <w:r w:rsidRPr="00B26F9C">
              <w:rPr>
                <w:rFonts w:ascii="Times New Roman" w:hAnsi="Times New Roman" w:cs="Times New Roman"/>
              </w:rPr>
              <w:t>Triterpene saponins, anthraquinones, pentatriacontane, phytin, resins, tartaric acid, flavones, hentriacontane, formic acid, butyric acid, lupeol</w:t>
            </w:r>
          </w:p>
        </w:tc>
        <w:tc>
          <w:tcPr>
            <w:tcW w:w="2213" w:type="dxa"/>
          </w:tcPr>
          <w:p w14:paraId="6890D188" w14:textId="663ACA4B" w:rsidR="00EC663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Tiwari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596959" w14:paraId="692485E6" w14:textId="77777777" w:rsidTr="00F94030">
        <w:trPr>
          <w:trHeight w:val="349"/>
        </w:trPr>
        <w:tc>
          <w:tcPr>
            <w:tcW w:w="2972" w:type="dxa"/>
          </w:tcPr>
          <w:p w14:paraId="626441D1" w14:textId="352B35FA" w:rsidR="00B71BDB"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Huperzia serrata</w:t>
            </w:r>
          </w:p>
        </w:tc>
        <w:tc>
          <w:tcPr>
            <w:tcW w:w="1363" w:type="dxa"/>
          </w:tcPr>
          <w:p w14:paraId="3B3DE5C3" w14:textId="5D683F3F" w:rsidR="00B71BDB"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50A446D3" w14:textId="183E29CB" w:rsidR="00B71BDB" w:rsidRPr="00B26F9C" w:rsidRDefault="00000000" w:rsidP="005E2799">
            <w:pPr>
              <w:rPr>
                <w:rFonts w:ascii="Times New Roman" w:hAnsi="Times New Roman" w:cs="Times New Roman"/>
              </w:rPr>
            </w:pPr>
            <w:r w:rsidRPr="00B26F9C">
              <w:rPr>
                <w:rFonts w:ascii="Times New Roman" w:hAnsi="Times New Roman" w:cs="Times New Roman"/>
              </w:rPr>
              <w:t>Alkaloids, terpenoids, volatile oils, and flavonoids</w:t>
            </w:r>
          </w:p>
        </w:tc>
        <w:tc>
          <w:tcPr>
            <w:tcW w:w="2213" w:type="dxa"/>
          </w:tcPr>
          <w:p w14:paraId="493DF673" w14:textId="31B3410B" w:rsidR="00B71BDB"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Chu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14:paraId="02B0EA36" w14:textId="77777777" w:rsidTr="00F94030">
        <w:trPr>
          <w:trHeight w:val="349"/>
        </w:trPr>
        <w:tc>
          <w:tcPr>
            <w:tcW w:w="2972" w:type="dxa"/>
          </w:tcPr>
          <w:p w14:paraId="67B607A0" w14:textId="51CE71BB" w:rsidR="00716CB2"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Murraya koenigii</w:t>
            </w:r>
          </w:p>
        </w:tc>
        <w:tc>
          <w:tcPr>
            <w:tcW w:w="1363" w:type="dxa"/>
          </w:tcPr>
          <w:p w14:paraId="4D4F7AE9" w14:textId="19937DD8" w:rsidR="00716CB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2B2B29" w14:textId="77BE16E0" w:rsidR="00716CB2" w:rsidRPr="00B26F9C" w:rsidRDefault="00000000" w:rsidP="005E2799">
            <w:pPr>
              <w:rPr>
                <w:rFonts w:ascii="Times New Roman" w:hAnsi="Times New Roman" w:cs="Times New Roman"/>
              </w:rPr>
            </w:pPr>
            <w:r w:rsidRPr="00B26F9C">
              <w:rPr>
                <w:rFonts w:ascii="Times New Roman" w:hAnsi="Times New Roman" w:cs="Times New Roman"/>
              </w:rPr>
              <w:t>Alkaloids, flavonoids, saponins, phenolics and tannins</w:t>
            </w:r>
          </w:p>
        </w:tc>
        <w:tc>
          <w:tcPr>
            <w:tcW w:w="2213" w:type="dxa"/>
          </w:tcPr>
          <w:p w14:paraId="7C23C105" w14:textId="18756021" w:rsidR="00716CB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Arif </w:t>
            </w:r>
            <w:ins w:id="112" w:author="Rubriq" w:date="2025-06-19T15:13:00Z">
              <w:r w:rsidRPr="00B26F9C">
                <w:rPr>
                  <w:rFonts w:ascii="Times New Roman" w:hAnsi="Times New Roman" w:cs="Times New Roman"/>
                  <w:i/>
                  <w:iCs/>
                </w:rPr>
                <w:t>et al</w:t>
              </w:r>
            </w:ins>
            <w:del w:id="113" w:author="Rubriq" w:date="2025-06-19T15:13:00Z">
              <w:r w:rsidRPr="00B26F9C">
                <w:rPr>
                  <w:rFonts w:ascii="Times New Roman" w:hAnsi="Times New Roman" w:cs="Times New Roman"/>
                </w:rPr>
                <w:delText>et al</w:delText>
              </w:r>
            </w:del>
            <w:r w:rsidRPr="00B26F9C">
              <w:rPr>
                <w:rFonts w:ascii="Times New Roman" w:hAnsi="Times New Roman" w:cs="Times New Roman"/>
              </w:rPr>
              <w:t>., (2024)</w:t>
            </w:r>
          </w:p>
        </w:tc>
      </w:tr>
      <w:tr w:rsidR="00596959" w14:paraId="6F0D307B" w14:textId="77777777" w:rsidTr="00F94030">
        <w:trPr>
          <w:trHeight w:val="349"/>
        </w:trPr>
        <w:tc>
          <w:tcPr>
            <w:tcW w:w="2972" w:type="dxa"/>
          </w:tcPr>
          <w:p w14:paraId="6FEA205C" w14:textId="6809D345" w:rsidR="005F127E"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Panax ginseng</w:t>
            </w:r>
          </w:p>
        </w:tc>
        <w:tc>
          <w:tcPr>
            <w:tcW w:w="1363" w:type="dxa"/>
          </w:tcPr>
          <w:p w14:paraId="03E85E2A" w14:textId="1CF80ED5" w:rsidR="005F127E"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047124BD" w14:textId="1A6A479F" w:rsidR="005F127E" w:rsidRPr="00B26F9C" w:rsidRDefault="00000000" w:rsidP="005E2799">
            <w:pPr>
              <w:rPr>
                <w:rFonts w:ascii="Times New Roman" w:hAnsi="Times New Roman" w:cs="Times New Roman"/>
              </w:rPr>
            </w:pPr>
            <w:r w:rsidRPr="00B26F9C">
              <w:rPr>
                <w:rFonts w:ascii="Times New Roman" w:hAnsi="Times New Roman" w:cs="Times New Roman"/>
              </w:rPr>
              <w:t>Polysaccharides, ginsenosides, peptides, polyacetylenic alcohols and fatty acids</w:t>
            </w:r>
          </w:p>
        </w:tc>
        <w:tc>
          <w:tcPr>
            <w:tcW w:w="2213" w:type="dxa"/>
          </w:tcPr>
          <w:p w14:paraId="039B11F9" w14:textId="6B4BB943" w:rsidR="005F127E"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Ru </w:t>
            </w:r>
            <w:r w:rsidRPr="00B26F9C">
              <w:rPr>
                <w:rFonts w:ascii="Times New Roman" w:hAnsi="Times New Roman" w:cs="Times New Roman"/>
                <w:i/>
                <w:iCs/>
              </w:rPr>
              <w:t>et al.,</w:t>
            </w:r>
            <w:r w:rsidRPr="00B26F9C">
              <w:rPr>
                <w:rFonts w:ascii="Times New Roman" w:hAnsi="Times New Roman" w:cs="Times New Roman"/>
              </w:rPr>
              <w:t xml:space="preserve"> (2015)</w:t>
            </w:r>
          </w:p>
        </w:tc>
      </w:tr>
      <w:tr w:rsidR="00596959" w14:paraId="5B164744" w14:textId="77777777" w:rsidTr="00F94030">
        <w:trPr>
          <w:trHeight w:val="349"/>
        </w:trPr>
        <w:tc>
          <w:tcPr>
            <w:tcW w:w="2972" w:type="dxa"/>
          </w:tcPr>
          <w:p w14:paraId="01157062" w14:textId="513C150A" w:rsidR="00025C52"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Pleurolobus gangeticus</w:t>
            </w:r>
          </w:p>
        </w:tc>
        <w:tc>
          <w:tcPr>
            <w:tcW w:w="1363" w:type="dxa"/>
          </w:tcPr>
          <w:p w14:paraId="2E850751" w14:textId="352EF8CA" w:rsidR="00025C5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0766C3E" w14:textId="6081909E" w:rsidR="00025C52" w:rsidRPr="00B26F9C" w:rsidRDefault="00000000" w:rsidP="005E2799">
            <w:pPr>
              <w:rPr>
                <w:rFonts w:ascii="Times New Roman" w:hAnsi="Times New Roman" w:cs="Times New Roman"/>
              </w:rPr>
            </w:pPr>
            <w:r w:rsidRPr="00B26F9C">
              <w:rPr>
                <w:rFonts w:ascii="Times New Roman" w:hAnsi="Times New Roman" w:cs="Times New Roman"/>
              </w:rPr>
              <w:t>Alkaloid, flavonoids, saponins, phospholipids, phenols glycolipids, sterols, and flavone glycosides</w:t>
            </w:r>
          </w:p>
        </w:tc>
        <w:tc>
          <w:tcPr>
            <w:tcW w:w="2213" w:type="dxa"/>
          </w:tcPr>
          <w:p w14:paraId="1A23663F" w14:textId="15531A50" w:rsidR="00025C5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Sahu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14:paraId="3B1DBA9D" w14:textId="77777777" w:rsidTr="00F94030">
        <w:trPr>
          <w:trHeight w:val="349"/>
        </w:trPr>
        <w:tc>
          <w:tcPr>
            <w:tcW w:w="2972" w:type="dxa"/>
          </w:tcPr>
          <w:p w14:paraId="2731E8A8" w14:textId="74B09714" w:rsidR="0096508A"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Prinsepia utilis</w:t>
            </w:r>
          </w:p>
        </w:tc>
        <w:tc>
          <w:tcPr>
            <w:tcW w:w="1363" w:type="dxa"/>
          </w:tcPr>
          <w:p w14:paraId="40B736AB" w14:textId="786FFFB9" w:rsidR="0096508A"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FB927F5" w14:textId="014651FB" w:rsidR="0096508A" w:rsidRPr="00B26F9C" w:rsidRDefault="00000000" w:rsidP="005E2799">
            <w:pPr>
              <w:rPr>
                <w:rFonts w:ascii="Times New Roman" w:hAnsi="Times New Roman" w:cs="Times New Roman"/>
              </w:rPr>
            </w:pPr>
            <w:r w:rsidRPr="00B26F9C">
              <w:rPr>
                <w:rFonts w:ascii="Times New Roman" w:hAnsi="Times New Roman" w:cs="Times New Roman"/>
              </w:rPr>
              <w:t>Alkaloids, flavonoids, phenolics, and terpenoids</w:t>
            </w:r>
          </w:p>
        </w:tc>
        <w:tc>
          <w:tcPr>
            <w:tcW w:w="2213" w:type="dxa"/>
          </w:tcPr>
          <w:p w14:paraId="0D3EBE78" w14:textId="3DD01572" w:rsidR="0096508A"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Prakash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6B2040D6" w14:textId="77777777" w:rsidTr="00F94030">
        <w:trPr>
          <w:trHeight w:val="349"/>
        </w:trPr>
        <w:tc>
          <w:tcPr>
            <w:tcW w:w="2972" w:type="dxa"/>
          </w:tcPr>
          <w:p w14:paraId="60D2582B" w14:textId="08AB36EF" w:rsidR="000A129E"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Psidium guajava</w:t>
            </w:r>
          </w:p>
        </w:tc>
        <w:tc>
          <w:tcPr>
            <w:tcW w:w="1363" w:type="dxa"/>
          </w:tcPr>
          <w:p w14:paraId="008D5F91" w14:textId="18F877F2" w:rsidR="000A129E"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Fruit</w:t>
            </w:r>
          </w:p>
        </w:tc>
        <w:tc>
          <w:tcPr>
            <w:tcW w:w="2468" w:type="dxa"/>
          </w:tcPr>
          <w:p w14:paraId="4A97DE0B" w14:textId="2D1A4CBB" w:rsidR="000A129E" w:rsidRPr="00B26F9C" w:rsidRDefault="00000000" w:rsidP="005E2799">
            <w:pPr>
              <w:rPr>
                <w:rFonts w:ascii="Times New Roman" w:hAnsi="Times New Roman" w:cs="Times New Roman"/>
              </w:rPr>
            </w:pPr>
            <w:r w:rsidRPr="00B26F9C">
              <w:rPr>
                <w:rFonts w:ascii="Times New Roman" w:hAnsi="Times New Roman" w:cs="Times New Roman"/>
              </w:rPr>
              <w:t>Glycosides, flavanoids, alkaloids, saponins, vitamin, carbohydrate, aminoacid</w:t>
            </w:r>
          </w:p>
        </w:tc>
        <w:tc>
          <w:tcPr>
            <w:tcW w:w="2213" w:type="dxa"/>
          </w:tcPr>
          <w:p w14:paraId="3F2E37D2" w14:textId="150989FA" w:rsidR="000A129E"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Joseph </w:t>
            </w:r>
            <w:r w:rsidRPr="00B26F9C">
              <w:rPr>
                <w:rFonts w:ascii="Times New Roman" w:hAnsi="Times New Roman" w:cs="Times New Roman"/>
                <w:i/>
                <w:iCs/>
              </w:rPr>
              <w:t>et al.,</w:t>
            </w:r>
            <w:r w:rsidRPr="00B26F9C">
              <w:rPr>
                <w:rFonts w:ascii="Times New Roman" w:hAnsi="Times New Roman" w:cs="Times New Roman"/>
              </w:rPr>
              <w:t xml:space="preserve"> (2016)</w:t>
            </w:r>
          </w:p>
        </w:tc>
      </w:tr>
      <w:tr w:rsidR="00596959" w14:paraId="10E12875" w14:textId="77777777" w:rsidTr="00F94030">
        <w:trPr>
          <w:trHeight w:val="349"/>
        </w:trPr>
        <w:tc>
          <w:tcPr>
            <w:tcW w:w="2972" w:type="dxa"/>
          </w:tcPr>
          <w:p w14:paraId="2E1CFF8C" w14:textId="48CF7CDC" w:rsidR="00EC3DC8"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Punica granatum</w:t>
            </w:r>
          </w:p>
        </w:tc>
        <w:tc>
          <w:tcPr>
            <w:tcW w:w="1363" w:type="dxa"/>
          </w:tcPr>
          <w:p w14:paraId="2984712E" w14:textId="18C20B64" w:rsidR="00EC3DC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Peel</w:t>
            </w:r>
          </w:p>
        </w:tc>
        <w:tc>
          <w:tcPr>
            <w:tcW w:w="2468" w:type="dxa"/>
          </w:tcPr>
          <w:p w14:paraId="58F6CAF3" w14:textId="299E6FA9" w:rsidR="00EC3DC8" w:rsidRPr="00B26F9C" w:rsidRDefault="00000000" w:rsidP="005E2799">
            <w:pPr>
              <w:rPr>
                <w:rFonts w:ascii="Times New Roman" w:hAnsi="Times New Roman" w:cs="Times New Roman"/>
              </w:rPr>
            </w:pPr>
            <w:r w:rsidRPr="00B26F9C">
              <w:rPr>
                <w:rFonts w:ascii="Times New Roman" w:hAnsi="Times New Roman" w:cs="Times New Roman"/>
              </w:rPr>
              <w:t>Tannins, flavonoids, alkaloids, phenols, flavonoids, alkaloids and steroids</w:t>
            </w:r>
          </w:p>
        </w:tc>
        <w:tc>
          <w:tcPr>
            <w:tcW w:w="2213" w:type="dxa"/>
          </w:tcPr>
          <w:p w14:paraId="0ED4B2EF" w14:textId="4A18AC38" w:rsidR="00EC3DC8"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Noreen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14:paraId="541404A0" w14:textId="77777777" w:rsidTr="00F94030">
        <w:trPr>
          <w:trHeight w:val="349"/>
        </w:trPr>
        <w:tc>
          <w:tcPr>
            <w:tcW w:w="2972" w:type="dxa"/>
          </w:tcPr>
          <w:p w14:paraId="254CD13C" w14:textId="6598F6B8" w:rsidR="00C26892"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Ricinus communis</w:t>
            </w:r>
          </w:p>
        </w:tc>
        <w:tc>
          <w:tcPr>
            <w:tcW w:w="1363" w:type="dxa"/>
          </w:tcPr>
          <w:p w14:paraId="0F03AAB7" w14:textId="0884E402" w:rsidR="00C2689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1AB8DFA3" w14:textId="58090BCF" w:rsidR="00C26892" w:rsidRPr="00B26F9C" w:rsidRDefault="00000000" w:rsidP="00186A9C">
            <w:pPr>
              <w:rPr>
                <w:rFonts w:ascii="Times New Roman" w:hAnsi="Times New Roman" w:cs="Times New Roman"/>
              </w:rPr>
            </w:pPr>
            <w:r w:rsidRPr="00B26F9C">
              <w:rPr>
                <w:rFonts w:ascii="Times New Roman" w:hAnsi="Times New Roman" w:cs="Times New Roman"/>
              </w:rPr>
              <w:t>Alkaloids, triterpenoids and glycosides</w:t>
            </w:r>
          </w:p>
        </w:tc>
        <w:tc>
          <w:tcPr>
            <w:tcW w:w="2213" w:type="dxa"/>
          </w:tcPr>
          <w:p w14:paraId="416829AF" w14:textId="24CD50B0" w:rsidR="00C26892"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Aneja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375A448D" w14:textId="77777777" w:rsidTr="00F94030">
        <w:trPr>
          <w:trHeight w:val="349"/>
        </w:trPr>
        <w:tc>
          <w:tcPr>
            <w:tcW w:w="2972" w:type="dxa"/>
          </w:tcPr>
          <w:p w14:paraId="72210C91" w14:textId="439AF5D2" w:rsidR="001347FD"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Syzygium cumini</w:t>
            </w:r>
          </w:p>
        </w:tc>
        <w:tc>
          <w:tcPr>
            <w:tcW w:w="1363" w:type="dxa"/>
          </w:tcPr>
          <w:p w14:paraId="78EC00FF" w14:textId="211D7071" w:rsidR="001347FD"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10EF2D40" w14:textId="3A5ED510" w:rsidR="001347FD" w:rsidRPr="00B26F9C" w:rsidRDefault="00000000" w:rsidP="00186A9C">
            <w:pPr>
              <w:rPr>
                <w:rFonts w:ascii="Times New Roman" w:hAnsi="Times New Roman" w:cs="Times New Roman"/>
              </w:rPr>
            </w:pPr>
            <w:r w:rsidRPr="00B26F9C">
              <w:rPr>
                <w:rFonts w:ascii="Times New Roman" w:hAnsi="Times New Roman" w:cs="Times New Roman"/>
              </w:rPr>
              <w:t>Terpenoids, alkaloids, catechins, phenols, quinones, saponins and tannins</w:t>
            </w:r>
          </w:p>
        </w:tc>
        <w:tc>
          <w:tcPr>
            <w:tcW w:w="2213" w:type="dxa"/>
          </w:tcPr>
          <w:p w14:paraId="42A7B868" w14:textId="794248CF" w:rsidR="001347FD"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Jagetia, (2017)</w:t>
            </w:r>
          </w:p>
        </w:tc>
      </w:tr>
      <w:tr w:rsidR="00596959" w14:paraId="27413179" w14:textId="77777777" w:rsidTr="00F94030">
        <w:trPr>
          <w:trHeight w:val="349"/>
        </w:trPr>
        <w:tc>
          <w:tcPr>
            <w:tcW w:w="2972" w:type="dxa"/>
          </w:tcPr>
          <w:p w14:paraId="5F5933D9" w14:textId="23835A04" w:rsidR="00747A63"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Terminalia arjuna</w:t>
            </w:r>
          </w:p>
        </w:tc>
        <w:tc>
          <w:tcPr>
            <w:tcW w:w="1363" w:type="dxa"/>
          </w:tcPr>
          <w:p w14:paraId="7C26F507" w14:textId="567387B8" w:rsidR="00747A63"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7D930EA4" w14:textId="7349F6DA" w:rsidR="00747A63" w:rsidRPr="00B26F9C" w:rsidRDefault="00000000" w:rsidP="00186A9C">
            <w:pPr>
              <w:rPr>
                <w:rFonts w:ascii="Times New Roman" w:hAnsi="Times New Roman" w:cs="Times New Roman"/>
              </w:rPr>
            </w:pPr>
            <w:r w:rsidRPr="00B26F9C">
              <w:rPr>
                <w:rFonts w:ascii="Times New Roman" w:hAnsi="Times New Roman" w:cs="Times New Roman"/>
              </w:rPr>
              <w:t>Phytosterol, lactones, flavonoids, phenolic compounds, tannins and glycosides</w:t>
            </w:r>
          </w:p>
        </w:tc>
        <w:tc>
          <w:tcPr>
            <w:tcW w:w="2213" w:type="dxa"/>
          </w:tcPr>
          <w:p w14:paraId="0DA5A896" w14:textId="10392E04" w:rsidR="00747A63"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Mandal </w:t>
            </w:r>
            <w:r w:rsidRPr="00B26F9C">
              <w:rPr>
                <w:rFonts w:ascii="Times New Roman" w:hAnsi="Times New Roman" w:cs="Times New Roman"/>
                <w:i/>
                <w:iCs/>
              </w:rPr>
              <w:t>et al.,</w:t>
            </w:r>
            <w:r w:rsidRPr="00B26F9C">
              <w:rPr>
                <w:rFonts w:ascii="Times New Roman" w:hAnsi="Times New Roman" w:cs="Times New Roman"/>
              </w:rPr>
              <w:t xml:space="preserve"> (2013)</w:t>
            </w:r>
          </w:p>
        </w:tc>
      </w:tr>
      <w:tr w:rsidR="00596959" w14:paraId="3CA8EE2E" w14:textId="77777777" w:rsidTr="00F94030">
        <w:trPr>
          <w:trHeight w:val="349"/>
        </w:trPr>
        <w:tc>
          <w:tcPr>
            <w:tcW w:w="2972" w:type="dxa"/>
          </w:tcPr>
          <w:p w14:paraId="420C6A0A" w14:textId="08520069" w:rsidR="00A02D81"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Tinospora cordifolia</w:t>
            </w:r>
          </w:p>
        </w:tc>
        <w:tc>
          <w:tcPr>
            <w:tcW w:w="1363" w:type="dxa"/>
          </w:tcPr>
          <w:p w14:paraId="714CDBEB" w14:textId="651B9B93" w:rsidR="00A02D81"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2C9DC1DB" w14:textId="4B6E5599" w:rsidR="00A02D81" w:rsidRPr="00B26F9C" w:rsidRDefault="00000000" w:rsidP="00186A9C">
            <w:pPr>
              <w:rPr>
                <w:rFonts w:ascii="Times New Roman" w:hAnsi="Times New Roman" w:cs="Times New Roman"/>
              </w:rPr>
            </w:pPr>
            <w:r w:rsidRPr="00B26F9C">
              <w:rPr>
                <w:rFonts w:ascii="Times New Roman" w:hAnsi="Times New Roman" w:cs="Times New Roman"/>
              </w:rPr>
              <w:t>Flavonoids, amino acids, diterpines, protein, saponins and carbohydrates</w:t>
            </w:r>
          </w:p>
        </w:tc>
        <w:tc>
          <w:tcPr>
            <w:tcW w:w="2213" w:type="dxa"/>
          </w:tcPr>
          <w:p w14:paraId="3B22AF39" w14:textId="48E50C95" w:rsidR="00A02D81"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Chahande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596959" w14:paraId="4ED09AA6" w14:textId="77777777" w:rsidTr="00F94030">
        <w:trPr>
          <w:trHeight w:val="349"/>
        </w:trPr>
        <w:tc>
          <w:tcPr>
            <w:tcW w:w="2972" w:type="dxa"/>
          </w:tcPr>
          <w:p w14:paraId="4AF661FB" w14:textId="309E3BEF" w:rsidR="00731446"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Tribulus terrestris</w:t>
            </w:r>
          </w:p>
        </w:tc>
        <w:tc>
          <w:tcPr>
            <w:tcW w:w="1363" w:type="dxa"/>
          </w:tcPr>
          <w:p w14:paraId="6919B226" w14:textId="6C753501" w:rsidR="0073144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9D43F16" w14:textId="0F2BB558" w:rsidR="00731446" w:rsidRPr="00B26F9C" w:rsidRDefault="00000000" w:rsidP="00186A9C">
            <w:pPr>
              <w:rPr>
                <w:rFonts w:ascii="Times New Roman" w:hAnsi="Times New Roman" w:cs="Times New Roman"/>
              </w:rPr>
            </w:pPr>
            <w:r w:rsidRPr="00B26F9C">
              <w:rPr>
                <w:rFonts w:ascii="Times New Roman" w:hAnsi="Times New Roman" w:cs="Times New Roman"/>
              </w:rPr>
              <w:t>Tannins, saponins, flavonoids, terpenoids, phenolic compounds, reducing sugars and alkaloids</w:t>
            </w:r>
          </w:p>
        </w:tc>
        <w:tc>
          <w:tcPr>
            <w:tcW w:w="2213" w:type="dxa"/>
          </w:tcPr>
          <w:p w14:paraId="7E84FC51" w14:textId="0F9B4C08" w:rsidR="0073144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Verma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596959" w14:paraId="1E2510D0" w14:textId="77777777" w:rsidTr="00F94030">
        <w:trPr>
          <w:trHeight w:val="349"/>
        </w:trPr>
        <w:tc>
          <w:tcPr>
            <w:tcW w:w="2972" w:type="dxa"/>
          </w:tcPr>
          <w:p w14:paraId="4F5D50F1" w14:textId="3A2DD48E" w:rsidR="00731446"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Urtica dioica</w:t>
            </w:r>
          </w:p>
        </w:tc>
        <w:tc>
          <w:tcPr>
            <w:tcW w:w="1363" w:type="dxa"/>
          </w:tcPr>
          <w:p w14:paraId="49F71939" w14:textId="34316D18" w:rsidR="0073144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278F7A39" w14:textId="5D2A2C95" w:rsidR="00731446" w:rsidRPr="00B26F9C" w:rsidRDefault="00000000" w:rsidP="00186A9C">
            <w:pPr>
              <w:rPr>
                <w:rFonts w:ascii="Times New Roman" w:hAnsi="Times New Roman" w:cs="Times New Roman"/>
              </w:rPr>
            </w:pPr>
            <w:r w:rsidRPr="00B26F9C">
              <w:rPr>
                <w:rFonts w:ascii="Times New Roman" w:hAnsi="Times New Roman" w:cs="Times New Roman"/>
              </w:rPr>
              <w:t>Flavonoids, tannins, scopoletin, sterols, fatty acids, polysaccharides, isolectins and sterols</w:t>
            </w:r>
          </w:p>
        </w:tc>
        <w:tc>
          <w:tcPr>
            <w:tcW w:w="2213" w:type="dxa"/>
          </w:tcPr>
          <w:p w14:paraId="4650A05E" w14:textId="54BA4593" w:rsidR="00731446"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Asgarpanah and Mohajerani, (2012)</w:t>
            </w:r>
          </w:p>
        </w:tc>
      </w:tr>
      <w:tr w:rsidR="00596959" w14:paraId="18F85591" w14:textId="77777777" w:rsidTr="00F94030">
        <w:trPr>
          <w:trHeight w:val="349"/>
        </w:trPr>
        <w:tc>
          <w:tcPr>
            <w:tcW w:w="2972" w:type="dxa"/>
          </w:tcPr>
          <w:p w14:paraId="4E6D427C" w14:textId="7D199556" w:rsidR="008E3640" w:rsidRPr="00B26F9C" w:rsidRDefault="00000000" w:rsidP="00F94030">
            <w:pPr>
              <w:ind w:left="360" w:right="113"/>
              <w:outlineLvl w:val="0"/>
              <w:rPr>
                <w:rFonts w:ascii="Times New Roman" w:hAnsi="Times New Roman" w:cs="Times New Roman"/>
                <w:i/>
                <w:iCs/>
              </w:rPr>
            </w:pPr>
            <w:r w:rsidRPr="00B26F9C">
              <w:rPr>
                <w:rFonts w:ascii="Times New Roman" w:hAnsi="Times New Roman" w:cs="Times New Roman"/>
                <w:i/>
                <w:iCs/>
              </w:rPr>
              <w:t>Withania somnifera</w:t>
            </w:r>
          </w:p>
        </w:tc>
        <w:tc>
          <w:tcPr>
            <w:tcW w:w="1363" w:type="dxa"/>
          </w:tcPr>
          <w:p w14:paraId="509C7CAB" w14:textId="1432C1FC" w:rsidR="008E3640"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Roots</w:t>
            </w:r>
          </w:p>
        </w:tc>
        <w:tc>
          <w:tcPr>
            <w:tcW w:w="2468" w:type="dxa"/>
          </w:tcPr>
          <w:p w14:paraId="1E677BFF" w14:textId="311DAD0C" w:rsidR="008E3640" w:rsidRPr="00B26F9C" w:rsidRDefault="00000000" w:rsidP="00186A9C">
            <w:pPr>
              <w:rPr>
                <w:rFonts w:ascii="Times New Roman" w:hAnsi="Times New Roman" w:cs="Times New Roman"/>
              </w:rPr>
            </w:pPr>
            <w:r w:rsidRPr="00B26F9C">
              <w:rPr>
                <w:rFonts w:ascii="Times New Roman" w:hAnsi="Times New Roman" w:cs="Times New Roman"/>
              </w:rPr>
              <w:t>Alkaloids, amino acids, steroids, volatile oil, starch, reducing sugars, glycosides, hentriacontane, dulcitol and withaniol</w:t>
            </w:r>
          </w:p>
        </w:tc>
        <w:tc>
          <w:tcPr>
            <w:tcW w:w="2213" w:type="dxa"/>
          </w:tcPr>
          <w:p w14:paraId="030CB13E" w14:textId="4719F2E5" w:rsidR="008E3640" w:rsidRPr="00B26F9C" w:rsidRDefault="00000000" w:rsidP="00E56D28">
            <w:pPr>
              <w:ind w:right="113"/>
              <w:outlineLvl w:val="0"/>
              <w:rPr>
                <w:rFonts w:ascii="Times New Roman" w:hAnsi="Times New Roman" w:cs="Times New Roman"/>
              </w:rPr>
            </w:pPr>
            <w:r w:rsidRPr="00B26F9C">
              <w:rPr>
                <w:rFonts w:ascii="Times New Roman" w:hAnsi="Times New Roman" w:cs="Times New Roman"/>
              </w:rPr>
              <w:t xml:space="preserve">Uddin </w:t>
            </w:r>
            <w:r w:rsidRPr="00F943BC">
              <w:rPr>
                <w:rFonts w:ascii="Times New Roman" w:hAnsi="Times New Roman" w:cs="Times New Roman"/>
                <w:i/>
                <w:iCs/>
              </w:rPr>
              <w:t>et al.,</w:t>
            </w:r>
            <w:r w:rsidRPr="00B26F9C">
              <w:rPr>
                <w:rFonts w:ascii="Times New Roman" w:hAnsi="Times New Roman" w:cs="Times New Roman"/>
              </w:rPr>
              <w:t xml:space="preserve"> (2012)</w:t>
            </w:r>
          </w:p>
        </w:tc>
      </w:tr>
      <w:bookmarkEnd w:id="109"/>
    </w:tbl>
    <w:p w14:paraId="05CE3BCA" w14:textId="77777777" w:rsidR="0081070A" w:rsidRPr="00B26F9C" w:rsidRDefault="0081070A" w:rsidP="006E4DA1">
      <w:pPr>
        <w:tabs>
          <w:tab w:val="left" w:pos="1033"/>
        </w:tabs>
        <w:spacing w:before="120" w:after="120" w:line="360" w:lineRule="auto"/>
        <w:ind w:right="113"/>
        <w:jc w:val="both"/>
        <w:outlineLvl w:val="0"/>
        <w:rPr>
          <w:rFonts w:ascii="Times New Roman" w:hAnsi="Times New Roman" w:cs="Times New Roman"/>
          <w:sz w:val="24"/>
          <w:szCs w:val="24"/>
        </w:rPr>
      </w:pPr>
    </w:p>
    <w:p w14:paraId="4F26C3F1" w14:textId="77777777" w:rsidR="0081070A" w:rsidRPr="00B26F9C" w:rsidRDefault="00000000" w:rsidP="0081070A">
      <w:pPr>
        <w:spacing w:before="120" w:after="120" w:line="240" w:lineRule="auto"/>
        <w:ind w:right="113"/>
        <w:jc w:val="both"/>
        <w:outlineLvl w:val="0"/>
        <w:rPr>
          <w:rFonts w:ascii="Times New Roman" w:hAnsi="Times New Roman" w:cs="Times New Roman"/>
          <w:b/>
          <w:bCs/>
          <w:sz w:val="24"/>
          <w:szCs w:val="24"/>
        </w:rPr>
      </w:pPr>
      <w:r w:rsidRPr="00B26F9C">
        <w:rPr>
          <w:rFonts w:ascii="Times New Roman" w:hAnsi="Times New Roman" w:cs="Times New Roman"/>
          <w:noProof/>
          <w:sz w:val="24"/>
          <w:szCs w:val="24"/>
        </w:rPr>
        <w:lastRenderedPageBreak/>
        <w:drawing>
          <wp:inline distT="0" distB="0" distL="0" distR="0">
            <wp:extent cx="5731510" cy="8229600"/>
            <wp:effectExtent l="0" t="0" r="2540" b="0"/>
            <wp:docPr id="192523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0171"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8229600"/>
                    </a:xfrm>
                    <a:prstGeom prst="rect">
                      <a:avLst/>
                    </a:prstGeom>
                    <a:noFill/>
                    <a:ln>
                      <a:noFill/>
                    </a:ln>
                  </pic:spPr>
                </pic:pic>
              </a:graphicData>
            </a:graphic>
          </wp:inline>
        </w:drawing>
      </w:r>
    </w:p>
    <w:p w14:paraId="3EE76BFE" w14:textId="0E431673" w:rsidR="0081070A" w:rsidRPr="00B26F9C" w:rsidRDefault="00000000" w:rsidP="0081070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Plate 1:</w:t>
      </w:r>
      <w:r w:rsidRPr="00B26F9C">
        <w:rPr>
          <w:rFonts w:ascii="Times New Roman" w:hAnsi="Times New Roman" w:cs="Times New Roman"/>
          <w:sz w:val="24"/>
          <w:szCs w:val="24"/>
        </w:rPr>
        <w:t xml:space="preserve"> Some common plants used </w:t>
      </w:r>
      <w:del w:id="114" w:author="Rubriq" w:date="2025-06-19T14:05:00Z">
        <w:r w:rsidRPr="00B26F9C">
          <w:rPr>
            <w:rFonts w:ascii="Times New Roman" w:hAnsi="Times New Roman" w:cs="Times New Roman"/>
            <w:sz w:val="24"/>
            <w:szCs w:val="24"/>
          </w:rPr>
          <w:delText>in</w:delText>
        </w:r>
      </w:del>
      <w:ins w:id="115" w:author="Rubriq" w:date="2025-06-19T14:05:00Z">
        <w:r>
          <w:rPr>
            <w:rFonts w:ascii="Times New Roman" w:eastAsia="Calibri" w:hAnsi="Times New Roman" w:cs="Times New Roman"/>
            <w:sz w:val="24"/>
            <w:szCs w:val="24"/>
          </w:rPr>
          <w:t>to treat</w:t>
        </w:r>
      </w:ins>
      <w:r w:rsidRPr="00B26F9C">
        <w:rPr>
          <w:rFonts w:ascii="Times New Roman" w:hAnsi="Times New Roman" w:cs="Times New Roman"/>
          <w:sz w:val="24"/>
          <w:szCs w:val="24"/>
        </w:rPr>
        <w:t xml:space="preserve"> geriatric diseases</w:t>
      </w:r>
      <w:del w:id="116" w:author="Rubriq" w:date="2025-06-19T14:05:00Z">
        <w:r w:rsidRPr="00B26F9C">
          <w:rPr>
            <w:rFonts w:ascii="Times New Roman" w:hAnsi="Times New Roman" w:cs="Times New Roman"/>
            <w:sz w:val="24"/>
            <w:szCs w:val="24"/>
          </w:rPr>
          <w:delText>;</w:delText>
        </w:r>
      </w:del>
      <w:ins w:id="117" w:author="Rubriq" w:date="2025-06-19T14:05:00Z">
        <w:r>
          <w:rPr>
            <w:rFonts w:ascii="Times New Roman" w:eastAsia="Calibri" w:hAnsi="Times New Roman" w:cs="Times New Roman"/>
            <w:sz w:val="24"/>
            <w:szCs w:val="24"/>
          </w:rPr>
          <w:t>:</w:t>
        </w:r>
      </w:ins>
      <w:r w:rsidRPr="00B26F9C">
        <w:rPr>
          <w:rFonts w:ascii="Times New Roman" w:hAnsi="Times New Roman" w:cs="Times New Roman"/>
          <w:sz w:val="24"/>
          <w:szCs w:val="24"/>
        </w:rPr>
        <w:t xml:space="preserve"> a) </w:t>
      </w:r>
      <w:r w:rsidRPr="00B26F9C">
        <w:rPr>
          <w:rFonts w:ascii="Times New Roman" w:hAnsi="Times New Roman" w:cs="Times New Roman"/>
          <w:i/>
          <w:iCs/>
          <w:sz w:val="24"/>
          <w:szCs w:val="24"/>
        </w:rPr>
        <w:t>Andrographis paniculata,</w:t>
      </w:r>
      <w:r w:rsidRPr="00B26F9C">
        <w:rPr>
          <w:rFonts w:ascii="Times New Roman" w:hAnsi="Times New Roman" w:cs="Times New Roman"/>
          <w:sz w:val="24"/>
          <w:szCs w:val="24"/>
        </w:rPr>
        <w:t xml:space="preserve"> b) </w:t>
      </w:r>
      <w:r w:rsidRPr="00B26F9C">
        <w:rPr>
          <w:rFonts w:ascii="Times New Roman" w:hAnsi="Times New Roman" w:cs="Times New Roman"/>
          <w:i/>
          <w:iCs/>
          <w:sz w:val="24"/>
          <w:szCs w:val="24"/>
        </w:rPr>
        <w:t>Celastrus paniculatus</w:t>
      </w:r>
      <w:r w:rsidRPr="00B26F9C">
        <w:rPr>
          <w:rFonts w:ascii="Times New Roman" w:hAnsi="Times New Roman" w:cs="Times New Roman"/>
          <w:sz w:val="24"/>
          <w:szCs w:val="24"/>
        </w:rPr>
        <w:t xml:space="preserve">, c) </w:t>
      </w:r>
      <w:r w:rsidRPr="00B26F9C">
        <w:rPr>
          <w:rFonts w:ascii="Times New Roman" w:hAnsi="Times New Roman" w:cs="Times New Roman"/>
          <w:i/>
          <w:iCs/>
          <w:sz w:val="24"/>
          <w:szCs w:val="24"/>
        </w:rPr>
        <w:t>Cissus quadrangularis</w:t>
      </w:r>
      <w:r w:rsidRPr="00B26F9C">
        <w:rPr>
          <w:rFonts w:ascii="Times New Roman" w:hAnsi="Times New Roman" w:cs="Times New Roman"/>
          <w:sz w:val="24"/>
          <w:szCs w:val="24"/>
        </w:rPr>
        <w:t xml:space="preserve">, d) </w:t>
      </w:r>
      <w:r w:rsidRPr="00B26F9C">
        <w:rPr>
          <w:rFonts w:ascii="Times New Roman" w:hAnsi="Times New Roman" w:cs="Times New Roman"/>
          <w:i/>
          <w:iCs/>
          <w:sz w:val="24"/>
          <w:szCs w:val="24"/>
        </w:rPr>
        <w:t>Curculigo orchioides</w:t>
      </w:r>
      <w:r w:rsidRPr="00B26F9C">
        <w:rPr>
          <w:rFonts w:ascii="Times New Roman" w:hAnsi="Times New Roman" w:cs="Times New Roman"/>
          <w:sz w:val="24"/>
          <w:szCs w:val="24"/>
        </w:rPr>
        <w:t xml:space="preserve">, e) </w:t>
      </w:r>
      <w:r w:rsidRPr="00B26F9C">
        <w:rPr>
          <w:rFonts w:ascii="Times New Roman" w:hAnsi="Times New Roman" w:cs="Times New Roman"/>
          <w:i/>
          <w:iCs/>
          <w:sz w:val="24"/>
          <w:szCs w:val="24"/>
        </w:rPr>
        <w:t>Gymnema sylvestre</w:t>
      </w:r>
      <w:r w:rsidRPr="00B26F9C">
        <w:rPr>
          <w:rFonts w:ascii="Times New Roman" w:hAnsi="Times New Roman" w:cs="Times New Roman"/>
          <w:sz w:val="24"/>
          <w:szCs w:val="24"/>
        </w:rPr>
        <w:t xml:space="preserve">, f) </w:t>
      </w:r>
      <w:r w:rsidRPr="00B26F9C">
        <w:rPr>
          <w:rFonts w:ascii="Times New Roman" w:hAnsi="Times New Roman" w:cs="Times New Roman"/>
          <w:i/>
          <w:iCs/>
          <w:sz w:val="24"/>
          <w:szCs w:val="24"/>
        </w:rPr>
        <w:t>Pleurolobus gangeticus,</w:t>
      </w:r>
      <w:r w:rsidRPr="00B26F9C">
        <w:rPr>
          <w:rFonts w:ascii="Times New Roman" w:hAnsi="Times New Roman" w:cs="Times New Roman"/>
          <w:sz w:val="24"/>
          <w:szCs w:val="24"/>
        </w:rPr>
        <w:t xml:space="preserve"> g) </w:t>
      </w:r>
      <w:r w:rsidRPr="00B26F9C">
        <w:rPr>
          <w:rFonts w:ascii="Times New Roman" w:hAnsi="Times New Roman" w:cs="Times New Roman"/>
          <w:i/>
          <w:iCs/>
          <w:sz w:val="24"/>
          <w:szCs w:val="24"/>
        </w:rPr>
        <w:t>Tinospora cordifolia</w:t>
      </w:r>
      <w:r w:rsidRPr="00B26F9C">
        <w:rPr>
          <w:rFonts w:ascii="Times New Roman" w:hAnsi="Times New Roman" w:cs="Times New Roman"/>
          <w:sz w:val="24"/>
          <w:szCs w:val="24"/>
        </w:rPr>
        <w:t xml:space="preserve">, </w:t>
      </w:r>
      <w:ins w:id="118" w:author="Rubriq" w:date="2025-06-19T14:05:00Z">
        <w:r>
          <w:rPr>
            <w:rFonts w:ascii="Times New Roman" w:eastAsia="Calibri" w:hAnsi="Times New Roman" w:cs="Times New Roman"/>
            <w:sz w:val="24"/>
            <w:szCs w:val="24"/>
          </w:rPr>
          <w:t xml:space="preserve">and </w:t>
        </w:r>
      </w:ins>
      <w:r w:rsidRPr="00B26F9C">
        <w:rPr>
          <w:rFonts w:ascii="Times New Roman" w:hAnsi="Times New Roman" w:cs="Times New Roman"/>
          <w:sz w:val="24"/>
          <w:szCs w:val="24"/>
        </w:rPr>
        <w:t xml:space="preserve">h) </w:t>
      </w:r>
      <w:r w:rsidRPr="00B26F9C">
        <w:rPr>
          <w:rFonts w:ascii="Times New Roman" w:hAnsi="Times New Roman" w:cs="Times New Roman"/>
          <w:i/>
          <w:iCs/>
          <w:sz w:val="24"/>
          <w:szCs w:val="24"/>
        </w:rPr>
        <w:t>Tribulus terrestris</w:t>
      </w:r>
      <w:del w:id="119" w:author="Rubriq" w:date="2025-06-19T14:05:00Z">
        <w:r w:rsidRPr="00B26F9C">
          <w:rPr>
            <w:rFonts w:ascii="Times New Roman" w:hAnsi="Times New Roman" w:cs="Times New Roman"/>
            <w:sz w:val="24"/>
            <w:szCs w:val="24"/>
          </w:rPr>
          <w:delText xml:space="preserve"> </w:delText>
        </w:r>
      </w:del>
    </w:p>
    <w:p w14:paraId="021D3F26" w14:textId="528E0CA2" w:rsidR="00982683" w:rsidRPr="00B26F9C" w:rsidRDefault="00000000" w:rsidP="00982683">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noProof/>
        </w:rPr>
        <w:lastRenderedPageBreak/>
        <w:drawing>
          <wp:inline distT="0" distB="0" distL="0" distR="0">
            <wp:extent cx="5468137" cy="4617720"/>
            <wp:effectExtent l="0" t="0" r="0" b="0"/>
            <wp:docPr id="35228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4917" name="Picture 1"/>
                    <pic:cNvPicPr>
                      <a:picLocks noChangeAspect="1" noChangeArrowheads="1"/>
                    </pic:cNvPicPr>
                  </pic:nvPicPr>
                  <pic:blipFill>
                    <a:blip r:embed="rId12">
                      <a:extLst>
                        <a:ext uri="{28A0092B-C50C-407E-A947-70E740481C1C}">
                          <a14:useLocalDpi xmlns:a14="http://schemas.microsoft.com/office/drawing/2010/main" val="0"/>
                        </a:ext>
                      </a:extLst>
                    </a:blip>
                    <a:srcRect l="18081" r="15312"/>
                    <a:stretch>
                      <a:fillRect/>
                    </a:stretch>
                  </pic:blipFill>
                  <pic:spPr bwMode="auto">
                    <a:xfrm>
                      <a:off x="0" y="0"/>
                      <a:ext cx="5487049" cy="4633690"/>
                    </a:xfrm>
                    <a:prstGeom prst="rect">
                      <a:avLst/>
                    </a:prstGeom>
                    <a:noFill/>
                    <a:ln>
                      <a:noFill/>
                    </a:ln>
                    <a:extLst>
                      <a:ext uri="{53640926-AAD7-44D8-BBD7-CCE9431645EC}">
                        <a14:shadowObscured xmlns:a14="http://schemas.microsoft.com/office/drawing/2010/main"/>
                      </a:ext>
                    </a:extLst>
                  </pic:spPr>
                </pic:pic>
              </a:graphicData>
            </a:graphic>
          </wp:inline>
        </w:drawing>
      </w:r>
    </w:p>
    <w:p w14:paraId="17F8F83D" w14:textId="77777777" w:rsidR="00982683" w:rsidRPr="00B26F9C" w:rsidRDefault="00982683" w:rsidP="00982683">
      <w:pPr>
        <w:spacing w:before="120" w:after="120" w:line="240" w:lineRule="auto"/>
        <w:ind w:right="113"/>
        <w:jc w:val="center"/>
        <w:outlineLvl w:val="0"/>
        <w:rPr>
          <w:rFonts w:ascii="Times New Roman" w:hAnsi="Times New Roman" w:cs="Times New Roman"/>
          <w:b/>
          <w:bCs/>
          <w:sz w:val="24"/>
          <w:szCs w:val="24"/>
        </w:rPr>
      </w:pPr>
    </w:p>
    <w:p w14:paraId="45A55AFB" w14:textId="15A3D8BC" w:rsidR="00DC3D61" w:rsidRPr="00F943BC" w:rsidRDefault="00982683" w:rsidP="00F943BC">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b/>
          <w:bCs/>
          <w:sz w:val="24"/>
          <w:szCs w:val="24"/>
        </w:rPr>
        <w:t>Figure 2:</w:t>
      </w:r>
      <w:r w:rsidR="00046B62" w:rsidRPr="00E74C91">
        <w:rPr>
          <w:rFonts w:ascii="Times New Roman" w:hAnsi="Times New Roman" w:cs="Times New Roman"/>
          <w:sz w:val="24"/>
          <w:szCs w:val="24"/>
        </w:rPr>
        <w:t xml:space="preserve"> Plants with different parts used </w:t>
      </w:r>
      <w:ins w:id="120" w:author="Rubriq" w:date="2025-06-19T15:13:00Z">
        <w:r w:rsidR="00046B62" w:rsidRPr="00E74C91">
          <w:rPr>
            <w:rFonts w:ascii="Times New Roman" w:hAnsi="Times New Roman" w:cs="Times New Roman"/>
            <w:sz w:val="24"/>
            <w:szCs w:val="24"/>
          </w:rPr>
          <w:t>to treat</w:t>
        </w:r>
      </w:ins>
      <w:del w:id="121" w:author="Rubriq" w:date="2025-06-19T15:13:00Z">
        <w:r w:rsidR="00046B62" w:rsidRPr="00E74C91">
          <w:rPr>
            <w:rFonts w:ascii="Times New Roman" w:hAnsi="Times New Roman" w:cs="Times New Roman"/>
            <w:sz w:val="24"/>
            <w:szCs w:val="24"/>
          </w:rPr>
          <w:delText>in the treatment of</w:delText>
        </w:r>
      </w:del>
      <w:r w:rsidR="00046B62" w:rsidRPr="00E74C91">
        <w:rPr>
          <w:rFonts w:ascii="Times New Roman" w:hAnsi="Times New Roman" w:cs="Times New Roman"/>
          <w:sz w:val="24"/>
          <w:szCs w:val="24"/>
        </w:rPr>
        <w:t xml:space="preserve"> geriatric diseases</w:t>
      </w:r>
    </w:p>
    <w:p w14:paraId="10FF2828" w14:textId="765C152D" w:rsidR="0044728E"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CONCLUSION</w:t>
      </w:r>
    </w:p>
    <w:p w14:paraId="58BB5378" w14:textId="54377DFF" w:rsidR="007234B2" w:rsidRDefault="00000000" w:rsidP="006E4DA1">
      <w:pPr>
        <w:spacing w:before="120" w:after="120" w:line="360" w:lineRule="auto"/>
        <w:ind w:right="113"/>
        <w:jc w:val="both"/>
        <w:outlineLvl w:val="0"/>
        <w:rPr>
          <w:rFonts w:ascii="Times New Roman" w:hAnsi="Times New Roman" w:cs="Times New Roman"/>
          <w:sz w:val="24"/>
          <w:szCs w:val="24"/>
        </w:rPr>
      </w:pPr>
      <w:del w:id="122" w:author="Rubriq" w:date="2025-06-19T14:05:00Z">
        <w:r>
          <w:rPr>
            <w:rFonts w:ascii="Times New Roman" w:hAnsi="Times New Roman" w:cs="Times New Roman"/>
            <w:sz w:val="24"/>
            <w:szCs w:val="24"/>
          </w:rPr>
          <w:delText>Present</w:delText>
        </w:r>
      </w:del>
      <w:ins w:id="123" w:author="Rubriq" w:date="2025-06-19T14:05:00Z">
        <w:r>
          <w:rPr>
            <w:rFonts w:ascii="Times New Roman" w:eastAsia="Calibri" w:hAnsi="Times New Roman" w:cs="Times New Roman"/>
            <w:sz w:val="24"/>
            <w:szCs w:val="24"/>
          </w:rPr>
          <w:t>The present</w:t>
        </w:r>
      </w:ins>
      <w:r>
        <w:rPr>
          <w:rFonts w:ascii="Times New Roman" w:hAnsi="Times New Roman" w:cs="Times New Roman"/>
          <w:sz w:val="24"/>
          <w:szCs w:val="24"/>
        </w:rPr>
        <w:t xml:space="preserve"> study highlighted the </w:t>
      </w:r>
      <w:ins w:id="124" w:author="Rubriq" w:date="2025-06-19T14:05:00Z">
        <w:r>
          <w:rPr>
            <w:rFonts w:ascii="Times New Roman" w:eastAsia="Calibri" w:hAnsi="Times New Roman" w:cs="Times New Roman"/>
            <w:sz w:val="24"/>
            <w:szCs w:val="24"/>
          </w:rPr>
          <w:t xml:space="preserve">use of </w:t>
        </w:r>
      </w:ins>
      <w:r>
        <w:rPr>
          <w:rFonts w:ascii="Times New Roman" w:hAnsi="Times New Roman" w:cs="Times New Roman"/>
          <w:sz w:val="24"/>
          <w:szCs w:val="24"/>
        </w:rPr>
        <w:t xml:space="preserve">30 local medicinal plants </w:t>
      </w:r>
      <w:del w:id="125" w:author="Rubriq" w:date="2025-06-19T14:05:00Z">
        <w:r>
          <w:rPr>
            <w:rFonts w:ascii="Times New Roman" w:hAnsi="Times New Roman" w:cs="Times New Roman"/>
            <w:sz w:val="24"/>
            <w:szCs w:val="24"/>
          </w:rPr>
          <w:delText>in</w:delText>
        </w:r>
      </w:del>
      <w:ins w:id="126" w:author="Rubriq" w:date="2025-06-19T14:05:00Z">
        <w:r>
          <w:rPr>
            <w:rFonts w:ascii="Times New Roman" w:eastAsia="Calibri" w:hAnsi="Times New Roman" w:cs="Times New Roman"/>
            <w:sz w:val="24"/>
            <w:szCs w:val="24"/>
          </w:rPr>
          <w:t>for</w:t>
        </w:r>
      </w:ins>
      <w:r>
        <w:rPr>
          <w:rFonts w:ascii="Times New Roman" w:hAnsi="Times New Roman" w:cs="Times New Roman"/>
          <w:sz w:val="24"/>
          <w:szCs w:val="24"/>
        </w:rPr>
        <w:t xml:space="preserve"> managing geriatric diseases. In the present study, uses and their bioactive compounds are provided</w:t>
      </w:r>
      <w:ins w:id="127" w:author="Rubriq" w:date="2025-06-19T14:05:00Z">
        <w:r>
          <w:rPr>
            <w:rFonts w:ascii="Times New Roman" w:eastAsia="Calibri" w:hAnsi="Times New Roman" w:cs="Times New Roman"/>
            <w:sz w:val="24"/>
            <w:szCs w:val="24"/>
          </w:rPr>
          <w:t>,</w:t>
        </w:r>
      </w:ins>
      <w:r>
        <w:rPr>
          <w:rFonts w:ascii="Times New Roman" w:hAnsi="Times New Roman" w:cs="Times New Roman"/>
          <w:sz w:val="24"/>
          <w:szCs w:val="24"/>
        </w:rPr>
        <w:t xml:space="preserve"> and </w:t>
      </w:r>
      <w:del w:id="128" w:author="Rubriq" w:date="2025-06-19T14:05:00Z">
        <w:r>
          <w:rPr>
            <w:rFonts w:ascii="Times New Roman" w:hAnsi="Times New Roman" w:cs="Times New Roman"/>
            <w:sz w:val="24"/>
            <w:szCs w:val="24"/>
          </w:rPr>
          <w:delText>a base line</w:delText>
        </w:r>
      </w:del>
      <w:ins w:id="129" w:author="Rubriq" w:date="2025-06-19T14:05:00Z">
        <w:r>
          <w:rPr>
            <w:rFonts w:ascii="Times New Roman" w:eastAsia="Calibri" w:hAnsi="Times New Roman" w:cs="Times New Roman"/>
            <w:sz w:val="24"/>
            <w:szCs w:val="24"/>
          </w:rPr>
          <w:t>baseline</w:t>
        </w:r>
      </w:ins>
      <w:r>
        <w:rPr>
          <w:rFonts w:ascii="Times New Roman" w:hAnsi="Times New Roman" w:cs="Times New Roman"/>
          <w:sz w:val="24"/>
          <w:szCs w:val="24"/>
        </w:rPr>
        <w:t xml:space="preserve"> data for further </w:t>
      </w:r>
      <w:del w:id="130" w:author="Rubriq" w:date="2025-06-19T14:05:00Z">
        <w:r>
          <w:rPr>
            <w:rFonts w:ascii="Times New Roman" w:hAnsi="Times New Roman" w:cs="Times New Roman"/>
            <w:sz w:val="24"/>
            <w:szCs w:val="24"/>
          </w:rPr>
          <w:delText>advance</w:delText>
        </w:r>
      </w:del>
      <w:ins w:id="131" w:author="Rubriq" w:date="2025-06-19T14:05:00Z">
        <w:r>
          <w:rPr>
            <w:rFonts w:ascii="Times New Roman" w:eastAsia="Calibri" w:hAnsi="Times New Roman" w:cs="Times New Roman"/>
            <w:sz w:val="24"/>
            <w:szCs w:val="24"/>
          </w:rPr>
          <w:t>advanced</w:t>
        </w:r>
      </w:ins>
      <w:r>
        <w:rPr>
          <w:rFonts w:ascii="Times New Roman" w:hAnsi="Times New Roman" w:cs="Times New Roman"/>
          <w:sz w:val="24"/>
          <w:szCs w:val="24"/>
        </w:rPr>
        <w:t xml:space="preserve"> work are also given. </w:t>
      </w:r>
      <w:del w:id="132" w:author="Rubriq" w:date="2025-06-19T14:05:00Z">
        <w:r>
          <w:rPr>
            <w:rFonts w:ascii="Times New Roman" w:hAnsi="Times New Roman" w:cs="Times New Roman"/>
            <w:sz w:val="24"/>
            <w:szCs w:val="24"/>
          </w:rPr>
          <w:delText>The</w:delText>
        </w:r>
      </w:del>
      <w:ins w:id="133" w:author="Rubriq" w:date="2025-06-19T14:05:00Z">
        <w:r>
          <w:rPr>
            <w:rFonts w:ascii="Times New Roman" w:eastAsia="Calibri" w:hAnsi="Times New Roman" w:cs="Times New Roman"/>
            <w:sz w:val="24"/>
            <w:szCs w:val="24"/>
          </w:rPr>
          <w:t>This</w:t>
        </w:r>
      </w:ins>
      <w:r>
        <w:rPr>
          <w:rFonts w:ascii="Times New Roman" w:hAnsi="Times New Roman" w:cs="Times New Roman"/>
          <w:sz w:val="24"/>
          <w:szCs w:val="24"/>
        </w:rPr>
        <w:t xml:space="preserve"> study also draws attention </w:t>
      </w:r>
      <w:del w:id="134" w:author="Rubriq" w:date="2025-06-19T14:05:00Z">
        <w:r>
          <w:rPr>
            <w:rFonts w:ascii="Times New Roman" w:hAnsi="Times New Roman" w:cs="Times New Roman"/>
            <w:sz w:val="24"/>
            <w:szCs w:val="24"/>
          </w:rPr>
          <w:delText>towards</w:delText>
        </w:r>
      </w:del>
      <w:ins w:id="135" w:author="Rubriq" w:date="2025-06-19T14:05:00Z">
        <w:r>
          <w:rPr>
            <w:rFonts w:ascii="Times New Roman" w:eastAsia="Calibri" w:hAnsi="Times New Roman" w:cs="Times New Roman"/>
            <w:sz w:val="24"/>
            <w:szCs w:val="24"/>
          </w:rPr>
          <w:t>to</w:t>
        </w:r>
      </w:ins>
      <w:r>
        <w:rPr>
          <w:rFonts w:ascii="Times New Roman" w:hAnsi="Times New Roman" w:cs="Times New Roman"/>
          <w:sz w:val="24"/>
          <w:szCs w:val="24"/>
        </w:rPr>
        <w:t xml:space="preserve"> the use of local plant resources in </w:t>
      </w:r>
      <w:ins w:id="136" w:author="Rubriq" w:date="2025-06-19T14:05:00Z">
        <w:r>
          <w:rPr>
            <w:rFonts w:ascii="Times New Roman" w:eastAsia="Calibri" w:hAnsi="Times New Roman" w:cs="Times New Roman"/>
            <w:sz w:val="24"/>
            <w:szCs w:val="24"/>
          </w:rPr>
          <w:t xml:space="preserve">a </w:t>
        </w:r>
      </w:ins>
      <w:r>
        <w:rPr>
          <w:rFonts w:ascii="Times New Roman" w:hAnsi="Times New Roman" w:cs="Times New Roman"/>
          <w:sz w:val="24"/>
          <w:szCs w:val="24"/>
        </w:rPr>
        <w:t xml:space="preserve">sustainable manner and </w:t>
      </w:r>
      <w:ins w:id="137" w:author="Rubriq" w:date="2025-06-19T14:05:00Z">
        <w:r>
          <w:rPr>
            <w:rFonts w:ascii="Times New Roman" w:eastAsia="Calibri" w:hAnsi="Times New Roman" w:cs="Times New Roman"/>
            <w:sz w:val="24"/>
            <w:szCs w:val="24"/>
          </w:rPr>
          <w:t xml:space="preserve">for </w:t>
        </w:r>
      </w:ins>
      <w:r>
        <w:rPr>
          <w:rFonts w:ascii="Times New Roman" w:hAnsi="Times New Roman" w:cs="Times New Roman"/>
          <w:sz w:val="24"/>
          <w:szCs w:val="24"/>
        </w:rPr>
        <w:t>conservation.</w:t>
      </w:r>
    </w:p>
    <w:p w14:paraId="50E1996E" w14:textId="77777777" w:rsidR="007234B2" w:rsidRPr="00FF68ED" w:rsidRDefault="00000000" w:rsidP="007234B2">
      <w:pPr>
        <w:rPr>
          <w:rFonts w:ascii="Times New Roman" w:eastAsia="Calibri" w:hAnsi="Times New Roman" w:cs="Times New Roman"/>
          <w:b/>
          <w:bCs/>
          <w:sz w:val="24"/>
          <w:szCs w:val="24"/>
        </w:rPr>
      </w:pPr>
      <w:bookmarkStart w:id="138" w:name="_Hlk193540946"/>
      <w:bookmarkStart w:id="139" w:name="_Hlk180402183"/>
      <w:bookmarkStart w:id="140" w:name="_Hlk183680988"/>
      <w:bookmarkStart w:id="141" w:name="_Hlk197173371"/>
      <w:r w:rsidRPr="00FF68ED">
        <w:rPr>
          <w:rFonts w:ascii="Times New Roman" w:eastAsia="Calibri" w:hAnsi="Times New Roman" w:cs="Times New Roman"/>
          <w:b/>
          <w:bCs/>
          <w:sz w:val="24"/>
          <w:szCs w:val="24"/>
        </w:rPr>
        <w:t>Disclaimer (Artificial intelligence)</w:t>
      </w:r>
    </w:p>
    <w:p w14:paraId="6D0AC2D7" w14:textId="38B3609E" w:rsidR="007234B2" w:rsidRPr="00FF68ED" w:rsidRDefault="00000000" w:rsidP="00FF68ED">
      <w:pPr>
        <w:jc w:val="both"/>
        <w:rPr>
          <w:rFonts w:ascii="Times New Roman" w:eastAsia="Calibri" w:hAnsi="Times New Roman" w:cs="Times New Roman"/>
          <w:sz w:val="24"/>
          <w:szCs w:val="24"/>
        </w:rPr>
      </w:pPr>
      <w:r>
        <w:rPr>
          <w:rFonts w:ascii="Times New Roman" w:eastAsia="Calibri" w:hAnsi="Times New Roman" w:cs="Times New Roman"/>
          <w:sz w:val="24"/>
          <w:szCs w:val="24"/>
        </w:rPr>
        <w:t>Authors hereby</w:t>
      </w:r>
      <w:r>
        <w:rPr>
          <w:rFonts w:ascii="Times New Roman" w:eastAsia="Calibri" w:hAnsi="Times New Roman" w:cs="Times New Roman"/>
          <w:sz w:val="24"/>
          <w:szCs w:val="24"/>
        </w:rPr>
        <w:t xml:space="preserve"> declare that for data collection, photographs and </w:t>
      </w:r>
      <w:bookmarkEnd w:id="138"/>
      <w:bookmarkEnd w:id="139"/>
      <w:bookmarkEnd w:id="140"/>
      <w:bookmarkEnd w:id="141"/>
      <w:r>
        <w:rPr>
          <w:rFonts w:ascii="Times New Roman" w:eastAsia="Calibri" w:hAnsi="Times New Roman" w:cs="Times New Roman"/>
          <w:sz w:val="24"/>
          <w:szCs w:val="24"/>
        </w:rPr>
        <w:t>illustration</w:t>
      </w:r>
      <w:r>
        <w:rPr>
          <w:rFonts w:ascii="Times New Roman" w:eastAsia="Calibri" w:hAnsi="Times New Roman" w:cs="Times New Roman"/>
          <w:sz w:val="24"/>
          <w:szCs w:val="24"/>
        </w:rPr>
        <w:t>, no AI technologies are used. For grammar check, Meta A1 is used.</w:t>
      </w:r>
    </w:p>
    <w:p w14:paraId="0A33B44E" w14:textId="1503C111" w:rsidR="006E4DA1" w:rsidRPr="00B26F9C" w:rsidRDefault="00000000"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REFERENCES</w:t>
      </w:r>
    </w:p>
    <w:p w14:paraId="7645A0F2" w14:textId="548E5F98"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Ali M, Sultana S and Mir SR. (2020). Chemical constituents from the seeds of </w:t>
      </w:r>
      <w:r w:rsidRPr="008A55EA">
        <w:rPr>
          <w:rFonts w:ascii="Times New Roman" w:hAnsi="Times New Roman" w:cs="Times New Roman"/>
          <w:i/>
          <w:iCs/>
        </w:rPr>
        <w:t>Celastrus paniculatus</w:t>
      </w:r>
      <w:r w:rsidRPr="008A55EA">
        <w:rPr>
          <w:rFonts w:ascii="Times New Roman" w:hAnsi="Times New Roman" w:cs="Times New Roman"/>
        </w:rPr>
        <w:t xml:space="preserve"> Willd., leaves of </w:t>
      </w:r>
      <w:r w:rsidRPr="008A55EA">
        <w:rPr>
          <w:rFonts w:ascii="Times New Roman" w:hAnsi="Times New Roman" w:cs="Times New Roman"/>
          <w:i/>
          <w:iCs/>
        </w:rPr>
        <w:t>Caesalpinia bonduc</w:t>
      </w:r>
      <w:r w:rsidRPr="008A55EA">
        <w:rPr>
          <w:rFonts w:ascii="Times New Roman" w:hAnsi="Times New Roman" w:cs="Times New Roman"/>
        </w:rPr>
        <w:t xml:space="preserve"> (L.) Roxb. </w:t>
      </w:r>
      <w:r w:rsidRPr="008A55EA">
        <w:rPr>
          <w:rFonts w:ascii="Times New Roman" w:hAnsi="Times New Roman" w:cs="Times New Roman"/>
        </w:rPr>
        <w:t xml:space="preserve">And </w:t>
      </w:r>
      <w:r w:rsidRPr="008A55EA">
        <w:rPr>
          <w:rFonts w:ascii="Times New Roman" w:hAnsi="Times New Roman" w:cs="Times New Roman"/>
        </w:rPr>
        <w:t xml:space="preserve">root barks of </w:t>
      </w:r>
      <w:r w:rsidRPr="008A55EA">
        <w:rPr>
          <w:rFonts w:ascii="Times New Roman" w:hAnsi="Times New Roman" w:cs="Times New Roman"/>
          <w:i/>
          <w:iCs/>
        </w:rPr>
        <w:t>Premna mollissma</w:t>
      </w:r>
      <w:r w:rsidRPr="008A55EA">
        <w:rPr>
          <w:rFonts w:ascii="Times New Roman" w:hAnsi="Times New Roman" w:cs="Times New Roman"/>
        </w:rPr>
        <w:t xml:space="preserve"> Roth. European Journal of Pharmaceutical and Medical Research. 7(3): 418-427.</w:t>
      </w:r>
    </w:p>
    <w:p w14:paraId="683C5F52"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Aneja P, Guleria R, Thakur Y, Devi B, Thakur S, Kumari S and Sharma Palvi. (2024). Extraction of phytoconstituents from Castor leaves and evaluation of its antibacterial activity. Journal of Pharmaceutical Research. 13(11): 1073-1080.</w:t>
      </w:r>
    </w:p>
    <w:p w14:paraId="6F21ACEB"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Annapuranam K. (2025). Challenges of older adults in India: A Qualitative study of Institutional Care, preferences and Government Initiatives. Research on Aeging and Social Policy. 13(1): 1-20.</w:t>
      </w:r>
    </w:p>
    <w:p w14:paraId="79F3B54B"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Arif MAA, Warsito SH, Lamid M, Lokapirnasari WP, Khairullah AR, Ayuti SR, Sugito, Hermawan IP, Widodo OS and Gangil R. (2024). Phytochemical Analysis of Curry Leaf Extract (</w:t>
      </w:r>
      <w:r w:rsidRPr="008A55EA">
        <w:rPr>
          <w:rFonts w:ascii="Times New Roman" w:hAnsi="Times New Roman" w:cs="Times New Roman"/>
          <w:i/>
          <w:iCs/>
        </w:rPr>
        <w:t>Murraya koenigii</w:t>
      </w:r>
      <w:r w:rsidRPr="008A55EA">
        <w:rPr>
          <w:rFonts w:ascii="Times New Roman" w:hAnsi="Times New Roman" w:cs="Times New Roman"/>
        </w:rPr>
        <w:t xml:space="preserve"> L.) as a Potential Animal Feed and Medicinal Ingredient. Pharmacognosy Journal. 16(2): 471-477.</w:t>
      </w:r>
    </w:p>
    <w:p w14:paraId="157EFD41"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Asgarpanah J and Mohajerani R. (2012). Phytochemistry and pharmacologic properties of </w:t>
      </w:r>
      <w:r w:rsidRPr="008A55EA">
        <w:rPr>
          <w:rFonts w:ascii="Times New Roman" w:hAnsi="Times New Roman" w:cs="Times New Roman"/>
          <w:i/>
          <w:iCs/>
        </w:rPr>
        <w:t>Urtica dioica</w:t>
      </w:r>
      <w:r w:rsidRPr="008A55EA">
        <w:rPr>
          <w:rFonts w:ascii="Times New Roman" w:hAnsi="Times New Roman" w:cs="Times New Roman"/>
        </w:rPr>
        <w:t xml:space="preserve"> L. Journal of Medicinal Plants Research 6(46): 5714-5719.</w:t>
      </w:r>
    </w:p>
    <w:p w14:paraId="43C65598" w14:textId="009D64D0"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Babich O, Larina V, Ivanova S, Tarasov A and Poyydysh. (2022a). Phytotherapeutic Approaches to the Prevention of Age-Related Changes and the Extension of Active Longevity. Molecules. 27(2276). DOI: 10.3390/molecules27072276</w:t>
      </w:r>
    </w:p>
    <w:p w14:paraId="2ACE7DCA" w14:textId="0ECC71D4"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Babich O, Larina V, Ivanova S, Tarasov A, Povydysh M, Orlova A, Strugar J and Sukhikh S. (2022b). Phytotherapeutic Approaches to the Prevention of Age-Related Changes and the Extension of Active Longevity. Molecules. 27(7):2276. doi: 10.3390/molecules27072276.</w:t>
      </w:r>
    </w:p>
    <w:p w14:paraId="4EBC727E"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Bakshi RA, Sodhi NS, Wani IA, Khana ZS, Dhillona B and Gani A. (2022). Bioactive constituents of saffron plant: Extraction, encapsulation and their food and pharmaceutical applications. Applied Food Research. 2(1): 100076. DOI: </w:t>
      </w:r>
      <w:hyperlink r:id="rId13" w:tgtFrame="_blank" w:tooltip="Persistent link using digital object identifier" w:history="1">
        <w:r w:rsidR="008A55EA" w:rsidRPr="008A55EA">
          <w:rPr>
            <w:rStyle w:val="Hyperlink"/>
            <w:rFonts w:ascii="Times New Roman" w:hAnsi="Times New Roman" w:cs="Times New Roman"/>
            <w:color w:val="auto"/>
          </w:rPr>
          <w:t>10.1016/j.afres.2022.100076</w:t>
        </w:r>
      </w:hyperlink>
    </w:p>
    <w:p w14:paraId="2E8129E2"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Basheer A, Agarwal A, Mishra B, Gupta A, Padma Srivastava MV, Kirubakaran R and Vishnu V. (2022).  Use of </w:t>
      </w:r>
      <w:r w:rsidRPr="008A55EA">
        <w:rPr>
          <w:rFonts w:ascii="Times New Roman" w:hAnsi="Times New Roman" w:cs="Times New Roman"/>
          <w:i/>
          <w:iCs/>
        </w:rPr>
        <w:t>Bacopa monnieri</w:t>
      </w:r>
      <w:r w:rsidRPr="008A55EA">
        <w:rPr>
          <w:rFonts w:ascii="Times New Roman" w:hAnsi="Times New Roman" w:cs="Times New Roman"/>
        </w:rPr>
        <w:t xml:space="preserve"> in the Treatment of Dementia Due to Alzheimer Disease: Systematic Review of Randomized Controlled Trials Interactive Journal of Medical Research.11(2):e38542.</w:t>
      </w:r>
    </w:p>
    <w:p w14:paraId="2C30A256"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Bhukta P, Ranajit SK, Sahu PK and Rath D. (2023). Phytochemistry and pharmacology of </w:t>
      </w:r>
      <w:r w:rsidRPr="008A55EA">
        <w:rPr>
          <w:rFonts w:ascii="Times New Roman" w:hAnsi="Times New Roman" w:cs="Times New Roman"/>
          <w:i/>
          <w:iCs/>
        </w:rPr>
        <w:t>Curculigo orchioides</w:t>
      </w:r>
      <w:r w:rsidRPr="008A55EA">
        <w:rPr>
          <w:rFonts w:ascii="Times New Roman" w:hAnsi="Times New Roman" w:cs="Times New Roman"/>
        </w:rPr>
        <w:t xml:space="preserve"> Gaertn: A review. Journal of Applied Pharmaceutical Science. 13 (10): 83-91.</w:t>
      </w:r>
    </w:p>
    <w:p w14:paraId="60D091E9"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Chahande ND, Patil VN and Ganjiwale RO. (2024). Phytochemical analysis of stem and leaves extracts of </w:t>
      </w:r>
      <w:r w:rsidRPr="008A55EA">
        <w:rPr>
          <w:rFonts w:ascii="Times New Roman" w:hAnsi="Times New Roman" w:cs="Times New Roman"/>
          <w:i/>
          <w:iCs/>
        </w:rPr>
        <w:t xml:space="preserve">Tinospora cordifolia </w:t>
      </w:r>
      <w:r w:rsidRPr="008A55EA">
        <w:rPr>
          <w:rFonts w:ascii="Times New Roman" w:hAnsi="Times New Roman" w:cs="Times New Roman"/>
        </w:rPr>
        <w:t>(Thunb.) Miers. World Journal of Advanced Research and Reviews. 24(01): 1808–1813.</w:t>
      </w:r>
    </w:p>
    <w:p w14:paraId="3C7A7B3A"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Choudhary S, Chaudhary G and Kaurav, H. (2021). </w:t>
      </w:r>
      <w:r w:rsidRPr="008A55EA">
        <w:rPr>
          <w:rFonts w:ascii="Times New Roman" w:hAnsi="Times New Roman" w:cs="Times New Roman"/>
          <w:i/>
          <w:iCs/>
        </w:rPr>
        <w:t>Aegle marmelos</w:t>
      </w:r>
      <w:r w:rsidRPr="008A55EA">
        <w:rPr>
          <w:rFonts w:ascii="Times New Roman" w:hAnsi="Times New Roman" w:cs="Times New Roman"/>
        </w:rPr>
        <w:t xml:space="preserve"> (Bael Patra): An ayurvedic plant with ethnomedicinal value. International journal of research in ayurveda and pharmacy. 12: 147–156.</w:t>
      </w:r>
    </w:p>
    <w:p w14:paraId="41D622E8"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Chu Z, Sun Q, Mao M, Wu Y, Yu Le, Xu J, Liu K, Qin L and Zhu B. (2025). Pharmacology, phytochemistry, and traditional uses of </w:t>
      </w:r>
      <w:r w:rsidRPr="008A55EA">
        <w:rPr>
          <w:rFonts w:ascii="Times New Roman" w:hAnsi="Times New Roman" w:cs="Times New Roman"/>
          <w:i/>
          <w:iCs/>
        </w:rPr>
        <w:t>Huperzia serrata</w:t>
      </w:r>
      <w:r w:rsidRPr="008A55EA">
        <w:rPr>
          <w:rFonts w:ascii="Times New Roman" w:hAnsi="Times New Roman" w:cs="Times New Roman"/>
        </w:rPr>
        <w:t xml:space="preserve"> (Thunb. ex Murray) Trev. </w:t>
      </w:r>
      <w:hyperlink r:id="rId14" w:tooltip="Go to Fitoterapia on ScienceDirect" w:history="1">
        <w:r w:rsidR="008A55EA" w:rsidRPr="008A55EA">
          <w:rPr>
            <w:rStyle w:val="Hyperlink"/>
            <w:rFonts w:ascii="Times New Roman" w:hAnsi="Times New Roman" w:cs="Times New Roman"/>
            <w:color w:val="auto"/>
          </w:rPr>
          <w:t>Fitoterapia</w:t>
        </w:r>
      </w:hyperlink>
      <w:r w:rsidRPr="008A55EA">
        <w:rPr>
          <w:rFonts w:ascii="Times New Roman" w:hAnsi="Times New Roman" w:cs="Times New Roman"/>
        </w:rPr>
        <w:t>. 106304. DOI: 10.1016/j.fitote.2024.106304</w:t>
      </w:r>
    </w:p>
    <w:p w14:paraId="4F05F905"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Dar NJ and Ahmad M. (2020). Neurodegenerative diseases and Withania somnifera (L.): An update. Journal of Ethnopharmacology. 256: 112769.</w:t>
      </w:r>
    </w:p>
    <w:p w14:paraId="332F0D62"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Das AK, Bigoniya P and Verma NK. (2012). Gastroprotective effect of Achyranthes aspera Linn. leaf on rats. Asian Pacific Journal of Tropical Medicine. 197-201.</w:t>
      </w:r>
    </w:p>
    <w:p w14:paraId="2F2136E7"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Deodhar AK and Shinde NW. (2015). </w:t>
      </w:r>
      <w:r w:rsidRPr="008A55EA">
        <w:rPr>
          <w:rFonts w:ascii="Times New Roman" w:hAnsi="Times New Roman" w:cs="Times New Roman"/>
          <w:i/>
          <w:iCs/>
        </w:rPr>
        <w:t>Celastrus paniculatus</w:t>
      </w:r>
      <w:r w:rsidRPr="008A55EA">
        <w:rPr>
          <w:rFonts w:ascii="Times New Roman" w:hAnsi="Times New Roman" w:cs="Times New Roman"/>
        </w:rPr>
        <w:t>; medicinal and pharmacological properties: a review. International Journal of Development Research. 5(9): 5526-5531.</w:t>
      </w:r>
    </w:p>
    <w:p w14:paraId="28440EA4"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Devi R, Sinha D, Mukherjee S, Kumar S and Mishra S. (2022). Plants used in old age problems. In book: </w:t>
      </w:r>
      <w:r w:rsidRPr="008A55EA">
        <w:rPr>
          <w:rFonts w:ascii="Times New Roman" w:hAnsi="Times New Roman" w:cs="Times New Roman"/>
          <w:i/>
          <w:iCs/>
        </w:rPr>
        <w:t>Medico-Biowealth of India Vol. V.</w:t>
      </w:r>
      <w:r w:rsidRPr="008A55EA">
        <w:rPr>
          <w:rFonts w:ascii="Times New Roman" w:hAnsi="Times New Roman" w:cs="Times New Roman"/>
        </w:rPr>
        <w:t xml:space="preserve"> Ambika Prasad Research Foundation, Odisha, India.</w:t>
      </w:r>
    </w:p>
    <w:p w14:paraId="55F2716F"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Dwivedi S and Chopra D. (2014). Revisiting </w:t>
      </w:r>
      <w:r w:rsidRPr="008A55EA">
        <w:rPr>
          <w:rFonts w:ascii="Times New Roman" w:hAnsi="Times New Roman" w:cs="Times New Roman"/>
          <w:i/>
          <w:iCs/>
        </w:rPr>
        <w:t>Terminalia arjuna</w:t>
      </w:r>
      <w:r w:rsidRPr="008A55EA">
        <w:rPr>
          <w:rFonts w:ascii="Times New Roman" w:hAnsi="Times New Roman" w:cs="Times New Roman"/>
        </w:rPr>
        <w:t xml:space="preserve"> - An Ancient Cardiovascular Drug. Journal of traditional and complementary medicine. 4(4):224-31. doi: 10.4103/2225-4110.139103.</w:t>
      </w:r>
    </w:p>
    <w:p w14:paraId="50F69095"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Hamid HS and Patil S. (2023). A Phytochemical and pharmacological review of an Indian plant: Cissus quadrangularis. Medical Sciences Forum. 21(20). 1-6.</w:t>
      </w:r>
    </w:p>
    <w:p w14:paraId="1E157521"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Haruna SY, Isah AM, Garba AA, Alkali M, Magaji B and Zubairu MS. (2023). Phytochemical Constituents and Physicochemical Properties ofMedicinal Plant (</w:t>
      </w:r>
      <w:r w:rsidRPr="008A55EA">
        <w:rPr>
          <w:rFonts w:ascii="Times New Roman" w:hAnsi="Times New Roman" w:cs="Times New Roman"/>
          <w:i/>
          <w:iCs/>
        </w:rPr>
        <w:t>Euphorbia hirta</w:t>
      </w:r>
      <w:r w:rsidRPr="008A55EA">
        <w:rPr>
          <w:rFonts w:ascii="Times New Roman" w:hAnsi="Times New Roman" w:cs="Times New Roman"/>
        </w:rPr>
        <w:t>) Leaves. International Journal of Modern Chemistry. 15(1): 30-34.</w:t>
      </w:r>
    </w:p>
    <w:p w14:paraId="383B3407" w14:textId="74F62E05"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International Institute for Population Sciences &amp; United Nations Population Fund (IIPS &amp; UNPF). (2023). </w:t>
      </w:r>
      <w:r w:rsidRPr="008A55EA">
        <w:rPr>
          <w:rFonts w:ascii="Times New Roman" w:hAnsi="Times New Roman" w:cs="Times New Roman"/>
          <w:i/>
          <w:iCs/>
        </w:rPr>
        <w:t>India Ag</w:t>
      </w:r>
      <w:r w:rsidRPr="008A55EA">
        <w:rPr>
          <w:rFonts w:ascii="Times New Roman" w:hAnsi="Times New Roman" w:cs="Times New Roman"/>
          <w:i/>
          <w:iCs/>
        </w:rPr>
        <w:t>ei</w:t>
      </w:r>
      <w:r w:rsidRPr="008A55EA">
        <w:rPr>
          <w:rFonts w:ascii="Times New Roman" w:hAnsi="Times New Roman" w:cs="Times New Roman"/>
          <w:i/>
          <w:iCs/>
        </w:rPr>
        <w:t>ng Report 2023, Caring for Our Elders: Institutional Responses</w:t>
      </w:r>
      <w:r w:rsidRPr="008A55EA">
        <w:rPr>
          <w:rFonts w:ascii="Times New Roman" w:hAnsi="Times New Roman" w:cs="Times New Roman"/>
        </w:rPr>
        <w:t>. United Nations Population Fund, New Delhi.</w:t>
      </w:r>
    </w:p>
    <w:p w14:paraId="5247BD7E"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Jagetia GC. (2017). Phytochemical Composition and Pleotropic Pharmacological Properties of Jamun, </w:t>
      </w:r>
      <w:r w:rsidRPr="008A55EA">
        <w:rPr>
          <w:rFonts w:ascii="Times New Roman" w:hAnsi="Times New Roman" w:cs="Times New Roman"/>
          <w:i/>
          <w:iCs/>
        </w:rPr>
        <w:t>Syzygium cumini</w:t>
      </w:r>
      <w:r w:rsidRPr="008A55EA">
        <w:rPr>
          <w:rFonts w:ascii="Times New Roman" w:hAnsi="Times New Roman" w:cs="Times New Roman"/>
        </w:rPr>
        <w:t xml:space="preserve"> Skeels. Journal of Exploratory Research in Pharmacology. 2(2):54-66.</w:t>
      </w:r>
    </w:p>
    <w:p w14:paraId="253D7985"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Jaul E and Barron J. (2017). Age-Related Diseases and Clinical and Public Health Implications for the 85 Years Old and Over Population. Front Public Health. 5:335. doi: 10.3389/fpubh.2017.00335.</w:t>
      </w:r>
    </w:p>
    <w:p w14:paraId="426BA8A0"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Javed M, Shoaib M, Iqbal Z, Khan A, Hussain S and Amjad M. (2020). Phytochemical and Biological Studies on Curcuma longa L. in Pattoki (Kasur), Pakistan. Proceedings of the Pakistan Academy of Sciences: B. Life and Environmental Sciences 57 (2): 59-66.</w:t>
      </w:r>
    </w:p>
    <w:p w14:paraId="3730DCA4" w14:textId="77777777" w:rsidR="008A55EA" w:rsidRPr="008A55EA" w:rsidRDefault="00000000" w:rsidP="00CA5560">
      <w:pPr>
        <w:spacing w:after="0" w:line="360" w:lineRule="auto"/>
        <w:ind w:left="1032" w:hanging="1032"/>
        <w:jc w:val="both"/>
        <w:outlineLvl w:val="0"/>
        <w:rPr>
          <w:rFonts w:ascii="Times New Roman" w:hAnsi="Times New Roman" w:cs="Times New Roman"/>
          <w:bCs/>
        </w:rPr>
      </w:pPr>
      <w:bookmarkStart w:id="142" w:name="_Hlk191313324"/>
      <w:r w:rsidRPr="008A55EA">
        <w:rPr>
          <w:rFonts w:ascii="Times New Roman" w:hAnsi="Times New Roman" w:cs="Times New Roman"/>
          <w:bCs/>
        </w:rPr>
        <w:t>Jena N, Rout S, Mishra S and Kumar S. (2025). Evaluation of quantitative ethnobotanical uses in Mayurbhanj district, Odisha, India. Journal of Biodiversity and Conservation. 9(1): 1-29.</w:t>
      </w:r>
    </w:p>
    <w:bookmarkEnd w:id="142"/>
    <w:p w14:paraId="688D433C"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Joseph L, George M, Singh G and Mathews P. (2016). Phytochemical investigation on various parts of </w:t>
      </w:r>
      <w:r w:rsidRPr="008A55EA">
        <w:rPr>
          <w:rFonts w:ascii="Times New Roman" w:hAnsi="Times New Roman" w:cs="Times New Roman"/>
          <w:i/>
          <w:iCs/>
        </w:rPr>
        <w:t>Psidium guajava</w:t>
      </w:r>
      <w:r w:rsidRPr="008A55EA">
        <w:rPr>
          <w:rFonts w:ascii="Times New Roman" w:hAnsi="Times New Roman" w:cs="Times New Roman"/>
        </w:rPr>
        <w:t>.</w:t>
      </w:r>
      <w:r w:rsidRPr="008A55EA">
        <w:rPr>
          <w:rFonts w:ascii="Times New Roman" w:hAnsi="Times New Roman" w:cs="Times New Roman"/>
          <w:i/>
          <w:iCs/>
        </w:rPr>
        <w:t xml:space="preserve"> </w:t>
      </w:r>
      <w:r w:rsidRPr="008A55EA">
        <w:rPr>
          <w:rFonts w:ascii="Times New Roman" w:hAnsi="Times New Roman" w:cs="Times New Roman"/>
        </w:rPr>
        <w:t>Annals of Plant Sciences 5(2): 1265-1268.</w:t>
      </w:r>
    </w:p>
    <w:p w14:paraId="0E5955D4"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Kasarkar AR, Jadhav SV and Kulkarni SG. (2025). Preliminary phytochemicals analysis of Andrographis paniculata (Burm. F.) Wall. Journal of Medicinal Plants Studies.13(2): 252-254.</w:t>
      </w:r>
    </w:p>
    <w:p w14:paraId="143E5141" w14:textId="3D5C699F"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Kumar S. (2025). Data collection </w:t>
      </w:r>
      <w:r w:rsidRPr="008A55EA">
        <w:rPr>
          <w:rFonts w:ascii="Times New Roman" w:hAnsi="Times New Roman" w:cs="Times New Roman"/>
        </w:rPr>
        <w:t>from literature</w:t>
      </w:r>
      <w:r w:rsidRPr="008A55EA">
        <w:rPr>
          <w:rFonts w:ascii="Times New Roman" w:hAnsi="Times New Roman" w:cs="Times New Roman"/>
        </w:rPr>
        <w:t xml:space="preserve"> for biological sciences, medicinal plants research, ethnobotany, and pharmacology: a methodological overview. Journal of Biodiversity and Conservation. 9(2): 167-169.</w:t>
      </w:r>
    </w:p>
    <w:p w14:paraId="35BFD6AC"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Kumari M, Puri S and Radha. (2024). Ethnobotanical Survey of Medicinal Plants used by Native Inhabitants of Protected Area of District Solan, Himachal Pradesh. Indian Journal of Ecology. 51(1): 45-52.</w:t>
      </w:r>
    </w:p>
    <w:p w14:paraId="1B9B56D5"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Kuo TF, Yang G, Chen TY, Wu YC, Minh HTN, Chen LS, Chen WC, Huang MG, Liang YC and Yang WC. (2021). </w:t>
      </w:r>
      <w:r w:rsidRPr="008A55EA">
        <w:rPr>
          <w:rFonts w:ascii="Times New Roman" w:hAnsi="Times New Roman" w:cs="Times New Roman"/>
          <w:i/>
          <w:iCs/>
        </w:rPr>
        <w:t>Bidens pilosa</w:t>
      </w:r>
      <w:r w:rsidRPr="008A55EA">
        <w:rPr>
          <w:rFonts w:ascii="Times New Roman" w:hAnsi="Times New Roman" w:cs="Times New Roman"/>
        </w:rPr>
        <w:t>: Nutritional Value and Benefits for Metabolic Syndrome. Food Frontiers 2: 32–45.</w:t>
      </w:r>
    </w:p>
    <w:p w14:paraId="315EF4C2"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Lerose V, Ponticelli M, Benedetto N, Carlucci V, Lela L, Tzvetkov NT, Milella L. (2024). </w:t>
      </w:r>
      <w:r w:rsidRPr="008A55EA">
        <w:rPr>
          <w:rFonts w:ascii="Times New Roman" w:hAnsi="Times New Roman" w:cs="Times New Roman"/>
          <w:i/>
          <w:iCs/>
        </w:rPr>
        <w:t>Withania somnifera</w:t>
      </w:r>
      <w:r w:rsidRPr="008A55EA">
        <w:rPr>
          <w:rFonts w:ascii="Times New Roman" w:hAnsi="Times New Roman" w:cs="Times New Roman"/>
        </w:rPr>
        <w:t xml:space="preserve"> (L.) Dunal, a Potential Source of Phytochemicals for Treating Neurodegenerative Diseases: A Systematic Review. Plants. 13(6):771. </w:t>
      </w:r>
      <w:hyperlink r:id="rId15" w:history="1">
        <w:r w:rsidR="008A55EA" w:rsidRPr="008A55EA">
          <w:rPr>
            <w:rStyle w:val="Hyperlink"/>
            <w:rFonts w:ascii="Times New Roman" w:hAnsi="Times New Roman" w:cs="Times New Roman"/>
            <w:color w:val="auto"/>
          </w:rPr>
          <w:t>https://doi.org/10.3390/plants13060771</w:t>
        </w:r>
      </w:hyperlink>
      <w:r w:rsidRPr="008A55EA">
        <w:rPr>
          <w:rFonts w:ascii="Times New Roman" w:hAnsi="Times New Roman" w:cs="Times New Roman"/>
        </w:rPr>
        <w:t>.</w:t>
      </w:r>
    </w:p>
    <w:p w14:paraId="22E085FA"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Liu XF, Hao JL, Xie T, Mukhtar NJ, Zhang W, Malik TH, Lu CW, Zhou DD. (2017). Curcumin, A Potential Therapeutic Candidate for Anterior Segment Eye Diseases: A Review. Frontiers in Pharmacology. 8:66. doi: 10.3389/fphar.2017.00066.</w:t>
      </w:r>
    </w:p>
    <w:p w14:paraId="1A8096F2"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Mahajan KK and Kumar SD. (2015). Antiamnesic Activity of Extracts and Fraction of </w:t>
      </w:r>
      <w:r w:rsidRPr="008A55EA">
        <w:rPr>
          <w:rFonts w:ascii="Times New Roman" w:hAnsi="Times New Roman" w:cs="Times New Roman"/>
          <w:i/>
          <w:iCs/>
        </w:rPr>
        <w:t>Desmodium gangeticum</w:t>
      </w:r>
      <w:r w:rsidRPr="008A55EA">
        <w:rPr>
          <w:rFonts w:ascii="Times New Roman" w:hAnsi="Times New Roman" w:cs="Times New Roman"/>
        </w:rPr>
        <w:t>. Journal of Pharmaceutical Technology, Research and Management. 3(1): 67–77.</w:t>
      </w:r>
    </w:p>
    <w:p w14:paraId="522B948F"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Mandal S, Patra A, Samanta A, Roy S, Mandal A, Mahapatra TD, Pradhan S, Das K and Nandi DK. (2013). Analysis of phytochemical profile of Terminalia arjuna bark extract with antioxidative and antimicrobial properties. Asian Pacific Journal of Tropical Biomedicine. 12: 960-966.</w:t>
      </w:r>
    </w:p>
    <w:p w14:paraId="6CEF1933"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Murthy AR, Dubey SD and Tripathi K. (2000). Anti-hypertensive effect of Gokshura (</w:t>
      </w:r>
      <w:r w:rsidRPr="008A55EA">
        <w:rPr>
          <w:rFonts w:ascii="Times New Roman" w:hAnsi="Times New Roman" w:cs="Times New Roman"/>
          <w:i/>
          <w:iCs/>
        </w:rPr>
        <w:t>Tribulus terrestris</w:t>
      </w:r>
      <w:r w:rsidRPr="008A55EA">
        <w:rPr>
          <w:rFonts w:ascii="Times New Roman" w:hAnsi="Times New Roman" w:cs="Times New Roman"/>
        </w:rPr>
        <w:t xml:space="preserve"> Linn.) a clinical study. Ancient Science of Life. 19(3-4):139- 145.</w:t>
      </w:r>
    </w:p>
    <w:p w14:paraId="2BA69EE8"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Naidu JR, Sreenivasan S and Thangaranjan R. (2023). Phytochemical and Chemical Characterization of </w:t>
      </w:r>
      <w:r w:rsidRPr="008A55EA">
        <w:rPr>
          <w:rFonts w:ascii="Times New Roman" w:hAnsi="Times New Roman" w:cs="Times New Roman"/>
          <w:i/>
          <w:iCs/>
        </w:rPr>
        <w:t>Centella Asiatica</w:t>
      </w:r>
      <w:r w:rsidRPr="008A55EA">
        <w:rPr>
          <w:rFonts w:ascii="Times New Roman" w:hAnsi="Times New Roman" w:cs="Times New Roman"/>
        </w:rPr>
        <w:t xml:space="preserve"> and </w:t>
      </w:r>
      <w:r w:rsidRPr="008A55EA">
        <w:rPr>
          <w:rFonts w:ascii="Times New Roman" w:hAnsi="Times New Roman" w:cs="Times New Roman"/>
          <w:i/>
          <w:iCs/>
        </w:rPr>
        <w:t>Cymbopogan Citratus</w:t>
      </w:r>
      <w:r w:rsidRPr="008A55EA">
        <w:rPr>
          <w:rFonts w:ascii="Times New Roman" w:hAnsi="Times New Roman" w:cs="Times New Roman"/>
        </w:rPr>
        <w:t xml:space="preserve"> Extracts. Bioequivalence &amp; Bioavailability International Journal. 7(2): 1-17.</w:t>
      </w:r>
    </w:p>
    <w:p w14:paraId="322AFAFB" w14:textId="1D4CDD51"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Nath R, Kar BK, Dhadiwal RK, Daftary GV, Khemnar BM and Patil NN. (2024). Role of </w:t>
      </w:r>
      <w:r w:rsidRPr="008A55EA">
        <w:rPr>
          <w:rFonts w:ascii="Times New Roman" w:hAnsi="Times New Roman" w:cs="Times New Roman"/>
          <w:i/>
          <w:iCs/>
        </w:rPr>
        <w:t>Cissus quadrangularis</w:t>
      </w:r>
      <w:r w:rsidRPr="008A55EA">
        <w:rPr>
          <w:rFonts w:ascii="Times New Roman" w:hAnsi="Times New Roman" w:cs="Times New Roman"/>
        </w:rPr>
        <w:t xml:space="preserve"> in bone loss pathologies. International Journal of </w:t>
      </w:r>
      <w:r w:rsidRPr="008A55EA">
        <w:rPr>
          <w:rFonts w:ascii="Times New Roman" w:hAnsi="Times New Roman" w:cs="Times New Roman"/>
        </w:rPr>
        <w:t>Orthopaed</w:t>
      </w:r>
      <w:r w:rsidRPr="008A55EA">
        <w:rPr>
          <w:rFonts w:ascii="Times New Roman" w:hAnsi="Times New Roman" w:cs="Times New Roman"/>
        </w:rPr>
        <w:t>ics Sciences. 10(1): 196-201.</w:t>
      </w:r>
    </w:p>
    <w:p w14:paraId="35EB3AB6"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Noreen S, Hashmi B, Aja PM and Atoki AV. (2025). Phytochemicals and pharmacology of pomegranate (</w:t>
      </w:r>
      <w:r w:rsidRPr="008A55EA">
        <w:rPr>
          <w:rFonts w:ascii="Times New Roman" w:hAnsi="Times New Roman" w:cs="Times New Roman"/>
          <w:i/>
          <w:iCs/>
        </w:rPr>
        <w:t>Punica granatum</w:t>
      </w:r>
      <w:r w:rsidRPr="008A55EA">
        <w:rPr>
          <w:rFonts w:ascii="Times New Roman" w:hAnsi="Times New Roman" w:cs="Times New Roman"/>
        </w:rPr>
        <w:t xml:space="preserve"> L.): nutraceutical benefits and industrial applications: a review. Frontiers in Nutrition. 12:1528897. DOI: 10.3389/fnut.2025.1528897.</w:t>
      </w:r>
    </w:p>
    <w:p w14:paraId="1C38358E"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Noto S. (2023). Perspectives on Aging and Quality of Life. Healthcare (Basel). 11(15):2131. doi: 10.3390/healthcare11152131.</w:t>
      </w:r>
    </w:p>
    <w:p w14:paraId="336B4F78"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Okhti A, Abdalah M and Hanna DB. (2021). Phytochemical structure and Biological Effect of </w:t>
      </w:r>
      <w:r w:rsidRPr="008A55EA">
        <w:rPr>
          <w:rFonts w:ascii="Times New Roman" w:hAnsi="Times New Roman" w:cs="Times New Roman"/>
          <w:i/>
          <w:iCs/>
        </w:rPr>
        <w:t>Ginkgo biloba</w:t>
      </w:r>
      <w:r w:rsidRPr="008A55EA">
        <w:rPr>
          <w:rFonts w:ascii="Times New Roman" w:hAnsi="Times New Roman" w:cs="Times New Roman"/>
        </w:rPr>
        <w:t xml:space="preserve"> leaves: A review. International Journal of Pharmaceutical Research. 13(2): 1138-1143.</w:t>
      </w:r>
    </w:p>
    <w:p w14:paraId="36D481FD"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Parul Sharma, Nancy Singla, Ramandeep Kaur and Urvashi Bhardwaj. (2024). A review on phytochemical constituents andpharmacological properties of </w:t>
      </w:r>
      <w:r w:rsidRPr="008A55EA">
        <w:rPr>
          <w:rFonts w:ascii="Times New Roman" w:hAnsi="Times New Roman" w:cs="Times New Roman"/>
          <w:i/>
          <w:iCs/>
        </w:rPr>
        <w:t>Catharanthus roseus</w:t>
      </w:r>
      <w:r w:rsidRPr="008A55EA">
        <w:rPr>
          <w:rFonts w:ascii="Times New Roman" w:hAnsi="Times New Roman" w:cs="Times New Roman"/>
        </w:rPr>
        <w:t xml:space="preserve"> (L.) G. Don. Journal of Medicinal Plants Studies. 12(3): 131-156.</w:t>
      </w:r>
    </w:p>
    <w:p w14:paraId="118BA71F"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Perry E and Howes MJR. (2011). Medicinal Plants and Dementia Therapy: Herbal Hopes for Brain Aging?. CNS Neuroscience and Therapeutics. 683-698.</w:t>
      </w:r>
    </w:p>
    <w:p w14:paraId="35970C6E"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Prakash S, Radha, Puri S, Dhumal S, Kumar S, Senapathy M and Kumar M. (2024). Phytochemical Riches, Bioactivities, and Clinical Potential of </w:t>
      </w:r>
      <w:r w:rsidRPr="008A55EA">
        <w:rPr>
          <w:rFonts w:ascii="Times New Roman" w:hAnsi="Times New Roman" w:cs="Times New Roman"/>
          <w:i/>
          <w:iCs/>
        </w:rPr>
        <w:t>Prinsepia utilis</w:t>
      </w:r>
      <w:r w:rsidRPr="008A55EA">
        <w:rPr>
          <w:rFonts w:ascii="Times New Roman" w:hAnsi="Times New Roman" w:cs="Times New Roman"/>
        </w:rPr>
        <w:t> Royle: A Comprehensive Review. Chemistry &amp; Biodiversity. e202401625. DOI: 10.1002/cbdv.202401625</w:t>
      </w:r>
    </w:p>
    <w:p w14:paraId="7EC4AC54"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Rizvi SAA, Einstein GP, Tulp OL, Sainvil F and Branly R. (2022). Introduction to Traditional Medicine and Their Role in Prevention and Treatment of Emerging and Re-Emerging Diseases. Biomolecules. 12(10):1442. doi: 10.3390/biom12101442.</w:t>
      </w:r>
    </w:p>
    <w:p w14:paraId="5A140096"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Ru W, Wang D, Xu Y, He X, Sun YE, Qian L, Zhou X and Qin Y. (2015). Chemical constituents and bioactivities of </w:t>
      </w:r>
      <w:r w:rsidRPr="008A55EA">
        <w:rPr>
          <w:rFonts w:ascii="Times New Roman" w:hAnsi="Times New Roman" w:cs="Times New Roman"/>
          <w:i/>
          <w:iCs/>
        </w:rPr>
        <w:t>Panax ginseng</w:t>
      </w:r>
      <w:r w:rsidRPr="008A55EA">
        <w:rPr>
          <w:rFonts w:ascii="Times New Roman" w:hAnsi="Times New Roman" w:cs="Times New Roman"/>
        </w:rPr>
        <w:t xml:space="preserve"> (C. A. Mey.) Wenwen. Drug Discoveries &amp; Therapeutics. 9(1): 23-32.</w:t>
      </w:r>
    </w:p>
    <w:p w14:paraId="4C674DE3"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Sahu SS, Mishra R and Joshi RK. (2025). Phytochemical, pharmacological and biotechnological dimensions of the medicinal under</w:t>
      </w:r>
      <w:r w:rsidRPr="008A55EA">
        <w:rPr>
          <w:rFonts w:ascii="Times New Roman" w:hAnsi="Times New Roman" w:cs="Times New Roman"/>
        </w:rPr>
        <w:noBreakHyphen/>
        <w:t>shrub, Pleurolobus gangeticus (L.) -current updates and future prospects. 2:80. Discover Plants. DOI: 10.1007/s44372-024-00068-1</w:t>
      </w:r>
    </w:p>
    <w:p w14:paraId="3223DDAD"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Sarkar T, Salauddin M and Chakraborty R. (2020). In-depth pharmacological and nutritional properties of bael (</w:t>
      </w:r>
      <w:r w:rsidRPr="008A55EA">
        <w:rPr>
          <w:rFonts w:ascii="Times New Roman" w:hAnsi="Times New Roman" w:cs="Times New Roman"/>
          <w:i/>
          <w:iCs/>
        </w:rPr>
        <w:t>Aegle marmelos</w:t>
      </w:r>
      <w:r w:rsidRPr="008A55EA">
        <w:rPr>
          <w:rFonts w:ascii="Times New Roman" w:hAnsi="Times New Roman" w:cs="Times New Roman"/>
        </w:rPr>
        <w:t>): A critical review. Journal of Agriculture and Food Research. 2(100081). DOI: 10.1016/j.jafr.2020.100081</w:t>
      </w:r>
    </w:p>
    <w:p w14:paraId="24FBF204"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Saxena HO, Parihar S, Pawar G, Rao R, Kumar H and Kumar S. (2022). Phytochemical Screening and Variation Studies in Secondary Metabolite Contents in Rhizomes of </w:t>
      </w:r>
      <w:r w:rsidRPr="008A55EA">
        <w:rPr>
          <w:rFonts w:ascii="Times New Roman" w:hAnsi="Times New Roman" w:cs="Times New Roman"/>
          <w:i/>
          <w:iCs/>
        </w:rPr>
        <w:t xml:space="preserve">Curculigo orchioides </w:t>
      </w:r>
      <w:r w:rsidRPr="008A55EA">
        <w:rPr>
          <w:rFonts w:ascii="Times New Roman" w:hAnsi="Times New Roman" w:cs="Times New Roman"/>
        </w:rPr>
        <w:t>from Madhya PradeshState of India. Chemical Science Review and Letters. 11 (42): 151-158.</w:t>
      </w:r>
    </w:p>
    <w:p w14:paraId="708057D2"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AK, Kishore K, Sharma D, Srinivasan BP, Agarwal SS, Sharma A, Singh SK, Gaur S and Jatav VS. Cardioprotective activity of alcoholic extract of </w:t>
      </w:r>
      <w:r w:rsidRPr="008A55EA">
        <w:rPr>
          <w:rFonts w:ascii="Times New Roman" w:hAnsi="Times New Roman" w:cs="Times New Roman"/>
          <w:i/>
          <w:iCs/>
        </w:rPr>
        <w:t>Tinospora cordifolia</w:t>
      </w:r>
      <w:r w:rsidRPr="008A55EA">
        <w:rPr>
          <w:rFonts w:ascii="Times New Roman" w:hAnsi="Times New Roman" w:cs="Times New Roman"/>
        </w:rPr>
        <w:t xml:space="preserve"> (Willd.) Miers in calcium chloride-induced cardiac arrhythmia in rats. Journal of Biomedical Research. 25(4):280-6. doi: 10.1016/S1674-8301(11)60038-9.</w:t>
      </w:r>
    </w:p>
    <w:p w14:paraId="06B6015D"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Sharma P, Singla N, Kaur R and Bhardwaj U. (2024).</w:t>
      </w:r>
    </w:p>
    <w:p w14:paraId="0F5EF9D2"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Siddique YH, Naz F, Jyoti S, Fatima A, Khanam S, Rahul, Ali F, Mujtaba SF and Faisal M. (2014). Effect of </w:t>
      </w:r>
      <w:r w:rsidRPr="008A55EA">
        <w:rPr>
          <w:rFonts w:ascii="Times New Roman" w:hAnsi="Times New Roman" w:cs="Times New Roman"/>
          <w:i/>
          <w:iCs/>
        </w:rPr>
        <w:t>Centella asiatica</w:t>
      </w:r>
      <w:r w:rsidRPr="008A55EA">
        <w:rPr>
          <w:rFonts w:ascii="Times New Roman" w:hAnsi="Times New Roman" w:cs="Times New Roman"/>
        </w:rPr>
        <w:t xml:space="preserve"> Leaf Extract on the Dietary Supplementation in Transgenic Drosophila Model of Parkinson's Disease. Parkinsons Dis. 2014:262058. doi: 10.1155/2014/262058.</w:t>
      </w:r>
    </w:p>
    <w:p w14:paraId="49A2A722"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Singh SK. (2012). Phytochemical analysis of leaf callus of </w:t>
      </w:r>
      <w:r w:rsidRPr="008A55EA">
        <w:rPr>
          <w:rFonts w:ascii="Times New Roman" w:hAnsi="Times New Roman" w:cs="Times New Roman"/>
          <w:i/>
          <w:iCs/>
        </w:rPr>
        <w:t>Bacopa Monnieri</w:t>
      </w:r>
      <w:r w:rsidRPr="008A55EA">
        <w:rPr>
          <w:rFonts w:ascii="Times New Roman" w:hAnsi="Times New Roman" w:cs="Times New Roman"/>
        </w:rPr>
        <w:t xml:space="preserve"> L. Journal of Scientific and Research Publications. 2(9): 1-3.</w:t>
      </w:r>
    </w:p>
    <w:p w14:paraId="7FF2A5E1"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Son NH, Tuan NT and Tran TM. (2022). Investigation of chemical composition and evaluation of antioxidant, antibacterial and antifungal activities of ethanol extract from </w:t>
      </w:r>
      <w:r w:rsidRPr="008A55EA">
        <w:rPr>
          <w:rFonts w:ascii="Times New Roman" w:hAnsi="Times New Roman" w:cs="Times New Roman"/>
          <w:i/>
          <w:iCs/>
        </w:rPr>
        <w:t>Bidens pilosa</w:t>
      </w:r>
      <w:r w:rsidRPr="008A55EA">
        <w:rPr>
          <w:rFonts w:ascii="Times New Roman" w:hAnsi="Times New Roman" w:cs="Times New Roman"/>
        </w:rPr>
        <w:t xml:space="preserve"> L. Food Science and Technology. 42(e22722): 1-8.</w:t>
      </w:r>
    </w:p>
    <w:p w14:paraId="1AD2A379"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Tiwari P, Mishra BN, Sangwan NS. (2014). Phytochemical and pharmacological properties of Gymnema sylvestre: an important medicinal plant. BioMed Research International. 830285. DOI: 10.1155/2014/830285</w:t>
      </w:r>
    </w:p>
    <w:p w14:paraId="1DD620D1"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Uddin Q, Samiulla L, Singh VK and Jamil SS. (2012). Phytochemical and Pharmacological Profile of </w:t>
      </w:r>
      <w:r w:rsidRPr="008A55EA">
        <w:rPr>
          <w:rFonts w:ascii="Times New Roman" w:hAnsi="Times New Roman" w:cs="Times New Roman"/>
          <w:i/>
          <w:iCs/>
        </w:rPr>
        <w:t>Withania somnifera</w:t>
      </w:r>
      <w:r w:rsidRPr="008A55EA">
        <w:rPr>
          <w:rFonts w:ascii="Times New Roman" w:hAnsi="Times New Roman" w:cs="Times New Roman"/>
        </w:rPr>
        <w:t xml:space="preserve"> Dunal: A Review. Journal of Applied Pharmaceutical Science. 02 (01): 170-175.</w:t>
      </w:r>
    </w:p>
    <w:p w14:paraId="3AB5ACD2" w14:textId="77777777" w:rsidR="008A55EA" w:rsidRPr="008A55EA" w:rsidRDefault="00000000"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Verma RK, Rout S and Kumar S. (2025). Phytochemical analysis of whole plant of </w:t>
      </w:r>
      <w:r w:rsidRPr="008A55EA">
        <w:rPr>
          <w:rFonts w:ascii="Times New Roman" w:hAnsi="Times New Roman" w:cs="Times New Roman"/>
          <w:i/>
          <w:iCs/>
        </w:rPr>
        <w:t>Tribulus terrestris</w:t>
      </w:r>
      <w:r w:rsidRPr="008A55EA">
        <w:rPr>
          <w:rFonts w:ascii="Times New Roman" w:hAnsi="Times New Roman" w:cs="Times New Roman"/>
        </w:rPr>
        <w:t xml:space="preserve"> L. Plants and Secondary Metabolites. Vol. 5. Ambika Prasad Research Foundation, Odisha.</w:t>
      </w:r>
    </w:p>
    <w:p w14:paraId="66B3C549" w14:textId="77777777" w:rsidR="008A55EA" w:rsidRPr="008A55EA" w:rsidRDefault="00000000"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Wang H, Chen Y, Wang L, Liu Q, Yang S, Wang C. (2023). Advancing herbal medicine: enhancing product quality and safety through robust quality control practices. Front Pharmacol. 14:1265178. doi: 10.3389/fphar.2023.1265178.</w:t>
      </w:r>
    </w:p>
    <w:p w14:paraId="6A338AF6" w14:textId="77777777" w:rsidR="001235E7" w:rsidRDefault="00000000" w:rsidP="001235E7">
      <w:pPr>
        <w:tabs>
          <w:tab w:val="left" w:pos="1033"/>
        </w:tabs>
        <w:spacing w:after="0" w:line="360" w:lineRule="auto"/>
        <w:ind w:left="1032" w:hanging="1032"/>
        <w:jc w:val="both"/>
        <w:outlineLvl w:val="0"/>
      </w:pPr>
      <w:r w:rsidRPr="008A55EA">
        <w:rPr>
          <w:rFonts w:ascii="Times New Roman" w:hAnsi="Times New Roman" w:cs="Times New Roman"/>
        </w:rPr>
        <w:t xml:space="preserve">Yuan Q, Wang C, Shi J and Lin Z. (2017). Effects of </w:t>
      </w:r>
      <w:r w:rsidRPr="008A55EA">
        <w:rPr>
          <w:rFonts w:ascii="Times New Roman" w:hAnsi="Times New Roman" w:cs="Times New Roman"/>
          <w:i/>
          <w:iCs/>
        </w:rPr>
        <w:t>Ginkgo biloba</w:t>
      </w:r>
      <w:r w:rsidRPr="008A55EA">
        <w:rPr>
          <w:rFonts w:ascii="Times New Roman" w:hAnsi="Times New Roman" w:cs="Times New Roman"/>
        </w:rPr>
        <w:t xml:space="preserve"> on dementia: An overview of systematic reviews. Journal of Ethnopharmacology. 195: 1-9. </w:t>
      </w:r>
      <w:hyperlink r:id="rId16" w:history="1">
        <w:r w:rsidR="001235E7" w:rsidRPr="008A55EA">
          <w:rPr>
            <w:rStyle w:val="Hyperlink"/>
            <w:rFonts w:ascii="Times New Roman" w:hAnsi="Times New Roman" w:cs="Times New Roman"/>
            <w:color w:val="auto"/>
            <w:u w:val="none"/>
          </w:rPr>
          <w:t>https://doi.org/10.1016/j.jep.2016.12.005</w:t>
        </w:r>
      </w:hyperlink>
    </w:p>
    <w:p w14:paraId="087ED240" w14:textId="7F4737C5" w:rsidR="001235E7" w:rsidRPr="001235E7" w:rsidRDefault="00000000" w:rsidP="001235E7">
      <w:pPr>
        <w:tabs>
          <w:tab w:val="left" w:pos="1033"/>
        </w:tabs>
        <w:spacing w:after="0" w:line="360" w:lineRule="auto"/>
        <w:ind w:left="1032" w:hanging="1032"/>
        <w:jc w:val="both"/>
        <w:outlineLvl w:val="0"/>
      </w:pPr>
      <w:r w:rsidRPr="001235E7">
        <w:rPr>
          <w:rFonts w:ascii="Times New Roman" w:hAnsi="Times New Roman" w:cs="Times New Roman"/>
        </w:rPr>
        <w:t>Al-Tohamy, R., Ali, S. S., Saad-Allah, K., Fareed, M., Ali, A., El-Badry, A., ... &amp; Rupani, P. F. (2018). Phytochemical analysis and assessment of antioxidant and antimicrobial activities of some medicinal plant species from Egyptian flora. Journal of Applied Biomedicine, 16(4), 289-300.</w:t>
      </w:r>
    </w:p>
    <w:p w14:paraId="694EA0E1" w14:textId="77777777" w:rsidR="001235E7" w:rsidRPr="008A55EA" w:rsidRDefault="001235E7" w:rsidP="00CA5560">
      <w:pPr>
        <w:tabs>
          <w:tab w:val="left" w:pos="1033"/>
        </w:tabs>
        <w:spacing w:after="0" w:line="360" w:lineRule="auto"/>
        <w:ind w:left="1032" w:hanging="1032"/>
        <w:jc w:val="both"/>
        <w:outlineLvl w:val="0"/>
        <w:rPr>
          <w:rFonts w:ascii="Times New Roman" w:hAnsi="Times New Roman" w:cs="Times New Roman"/>
        </w:rPr>
      </w:pPr>
    </w:p>
    <w:p w14:paraId="580E13B8" w14:textId="77777777" w:rsidR="0011116E" w:rsidRPr="00B26F9C" w:rsidRDefault="0011116E" w:rsidP="002D67D7">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D498B1C" w14:textId="77777777" w:rsidR="00F94030" w:rsidRPr="00B26F9C" w:rsidRDefault="00F94030" w:rsidP="007A5464">
      <w:pPr>
        <w:jc w:val="both"/>
        <w:rPr>
          <w:rFonts w:ascii="Times New Roman" w:hAnsi="Times New Roman" w:cs="Times New Roman"/>
          <w:sz w:val="24"/>
          <w:szCs w:val="24"/>
        </w:rPr>
      </w:pPr>
    </w:p>
    <w:p w14:paraId="4047149F" w14:textId="77777777" w:rsidR="007A5464" w:rsidRPr="00B26F9C" w:rsidRDefault="007A5464" w:rsidP="00337ACE">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2B56C2DE" w14:textId="70C2A665" w:rsidR="00337ACE" w:rsidRPr="00B26F9C" w:rsidRDefault="00337ACE"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6B6AE9D" w14:textId="77777777" w:rsidR="003A449C" w:rsidRPr="00B26F9C" w:rsidRDefault="003A449C"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66325CA2" w14:textId="0E407B50" w:rsidR="002A3F7B" w:rsidRPr="00B26F9C" w:rsidRDefault="002A3F7B" w:rsidP="009551F4">
      <w:pPr>
        <w:tabs>
          <w:tab w:val="left" w:pos="1033"/>
        </w:tabs>
        <w:spacing w:before="120" w:after="120" w:line="360" w:lineRule="auto"/>
        <w:ind w:left="1032" w:right="113" w:hanging="1032"/>
        <w:jc w:val="both"/>
        <w:outlineLvl w:val="0"/>
        <w:rPr>
          <w:rFonts w:ascii="Times New Roman" w:hAnsi="Times New Roman" w:cs="Times New Roman"/>
          <w:sz w:val="24"/>
          <w:szCs w:val="24"/>
        </w:rPr>
      </w:pPr>
    </w:p>
    <w:sectPr w:rsidR="002A3F7B" w:rsidRPr="00B26F9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7F558" w14:textId="77777777" w:rsidR="004C0C96" w:rsidRDefault="004C0C96">
      <w:pPr>
        <w:spacing w:after="0" w:line="240" w:lineRule="auto"/>
      </w:pPr>
      <w:r>
        <w:separator/>
      </w:r>
    </w:p>
  </w:endnote>
  <w:endnote w:type="continuationSeparator" w:id="0">
    <w:p w14:paraId="0D2795BB" w14:textId="77777777" w:rsidR="004C0C96" w:rsidRDefault="004C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9718" w14:textId="77777777" w:rsidR="0071075C" w:rsidRDefault="0071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FCB0" w14:textId="77777777" w:rsidR="0071075C" w:rsidRDefault="00710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C238" w14:textId="77777777" w:rsidR="0071075C" w:rsidRDefault="0071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DA4E6" w14:textId="77777777" w:rsidR="004C0C96" w:rsidRDefault="004C0C96">
      <w:pPr>
        <w:spacing w:after="0" w:line="240" w:lineRule="auto"/>
      </w:pPr>
      <w:r>
        <w:separator/>
      </w:r>
    </w:p>
  </w:footnote>
  <w:footnote w:type="continuationSeparator" w:id="0">
    <w:p w14:paraId="4897583A" w14:textId="77777777" w:rsidR="004C0C96" w:rsidRDefault="004C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84BF" w14:textId="2CDDB2E4" w:rsidR="0071075C" w:rsidRDefault="00000000">
    <w:pPr>
      <w:pStyle w:val="Header"/>
    </w:pPr>
    <w:r>
      <w:rPr>
        <w:noProof/>
      </w:rPr>
      <w:pict w14:anchorId="482B1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6" o:spid="_x0000_s3073"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815D" w14:textId="4F72CAFF" w:rsidR="0071075C" w:rsidRDefault="00000000">
    <w:pPr>
      <w:pStyle w:val="Header"/>
    </w:pPr>
    <w:r>
      <w:rPr>
        <w:noProof/>
      </w:rPr>
      <w:pict w14:anchorId="21F44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7" o:spid="_x0000_s3074"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3F5E" w14:textId="5E2715B6" w:rsidR="0071075C" w:rsidRDefault="00000000">
    <w:pPr>
      <w:pStyle w:val="Header"/>
    </w:pPr>
    <w:r>
      <w:rPr>
        <w:noProof/>
      </w:rPr>
      <w:pict w14:anchorId="73C84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5" o:spid="_x0000_s307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54B9C"/>
    <w:multiLevelType w:val="hybridMultilevel"/>
    <w:tmpl w:val="E10642EE"/>
    <w:lvl w:ilvl="0" w:tplc="17E86786">
      <w:start w:val="1"/>
      <w:numFmt w:val="decimal"/>
      <w:lvlText w:val="%1."/>
      <w:lvlJc w:val="left"/>
      <w:pPr>
        <w:ind w:left="720" w:hanging="360"/>
      </w:pPr>
    </w:lvl>
    <w:lvl w:ilvl="1" w:tplc="DE642066">
      <w:start w:val="1"/>
      <w:numFmt w:val="lowerLetter"/>
      <w:lvlText w:val="%2."/>
      <w:lvlJc w:val="left"/>
      <w:pPr>
        <w:ind w:left="1440" w:hanging="360"/>
      </w:pPr>
    </w:lvl>
    <w:lvl w:ilvl="2" w:tplc="63D43AF4" w:tentative="1">
      <w:start w:val="1"/>
      <w:numFmt w:val="lowerRoman"/>
      <w:lvlText w:val="%3."/>
      <w:lvlJc w:val="right"/>
      <w:pPr>
        <w:ind w:left="2160" w:hanging="180"/>
      </w:pPr>
    </w:lvl>
    <w:lvl w:ilvl="3" w:tplc="10668B1A" w:tentative="1">
      <w:start w:val="1"/>
      <w:numFmt w:val="decimal"/>
      <w:lvlText w:val="%4."/>
      <w:lvlJc w:val="left"/>
      <w:pPr>
        <w:ind w:left="2880" w:hanging="360"/>
      </w:pPr>
    </w:lvl>
    <w:lvl w:ilvl="4" w:tplc="FC40CAB8" w:tentative="1">
      <w:start w:val="1"/>
      <w:numFmt w:val="lowerLetter"/>
      <w:lvlText w:val="%5."/>
      <w:lvlJc w:val="left"/>
      <w:pPr>
        <w:ind w:left="3600" w:hanging="360"/>
      </w:pPr>
    </w:lvl>
    <w:lvl w:ilvl="5" w:tplc="9F2C00B8" w:tentative="1">
      <w:start w:val="1"/>
      <w:numFmt w:val="lowerRoman"/>
      <w:lvlText w:val="%6."/>
      <w:lvlJc w:val="right"/>
      <w:pPr>
        <w:ind w:left="4320" w:hanging="180"/>
      </w:pPr>
    </w:lvl>
    <w:lvl w:ilvl="6" w:tplc="134EE5D4" w:tentative="1">
      <w:start w:val="1"/>
      <w:numFmt w:val="decimal"/>
      <w:lvlText w:val="%7."/>
      <w:lvlJc w:val="left"/>
      <w:pPr>
        <w:ind w:left="5040" w:hanging="360"/>
      </w:pPr>
    </w:lvl>
    <w:lvl w:ilvl="7" w:tplc="8F227BB2" w:tentative="1">
      <w:start w:val="1"/>
      <w:numFmt w:val="lowerLetter"/>
      <w:lvlText w:val="%8."/>
      <w:lvlJc w:val="left"/>
      <w:pPr>
        <w:ind w:left="5760" w:hanging="360"/>
      </w:pPr>
    </w:lvl>
    <w:lvl w:ilvl="8" w:tplc="C5D630CA" w:tentative="1">
      <w:start w:val="1"/>
      <w:numFmt w:val="lowerRoman"/>
      <w:lvlText w:val="%9."/>
      <w:lvlJc w:val="right"/>
      <w:pPr>
        <w:ind w:left="6480" w:hanging="180"/>
      </w:pPr>
    </w:lvl>
  </w:abstractNum>
  <w:abstractNum w:abstractNumId="1" w15:restartNumberingAfterBreak="0">
    <w:nsid w:val="13B00E0B"/>
    <w:multiLevelType w:val="hybridMultilevel"/>
    <w:tmpl w:val="E39ED7D0"/>
    <w:lvl w:ilvl="0" w:tplc="9A88CD8E">
      <w:start w:val="1"/>
      <w:numFmt w:val="decimal"/>
      <w:lvlText w:val="%1."/>
      <w:lvlJc w:val="left"/>
      <w:pPr>
        <w:ind w:left="720" w:hanging="360"/>
      </w:pPr>
    </w:lvl>
    <w:lvl w:ilvl="1" w:tplc="364678E6">
      <w:start w:val="1"/>
      <w:numFmt w:val="lowerLetter"/>
      <w:lvlText w:val="%2."/>
      <w:lvlJc w:val="left"/>
      <w:pPr>
        <w:ind w:left="1440" w:hanging="360"/>
      </w:pPr>
    </w:lvl>
    <w:lvl w:ilvl="2" w:tplc="A3BCCF90" w:tentative="1">
      <w:start w:val="1"/>
      <w:numFmt w:val="lowerRoman"/>
      <w:lvlText w:val="%3."/>
      <w:lvlJc w:val="right"/>
      <w:pPr>
        <w:ind w:left="2160" w:hanging="180"/>
      </w:pPr>
    </w:lvl>
    <w:lvl w:ilvl="3" w:tplc="508EC0DA" w:tentative="1">
      <w:start w:val="1"/>
      <w:numFmt w:val="decimal"/>
      <w:lvlText w:val="%4."/>
      <w:lvlJc w:val="left"/>
      <w:pPr>
        <w:ind w:left="2880" w:hanging="360"/>
      </w:pPr>
    </w:lvl>
    <w:lvl w:ilvl="4" w:tplc="049E9792" w:tentative="1">
      <w:start w:val="1"/>
      <w:numFmt w:val="lowerLetter"/>
      <w:lvlText w:val="%5."/>
      <w:lvlJc w:val="left"/>
      <w:pPr>
        <w:ind w:left="3600" w:hanging="360"/>
      </w:pPr>
    </w:lvl>
    <w:lvl w:ilvl="5" w:tplc="4F968038" w:tentative="1">
      <w:start w:val="1"/>
      <w:numFmt w:val="lowerRoman"/>
      <w:lvlText w:val="%6."/>
      <w:lvlJc w:val="right"/>
      <w:pPr>
        <w:ind w:left="4320" w:hanging="180"/>
      </w:pPr>
    </w:lvl>
    <w:lvl w:ilvl="6" w:tplc="581A7794" w:tentative="1">
      <w:start w:val="1"/>
      <w:numFmt w:val="decimal"/>
      <w:lvlText w:val="%7."/>
      <w:lvlJc w:val="left"/>
      <w:pPr>
        <w:ind w:left="5040" w:hanging="360"/>
      </w:pPr>
    </w:lvl>
    <w:lvl w:ilvl="7" w:tplc="EFFE6788" w:tentative="1">
      <w:start w:val="1"/>
      <w:numFmt w:val="lowerLetter"/>
      <w:lvlText w:val="%8."/>
      <w:lvlJc w:val="left"/>
      <w:pPr>
        <w:ind w:left="5760" w:hanging="360"/>
      </w:pPr>
    </w:lvl>
    <w:lvl w:ilvl="8" w:tplc="5860B378" w:tentative="1">
      <w:start w:val="1"/>
      <w:numFmt w:val="lowerRoman"/>
      <w:lvlText w:val="%9."/>
      <w:lvlJc w:val="right"/>
      <w:pPr>
        <w:ind w:left="6480" w:hanging="180"/>
      </w:pPr>
    </w:lvl>
  </w:abstractNum>
  <w:abstractNum w:abstractNumId="2" w15:restartNumberingAfterBreak="0">
    <w:nsid w:val="2FF76101"/>
    <w:multiLevelType w:val="hybridMultilevel"/>
    <w:tmpl w:val="5D363E04"/>
    <w:lvl w:ilvl="0" w:tplc="11FEBB6A">
      <w:start w:val="1"/>
      <w:numFmt w:val="decimal"/>
      <w:lvlText w:val="%1."/>
      <w:lvlJc w:val="left"/>
      <w:pPr>
        <w:ind w:left="720" w:hanging="360"/>
      </w:pPr>
    </w:lvl>
    <w:lvl w:ilvl="1" w:tplc="4642A8BC" w:tentative="1">
      <w:start w:val="1"/>
      <w:numFmt w:val="lowerLetter"/>
      <w:lvlText w:val="%2."/>
      <w:lvlJc w:val="left"/>
      <w:pPr>
        <w:ind w:left="1440" w:hanging="360"/>
      </w:pPr>
    </w:lvl>
    <w:lvl w:ilvl="2" w:tplc="AD46CBAA" w:tentative="1">
      <w:start w:val="1"/>
      <w:numFmt w:val="lowerRoman"/>
      <w:lvlText w:val="%3."/>
      <w:lvlJc w:val="right"/>
      <w:pPr>
        <w:ind w:left="2160" w:hanging="180"/>
      </w:pPr>
    </w:lvl>
    <w:lvl w:ilvl="3" w:tplc="C8D29EF4" w:tentative="1">
      <w:start w:val="1"/>
      <w:numFmt w:val="decimal"/>
      <w:lvlText w:val="%4."/>
      <w:lvlJc w:val="left"/>
      <w:pPr>
        <w:ind w:left="2880" w:hanging="360"/>
      </w:pPr>
    </w:lvl>
    <w:lvl w:ilvl="4" w:tplc="97B6A6C4" w:tentative="1">
      <w:start w:val="1"/>
      <w:numFmt w:val="lowerLetter"/>
      <w:lvlText w:val="%5."/>
      <w:lvlJc w:val="left"/>
      <w:pPr>
        <w:ind w:left="3600" w:hanging="360"/>
      </w:pPr>
    </w:lvl>
    <w:lvl w:ilvl="5" w:tplc="5608D2F0" w:tentative="1">
      <w:start w:val="1"/>
      <w:numFmt w:val="lowerRoman"/>
      <w:lvlText w:val="%6."/>
      <w:lvlJc w:val="right"/>
      <w:pPr>
        <w:ind w:left="4320" w:hanging="180"/>
      </w:pPr>
    </w:lvl>
    <w:lvl w:ilvl="6" w:tplc="CE3A4438" w:tentative="1">
      <w:start w:val="1"/>
      <w:numFmt w:val="decimal"/>
      <w:lvlText w:val="%7."/>
      <w:lvlJc w:val="left"/>
      <w:pPr>
        <w:ind w:left="5040" w:hanging="360"/>
      </w:pPr>
    </w:lvl>
    <w:lvl w:ilvl="7" w:tplc="AA6C7CC6" w:tentative="1">
      <w:start w:val="1"/>
      <w:numFmt w:val="lowerLetter"/>
      <w:lvlText w:val="%8."/>
      <w:lvlJc w:val="left"/>
      <w:pPr>
        <w:ind w:left="5760" w:hanging="360"/>
      </w:pPr>
    </w:lvl>
    <w:lvl w:ilvl="8" w:tplc="2B409C5E" w:tentative="1">
      <w:start w:val="1"/>
      <w:numFmt w:val="lowerRoman"/>
      <w:lvlText w:val="%9."/>
      <w:lvlJc w:val="right"/>
      <w:pPr>
        <w:ind w:left="6480" w:hanging="180"/>
      </w:pPr>
    </w:lvl>
  </w:abstractNum>
  <w:abstractNum w:abstractNumId="3" w15:restartNumberingAfterBreak="0">
    <w:nsid w:val="439A2404"/>
    <w:multiLevelType w:val="multilevel"/>
    <w:tmpl w:val="D794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855F83"/>
    <w:multiLevelType w:val="multilevel"/>
    <w:tmpl w:val="C02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F2484"/>
    <w:multiLevelType w:val="hybridMultilevel"/>
    <w:tmpl w:val="1820CBD2"/>
    <w:lvl w:ilvl="0" w:tplc="CFE6531C">
      <w:start w:val="1"/>
      <w:numFmt w:val="decimal"/>
      <w:lvlText w:val="%1."/>
      <w:lvlJc w:val="left"/>
      <w:pPr>
        <w:ind w:left="720" w:hanging="360"/>
      </w:pPr>
    </w:lvl>
    <w:lvl w:ilvl="1" w:tplc="D9845840" w:tentative="1">
      <w:start w:val="1"/>
      <w:numFmt w:val="lowerLetter"/>
      <w:lvlText w:val="%2."/>
      <w:lvlJc w:val="left"/>
      <w:pPr>
        <w:ind w:left="1440" w:hanging="360"/>
      </w:pPr>
    </w:lvl>
    <w:lvl w:ilvl="2" w:tplc="23F24D12" w:tentative="1">
      <w:start w:val="1"/>
      <w:numFmt w:val="lowerRoman"/>
      <w:lvlText w:val="%3."/>
      <w:lvlJc w:val="right"/>
      <w:pPr>
        <w:ind w:left="2160" w:hanging="180"/>
      </w:pPr>
    </w:lvl>
    <w:lvl w:ilvl="3" w:tplc="385C9020" w:tentative="1">
      <w:start w:val="1"/>
      <w:numFmt w:val="decimal"/>
      <w:lvlText w:val="%4."/>
      <w:lvlJc w:val="left"/>
      <w:pPr>
        <w:ind w:left="2880" w:hanging="360"/>
      </w:pPr>
    </w:lvl>
    <w:lvl w:ilvl="4" w:tplc="A1A0EEC4" w:tentative="1">
      <w:start w:val="1"/>
      <w:numFmt w:val="lowerLetter"/>
      <w:lvlText w:val="%5."/>
      <w:lvlJc w:val="left"/>
      <w:pPr>
        <w:ind w:left="3600" w:hanging="360"/>
      </w:pPr>
    </w:lvl>
    <w:lvl w:ilvl="5" w:tplc="758256B2" w:tentative="1">
      <w:start w:val="1"/>
      <w:numFmt w:val="lowerRoman"/>
      <w:lvlText w:val="%6."/>
      <w:lvlJc w:val="right"/>
      <w:pPr>
        <w:ind w:left="4320" w:hanging="180"/>
      </w:pPr>
    </w:lvl>
    <w:lvl w:ilvl="6" w:tplc="3CBEB2C2" w:tentative="1">
      <w:start w:val="1"/>
      <w:numFmt w:val="decimal"/>
      <w:lvlText w:val="%7."/>
      <w:lvlJc w:val="left"/>
      <w:pPr>
        <w:ind w:left="5040" w:hanging="360"/>
      </w:pPr>
    </w:lvl>
    <w:lvl w:ilvl="7" w:tplc="6196518E" w:tentative="1">
      <w:start w:val="1"/>
      <w:numFmt w:val="lowerLetter"/>
      <w:lvlText w:val="%8."/>
      <w:lvlJc w:val="left"/>
      <w:pPr>
        <w:ind w:left="5760" w:hanging="360"/>
      </w:pPr>
    </w:lvl>
    <w:lvl w:ilvl="8" w:tplc="035E98C2" w:tentative="1">
      <w:start w:val="1"/>
      <w:numFmt w:val="lowerRoman"/>
      <w:lvlText w:val="%9."/>
      <w:lvlJc w:val="right"/>
      <w:pPr>
        <w:ind w:left="6480" w:hanging="180"/>
      </w:pPr>
    </w:lvl>
  </w:abstractNum>
  <w:num w:numId="1" w16cid:durableId="913048868">
    <w:abstractNumId w:val="3"/>
  </w:num>
  <w:num w:numId="2" w16cid:durableId="1926526260">
    <w:abstractNumId w:val="4"/>
  </w:num>
  <w:num w:numId="3" w16cid:durableId="227346955">
    <w:abstractNumId w:val="5"/>
  </w:num>
  <w:num w:numId="4" w16cid:durableId="1826630480">
    <w:abstractNumId w:val="0"/>
  </w:num>
  <w:num w:numId="5" w16cid:durableId="1130627894">
    <w:abstractNumId w:val="2"/>
  </w:num>
  <w:num w:numId="6" w16cid:durableId="1254893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30"/>
    <w:rsid w:val="00002803"/>
    <w:rsid w:val="00013326"/>
    <w:rsid w:val="00025C52"/>
    <w:rsid w:val="00027802"/>
    <w:rsid w:val="00033A16"/>
    <w:rsid w:val="0003494B"/>
    <w:rsid w:val="00035822"/>
    <w:rsid w:val="00040902"/>
    <w:rsid w:val="00046B62"/>
    <w:rsid w:val="00050BCA"/>
    <w:rsid w:val="00056DB3"/>
    <w:rsid w:val="000625C4"/>
    <w:rsid w:val="00076D55"/>
    <w:rsid w:val="00081A82"/>
    <w:rsid w:val="000910F1"/>
    <w:rsid w:val="00093B4E"/>
    <w:rsid w:val="00096A77"/>
    <w:rsid w:val="000A129E"/>
    <w:rsid w:val="000B2D35"/>
    <w:rsid w:val="000B4014"/>
    <w:rsid w:val="000B4642"/>
    <w:rsid w:val="000C0B2C"/>
    <w:rsid w:val="000C2CB9"/>
    <w:rsid w:val="000C3F8C"/>
    <w:rsid w:val="000C6C43"/>
    <w:rsid w:val="000D4107"/>
    <w:rsid w:val="000E0635"/>
    <w:rsid w:val="000F286B"/>
    <w:rsid w:val="000F39FF"/>
    <w:rsid w:val="00103306"/>
    <w:rsid w:val="0010347D"/>
    <w:rsid w:val="00107D8B"/>
    <w:rsid w:val="0011116E"/>
    <w:rsid w:val="001235E7"/>
    <w:rsid w:val="001333E0"/>
    <w:rsid w:val="001347FD"/>
    <w:rsid w:val="001357FF"/>
    <w:rsid w:val="00146187"/>
    <w:rsid w:val="00156562"/>
    <w:rsid w:val="00164A1E"/>
    <w:rsid w:val="00165921"/>
    <w:rsid w:val="00167915"/>
    <w:rsid w:val="001719BC"/>
    <w:rsid w:val="00176649"/>
    <w:rsid w:val="00186A9C"/>
    <w:rsid w:val="00191060"/>
    <w:rsid w:val="001922D3"/>
    <w:rsid w:val="001933D0"/>
    <w:rsid w:val="001A2F94"/>
    <w:rsid w:val="001C0010"/>
    <w:rsid w:val="001C23B6"/>
    <w:rsid w:val="001D1FF6"/>
    <w:rsid w:val="001D4BAD"/>
    <w:rsid w:val="001D5C29"/>
    <w:rsid w:val="001E286B"/>
    <w:rsid w:val="0020347A"/>
    <w:rsid w:val="00203F45"/>
    <w:rsid w:val="00220825"/>
    <w:rsid w:val="002262A5"/>
    <w:rsid w:val="00253AB1"/>
    <w:rsid w:val="00253EDC"/>
    <w:rsid w:val="00256A08"/>
    <w:rsid w:val="002616AC"/>
    <w:rsid w:val="00262D95"/>
    <w:rsid w:val="00272470"/>
    <w:rsid w:val="0028687E"/>
    <w:rsid w:val="00297B13"/>
    <w:rsid w:val="002A17BD"/>
    <w:rsid w:val="002A2507"/>
    <w:rsid w:val="002A3F6D"/>
    <w:rsid w:val="002A3F7B"/>
    <w:rsid w:val="002A75ED"/>
    <w:rsid w:val="002B10C1"/>
    <w:rsid w:val="002B12EC"/>
    <w:rsid w:val="002B58FE"/>
    <w:rsid w:val="002C1AB3"/>
    <w:rsid w:val="002C4D76"/>
    <w:rsid w:val="002C5D0C"/>
    <w:rsid w:val="002C6017"/>
    <w:rsid w:val="002D09B6"/>
    <w:rsid w:val="002D0F81"/>
    <w:rsid w:val="002D205E"/>
    <w:rsid w:val="002D2B07"/>
    <w:rsid w:val="002D67D7"/>
    <w:rsid w:val="002E2D05"/>
    <w:rsid w:val="002E5724"/>
    <w:rsid w:val="002F4D38"/>
    <w:rsid w:val="002F70F4"/>
    <w:rsid w:val="003003A8"/>
    <w:rsid w:val="0030345F"/>
    <w:rsid w:val="00304514"/>
    <w:rsid w:val="00310C87"/>
    <w:rsid w:val="00337ACE"/>
    <w:rsid w:val="00341940"/>
    <w:rsid w:val="00344804"/>
    <w:rsid w:val="00353F6D"/>
    <w:rsid w:val="00354B49"/>
    <w:rsid w:val="0035791F"/>
    <w:rsid w:val="003602F6"/>
    <w:rsid w:val="00363D82"/>
    <w:rsid w:val="0036426A"/>
    <w:rsid w:val="00371A36"/>
    <w:rsid w:val="003721FB"/>
    <w:rsid w:val="003757AC"/>
    <w:rsid w:val="003901D2"/>
    <w:rsid w:val="003A2FA9"/>
    <w:rsid w:val="003A449C"/>
    <w:rsid w:val="003A4503"/>
    <w:rsid w:val="003B7A21"/>
    <w:rsid w:val="003D0966"/>
    <w:rsid w:val="003E54E1"/>
    <w:rsid w:val="003F1356"/>
    <w:rsid w:val="003F349D"/>
    <w:rsid w:val="00412011"/>
    <w:rsid w:val="00412C6F"/>
    <w:rsid w:val="00417A53"/>
    <w:rsid w:val="00421255"/>
    <w:rsid w:val="00421D41"/>
    <w:rsid w:val="004259BF"/>
    <w:rsid w:val="00442785"/>
    <w:rsid w:val="004467DC"/>
    <w:rsid w:val="0044728E"/>
    <w:rsid w:val="0044744D"/>
    <w:rsid w:val="004514A5"/>
    <w:rsid w:val="004565D0"/>
    <w:rsid w:val="00456A58"/>
    <w:rsid w:val="004622B6"/>
    <w:rsid w:val="0047521E"/>
    <w:rsid w:val="00484ED5"/>
    <w:rsid w:val="00493319"/>
    <w:rsid w:val="004979C0"/>
    <w:rsid w:val="004A0D5D"/>
    <w:rsid w:val="004A4176"/>
    <w:rsid w:val="004A5E02"/>
    <w:rsid w:val="004A60B8"/>
    <w:rsid w:val="004B2423"/>
    <w:rsid w:val="004C0C96"/>
    <w:rsid w:val="004C3165"/>
    <w:rsid w:val="004C43CC"/>
    <w:rsid w:val="004F0A3C"/>
    <w:rsid w:val="004F169F"/>
    <w:rsid w:val="004F6FC2"/>
    <w:rsid w:val="0051198E"/>
    <w:rsid w:val="00512555"/>
    <w:rsid w:val="00513B82"/>
    <w:rsid w:val="00517A6B"/>
    <w:rsid w:val="0052090A"/>
    <w:rsid w:val="00520A6D"/>
    <w:rsid w:val="00523446"/>
    <w:rsid w:val="00530F35"/>
    <w:rsid w:val="00546962"/>
    <w:rsid w:val="00576F9B"/>
    <w:rsid w:val="00580045"/>
    <w:rsid w:val="005903E3"/>
    <w:rsid w:val="0059254D"/>
    <w:rsid w:val="00596959"/>
    <w:rsid w:val="005A26E5"/>
    <w:rsid w:val="005A74E8"/>
    <w:rsid w:val="005B2C9E"/>
    <w:rsid w:val="005B3207"/>
    <w:rsid w:val="005B3D5A"/>
    <w:rsid w:val="005B789B"/>
    <w:rsid w:val="005C4955"/>
    <w:rsid w:val="005C7E89"/>
    <w:rsid w:val="005D454E"/>
    <w:rsid w:val="005D781B"/>
    <w:rsid w:val="005E2799"/>
    <w:rsid w:val="005E3010"/>
    <w:rsid w:val="005E76DC"/>
    <w:rsid w:val="005F127E"/>
    <w:rsid w:val="005F1555"/>
    <w:rsid w:val="005F4AAE"/>
    <w:rsid w:val="005F7AFC"/>
    <w:rsid w:val="00604843"/>
    <w:rsid w:val="00605858"/>
    <w:rsid w:val="006144AA"/>
    <w:rsid w:val="00622A39"/>
    <w:rsid w:val="0062483A"/>
    <w:rsid w:val="00633D1C"/>
    <w:rsid w:val="00634A0F"/>
    <w:rsid w:val="006401A1"/>
    <w:rsid w:val="00641B60"/>
    <w:rsid w:val="006450F1"/>
    <w:rsid w:val="00660D92"/>
    <w:rsid w:val="006773DD"/>
    <w:rsid w:val="00686E0F"/>
    <w:rsid w:val="0069706C"/>
    <w:rsid w:val="00697C11"/>
    <w:rsid w:val="006B0E35"/>
    <w:rsid w:val="006B6D04"/>
    <w:rsid w:val="006C3B12"/>
    <w:rsid w:val="006E1093"/>
    <w:rsid w:val="006E324C"/>
    <w:rsid w:val="006E4DA1"/>
    <w:rsid w:val="006F2796"/>
    <w:rsid w:val="006F562E"/>
    <w:rsid w:val="006F7550"/>
    <w:rsid w:val="007052F9"/>
    <w:rsid w:val="0071075C"/>
    <w:rsid w:val="00716CB2"/>
    <w:rsid w:val="00720A2F"/>
    <w:rsid w:val="007234B2"/>
    <w:rsid w:val="00731446"/>
    <w:rsid w:val="00734301"/>
    <w:rsid w:val="00734EE6"/>
    <w:rsid w:val="00737367"/>
    <w:rsid w:val="007421B0"/>
    <w:rsid w:val="00745894"/>
    <w:rsid w:val="00747A63"/>
    <w:rsid w:val="00747FA5"/>
    <w:rsid w:val="0075322B"/>
    <w:rsid w:val="007659E7"/>
    <w:rsid w:val="007661ED"/>
    <w:rsid w:val="00770025"/>
    <w:rsid w:val="0077030D"/>
    <w:rsid w:val="0078053B"/>
    <w:rsid w:val="00780553"/>
    <w:rsid w:val="00783BEC"/>
    <w:rsid w:val="0079067D"/>
    <w:rsid w:val="007946B6"/>
    <w:rsid w:val="00794822"/>
    <w:rsid w:val="007A5464"/>
    <w:rsid w:val="007B34F2"/>
    <w:rsid w:val="007B632A"/>
    <w:rsid w:val="007B796A"/>
    <w:rsid w:val="007C51A7"/>
    <w:rsid w:val="007E17CE"/>
    <w:rsid w:val="007F0B3A"/>
    <w:rsid w:val="007F1E1D"/>
    <w:rsid w:val="00801D3E"/>
    <w:rsid w:val="0081070A"/>
    <w:rsid w:val="008131BD"/>
    <w:rsid w:val="00816258"/>
    <w:rsid w:val="00817E43"/>
    <w:rsid w:val="008212AF"/>
    <w:rsid w:val="00821DE0"/>
    <w:rsid w:val="008229C4"/>
    <w:rsid w:val="0082342A"/>
    <w:rsid w:val="00823B75"/>
    <w:rsid w:val="0082574A"/>
    <w:rsid w:val="008263B5"/>
    <w:rsid w:val="00841B43"/>
    <w:rsid w:val="00842B66"/>
    <w:rsid w:val="00845602"/>
    <w:rsid w:val="00845EDE"/>
    <w:rsid w:val="00846816"/>
    <w:rsid w:val="008535FD"/>
    <w:rsid w:val="00856DAB"/>
    <w:rsid w:val="00867D65"/>
    <w:rsid w:val="008764C8"/>
    <w:rsid w:val="00877FD0"/>
    <w:rsid w:val="008830B1"/>
    <w:rsid w:val="008849D5"/>
    <w:rsid w:val="008876A9"/>
    <w:rsid w:val="008942D7"/>
    <w:rsid w:val="00897C9B"/>
    <w:rsid w:val="008A13AD"/>
    <w:rsid w:val="008A46A3"/>
    <w:rsid w:val="008A55EA"/>
    <w:rsid w:val="008B2777"/>
    <w:rsid w:val="008B7A50"/>
    <w:rsid w:val="008C1497"/>
    <w:rsid w:val="008C3BE2"/>
    <w:rsid w:val="008E05CC"/>
    <w:rsid w:val="008E3640"/>
    <w:rsid w:val="008E38F8"/>
    <w:rsid w:val="008E751C"/>
    <w:rsid w:val="008F20EB"/>
    <w:rsid w:val="00907E6A"/>
    <w:rsid w:val="009100BD"/>
    <w:rsid w:val="0091218E"/>
    <w:rsid w:val="009122C9"/>
    <w:rsid w:val="00912B6A"/>
    <w:rsid w:val="009269F7"/>
    <w:rsid w:val="009311DA"/>
    <w:rsid w:val="00936B48"/>
    <w:rsid w:val="00936BCA"/>
    <w:rsid w:val="00941664"/>
    <w:rsid w:val="00944D55"/>
    <w:rsid w:val="00947427"/>
    <w:rsid w:val="00955064"/>
    <w:rsid w:val="009551F4"/>
    <w:rsid w:val="0095739E"/>
    <w:rsid w:val="00962983"/>
    <w:rsid w:val="0096508A"/>
    <w:rsid w:val="00967E26"/>
    <w:rsid w:val="00971D2B"/>
    <w:rsid w:val="00972F75"/>
    <w:rsid w:val="00973DAD"/>
    <w:rsid w:val="009762D6"/>
    <w:rsid w:val="00982683"/>
    <w:rsid w:val="00984192"/>
    <w:rsid w:val="00991C56"/>
    <w:rsid w:val="0099465B"/>
    <w:rsid w:val="00997EE4"/>
    <w:rsid w:val="009A16CB"/>
    <w:rsid w:val="009A3C89"/>
    <w:rsid w:val="009B2C8F"/>
    <w:rsid w:val="009B5CAC"/>
    <w:rsid w:val="009C0616"/>
    <w:rsid w:val="009C0DAF"/>
    <w:rsid w:val="009C66EF"/>
    <w:rsid w:val="009E5D97"/>
    <w:rsid w:val="009F1978"/>
    <w:rsid w:val="00A02D81"/>
    <w:rsid w:val="00A062FC"/>
    <w:rsid w:val="00A07BA3"/>
    <w:rsid w:val="00A114F3"/>
    <w:rsid w:val="00A15964"/>
    <w:rsid w:val="00A31FAD"/>
    <w:rsid w:val="00A4005F"/>
    <w:rsid w:val="00A40F0F"/>
    <w:rsid w:val="00A56C2C"/>
    <w:rsid w:val="00A7523F"/>
    <w:rsid w:val="00A77208"/>
    <w:rsid w:val="00A828CC"/>
    <w:rsid w:val="00A8455A"/>
    <w:rsid w:val="00A92C10"/>
    <w:rsid w:val="00A937DB"/>
    <w:rsid w:val="00AD0121"/>
    <w:rsid w:val="00AD0624"/>
    <w:rsid w:val="00AF7A26"/>
    <w:rsid w:val="00B05122"/>
    <w:rsid w:val="00B0652D"/>
    <w:rsid w:val="00B14019"/>
    <w:rsid w:val="00B20AFC"/>
    <w:rsid w:val="00B24302"/>
    <w:rsid w:val="00B26F9C"/>
    <w:rsid w:val="00B30AA0"/>
    <w:rsid w:val="00B40061"/>
    <w:rsid w:val="00B42560"/>
    <w:rsid w:val="00B63727"/>
    <w:rsid w:val="00B64B8D"/>
    <w:rsid w:val="00B6616F"/>
    <w:rsid w:val="00B71BDB"/>
    <w:rsid w:val="00BC5045"/>
    <w:rsid w:val="00BD5AFD"/>
    <w:rsid w:val="00BD7E11"/>
    <w:rsid w:val="00BD7EBE"/>
    <w:rsid w:val="00BE3447"/>
    <w:rsid w:val="00BE49A7"/>
    <w:rsid w:val="00BE79D4"/>
    <w:rsid w:val="00BF0777"/>
    <w:rsid w:val="00BF2D1D"/>
    <w:rsid w:val="00BF49ED"/>
    <w:rsid w:val="00C1044A"/>
    <w:rsid w:val="00C1073A"/>
    <w:rsid w:val="00C12F35"/>
    <w:rsid w:val="00C13474"/>
    <w:rsid w:val="00C26892"/>
    <w:rsid w:val="00C33A49"/>
    <w:rsid w:val="00C52617"/>
    <w:rsid w:val="00C54A26"/>
    <w:rsid w:val="00C713E7"/>
    <w:rsid w:val="00C72B1A"/>
    <w:rsid w:val="00C733BB"/>
    <w:rsid w:val="00C92EAD"/>
    <w:rsid w:val="00CA4848"/>
    <w:rsid w:val="00CA5560"/>
    <w:rsid w:val="00CA7B53"/>
    <w:rsid w:val="00CC2105"/>
    <w:rsid w:val="00CF3738"/>
    <w:rsid w:val="00CF5FA1"/>
    <w:rsid w:val="00CF78CF"/>
    <w:rsid w:val="00D0347B"/>
    <w:rsid w:val="00D106FE"/>
    <w:rsid w:val="00D1361C"/>
    <w:rsid w:val="00D367EF"/>
    <w:rsid w:val="00D45B61"/>
    <w:rsid w:val="00D47C1B"/>
    <w:rsid w:val="00D56F81"/>
    <w:rsid w:val="00D60682"/>
    <w:rsid w:val="00D622FB"/>
    <w:rsid w:val="00D85983"/>
    <w:rsid w:val="00D90E2C"/>
    <w:rsid w:val="00D91291"/>
    <w:rsid w:val="00DA2D6B"/>
    <w:rsid w:val="00DA38A3"/>
    <w:rsid w:val="00DB0221"/>
    <w:rsid w:val="00DC2DD9"/>
    <w:rsid w:val="00DC3D61"/>
    <w:rsid w:val="00DC3E68"/>
    <w:rsid w:val="00DD4548"/>
    <w:rsid w:val="00DE2868"/>
    <w:rsid w:val="00DF24DD"/>
    <w:rsid w:val="00E00F41"/>
    <w:rsid w:val="00E07E27"/>
    <w:rsid w:val="00E1120E"/>
    <w:rsid w:val="00E30331"/>
    <w:rsid w:val="00E32A5C"/>
    <w:rsid w:val="00E4129B"/>
    <w:rsid w:val="00E4158E"/>
    <w:rsid w:val="00E418B1"/>
    <w:rsid w:val="00E4725E"/>
    <w:rsid w:val="00E56D28"/>
    <w:rsid w:val="00E57BA1"/>
    <w:rsid w:val="00E64941"/>
    <w:rsid w:val="00E64BDD"/>
    <w:rsid w:val="00E67443"/>
    <w:rsid w:val="00E70AC9"/>
    <w:rsid w:val="00E74C91"/>
    <w:rsid w:val="00E76167"/>
    <w:rsid w:val="00E81033"/>
    <w:rsid w:val="00E83684"/>
    <w:rsid w:val="00E85D28"/>
    <w:rsid w:val="00EA1B00"/>
    <w:rsid w:val="00EC3DC8"/>
    <w:rsid w:val="00EC61A0"/>
    <w:rsid w:val="00EC6632"/>
    <w:rsid w:val="00ED0C38"/>
    <w:rsid w:val="00ED51E2"/>
    <w:rsid w:val="00EE2ACC"/>
    <w:rsid w:val="00EF6358"/>
    <w:rsid w:val="00F13A4B"/>
    <w:rsid w:val="00F1752F"/>
    <w:rsid w:val="00F4010E"/>
    <w:rsid w:val="00F55743"/>
    <w:rsid w:val="00F70AAD"/>
    <w:rsid w:val="00F722AF"/>
    <w:rsid w:val="00F80B30"/>
    <w:rsid w:val="00F81D3E"/>
    <w:rsid w:val="00F82E55"/>
    <w:rsid w:val="00F8503C"/>
    <w:rsid w:val="00F90489"/>
    <w:rsid w:val="00F93C04"/>
    <w:rsid w:val="00F94030"/>
    <w:rsid w:val="00F943BC"/>
    <w:rsid w:val="00F97F79"/>
    <w:rsid w:val="00FA4347"/>
    <w:rsid w:val="00FA5CC7"/>
    <w:rsid w:val="00FA74F2"/>
    <w:rsid w:val="00FA7701"/>
    <w:rsid w:val="00FC18DA"/>
    <w:rsid w:val="00FF17F4"/>
    <w:rsid w:val="00FF6760"/>
    <w:rsid w:val="00FF6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62FDA1A3"/>
  <w15:chartTrackingRefBased/>
  <w15:docId w15:val="{C0482D33-4EED-4089-A77A-9771004F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80B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0B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0B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0B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0B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0B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B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B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B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B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0B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0B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0B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0B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0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B30"/>
    <w:rPr>
      <w:rFonts w:eastAsiaTheme="majorEastAsia" w:cstheme="majorBidi"/>
      <w:color w:val="272727" w:themeColor="text1" w:themeTint="D8"/>
    </w:rPr>
  </w:style>
  <w:style w:type="paragraph" w:styleId="Title">
    <w:name w:val="Title"/>
    <w:basedOn w:val="Normal"/>
    <w:next w:val="Normal"/>
    <w:link w:val="TitleChar"/>
    <w:uiPriority w:val="10"/>
    <w:qFormat/>
    <w:rsid w:val="00F80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B30"/>
    <w:pPr>
      <w:spacing w:before="160"/>
      <w:jc w:val="center"/>
    </w:pPr>
    <w:rPr>
      <w:i/>
      <w:iCs/>
      <w:color w:val="404040" w:themeColor="text1" w:themeTint="BF"/>
    </w:rPr>
  </w:style>
  <w:style w:type="character" w:customStyle="1" w:styleId="QuoteChar">
    <w:name w:val="Quote Char"/>
    <w:basedOn w:val="DefaultParagraphFont"/>
    <w:link w:val="Quote"/>
    <w:uiPriority w:val="29"/>
    <w:rsid w:val="00F80B30"/>
    <w:rPr>
      <w:i/>
      <w:iCs/>
      <w:color w:val="404040" w:themeColor="text1" w:themeTint="BF"/>
    </w:rPr>
  </w:style>
  <w:style w:type="paragraph" w:styleId="ListParagraph">
    <w:name w:val="List Paragraph"/>
    <w:basedOn w:val="Normal"/>
    <w:uiPriority w:val="34"/>
    <w:qFormat/>
    <w:rsid w:val="00F80B30"/>
    <w:pPr>
      <w:ind w:left="720"/>
      <w:contextualSpacing/>
    </w:pPr>
  </w:style>
  <w:style w:type="character" w:styleId="IntenseEmphasis">
    <w:name w:val="Intense Emphasis"/>
    <w:basedOn w:val="DefaultParagraphFont"/>
    <w:uiPriority w:val="21"/>
    <w:qFormat/>
    <w:rsid w:val="00F80B30"/>
    <w:rPr>
      <w:i/>
      <w:iCs/>
      <w:color w:val="2F5496" w:themeColor="accent1" w:themeShade="BF"/>
    </w:rPr>
  </w:style>
  <w:style w:type="paragraph" w:styleId="IntenseQuote">
    <w:name w:val="Intense Quote"/>
    <w:basedOn w:val="Normal"/>
    <w:next w:val="Normal"/>
    <w:link w:val="IntenseQuoteChar"/>
    <w:uiPriority w:val="30"/>
    <w:qFormat/>
    <w:rsid w:val="00F80B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0B30"/>
    <w:rPr>
      <w:i/>
      <w:iCs/>
      <w:color w:val="2F5496" w:themeColor="accent1" w:themeShade="BF"/>
    </w:rPr>
  </w:style>
  <w:style w:type="character" w:styleId="IntenseReference">
    <w:name w:val="Intense Reference"/>
    <w:basedOn w:val="DefaultParagraphFont"/>
    <w:uiPriority w:val="32"/>
    <w:qFormat/>
    <w:rsid w:val="00F80B30"/>
    <w:rPr>
      <w:b/>
      <w:bCs/>
      <w:smallCaps/>
      <w:color w:val="2F5496" w:themeColor="accent1" w:themeShade="BF"/>
      <w:spacing w:val="5"/>
    </w:rPr>
  </w:style>
  <w:style w:type="character" w:styleId="Hyperlink">
    <w:name w:val="Hyperlink"/>
    <w:basedOn w:val="DefaultParagraphFont"/>
    <w:uiPriority w:val="99"/>
    <w:unhideWhenUsed/>
    <w:rsid w:val="008849D5"/>
    <w:rPr>
      <w:color w:val="0563C1" w:themeColor="hyperlink"/>
      <w:u w:val="single"/>
    </w:rPr>
  </w:style>
  <w:style w:type="character" w:styleId="UnresolvedMention">
    <w:name w:val="Unresolved Mention"/>
    <w:basedOn w:val="DefaultParagraphFont"/>
    <w:uiPriority w:val="99"/>
    <w:semiHidden/>
    <w:unhideWhenUsed/>
    <w:rsid w:val="008849D5"/>
    <w:rPr>
      <w:color w:val="605E5C"/>
      <w:shd w:val="clear" w:color="auto" w:fill="E1DFDD"/>
    </w:rPr>
  </w:style>
  <w:style w:type="table" w:styleId="TableGrid">
    <w:name w:val="Table Grid"/>
    <w:basedOn w:val="TableNormal"/>
    <w:uiPriority w:val="39"/>
    <w:rsid w:val="00484E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75C"/>
  </w:style>
  <w:style w:type="paragraph" w:styleId="Footer">
    <w:name w:val="footer"/>
    <w:basedOn w:val="Normal"/>
    <w:link w:val="FooterChar"/>
    <w:uiPriority w:val="99"/>
    <w:unhideWhenUsed/>
    <w:rsid w:val="00710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75C"/>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fres.2022.100076"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ciencedirect.com/topics/pharmacology-toxicology-and-pharmaceutical-science/parkinsons-disease"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p.2016.12.0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plants13060771" TargetMode="External"/><Relationship Id="rId23" Type="http://schemas.openxmlformats.org/officeDocument/2006/relationships/fontTable" Target="fontTable.xml"/><Relationship Id="rId10" Type="http://schemas.openxmlformats.org/officeDocument/2006/relationships/hyperlink" Target="https://www.sciencedirect.com/topics/pharmacology-toxicology-and-pharmaceutical-science/lupeo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rutin" TargetMode="External"/><Relationship Id="rId14" Type="http://schemas.openxmlformats.org/officeDocument/2006/relationships/hyperlink" Target="https://www.sciencedirect.com/journal/fitoterapia"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 of use</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9C-4E9A-B99D-D3377D1FDB7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9C-4E9A-B99D-D3377D1FDB7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9C-4E9A-B99D-D3377D1FDB7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9C-4E9A-B99D-D3377D1FDB7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9C-4E9A-B99D-D3377D1FDB7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9C-4E9A-B99D-D3377D1FDB7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9C-4E9A-B99D-D3377D1FDB7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9C-4E9A-B99D-D3377D1FDB7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9C-4E9A-B99D-D3377D1FDB7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A9C-4E9A-B99D-D3377D1FDB7D}"/>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A9C-4E9A-B99D-D3377D1FDB7D}"/>
              </c:ext>
            </c:extLst>
          </c:dPt>
          <c:dLbls>
            <c:dLbl>
              <c:idx val="0"/>
              <c:tx>
                <c:rich>
                  <a:bodyPr/>
                  <a:lstStyle/>
                  <a:p>
                    <a:fld id="{221639ED-5CF3-4747-AEEC-24360E63DD05}" type="VALUE">
                      <a:rPr lang="en-US"/>
                      <a:pPr/>
                      <a:t>[VALUE]</a:t>
                    </a:fld>
                    <a:r>
                      <a:rPr lang="en-US" baseline="0"/>
                      <a:t>.</a:t>
                    </a:r>
                    <a:fld id="{508D2F53-3137-4F8F-8120-189020AABA1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9C-4E9A-B99D-D3377D1FDB7D}"/>
                </c:ext>
              </c:extLst>
            </c:dLbl>
            <c:dLbl>
              <c:idx val="1"/>
              <c:tx>
                <c:rich>
                  <a:bodyPr/>
                  <a:lstStyle/>
                  <a:p>
                    <a:fld id="{2397D892-E601-4BE1-84CE-9A12E2F42CF0}" type="VALUE">
                      <a:rPr lang="en-US"/>
                      <a:pPr/>
                      <a:t>[VALUE]</a:t>
                    </a:fld>
                    <a:r>
                      <a:rPr lang="en-US" baseline="0"/>
                      <a:t>.</a:t>
                    </a:r>
                    <a:fld id="{72D7BFBC-45AB-4428-A343-E050B99EA6A5}"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9C-4E9A-B99D-D3377D1FDB7D}"/>
                </c:ext>
              </c:extLst>
            </c:dLbl>
            <c:dLbl>
              <c:idx val="2"/>
              <c:tx>
                <c:rich>
                  <a:bodyPr/>
                  <a:lstStyle/>
                  <a:p>
                    <a:fld id="{DFEABBB9-68EF-4254-BBC2-1B84310F570B}" type="VALUE">
                      <a:rPr lang="en-US"/>
                      <a:pPr/>
                      <a:t>[VALUE]</a:t>
                    </a:fld>
                    <a:r>
                      <a:rPr lang="en-US" baseline="0"/>
                      <a:t>.</a:t>
                    </a:r>
                    <a:fld id="{8B14F0DA-71E9-4C3E-80D2-8900E98815F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9C-4E9A-B99D-D3377D1FDB7D}"/>
                </c:ext>
              </c:extLst>
            </c:dLbl>
            <c:dLbl>
              <c:idx val="3"/>
              <c:tx>
                <c:rich>
                  <a:bodyPr/>
                  <a:lstStyle/>
                  <a:p>
                    <a:fld id="{A8628C03-F6F8-4446-95EE-09D81B91DAEF}" type="VALUE">
                      <a:rPr lang="en-US"/>
                      <a:pPr/>
                      <a:t>[VALUE]</a:t>
                    </a:fld>
                    <a:r>
                      <a:rPr lang="en-US" baseline="0"/>
                      <a:t>.</a:t>
                    </a:r>
                    <a:fld id="{0E10D9FA-8F84-40C5-969B-CB6F31EDCCE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9C-4E9A-B99D-D3377D1FDB7D}"/>
                </c:ext>
              </c:extLst>
            </c:dLbl>
            <c:dLbl>
              <c:idx val="4"/>
              <c:tx>
                <c:rich>
                  <a:bodyPr/>
                  <a:lstStyle/>
                  <a:p>
                    <a:fld id="{E6A6EB00-019F-44DF-AD5F-94E98AADD616}" type="VALUE">
                      <a:rPr lang="en-US"/>
                      <a:pPr/>
                      <a:t>[VALUE]</a:t>
                    </a:fld>
                    <a:r>
                      <a:rPr lang="en-US" baseline="0"/>
                      <a:t>.</a:t>
                    </a:r>
                    <a:fld id="{8E152AC5-D075-4C8E-AFC4-7413FE425A4D}"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A9C-4E9A-B99D-D3377D1FDB7D}"/>
                </c:ext>
              </c:extLst>
            </c:dLbl>
            <c:dLbl>
              <c:idx val="5"/>
              <c:tx>
                <c:rich>
                  <a:bodyPr/>
                  <a:lstStyle/>
                  <a:p>
                    <a:fld id="{EB38D375-08D7-49E9-8316-0ABB80F9AF53}" type="VALUE">
                      <a:rPr lang="en-US"/>
                      <a:pPr/>
                      <a:t>[VALUE]</a:t>
                    </a:fld>
                    <a:r>
                      <a:rPr lang="en-US" baseline="0"/>
                      <a:t>.</a:t>
                    </a:r>
                    <a:fld id="{6ACB15A7-46AA-4F30-AFC0-46356D0B1A3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A9C-4E9A-B99D-D3377D1FDB7D}"/>
                </c:ext>
              </c:extLst>
            </c:dLbl>
            <c:dLbl>
              <c:idx val="6"/>
              <c:tx>
                <c:rich>
                  <a:bodyPr/>
                  <a:lstStyle/>
                  <a:p>
                    <a:fld id="{8645F76A-BE2B-431D-94BF-2C487233A860}" type="VALUE">
                      <a:rPr lang="en-US"/>
                      <a:pPr/>
                      <a:t>[VALUE]</a:t>
                    </a:fld>
                    <a:r>
                      <a:rPr lang="en-US" baseline="0"/>
                      <a:t>.</a:t>
                    </a:r>
                    <a:fld id="{F8BE195B-ED91-4E0B-803C-4A551E98E209}"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A9C-4E9A-B99D-D3377D1FDB7D}"/>
                </c:ext>
              </c:extLst>
            </c:dLbl>
            <c:dLbl>
              <c:idx val="7"/>
              <c:tx>
                <c:rich>
                  <a:bodyPr/>
                  <a:lstStyle/>
                  <a:p>
                    <a:fld id="{73D8068D-FF7D-4852-A18A-646DBC33E3BC}" type="VALUE">
                      <a:rPr lang="en-US"/>
                      <a:pPr/>
                      <a:t>[VALUE]</a:t>
                    </a:fld>
                    <a:r>
                      <a:rPr lang="en-US" baseline="0"/>
                      <a:t>.</a:t>
                    </a:r>
                    <a:fld id="{3631C937-63B5-4672-9DCB-25FCEECC6FB8}"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A9C-4E9A-B99D-D3377D1FDB7D}"/>
                </c:ext>
              </c:extLst>
            </c:dLbl>
            <c:dLbl>
              <c:idx val="8"/>
              <c:tx>
                <c:rich>
                  <a:bodyPr/>
                  <a:lstStyle/>
                  <a:p>
                    <a:fld id="{4596B243-3119-481F-96CA-CE0BE0B6A245}" type="VALUE">
                      <a:rPr lang="en-US"/>
                      <a:pPr/>
                      <a:t>[VALUE]</a:t>
                    </a:fld>
                    <a:r>
                      <a:rPr lang="en-US" baseline="0"/>
                      <a:t>.</a:t>
                    </a:r>
                    <a:fld id="{FE3E0635-6E68-4C5B-A1C4-12A2970FF5D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A9C-4E9A-B99D-D3377D1FDB7D}"/>
                </c:ext>
              </c:extLst>
            </c:dLbl>
            <c:dLbl>
              <c:idx val="9"/>
              <c:tx>
                <c:rich>
                  <a:bodyPr/>
                  <a:lstStyle/>
                  <a:p>
                    <a:fld id="{67A6DEEA-8CC4-4B81-A28B-8D85E207AF2D}" type="VALUE">
                      <a:rPr lang="en-US"/>
                      <a:pPr/>
                      <a:t>[VALUE]</a:t>
                    </a:fld>
                    <a:r>
                      <a:rPr lang="en-US" baseline="0"/>
                      <a:t>.</a:t>
                    </a:r>
                    <a:fld id="{814A3C1C-4AA8-45D2-90CB-532ADA97EBC4}"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A9C-4E9A-B99D-D3377D1FDB7D}"/>
                </c:ext>
              </c:extLst>
            </c:dLbl>
            <c:dLbl>
              <c:idx val="10"/>
              <c:tx>
                <c:rich>
                  <a:bodyPr/>
                  <a:lstStyle/>
                  <a:p>
                    <a:fld id="{57A9102E-DD84-4D45-9EEA-F2E4F8A0D876}" type="VALUE">
                      <a:rPr lang="en-US"/>
                      <a:pPr/>
                      <a:t>[VALUE]</a:t>
                    </a:fld>
                    <a:r>
                      <a:rPr lang="en-US" baseline="0"/>
                      <a:t>.</a:t>
                    </a:r>
                    <a:fld id="{98D51CE3-94F2-436F-94F3-988A1F03592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A9C-4E9A-B99D-D3377D1FDB7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Leaves</c:v>
                </c:pt>
                <c:pt idx="1">
                  <c:v>Roots</c:v>
                </c:pt>
                <c:pt idx="2">
                  <c:v>Whole plant</c:v>
                </c:pt>
                <c:pt idx="3">
                  <c:v>Stem</c:v>
                </c:pt>
                <c:pt idx="4">
                  <c:v>Seeds</c:v>
                </c:pt>
                <c:pt idx="5">
                  <c:v>Fruit peel</c:v>
                </c:pt>
                <c:pt idx="6">
                  <c:v>Bark</c:v>
                </c:pt>
                <c:pt idx="7">
                  <c:v>Fruit</c:v>
                </c:pt>
                <c:pt idx="8">
                  <c:v>Flower</c:v>
                </c:pt>
                <c:pt idx="9">
                  <c:v>Rhizome</c:v>
                </c:pt>
                <c:pt idx="10">
                  <c:v>Others</c:v>
                </c:pt>
              </c:strCache>
            </c:strRef>
          </c:cat>
          <c:val>
            <c:numRef>
              <c:f>Sheet1!$B$2:$B$12</c:f>
              <c:numCache>
                <c:formatCode>General</c:formatCode>
                <c:ptCount val="11"/>
                <c:pt idx="0">
                  <c:v>11</c:v>
                </c:pt>
                <c:pt idx="1">
                  <c:v>1</c:v>
                </c:pt>
                <c:pt idx="2">
                  <c:v>5</c:v>
                </c:pt>
                <c:pt idx="3">
                  <c:v>2</c:v>
                </c:pt>
                <c:pt idx="4">
                  <c:v>1</c:v>
                </c:pt>
                <c:pt idx="5">
                  <c:v>1</c:v>
                </c:pt>
                <c:pt idx="6">
                  <c:v>2</c:v>
                </c:pt>
                <c:pt idx="7">
                  <c:v>1</c:v>
                </c:pt>
                <c:pt idx="8">
                  <c:v>1</c:v>
                </c:pt>
                <c:pt idx="9">
                  <c:v>2</c:v>
                </c:pt>
                <c:pt idx="10">
                  <c:v>4</c:v>
                </c:pt>
              </c:numCache>
            </c:numRef>
          </c:val>
          <c:extLst>
            <c:ext xmlns:c16="http://schemas.microsoft.com/office/drawing/2014/chart" uri="{C3380CC4-5D6E-409C-BE32-E72D297353CC}">
              <c16:uniqueId val="{00000016-8A9C-4E9A-B99D-D3377D1FDB7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16</Pages>
  <Words>4405</Words>
  <Characters>25113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Sweta Mishra</dc:creator>
  <cp:lastModifiedBy>Precious Lawson</cp:lastModifiedBy>
  <cp:revision>15</cp:revision>
  <dcterms:created xsi:type="dcterms:W3CDTF">2025-06-17T01:24:00Z</dcterms:created>
  <dcterms:modified xsi:type="dcterms:W3CDTF">2025-06-19T16:16:00Z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2025-06-19T14:05:37Z</vt:filetime>
  </property>
</Properties>
</file>