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05E637" w14:textId="5186EF47" w:rsidR="00DB48AD" w:rsidRPr="00B11AC5" w:rsidRDefault="002C7FC7" w:rsidP="00B11AC5">
      <w:pPr>
        <w:spacing w:line="240" w:lineRule="auto"/>
        <w:jc w:val="right"/>
        <w:rPr>
          <w:rFonts w:ascii="Arial" w:hAnsi="Arial" w:cs="Arial"/>
          <w:b/>
          <w:sz w:val="36"/>
          <w:szCs w:val="36"/>
        </w:rPr>
      </w:pPr>
      <w:r w:rsidRPr="00B11AC5">
        <w:rPr>
          <w:rFonts w:ascii="Arial" w:hAnsi="Arial" w:cs="Arial"/>
          <w:b/>
          <w:sz w:val="36"/>
          <w:szCs w:val="36"/>
        </w:rPr>
        <w:t xml:space="preserve">EFFECT OF </w:t>
      </w:r>
      <w:r w:rsidRPr="00B11AC5">
        <w:rPr>
          <w:rFonts w:ascii="Arial" w:hAnsi="Arial" w:cs="Arial"/>
          <w:b/>
          <w:i/>
          <w:sz w:val="36"/>
          <w:szCs w:val="36"/>
        </w:rPr>
        <w:t>METARHIZIUM ANISOPL</w:t>
      </w:r>
      <w:r w:rsidR="001A072D" w:rsidRPr="00B11AC5">
        <w:rPr>
          <w:rFonts w:ascii="Arial" w:hAnsi="Arial" w:cs="Arial"/>
          <w:b/>
          <w:i/>
          <w:sz w:val="36"/>
          <w:szCs w:val="36"/>
        </w:rPr>
        <w:t>IAE</w:t>
      </w:r>
      <w:r w:rsidRPr="00B11AC5">
        <w:rPr>
          <w:rFonts w:ascii="Arial" w:hAnsi="Arial" w:cs="Arial"/>
          <w:b/>
          <w:sz w:val="36"/>
          <w:szCs w:val="36"/>
        </w:rPr>
        <w:t xml:space="preserve"> AS A BIOLOGICAL CONTROL AGAINST SWEET POTATO WEEVIL</w:t>
      </w:r>
    </w:p>
    <w:p w14:paraId="3188B522" w14:textId="337DF8F0" w:rsidR="001129A3" w:rsidRDefault="001129A3" w:rsidP="00B11AC5">
      <w:pPr>
        <w:pBdr>
          <w:bottom w:val="single" w:sz="12" w:space="1" w:color="auto"/>
        </w:pBdr>
        <w:tabs>
          <w:tab w:val="left" w:pos="0"/>
        </w:tabs>
        <w:spacing w:after="0" w:line="240" w:lineRule="auto"/>
        <w:rPr>
          <w:rFonts w:ascii="Arial" w:hAnsi="Arial" w:cs="Arial"/>
          <w:bCs/>
          <w:i/>
          <w:iCs/>
          <w:sz w:val="20"/>
          <w:szCs w:val="20"/>
        </w:rPr>
      </w:pPr>
    </w:p>
    <w:p w14:paraId="7A64F2FC" w14:textId="77777777" w:rsidR="007508C9" w:rsidRDefault="007508C9" w:rsidP="00B11AC5">
      <w:pPr>
        <w:pBdr>
          <w:bottom w:val="single" w:sz="12" w:space="1" w:color="auto"/>
        </w:pBdr>
        <w:tabs>
          <w:tab w:val="left" w:pos="0"/>
        </w:tabs>
        <w:spacing w:after="0" w:line="240" w:lineRule="auto"/>
        <w:rPr>
          <w:rFonts w:ascii="Arial" w:hAnsi="Arial" w:cs="Arial"/>
          <w:bCs/>
          <w:i/>
          <w:iCs/>
          <w:sz w:val="20"/>
          <w:szCs w:val="20"/>
        </w:rPr>
      </w:pPr>
    </w:p>
    <w:p w14:paraId="30E34E3E" w14:textId="77777777" w:rsidR="007508C9" w:rsidRDefault="007508C9" w:rsidP="00B11AC5">
      <w:pPr>
        <w:pBdr>
          <w:bottom w:val="single" w:sz="12" w:space="1" w:color="auto"/>
        </w:pBdr>
        <w:tabs>
          <w:tab w:val="left" w:pos="0"/>
        </w:tabs>
        <w:spacing w:after="0" w:line="240" w:lineRule="auto"/>
        <w:rPr>
          <w:rFonts w:ascii="Arial" w:hAnsi="Arial" w:cs="Arial"/>
          <w:bCs/>
          <w:i/>
          <w:iCs/>
          <w:sz w:val="20"/>
          <w:szCs w:val="20"/>
        </w:rPr>
      </w:pPr>
    </w:p>
    <w:p w14:paraId="1FD6FB9B" w14:textId="77777777" w:rsidR="007508C9" w:rsidRDefault="007508C9" w:rsidP="00B11AC5">
      <w:pPr>
        <w:pBdr>
          <w:bottom w:val="single" w:sz="12" w:space="1" w:color="auto"/>
        </w:pBdr>
        <w:tabs>
          <w:tab w:val="left" w:pos="0"/>
        </w:tabs>
        <w:spacing w:after="0" w:line="240" w:lineRule="auto"/>
        <w:rPr>
          <w:rFonts w:ascii="Arial" w:hAnsi="Arial" w:cs="Arial"/>
          <w:bCs/>
          <w:i/>
          <w:iCs/>
          <w:sz w:val="20"/>
          <w:szCs w:val="20"/>
        </w:rPr>
      </w:pPr>
    </w:p>
    <w:p w14:paraId="4CD88AA4" w14:textId="77777777" w:rsidR="007508C9" w:rsidRDefault="007508C9" w:rsidP="00B11AC5">
      <w:pPr>
        <w:pBdr>
          <w:bottom w:val="single" w:sz="12" w:space="1" w:color="auto"/>
        </w:pBdr>
        <w:tabs>
          <w:tab w:val="left" w:pos="0"/>
        </w:tabs>
        <w:spacing w:after="0" w:line="240" w:lineRule="auto"/>
        <w:rPr>
          <w:rFonts w:ascii="Arial" w:hAnsi="Arial" w:cs="Arial"/>
          <w:bCs/>
          <w:i/>
          <w:iCs/>
          <w:sz w:val="20"/>
          <w:szCs w:val="20"/>
        </w:rPr>
      </w:pPr>
    </w:p>
    <w:p w14:paraId="322E11FF" w14:textId="77777777" w:rsidR="007508C9" w:rsidRDefault="007508C9" w:rsidP="00B11AC5">
      <w:pPr>
        <w:pBdr>
          <w:bottom w:val="single" w:sz="12" w:space="1" w:color="auto"/>
        </w:pBdr>
        <w:tabs>
          <w:tab w:val="left" w:pos="0"/>
        </w:tabs>
        <w:spacing w:after="0" w:line="240" w:lineRule="auto"/>
        <w:rPr>
          <w:rFonts w:ascii="Arial" w:hAnsi="Arial" w:cs="Arial"/>
          <w:bCs/>
          <w:i/>
          <w:iCs/>
          <w:sz w:val="20"/>
          <w:szCs w:val="20"/>
        </w:rPr>
      </w:pPr>
    </w:p>
    <w:p w14:paraId="29625BE2" w14:textId="77777777" w:rsidR="007508C9" w:rsidRPr="00B11AC5" w:rsidRDefault="007508C9" w:rsidP="00B11AC5">
      <w:pPr>
        <w:pBdr>
          <w:bottom w:val="single" w:sz="12" w:space="1" w:color="auto"/>
        </w:pBdr>
        <w:tabs>
          <w:tab w:val="left" w:pos="0"/>
        </w:tabs>
        <w:spacing w:after="0" w:line="240" w:lineRule="auto"/>
        <w:rPr>
          <w:rFonts w:ascii="Arial" w:hAnsi="Arial" w:cs="Arial"/>
          <w:bCs/>
          <w:i/>
          <w:iCs/>
          <w:sz w:val="20"/>
          <w:szCs w:val="20"/>
        </w:rPr>
      </w:pPr>
    </w:p>
    <w:p w14:paraId="5EBBF12C" w14:textId="77B48516" w:rsidR="00EF2DE4" w:rsidRPr="00B11AC5" w:rsidRDefault="00EF2DE4" w:rsidP="004D7659">
      <w:pPr>
        <w:tabs>
          <w:tab w:val="left" w:pos="1120"/>
          <w:tab w:val="left" w:pos="1980"/>
        </w:tabs>
        <w:spacing w:line="240" w:lineRule="auto"/>
        <w:jc w:val="both"/>
        <w:rPr>
          <w:rFonts w:ascii="Arial" w:hAnsi="Arial" w:cs="Arial"/>
          <w:b/>
          <w:sz w:val="24"/>
          <w:szCs w:val="24"/>
        </w:rPr>
      </w:pPr>
    </w:p>
    <w:p w14:paraId="39E1071A" w14:textId="5A9ABA56" w:rsidR="00B11AC5" w:rsidRPr="00B11AC5" w:rsidRDefault="00B11AC5" w:rsidP="004D7659">
      <w:pPr>
        <w:tabs>
          <w:tab w:val="left" w:pos="1120"/>
          <w:tab w:val="left" w:pos="1980"/>
        </w:tabs>
        <w:spacing w:line="240" w:lineRule="auto"/>
        <w:jc w:val="both"/>
        <w:rPr>
          <w:rFonts w:ascii="Arial" w:hAnsi="Arial" w:cs="Arial"/>
          <w:b/>
        </w:rPr>
      </w:pPr>
      <w:r w:rsidRPr="00B11AC5">
        <w:rPr>
          <w:rFonts w:ascii="Arial" w:hAnsi="Arial" w:cs="Arial"/>
          <w:b/>
          <w:noProof/>
          <w:lang w:val="en-US"/>
        </w:rPr>
        <mc:AlternateContent>
          <mc:Choice Requires="wps">
            <w:drawing>
              <wp:anchor distT="45720" distB="45720" distL="114300" distR="114300" simplePos="0" relativeHeight="251709440" behindDoc="0" locked="0" layoutInCell="1" allowOverlap="1" wp14:anchorId="067037F5" wp14:editId="097CF706">
                <wp:simplePos x="0" y="0"/>
                <wp:positionH relativeFrom="margin">
                  <wp:align>right</wp:align>
                </wp:positionH>
                <wp:positionV relativeFrom="paragraph">
                  <wp:posOffset>294640</wp:posOffset>
                </wp:positionV>
                <wp:extent cx="5708650" cy="3244850"/>
                <wp:effectExtent l="0" t="0" r="25400" b="12700"/>
                <wp:wrapThrough wrapText="bothSides">
                  <wp:wrapPolygon edited="0">
                    <wp:start x="0" y="0"/>
                    <wp:lineTo x="0" y="21558"/>
                    <wp:lineTo x="21624" y="21558"/>
                    <wp:lineTo x="21624" y="0"/>
                    <wp:lineTo x="0" y="0"/>
                  </wp:wrapPolygon>
                </wp:wrapThrough>
                <wp:docPr id="1387302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3244850"/>
                        </a:xfrm>
                        <a:prstGeom prst="rect">
                          <a:avLst/>
                        </a:prstGeom>
                        <a:solidFill>
                          <a:schemeClr val="bg1">
                            <a:lumMod val="75000"/>
                          </a:schemeClr>
                        </a:solidFill>
                        <a:ln w="9525">
                          <a:solidFill>
                            <a:srgbClr val="000000"/>
                          </a:solidFill>
                          <a:miter lim="800000"/>
                          <a:headEnd/>
                          <a:tailEnd/>
                        </a:ln>
                      </wps:spPr>
                      <wps:txbx>
                        <w:txbxContent>
                          <w:p w14:paraId="1A45396B" w14:textId="77777777" w:rsidR="00B11AC5" w:rsidRPr="00B11AC5" w:rsidRDefault="00B11AC5" w:rsidP="00B11AC5">
                            <w:pPr>
                              <w:tabs>
                                <w:tab w:val="left" w:pos="1120"/>
                                <w:tab w:val="left" w:pos="1980"/>
                              </w:tabs>
                              <w:spacing w:line="240" w:lineRule="auto"/>
                              <w:jc w:val="both"/>
                              <w:rPr>
                                <w:rFonts w:ascii="Arial" w:hAnsi="Arial" w:cs="Arial"/>
                                <w:sz w:val="20"/>
                                <w:szCs w:val="20"/>
                              </w:rPr>
                            </w:pPr>
                            <w:r w:rsidRPr="00B11AC5">
                              <w:rPr>
                                <w:rFonts w:ascii="Arial" w:eastAsia="Times New Roman" w:hAnsi="Arial" w:cs="Arial"/>
                                <w:sz w:val="20"/>
                                <w:szCs w:val="20"/>
                                <w:lang w:eastAsia="en-MY"/>
                              </w:rPr>
                              <w:t>Sweet potato weevil (</w:t>
                            </w:r>
                            <w:proofErr w:type="spellStart"/>
                            <w:r w:rsidRPr="00B11AC5">
                              <w:rPr>
                                <w:rFonts w:ascii="Arial" w:eastAsia="Times New Roman" w:hAnsi="Arial" w:cs="Arial"/>
                                <w:i/>
                                <w:iCs/>
                                <w:sz w:val="20"/>
                                <w:szCs w:val="20"/>
                                <w:lang w:eastAsia="en-MY"/>
                              </w:rPr>
                              <w:t>Cylas</w:t>
                            </w:r>
                            <w:proofErr w:type="spellEnd"/>
                            <w:r w:rsidRPr="00B11AC5">
                              <w:rPr>
                                <w:rFonts w:ascii="Arial" w:eastAsia="Times New Roman" w:hAnsi="Arial" w:cs="Arial"/>
                                <w:i/>
                                <w:iCs/>
                                <w:sz w:val="20"/>
                                <w:szCs w:val="20"/>
                                <w:lang w:eastAsia="en-MY"/>
                              </w:rPr>
                              <w:t xml:space="preserve"> </w:t>
                            </w:r>
                            <w:proofErr w:type="spellStart"/>
                            <w:r w:rsidRPr="00B11AC5">
                              <w:rPr>
                                <w:rFonts w:ascii="Arial" w:eastAsia="Times New Roman" w:hAnsi="Arial" w:cs="Arial"/>
                                <w:i/>
                                <w:iCs/>
                                <w:sz w:val="20"/>
                                <w:szCs w:val="20"/>
                                <w:lang w:eastAsia="en-MY"/>
                              </w:rPr>
                              <w:t>formicarius</w:t>
                            </w:r>
                            <w:proofErr w:type="spellEnd"/>
                            <w:r w:rsidRPr="00B11AC5">
                              <w:rPr>
                                <w:rFonts w:ascii="Arial" w:eastAsia="Times New Roman" w:hAnsi="Arial" w:cs="Arial"/>
                                <w:sz w:val="20"/>
                                <w:szCs w:val="20"/>
                                <w:lang w:eastAsia="en-MY"/>
                              </w:rPr>
                              <w:t xml:space="preserve">) is a major pest of sweet potato crops, causing severe economic losses due to its ability to infest both storage roots and vines. </w:t>
                            </w:r>
                            <w:r w:rsidRPr="00B11AC5">
                              <w:rPr>
                                <w:rFonts w:ascii="Arial" w:hAnsi="Arial" w:cs="Arial"/>
                                <w:sz w:val="20"/>
                                <w:szCs w:val="20"/>
                              </w:rPr>
                              <w:t>Concerns regarding the ecological health risks posed by chemical insecticides in sweet potato farming, a natural approach were tested as an alternative method for controlling</w:t>
                            </w:r>
                            <w:r w:rsidRPr="00B11AC5">
                              <w:rPr>
                                <w:rFonts w:ascii="Arial" w:eastAsia="Times New Roman" w:hAnsi="Arial" w:cs="Arial"/>
                                <w:sz w:val="20"/>
                                <w:szCs w:val="20"/>
                                <w:lang w:eastAsia="en-MY"/>
                              </w:rPr>
                              <w:t xml:space="preserve"> this pest. This study evaluates the potential of the entomopathogenic fungus </w:t>
                            </w:r>
                            <w:r w:rsidRPr="00B11AC5">
                              <w:rPr>
                                <w:rFonts w:ascii="Arial" w:eastAsia="Times New Roman" w:hAnsi="Arial" w:cs="Arial"/>
                                <w:i/>
                                <w:iCs/>
                                <w:sz w:val="20"/>
                                <w:szCs w:val="20"/>
                                <w:lang w:eastAsia="en-MY"/>
                              </w:rPr>
                              <w:t>Metarhizium anisopliae</w:t>
                            </w:r>
                            <w:r w:rsidRPr="00B11AC5">
                              <w:rPr>
                                <w:rFonts w:ascii="Arial" w:eastAsia="Times New Roman" w:hAnsi="Arial" w:cs="Arial"/>
                                <w:sz w:val="20"/>
                                <w:szCs w:val="20"/>
                                <w:lang w:eastAsia="en-MY"/>
                              </w:rPr>
                              <w:t xml:space="preserve"> as a biological control agent against sweet potato weevil. Laboratory experiments were conducted to compare the effectiveness of different strains of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and other entomopathogens, using two application techniques: "dipping" and "ingestion." Results demonstrated that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significantly increased Sweet potato weevil (SPW) mortality, with the "ingestion" method rather than "dipping" method across all treatments. Among the tested strains,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(MR) showed the highest mortality rate (62.47%) when applied through ingestion. The findings highlight that both the choice of fungal strain and application technique are critical for optimizing pest control outcomes. The study also underscores the advantages of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as an eco-friendly alternative to chemical pesticides, with potential to reduce environmental impact while maintaining effective pest management. Furthermore, the results emphasize the importance of integrating biological control agents with precise application methods to enhance pest control efficacy. This research contributes to sustainable agriculture by promoting the use of entomopathogenic fungi as part of integrated pest management strategies. Future studies are recommended to evaluate field-level applications of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across diverse environmental conditions, aiming to establish its effectiveness in large-scale sweet potato cultivation in order to reduce reliance on chemical pesticides.</w:t>
                            </w:r>
                            <w:r w:rsidRPr="00B11AC5">
                              <w:rPr>
                                <w:rFonts w:ascii="Arial" w:hAnsi="Arial" w:cs="Arial"/>
                                <w:sz w:val="20"/>
                                <w:szCs w:val="20"/>
                              </w:rPr>
                              <w:t xml:space="preserve"> However, field studies are needed to reach a sound conclusions and practical applications. </w:t>
                            </w:r>
                          </w:p>
                          <w:p w14:paraId="49E5BD96" w14:textId="71FB8645" w:rsidR="00B11AC5" w:rsidRDefault="00B11AC5" w:rsidP="00B11AC5">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7037F5" id="_x0000_t202" coordsize="21600,21600" o:spt="202" path="m,l,21600r21600,l21600,xe">
                <v:stroke joinstyle="miter"/>
                <v:path gradientshapeok="t" o:connecttype="rect"/>
              </v:shapetype>
              <v:shape id="Text Box 2" o:spid="_x0000_s1026" type="#_x0000_t202" style="position:absolute;left:0;text-align:left;margin-left:398.3pt;margin-top:23.2pt;width:449.5pt;height:255.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" fillcolor="#bfbfbf [2412]">
                <v:textbox>
                  <w:txbxContent>
                    <w:p w14:paraId="1A45396B" w14:textId="77777777" w:rsidR="00B11AC5" w:rsidRPr="00B11AC5" w:rsidRDefault="00B11AC5" w:rsidP="00B11AC5">
                      <w:pPr>
                        <w:tabs>
                          <w:tab w:val="left" w:pos="1120"/>
                          <w:tab w:val="left" w:pos="1980"/>
                        </w:tabs>
                        <w:spacing w:line="240" w:lineRule="auto"/>
                        <w:jc w:val="both"/>
                        <w:rPr>
                          <w:rFonts w:ascii="Arial" w:hAnsi="Arial" w:cs="Arial"/>
                          <w:sz w:val="20"/>
                          <w:szCs w:val="20"/>
                        </w:rPr>
                      </w:pPr>
                      <w:r w:rsidRPr="00B11AC5">
                        <w:rPr>
                          <w:rFonts w:ascii="Arial" w:eastAsia="Times New Roman" w:hAnsi="Arial" w:cs="Arial"/>
                          <w:sz w:val="20"/>
                          <w:szCs w:val="20"/>
                          <w:lang w:eastAsia="en-MY"/>
                        </w:rPr>
                        <w:t>Sweet potato weevil (</w:t>
                      </w:r>
                      <w:r w:rsidRPr="00B11AC5">
                        <w:rPr>
                          <w:rFonts w:ascii="Arial" w:eastAsia="Times New Roman" w:hAnsi="Arial" w:cs="Arial"/>
                          <w:i/>
                          <w:iCs/>
                          <w:sz w:val="20"/>
                          <w:szCs w:val="20"/>
                          <w:lang w:eastAsia="en-MY"/>
                        </w:rPr>
                        <w:t xml:space="preserve">Cylas </w:t>
                      </w:r>
                      <w:proofErr w:type="spellStart"/>
                      <w:r w:rsidRPr="00B11AC5">
                        <w:rPr>
                          <w:rFonts w:ascii="Arial" w:eastAsia="Times New Roman" w:hAnsi="Arial" w:cs="Arial"/>
                          <w:i/>
                          <w:iCs/>
                          <w:sz w:val="20"/>
                          <w:szCs w:val="20"/>
                          <w:lang w:eastAsia="en-MY"/>
                        </w:rPr>
                        <w:t>formicarius</w:t>
                      </w:r>
                      <w:proofErr w:type="spellEnd"/>
                      <w:r w:rsidRPr="00B11AC5">
                        <w:rPr>
                          <w:rFonts w:ascii="Arial" w:eastAsia="Times New Roman" w:hAnsi="Arial" w:cs="Arial"/>
                          <w:sz w:val="20"/>
                          <w:szCs w:val="20"/>
                          <w:lang w:eastAsia="en-MY"/>
                        </w:rPr>
                        <w:t xml:space="preserve">) is a major pest of sweet potato crops, causing severe economic losses due to its ability to infest both storage roots and vines. </w:t>
                      </w:r>
                      <w:r w:rsidRPr="00B11AC5">
                        <w:rPr>
                          <w:rFonts w:ascii="Arial" w:hAnsi="Arial" w:cs="Arial"/>
                          <w:sz w:val="20"/>
                          <w:szCs w:val="20"/>
                        </w:rPr>
                        <w:t>Concerns regarding the ecological health risks posed by chemical insecticides in sweet potato farming, a natural approach were tested as an alternative method for controlling</w:t>
                      </w:r>
                      <w:r w:rsidRPr="00B11AC5">
                        <w:rPr>
                          <w:rFonts w:ascii="Arial" w:eastAsia="Times New Roman" w:hAnsi="Arial" w:cs="Arial"/>
                          <w:sz w:val="20"/>
                          <w:szCs w:val="20"/>
                          <w:lang w:eastAsia="en-MY"/>
                        </w:rPr>
                        <w:t xml:space="preserve"> this pest. This study evaluates the potential of the entomopathogenic fungus </w:t>
                      </w:r>
                      <w:r w:rsidRPr="00B11AC5">
                        <w:rPr>
                          <w:rFonts w:ascii="Arial" w:eastAsia="Times New Roman" w:hAnsi="Arial" w:cs="Arial"/>
                          <w:i/>
                          <w:iCs/>
                          <w:sz w:val="20"/>
                          <w:szCs w:val="20"/>
                          <w:lang w:eastAsia="en-MY"/>
                        </w:rPr>
                        <w:t>Metarhizium anisopliae</w:t>
                      </w:r>
                      <w:r w:rsidRPr="00B11AC5">
                        <w:rPr>
                          <w:rFonts w:ascii="Arial" w:eastAsia="Times New Roman" w:hAnsi="Arial" w:cs="Arial"/>
                          <w:sz w:val="20"/>
                          <w:szCs w:val="20"/>
                          <w:lang w:eastAsia="en-MY"/>
                        </w:rPr>
                        <w:t xml:space="preserve"> as a biological control agent against sweet potato weevil. Laboratory experiments were conducted to compare the effectiveness of different strains of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and other entomopathogens, using two application techniques: "dipping" and "ingestion." Results demonstrated that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significantly increased </w:t>
                      </w:r>
                      <w:proofErr w:type="gramStart"/>
                      <w:r w:rsidRPr="00B11AC5">
                        <w:rPr>
                          <w:rFonts w:ascii="Arial" w:eastAsia="Times New Roman" w:hAnsi="Arial" w:cs="Arial"/>
                          <w:sz w:val="20"/>
                          <w:szCs w:val="20"/>
                          <w:lang w:eastAsia="en-MY"/>
                        </w:rPr>
                        <w:t>Sweet</w:t>
                      </w:r>
                      <w:proofErr w:type="gramEnd"/>
                      <w:r w:rsidRPr="00B11AC5">
                        <w:rPr>
                          <w:rFonts w:ascii="Arial" w:eastAsia="Times New Roman" w:hAnsi="Arial" w:cs="Arial"/>
                          <w:sz w:val="20"/>
                          <w:szCs w:val="20"/>
                          <w:lang w:eastAsia="en-MY"/>
                        </w:rPr>
                        <w:t xml:space="preserve"> potato weevil (SPW) mortality, with the "ingestion" method rather than "dipping" method across all treatments. Among the tested strains,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(MR) showed the highest mortality rate (62.47%) when applied through ingestion. The findings highlight that both the choice of fungal strain and application technique are critical for optimizing pest control outcomes. The study also underscores the advantages of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as an eco-friendly alternative to chemical pesticides, with potential to reduce environmental impact while maintaining effective pest management. Furthermore, the results emphasize the importance of integrating biological control agents with precise application methods to enhance pest control efficacy. This research contributes to sustainable agriculture by promoting the use of entomopathogenic fungi as part of integrated pest management strategies. Future studies are recommended to evaluate field-level applications of </w:t>
                      </w:r>
                      <w:r w:rsidRPr="00B11AC5">
                        <w:rPr>
                          <w:rFonts w:ascii="Arial" w:eastAsia="Times New Roman" w:hAnsi="Arial" w:cs="Arial"/>
                          <w:i/>
                          <w:iCs/>
                          <w:sz w:val="20"/>
                          <w:szCs w:val="20"/>
                          <w:lang w:eastAsia="en-MY"/>
                        </w:rPr>
                        <w:t>M. anisopliae</w:t>
                      </w:r>
                      <w:r w:rsidRPr="00B11AC5">
                        <w:rPr>
                          <w:rFonts w:ascii="Arial" w:eastAsia="Times New Roman" w:hAnsi="Arial" w:cs="Arial"/>
                          <w:sz w:val="20"/>
                          <w:szCs w:val="20"/>
                          <w:lang w:eastAsia="en-MY"/>
                        </w:rPr>
                        <w:t xml:space="preserve"> across diverse environmental conditions, aiming to establish its effectiveness in large-scale sweet potato cultivation in order to reduce reliance on chemical pesticides.</w:t>
                      </w:r>
                      <w:r w:rsidRPr="00B11AC5">
                        <w:rPr>
                          <w:rFonts w:ascii="Arial" w:hAnsi="Arial" w:cs="Arial"/>
                          <w:sz w:val="20"/>
                          <w:szCs w:val="20"/>
                        </w:rPr>
                        <w:t xml:space="preserve"> However, field studies are needed to reach a sound conclusions and practical applications. </w:t>
                      </w:r>
                    </w:p>
                    <w:p w14:paraId="49E5BD96" w14:textId="71FB8645" w:rsidR="00B11AC5" w:rsidRDefault="00B11AC5" w:rsidP="00B11AC5">
                      <w:pPr>
                        <w:jc w:val="both"/>
                      </w:pPr>
                    </w:p>
                  </w:txbxContent>
                </v:textbox>
                <w10:wrap type="through" anchorx="margin"/>
              </v:shape>
            </w:pict>
          </mc:Fallback>
        </mc:AlternateContent>
      </w:r>
      <w:r w:rsidR="001129A3" w:rsidRPr="00B11AC5">
        <w:rPr>
          <w:rFonts w:ascii="Arial" w:hAnsi="Arial" w:cs="Arial"/>
          <w:b/>
        </w:rPr>
        <w:t xml:space="preserve">ABSTRACT </w:t>
      </w:r>
    </w:p>
    <w:p w14:paraId="61D9DBE1" w14:textId="3CB50B1C" w:rsidR="007B5F5E" w:rsidRPr="00062A3D" w:rsidRDefault="007B5F5E" w:rsidP="007B5F5E">
      <w:pPr>
        <w:pStyle w:val="NoSpacing"/>
        <w:spacing w:line="276" w:lineRule="auto"/>
        <w:rPr>
          <w:rFonts w:ascii="Arial" w:hAnsi="Arial" w:cs="Arial"/>
          <w:b/>
          <w:bCs/>
          <w:sz w:val="20"/>
          <w:szCs w:val="20"/>
        </w:rPr>
      </w:pPr>
      <w:r w:rsidRPr="00062A3D">
        <w:rPr>
          <w:rFonts w:ascii="Arial" w:hAnsi="Arial" w:cs="Arial"/>
          <w:b/>
          <w:bCs/>
          <w:sz w:val="20"/>
          <w:szCs w:val="20"/>
        </w:rPr>
        <w:t>KEY WORDS</w:t>
      </w:r>
      <w:r w:rsidR="00062A3D">
        <w:rPr>
          <w:rFonts w:ascii="Arial" w:hAnsi="Arial" w:cs="Arial"/>
          <w:b/>
          <w:bCs/>
          <w:sz w:val="20"/>
          <w:szCs w:val="20"/>
        </w:rPr>
        <w:t xml:space="preserve">: </w:t>
      </w:r>
      <w:r w:rsidRPr="00062A3D">
        <w:rPr>
          <w:rFonts w:ascii="Arial" w:hAnsi="Arial" w:cs="Arial"/>
          <w:i/>
          <w:sz w:val="20"/>
          <w:szCs w:val="20"/>
        </w:rPr>
        <w:t xml:space="preserve">Metarhizium anisopliae, sweet potato weevil, biological control, </w:t>
      </w:r>
      <w:proofErr w:type="spellStart"/>
      <w:r w:rsidRPr="00062A3D">
        <w:rPr>
          <w:rFonts w:ascii="Arial" w:hAnsi="Arial" w:cs="Arial"/>
          <w:sz w:val="20"/>
          <w:szCs w:val="20"/>
        </w:rPr>
        <w:t>entomopathogenic</w:t>
      </w:r>
      <w:proofErr w:type="spellEnd"/>
      <w:r w:rsidRPr="00062A3D">
        <w:rPr>
          <w:rFonts w:ascii="Arial" w:hAnsi="Arial" w:cs="Arial"/>
          <w:sz w:val="20"/>
          <w:szCs w:val="20"/>
        </w:rPr>
        <w:t xml:space="preserve"> fungi, </w:t>
      </w:r>
      <w:proofErr w:type="spellStart"/>
      <w:r w:rsidRPr="00062A3D">
        <w:rPr>
          <w:rFonts w:ascii="Arial" w:hAnsi="Arial" w:cs="Arial"/>
          <w:i/>
          <w:sz w:val="20"/>
          <w:szCs w:val="20"/>
        </w:rPr>
        <w:t>Cylas</w:t>
      </w:r>
      <w:proofErr w:type="spellEnd"/>
      <w:r w:rsidRPr="00062A3D">
        <w:rPr>
          <w:rFonts w:ascii="Arial" w:hAnsi="Arial" w:cs="Arial"/>
          <w:i/>
          <w:sz w:val="20"/>
          <w:szCs w:val="20"/>
        </w:rPr>
        <w:t xml:space="preserve"> </w:t>
      </w:r>
      <w:proofErr w:type="spellStart"/>
      <w:r w:rsidRPr="00062A3D">
        <w:rPr>
          <w:rFonts w:ascii="Arial" w:hAnsi="Arial" w:cs="Arial"/>
          <w:i/>
          <w:sz w:val="20"/>
          <w:szCs w:val="20"/>
        </w:rPr>
        <w:t>formicarius</w:t>
      </w:r>
      <w:proofErr w:type="spellEnd"/>
    </w:p>
    <w:p w14:paraId="47909E87" w14:textId="1C15F10D" w:rsidR="00291631" w:rsidRDefault="00291631" w:rsidP="004D7659">
      <w:pPr>
        <w:tabs>
          <w:tab w:val="left" w:pos="1120"/>
          <w:tab w:val="left" w:pos="1980"/>
        </w:tabs>
        <w:spacing w:line="240" w:lineRule="auto"/>
        <w:jc w:val="both"/>
        <w:rPr>
          <w:rFonts w:ascii="Arial" w:hAnsi="Arial" w:cs="Arial"/>
          <w:color w:val="FF0000"/>
          <w:sz w:val="20"/>
          <w:szCs w:val="20"/>
        </w:rPr>
      </w:pPr>
    </w:p>
    <w:p w14:paraId="224DE4CB" w14:textId="77777777" w:rsidR="007508C9" w:rsidRPr="00B11AC5" w:rsidRDefault="007508C9" w:rsidP="004D7659">
      <w:pPr>
        <w:tabs>
          <w:tab w:val="left" w:pos="1120"/>
          <w:tab w:val="left" w:pos="1980"/>
        </w:tabs>
        <w:spacing w:line="240" w:lineRule="auto"/>
        <w:jc w:val="both"/>
        <w:rPr>
          <w:rFonts w:ascii="Arial" w:hAnsi="Arial" w:cs="Arial"/>
          <w:color w:val="FF0000"/>
          <w:sz w:val="20"/>
          <w:szCs w:val="20"/>
        </w:rPr>
      </w:pPr>
    </w:p>
    <w:p w14:paraId="121E8394" w14:textId="0A8311C0" w:rsidR="00E504BC" w:rsidRPr="00062A3D" w:rsidRDefault="00E504BC" w:rsidP="00BD66B2">
      <w:pPr>
        <w:pStyle w:val="ListParagraph"/>
        <w:numPr>
          <w:ilvl w:val="0"/>
          <w:numId w:val="2"/>
        </w:numPr>
        <w:spacing w:line="240" w:lineRule="auto"/>
        <w:jc w:val="both"/>
        <w:rPr>
          <w:rFonts w:ascii="Arial" w:hAnsi="Arial" w:cs="Arial"/>
          <w:b/>
        </w:rPr>
      </w:pPr>
      <w:r w:rsidRPr="00062A3D">
        <w:rPr>
          <w:rFonts w:ascii="Arial" w:hAnsi="Arial" w:cs="Arial"/>
          <w:b/>
        </w:rPr>
        <w:t>INTRODUCTION</w:t>
      </w:r>
    </w:p>
    <w:p w14:paraId="5FA08989" w14:textId="5F460ACC" w:rsidR="00463E5B" w:rsidRPr="00062A3D" w:rsidRDefault="00775775" w:rsidP="00905B0A">
      <w:pPr>
        <w:spacing w:line="240" w:lineRule="auto"/>
        <w:jc w:val="both"/>
        <w:rPr>
          <w:rFonts w:ascii="Arial" w:hAnsi="Arial" w:cs="Arial"/>
          <w:sz w:val="20"/>
          <w:szCs w:val="20"/>
        </w:rPr>
      </w:pPr>
      <w:r w:rsidRPr="00062A3D">
        <w:rPr>
          <w:rFonts w:ascii="Arial" w:hAnsi="Arial" w:cs="Arial"/>
          <w:sz w:val="20"/>
          <w:szCs w:val="20"/>
        </w:rPr>
        <w:t>Sweet potato weevil is on</w:t>
      </w:r>
      <w:r w:rsidR="00876D75" w:rsidRPr="00062A3D">
        <w:rPr>
          <w:rFonts w:ascii="Arial" w:hAnsi="Arial" w:cs="Arial"/>
          <w:sz w:val="20"/>
          <w:szCs w:val="20"/>
        </w:rPr>
        <w:t xml:space="preserve">e of the </w:t>
      </w:r>
      <w:r w:rsidR="000D753C" w:rsidRPr="00062A3D">
        <w:rPr>
          <w:rFonts w:ascii="Arial" w:hAnsi="Arial" w:cs="Arial"/>
          <w:sz w:val="20"/>
          <w:szCs w:val="20"/>
        </w:rPr>
        <w:t>notorious</w:t>
      </w:r>
      <w:r w:rsidR="00876D75" w:rsidRPr="00062A3D">
        <w:rPr>
          <w:rFonts w:ascii="Arial" w:hAnsi="Arial" w:cs="Arial"/>
          <w:sz w:val="20"/>
          <w:szCs w:val="20"/>
        </w:rPr>
        <w:t xml:space="preserve"> pests in sweet potato field around the world. </w:t>
      </w:r>
      <w:r w:rsidR="0047318A" w:rsidRPr="00062A3D">
        <w:rPr>
          <w:rFonts w:ascii="Arial" w:hAnsi="Arial" w:cs="Arial"/>
          <w:sz w:val="20"/>
          <w:szCs w:val="20"/>
        </w:rPr>
        <w:t>Duration of SPW cycle is as follow: egg stage (5-14 days), larvae (10-35 days), pupae (7-35 days), adult (20-94 days). The adult weevils feed on the tender buds, leaves, vines and storage roots while the larvae, the most destructive stage, feed and tunnel into mature stems and storage roots. As the adult</w:t>
      </w:r>
      <w:r w:rsidR="00F45720" w:rsidRPr="00062A3D">
        <w:rPr>
          <w:rFonts w:ascii="Arial" w:hAnsi="Arial" w:cs="Arial"/>
          <w:sz w:val="20"/>
          <w:szCs w:val="20"/>
        </w:rPr>
        <w:t xml:space="preserve"> weevil can survive up to 94 days or almost more than three months, this preliminary exper</w:t>
      </w:r>
      <w:r w:rsidR="0072396A" w:rsidRPr="00062A3D">
        <w:rPr>
          <w:rFonts w:ascii="Arial" w:hAnsi="Arial" w:cs="Arial"/>
          <w:sz w:val="20"/>
          <w:szCs w:val="20"/>
        </w:rPr>
        <w:t>iment is focusing on eradication</w:t>
      </w:r>
      <w:r w:rsidR="00F45720" w:rsidRPr="00062A3D">
        <w:rPr>
          <w:rFonts w:ascii="Arial" w:hAnsi="Arial" w:cs="Arial"/>
          <w:sz w:val="20"/>
          <w:szCs w:val="20"/>
        </w:rPr>
        <w:t xml:space="preserve"> of SPW at adult stage. Several </w:t>
      </w:r>
      <w:r w:rsidR="00876D75" w:rsidRPr="00062A3D">
        <w:rPr>
          <w:rFonts w:ascii="Arial" w:hAnsi="Arial" w:cs="Arial"/>
          <w:sz w:val="20"/>
          <w:szCs w:val="20"/>
        </w:rPr>
        <w:t>strategies have been used to manage SPW infestation, including insecticides, pheromone traps</w:t>
      </w:r>
      <w:r w:rsidR="00673711" w:rsidRPr="00062A3D">
        <w:rPr>
          <w:rFonts w:ascii="Arial" w:hAnsi="Arial" w:cs="Arial"/>
          <w:sz w:val="20"/>
          <w:szCs w:val="20"/>
        </w:rPr>
        <w:t xml:space="preserve">, and biological control using </w:t>
      </w:r>
      <w:proofErr w:type="spellStart"/>
      <w:r w:rsidR="00673711" w:rsidRPr="00062A3D">
        <w:rPr>
          <w:rFonts w:ascii="Arial" w:hAnsi="Arial" w:cs="Arial"/>
          <w:sz w:val="20"/>
          <w:szCs w:val="20"/>
        </w:rPr>
        <w:t>parasitoids</w:t>
      </w:r>
      <w:proofErr w:type="spellEnd"/>
      <w:r w:rsidR="00673711" w:rsidRPr="00062A3D">
        <w:rPr>
          <w:rFonts w:ascii="Arial" w:hAnsi="Arial" w:cs="Arial"/>
          <w:sz w:val="20"/>
          <w:szCs w:val="20"/>
        </w:rPr>
        <w:t xml:space="preserve">, nematodes and fungi. Korada et. </w:t>
      </w:r>
      <w:r w:rsidR="007B5F5E" w:rsidRPr="00062A3D">
        <w:rPr>
          <w:rFonts w:ascii="Arial" w:hAnsi="Arial" w:cs="Arial"/>
          <w:sz w:val="20"/>
          <w:szCs w:val="20"/>
        </w:rPr>
        <w:t>al</w:t>
      </w:r>
      <w:r w:rsidR="00673711" w:rsidRPr="00062A3D">
        <w:rPr>
          <w:rFonts w:ascii="Arial" w:hAnsi="Arial" w:cs="Arial"/>
          <w:sz w:val="20"/>
          <w:szCs w:val="20"/>
        </w:rPr>
        <w:t xml:space="preserve">. (2010) reported </w:t>
      </w:r>
      <w:r w:rsidR="00673711" w:rsidRPr="00062A3D">
        <w:rPr>
          <w:rFonts w:ascii="Arial" w:hAnsi="Arial" w:cs="Arial"/>
          <w:i/>
          <w:sz w:val="20"/>
          <w:szCs w:val="20"/>
        </w:rPr>
        <w:t>Beauveria bassiana</w:t>
      </w:r>
      <w:r w:rsidR="00673711" w:rsidRPr="00062A3D">
        <w:rPr>
          <w:rFonts w:ascii="Arial" w:hAnsi="Arial" w:cs="Arial"/>
          <w:sz w:val="20"/>
          <w:szCs w:val="20"/>
        </w:rPr>
        <w:t xml:space="preserve"> (Bals.) as one of the most effective entomopathogenic fungi (EPF)</w:t>
      </w:r>
      <w:r w:rsidR="00F50B02" w:rsidRPr="00062A3D">
        <w:rPr>
          <w:rFonts w:ascii="Arial" w:hAnsi="Arial" w:cs="Arial"/>
          <w:sz w:val="20"/>
          <w:szCs w:val="20"/>
        </w:rPr>
        <w:t xml:space="preserve"> infecting SPW through spraying </w:t>
      </w:r>
      <w:r w:rsidR="00F50B02" w:rsidRPr="00062A3D">
        <w:rPr>
          <w:rFonts w:ascii="Arial" w:hAnsi="Arial" w:cs="Arial"/>
          <w:i/>
          <w:sz w:val="20"/>
          <w:szCs w:val="20"/>
        </w:rPr>
        <w:t>B. bassiana</w:t>
      </w:r>
      <w:r w:rsidR="00F50B02" w:rsidRPr="00062A3D">
        <w:rPr>
          <w:rFonts w:ascii="Arial" w:hAnsi="Arial" w:cs="Arial"/>
          <w:sz w:val="20"/>
          <w:szCs w:val="20"/>
        </w:rPr>
        <w:t xml:space="preserve"> solution at a concentration of 1.6 x 10</w:t>
      </w:r>
      <w:r w:rsidR="00F50B02" w:rsidRPr="00062A3D">
        <w:rPr>
          <w:rFonts w:ascii="Arial" w:hAnsi="Arial" w:cs="Arial"/>
          <w:sz w:val="20"/>
          <w:szCs w:val="20"/>
          <w:vertAlign w:val="superscript"/>
        </w:rPr>
        <w:t>4</w:t>
      </w:r>
      <w:r w:rsidR="00F50B02" w:rsidRPr="00062A3D">
        <w:rPr>
          <w:rFonts w:ascii="Arial" w:hAnsi="Arial" w:cs="Arial"/>
          <w:sz w:val="20"/>
          <w:szCs w:val="20"/>
        </w:rPr>
        <w:t xml:space="preserve"> </w:t>
      </w:r>
      <w:r w:rsidR="004D788F" w:rsidRPr="00062A3D">
        <w:rPr>
          <w:rFonts w:ascii="Arial" w:hAnsi="Arial" w:cs="Arial"/>
          <w:sz w:val="20"/>
          <w:szCs w:val="20"/>
        </w:rPr>
        <w:t>during</w:t>
      </w:r>
      <w:r w:rsidR="00F50B02" w:rsidRPr="00062A3D">
        <w:rPr>
          <w:rFonts w:ascii="Arial" w:hAnsi="Arial" w:cs="Arial"/>
          <w:sz w:val="20"/>
          <w:szCs w:val="20"/>
        </w:rPr>
        <w:t xml:space="preserve"> planting and rootstock formation. </w:t>
      </w:r>
      <w:r w:rsidR="00E148EA" w:rsidRPr="00062A3D">
        <w:rPr>
          <w:rFonts w:ascii="Arial" w:hAnsi="Arial" w:cs="Arial"/>
          <w:sz w:val="20"/>
          <w:szCs w:val="20"/>
        </w:rPr>
        <w:t xml:space="preserve">Later in 2014, Gadi et. al. </w:t>
      </w:r>
      <w:r w:rsidR="00761A64" w:rsidRPr="00062A3D">
        <w:rPr>
          <w:rFonts w:ascii="Arial" w:hAnsi="Arial" w:cs="Arial"/>
          <w:sz w:val="20"/>
          <w:szCs w:val="20"/>
        </w:rPr>
        <w:t xml:space="preserve">also reported on </w:t>
      </w:r>
      <w:r w:rsidR="00761A64" w:rsidRPr="00062A3D">
        <w:rPr>
          <w:rFonts w:ascii="Arial" w:hAnsi="Arial" w:cs="Arial"/>
          <w:i/>
          <w:sz w:val="20"/>
          <w:szCs w:val="20"/>
        </w:rPr>
        <w:t>B. bassiana</w:t>
      </w:r>
      <w:r w:rsidR="00761A64" w:rsidRPr="00062A3D">
        <w:rPr>
          <w:rFonts w:ascii="Arial" w:hAnsi="Arial" w:cs="Arial"/>
          <w:sz w:val="20"/>
          <w:szCs w:val="20"/>
        </w:rPr>
        <w:t xml:space="preserve"> in combination with </w:t>
      </w:r>
      <w:proofErr w:type="spellStart"/>
      <w:r w:rsidR="00761A64" w:rsidRPr="00062A3D">
        <w:rPr>
          <w:rFonts w:ascii="Arial" w:hAnsi="Arial" w:cs="Arial"/>
          <w:i/>
          <w:sz w:val="20"/>
          <w:szCs w:val="20"/>
        </w:rPr>
        <w:t>Metarhizium</w:t>
      </w:r>
      <w:proofErr w:type="spellEnd"/>
      <w:r w:rsidR="00761A64" w:rsidRPr="00062A3D">
        <w:rPr>
          <w:rFonts w:ascii="Arial" w:hAnsi="Arial" w:cs="Arial"/>
          <w:i/>
          <w:sz w:val="20"/>
          <w:szCs w:val="20"/>
        </w:rPr>
        <w:t xml:space="preserve"> </w:t>
      </w:r>
      <w:proofErr w:type="spellStart"/>
      <w:r w:rsidR="00761A64" w:rsidRPr="00062A3D">
        <w:rPr>
          <w:rFonts w:ascii="Arial" w:hAnsi="Arial" w:cs="Arial"/>
          <w:i/>
          <w:sz w:val="20"/>
          <w:szCs w:val="20"/>
        </w:rPr>
        <w:t>brunneum</w:t>
      </w:r>
      <w:proofErr w:type="spellEnd"/>
      <w:r w:rsidR="00761A64" w:rsidRPr="00062A3D">
        <w:rPr>
          <w:rFonts w:ascii="Arial" w:hAnsi="Arial" w:cs="Arial"/>
          <w:sz w:val="20"/>
          <w:szCs w:val="20"/>
        </w:rPr>
        <w:t xml:space="preserve"> as the most successful treatment </w:t>
      </w:r>
      <w:r w:rsidR="00876D75" w:rsidRPr="00062A3D">
        <w:rPr>
          <w:rFonts w:ascii="Arial" w:hAnsi="Arial" w:cs="Arial"/>
          <w:sz w:val="20"/>
          <w:szCs w:val="20"/>
        </w:rPr>
        <w:lastRenderedPageBreak/>
        <w:t xml:space="preserve">to combat SPW under </w:t>
      </w:r>
      <w:r w:rsidR="00761A64" w:rsidRPr="00062A3D">
        <w:rPr>
          <w:rFonts w:ascii="Arial" w:hAnsi="Arial" w:cs="Arial"/>
          <w:sz w:val="20"/>
          <w:szCs w:val="20"/>
        </w:rPr>
        <w:t xml:space="preserve">laboratory and also </w:t>
      </w:r>
      <w:r w:rsidR="00876D75" w:rsidRPr="00062A3D">
        <w:rPr>
          <w:rFonts w:ascii="Arial" w:hAnsi="Arial" w:cs="Arial"/>
          <w:sz w:val="20"/>
          <w:szCs w:val="20"/>
        </w:rPr>
        <w:t xml:space="preserve">field conditions. </w:t>
      </w:r>
      <w:r w:rsidR="00DF3BCA" w:rsidRPr="00062A3D">
        <w:rPr>
          <w:rFonts w:ascii="Arial" w:hAnsi="Arial" w:cs="Arial"/>
          <w:sz w:val="20"/>
          <w:szCs w:val="20"/>
        </w:rPr>
        <w:t xml:space="preserve">In this study, we found </w:t>
      </w:r>
      <w:r w:rsidR="00DF3BCA" w:rsidRPr="00062A3D">
        <w:rPr>
          <w:rFonts w:ascii="Arial" w:hAnsi="Arial" w:cs="Arial"/>
          <w:i/>
          <w:sz w:val="20"/>
          <w:szCs w:val="20"/>
        </w:rPr>
        <w:t>M</w:t>
      </w:r>
      <w:r w:rsidR="0061695F" w:rsidRPr="00062A3D">
        <w:rPr>
          <w:rFonts w:ascii="Arial" w:hAnsi="Arial" w:cs="Arial"/>
          <w:i/>
          <w:sz w:val="20"/>
          <w:szCs w:val="20"/>
        </w:rPr>
        <w:t>.</w:t>
      </w:r>
      <w:r w:rsidR="00DF3BCA" w:rsidRPr="00062A3D">
        <w:rPr>
          <w:rFonts w:ascii="Arial" w:hAnsi="Arial" w:cs="Arial"/>
          <w:i/>
          <w:sz w:val="20"/>
          <w:szCs w:val="20"/>
        </w:rPr>
        <w:t xml:space="preserve"> anisopliae</w:t>
      </w:r>
      <w:r w:rsidR="00DF3BCA" w:rsidRPr="00062A3D">
        <w:rPr>
          <w:rFonts w:ascii="Arial" w:hAnsi="Arial" w:cs="Arial"/>
          <w:sz w:val="20"/>
          <w:szCs w:val="20"/>
        </w:rPr>
        <w:t xml:space="preserve">, </w:t>
      </w:r>
      <w:r w:rsidR="00761A64" w:rsidRPr="00062A3D">
        <w:rPr>
          <w:rFonts w:ascii="Arial" w:hAnsi="Arial" w:cs="Arial"/>
          <w:sz w:val="20"/>
          <w:szCs w:val="20"/>
        </w:rPr>
        <w:t xml:space="preserve">a strain </w:t>
      </w:r>
      <w:r w:rsidR="00DF3BCA" w:rsidRPr="00062A3D">
        <w:rPr>
          <w:rFonts w:ascii="Arial" w:hAnsi="Arial" w:cs="Arial"/>
          <w:sz w:val="20"/>
          <w:szCs w:val="20"/>
        </w:rPr>
        <w:t>which is widely used as bioinsecticides in agriculture</w:t>
      </w:r>
      <w:r w:rsidR="00761A64" w:rsidRPr="00062A3D">
        <w:rPr>
          <w:rFonts w:ascii="Arial" w:hAnsi="Arial" w:cs="Arial"/>
          <w:sz w:val="20"/>
          <w:szCs w:val="20"/>
        </w:rPr>
        <w:t xml:space="preserve"> but not </w:t>
      </w:r>
      <w:r w:rsidR="004D788F" w:rsidRPr="00062A3D">
        <w:rPr>
          <w:rFonts w:ascii="Arial" w:hAnsi="Arial" w:cs="Arial"/>
          <w:sz w:val="20"/>
          <w:szCs w:val="20"/>
        </w:rPr>
        <w:t xml:space="preserve">yet </w:t>
      </w:r>
      <w:r w:rsidR="00761A64" w:rsidRPr="00062A3D">
        <w:rPr>
          <w:rFonts w:ascii="Arial" w:hAnsi="Arial" w:cs="Arial"/>
          <w:sz w:val="20"/>
          <w:szCs w:val="20"/>
        </w:rPr>
        <w:t>being tested on SPW</w:t>
      </w:r>
      <w:r w:rsidR="00DF3BCA" w:rsidRPr="00062A3D">
        <w:rPr>
          <w:rFonts w:ascii="Arial" w:hAnsi="Arial" w:cs="Arial"/>
          <w:sz w:val="20"/>
          <w:szCs w:val="20"/>
        </w:rPr>
        <w:t xml:space="preserve">. </w:t>
      </w:r>
      <w:r w:rsidR="00304E08" w:rsidRPr="00062A3D">
        <w:rPr>
          <w:rFonts w:ascii="Arial" w:hAnsi="Arial" w:cs="Arial"/>
          <w:sz w:val="20"/>
          <w:szCs w:val="20"/>
        </w:rPr>
        <w:t>Hajek et al. (1994) reported</w:t>
      </w:r>
      <w:r w:rsidRPr="00062A3D">
        <w:rPr>
          <w:rFonts w:ascii="Arial" w:hAnsi="Arial" w:cs="Arial"/>
          <w:sz w:val="20"/>
          <w:szCs w:val="20"/>
        </w:rPr>
        <w:t xml:space="preserve"> </w:t>
      </w:r>
      <w:r w:rsidRPr="00062A3D">
        <w:rPr>
          <w:rFonts w:ascii="Arial" w:hAnsi="Arial" w:cs="Arial"/>
          <w:i/>
          <w:sz w:val="20"/>
          <w:szCs w:val="20"/>
        </w:rPr>
        <w:t>M. anis</w:t>
      </w:r>
      <w:r w:rsidR="00E96C4F" w:rsidRPr="00062A3D">
        <w:rPr>
          <w:rFonts w:ascii="Arial" w:hAnsi="Arial" w:cs="Arial"/>
          <w:i/>
          <w:sz w:val="20"/>
          <w:szCs w:val="20"/>
        </w:rPr>
        <w:t>o</w:t>
      </w:r>
      <w:r w:rsidRPr="00062A3D">
        <w:rPr>
          <w:rFonts w:ascii="Arial" w:hAnsi="Arial" w:cs="Arial"/>
          <w:i/>
          <w:sz w:val="20"/>
          <w:szCs w:val="20"/>
        </w:rPr>
        <w:t>pliae</w:t>
      </w:r>
      <w:r w:rsidRPr="00062A3D">
        <w:rPr>
          <w:rFonts w:ascii="Arial" w:hAnsi="Arial" w:cs="Arial"/>
          <w:sz w:val="20"/>
          <w:szCs w:val="20"/>
        </w:rPr>
        <w:t xml:space="preserve"> is recognized as one of the most known and significant entomopathogen. Besides</w:t>
      </w:r>
      <w:r w:rsidR="004D788F" w:rsidRPr="00062A3D">
        <w:rPr>
          <w:rFonts w:ascii="Arial" w:hAnsi="Arial" w:cs="Arial"/>
          <w:sz w:val="20"/>
          <w:szCs w:val="20"/>
        </w:rPr>
        <w:t>,</w:t>
      </w:r>
      <w:r w:rsidRPr="00062A3D">
        <w:rPr>
          <w:rFonts w:ascii="Arial" w:hAnsi="Arial" w:cs="Arial"/>
          <w:sz w:val="20"/>
          <w:szCs w:val="20"/>
        </w:rPr>
        <w:t xml:space="preserve"> this species </w:t>
      </w:r>
      <w:r w:rsidR="00914A26" w:rsidRPr="00062A3D">
        <w:rPr>
          <w:rFonts w:ascii="Arial" w:hAnsi="Arial" w:cs="Arial"/>
          <w:sz w:val="20"/>
          <w:szCs w:val="20"/>
        </w:rPr>
        <w:t xml:space="preserve">can </w:t>
      </w:r>
      <w:r w:rsidR="001C5784" w:rsidRPr="00062A3D">
        <w:rPr>
          <w:rFonts w:ascii="Arial" w:hAnsi="Arial" w:cs="Arial"/>
          <w:sz w:val="20"/>
          <w:szCs w:val="20"/>
        </w:rPr>
        <w:t>infect</w:t>
      </w:r>
      <w:r w:rsidRPr="00062A3D">
        <w:rPr>
          <w:rFonts w:ascii="Arial" w:hAnsi="Arial" w:cs="Arial"/>
          <w:sz w:val="20"/>
          <w:szCs w:val="20"/>
        </w:rPr>
        <w:t xml:space="preserve"> universal host of insect </w:t>
      </w:r>
      <w:r w:rsidR="00914A26" w:rsidRPr="00062A3D">
        <w:rPr>
          <w:rFonts w:ascii="Arial" w:hAnsi="Arial" w:cs="Arial"/>
          <w:sz w:val="20"/>
          <w:szCs w:val="20"/>
        </w:rPr>
        <w:t>pest that leads to plant health</w:t>
      </w:r>
      <w:r w:rsidR="001C5784" w:rsidRPr="00062A3D">
        <w:rPr>
          <w:rFonts w:ascii="Arial" w:hAnsi="Arial" w:cs="Arial"/>
          <w:sz w:val="20"/>
          <w:szCs w:val="20"/>
        </w:rPr>
        <w:t xml:space="preserve"> improvement</w:t>
      </w:r>
      <w:r w:rsidR="00914A26" w:rsidRPr="00062A3D">
        <w:rPr>
          <w:rFonts w:ascii="Arial" w:hAnsi="Arial" w:cs="Arial"/>
          <w:sz w:val="20"/>
          <w:szCs w:val="20"/>
        </w:rPr>
        <w:t xml:space="preserve">, </w:t>
      </w:r>
      <w:r w:rsidR="001C5784" w:rsidRPr="00062A3D">
        <w:rPr>
          <w:rFonts w:ascii="Arial" w:hAnsi="Arial" w:cs="Arial"/>
          <w:sz w:val="20"/>
          <w:szCs w:val="20"/>
        </w:rPr>
        <w:t>and</w:t>
      </w:r>
      <w:r w:rsidRPr="00062A3D">
        <w:rPr>
          <w:rFonts w:ascii="Arial" w:hAnsi="Arial" w:cs="Arial"/>
          <w:sz w:val="20"/>
          <w:szCs w:val="20"/>
        </w:rPr>
        <w:t xml:space="preserve"> eas</w:t>
      </w:r>
      <w:r w:rsidR="00914A26" w:rsidRPr="00062A3D">
        <w:rPr>
          <w:rFonts w:ascii="Arial" w:hAnsi="Arial" w:cs="Arial"/>
          <w:sz w:val="20"/>
          <w:szCs w:val="20"/>
        </w:rPr>
        <w:t xml:space="preserve">ily produce in mass </w:t>
      </w:r>
      <w:r w:rsidR="00761A64" w:rsidRPr="00062A3D">
        <w:rPr>
          <w:rFonts w:ascii="Arial" w:hAnsi="Arial" w:cs="Arial"/>
          <w:sz w:val="20"/>
          <w:szCs w:val="20"/>
        </w:rPr>
        <w:t xml:space="preserve">especially for agriculture use. </w:t>
      </w:r>
      <w:r w:rsidR="001C5784" w:rsidRPr="00062A3D">
        <w:rPr>
          <w:rFonts w:ascii="Arial" w:hAnsi="Arial" w:cs="Arial"/>
          <w:sz w:val="20"/>
          <w:szCs w:val="20"/>
        </w:rPr>
        <w:t>The r</w:t>
      </w:r>
      <w:r w:rsidR="00761A64" w:rsidRPr="00062A3D">
        <w:rPr>
          <w:rFonts w:ascii="Arial" w:hAnsi="Arial" w:cs="Arial"/>
          <w:sz w:val="20"/>
          <w:szCs w:val="20"/>
        </w:rPr>
        <w:t xml:space="preserve">esponse of SPW towards </w:t>
      </w:r>
      <w:r w:rsidR="004A33FE" w:rsidRPr="00062A3D">
        <w:rPr>
          <w:rFonts w:ascii="Arial" w:hAnsi="Arial" w:cs="Arial"/>
          <w:bCs/>
          <w:iCs/>
          <w:sz w:val="20"/>
          <w:szCs w:val="20"/>
        </w:rPr>
        <w:t xml:space="preserve">with experiment consisted of </w:t>
      </w:r>
      <w:r w:rsidR="004A33FE" w:rsidRPr="00062A3D">
        <w:rPr>
          <w:rFonts w:ascii="Arial" w:hAnsi="Arial" w:cs="Arial"/>
          <w:iCs/>
          <w:sz w:val="20"/>
          <w:szCs w:val="20"/>
        </w:rPr>
        <w:t>ten different treatments (T1 to T10)</w:t>
      </w:r>
      <w:r w:rsidR="00A86E87" w:rsidRPr="00062A3D">
        <w:rPr>
          <w:rFonts w:ascii="Arial" w:hAnsi="Arial" w:cs="Arial"/>
          <w:iCs/>
          <w:sz w:val="20"/>
          <w:szCs w:val="20"/>
        </w:rPr>
        <w:t>;</w:t>
      </w:r>
      <w:r w:rsidR="004B1C04" w:rsidRPr="00062A3D">
        <w:rPr>
          <w:rFonts w:ascii="Arial" w:hAnsi="Arial" w:cs="Arial"/>
          <w:iCs/>
          <w:sz w:val="20"/>
          <w:szCs w:val="20"/>
        </w:rPr>
        <w:t xml:space="preserve"> T1 </w:t>
      </w:r>
      <w:r w:rsidR="00A86E87" w:rsidRPr="00062A3D">
        <w:rPr>
          <w:rFonts w:ascii="Arial" w:hAnsi="Arial" w:cs="Arial"/>
          <w:iCs/>
          <w:sz w:val="20"/>
          <w:szCs w:val="20"/>
        </w:rPr>
        <w:t>– S8 (</w:t>
      </w:r>
      <w:proofErr w:type="spellStart"/>
      <w:r w:rsidR="00A86E87" w:rsidRPr="00062A3D">
        <w:rPr>
          <w:rFonts w:ascii="Arial" w:hAnsi="Arial" w:cs="Arial"/>
          <w:i/>
          <w:sz w:val="20"/>
          <w:szCs w:val="20"/>
        </w:rPr>
        <w:t>Trichoderma</w:t>
      </w:r>
      <w:proofErr w:type="spellEnd"/>
      <w:r w:rsidR="00A86E87" w:rsidRPr="00062A3D">
        <w:rPr>
          <w:rFonts w:ascii="Arial" w:hAnsi="Arial" w:cs="Arial"/>
          <w:i/>
          <w:sz w:val="20"/>
          <w:szCs w:val="20"/>
        </w:rPr>
        <w:t xml:space="preserve"> </w:t>
      </w:r>
      <w:proofErr w:type="spellStart"/>
      <w:r w:rsidR="00A86E87" w:rsidRPr="00062A3D">
        <w:rPr>
          <w:rFonts w:ascii="Arial" w:hAnsi="Arial" w:cs="Arial"/>
          <w:i/>
          <w:sz w:val="20"/>
          <w:szCs w:val="20"/>
        </w:rPr>
        <w:t>asperellum</w:t>
      </w:r>
      <w:proofErr w:type="spellEnd"/>
      <w:r w:rsidR="00A86E87" w:rsidRPr="00062A3D">
        <w:rPr>
          <w:rFonts w:ascii="Arial" w:hAnsi="Arial" w:cs="Arial"/>
          <w:iCs/>
          <w:sz w:val="20"/>
          <w:szCs w:val="20"/>
        </w:rPr>
        <w:t>), T2 – S10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T3 – S4 (Beauveria sp.), T4 – MG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T5 – MP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T6 – MR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T7 – Commercial product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T8 – M1 (</w:t>
      </w:r>
      <w:r w:rsidR="00A86E87" w:rsidRPr="00062A3D">
        <w:rPr>
          <w:rFonts w:ascii="Arial" w:hAnsi="Arial" w:cs="Arial"/>
          <w:i/>
          <w:sz w:val="20"/>
          <w:szCs w:val="20"/>
        </w:rPr>
        <w:t>M</w:t>
      </w:r>
      <w:r w:rsidR="0061695F" w:rsidRPr="00062A3D">
        <w:rPr>
          <w:rFonts w:ascii="Arial" w:hAnsi="Arial" w:cs="Arial"/>
          <w:i/>
          <w:sz w:val="20"/>
          <w:szCs w:val="20"/>
        </w:rPr>
        <w:t>.</w:t>
      </w:r>
      <w:r w:rsidR="00A86E87" w:rsidRPr="00062A3D">
        <w:rPr>
          <w:rFonts w:ascii="Arial" w:hAnsi="Arial" w:cs="Arial"/>
          <w:i/>
          <w:sz w:val="20"/>
          <w:szCs w:val="20"/>
        </w:rPr>
        <w:t xml:space="preserve"> anisopliae</w:t>
      </w:r>
      <w:r w:rsidR="00A86E87" w:rsidRPr="00062A3D">
        <w:rPr>
          <w:rFonts w:ascii="Arial" w:hAnsi="Arial" w:cs="Arial"/>
          <w:iCs/>
          <w:sz w:val="20"/>
          <w:szCs w:val="20"/>
        </w:rPr>
        <w:t>), T9 - positive control, T10 - negative control.</w:t>
      </w:r>
    </w:p>
    <w:p w14:paraId="2CC92603" w14:textId="34454952" w:rsidR="00E504BC" w:rsidRPr="00062A3D" w:rsidRDefault="00FE3A7A" w:rsidP="00BD66B2">
      <w:pPr>
        <w:pStyle w:val="ListParagraph"/>
        <w:numPr>
          <w:ilvl w:val="0"/>
          <w:numId w:val="2"/>
        </w:numPr>
        <w:spacing w:line="240" w:lineRule="auto"/>
        <w:jc w:val="both"/>
        <w:rPr>
          <w:rFonts w:ascii="Arial" w:hAnsi="Arial" w:cs="Arial"/>
          <w:b/>
        </w:rPr>
      </w:pPr>
      <w:r w:rsidRPr="00062A3D">
        <w:rPr>
          <w:rFonts w:ascii="Arial" w:hAnsi="Arial" w:cs="Arial"/>
          <w:b/>
        </w:rPr>
        <w:t>MATERIALS AND METHODS</w:t>
      </w:r>
    </w:p>
    <w:p w14:paraId="3BC40161" w14:textId="2B0FA65D" w:rsidR="005F2FAA" w:rsidRPr="00062A3D" w:rsidRDefault="00062A3D" w:rsidP="004D7659">
      <w:pPr>
        <w:spacing w:line="240" w:lineRule="auto"/>
        <w:jc w:val="both"/>
        <w:rPr>
          <w:rFonts w:ascii="Arial" w:hAnsi="Arial" w:cs="Arial"/>
          <w:b/>
          <w:i/>
          <w:sz w:val="20"/>
          <w:szCs w:val="20"/>
        </w:rPr>
      </w:pPr>
      <w:r>
        <w:rPr>
          <w:rFonts w:ascii="Arial" w:hAnsi="Arial" w:cs="Arial"/>
          <w:b/>
          <w:i/>
          <w:sz w:val="20"/>
          <w:szCs w:val="20"/>
        </w:rPr>
        <w:t xml:space="preserve">2.1 </w:t>
      </w:r>
      <w:r w:rsidR="005F2FAA" w:rsidRPr="00062A3D">
        <w:rPr>
          <w:rFonts w:ascii="Arial" w:hAnsi="Arial" w:cs="Arial"/>
          <w:b/>
          <w:i/>
          <w:sz w:val="20"/>
          <w:szCs w:val="20"/>
        </w:rPr>
        <w:t>Collection and rearing of SPW</w:t>
      </w:r>
    </w:p>
    <w:p w14:paraId="6975BA3B" w14:textId="2C829080" w:rsidR="002829E3" w:rsidRPr="00062A3D" w:rsidRDefault="002829E3" w:rsidP="004D7659">
      <w:pPr>
        <w:spacing w:line="240" w:lineRule="auto"/>
        <w:jc w:val="both"/>
        <w:rPr>
          <w:rFonts w:ascii="Arial" w:hAnsi="Arial" w:cs="Arial"/>
          <w:sz w:val="20"/>
          <w:szCs w:val="20"/>
        </w:rPr>
      </w:pPr>
      <w:r w:rsidRPr="00062A3D">
        <w:rPr>
          <w:rFonts w:ascii="Arial" w:hAnsi="Arial" w:cs="Arial"/>
          <w:sz w:val="20"/>
          <w:szCs w:val="20"/>
        </w:rPr>
        <w:t xml:space="preserve">The SPW colony was reared </w:t>
      </w:r>
      <w:r w:rsidR="0061695F" w:rsidRPr="00062A3D">
        <w:rPr>
          <w:rFonts w:ascii="Arial" w:hAnsi="Arial" w:cs="Arial"/>
          <w:sz w:val="20"/>
          <w:szCs w:val="20"/>
        </w:rPr>
        <w:t>at temperature</w:t>
      </w:r>
      <w:r w:rsidRPr="00062A3D">
        <w:rPr>
          <w:rFonts w:ascii="Arial" w:hAnsi="Arial" w:cs="Arial"/>
          <w:sz w:val="20"/>
          <w:szCs w:val="20"/>
        </w:rPr>
        <w:t xml:space="preserve"> 25 ± 2ºC, 85 ± 5% re</w:t>
      </w:r>
      <w:r w:rsidR="005315B4" w:rsidRPr="00062A3D">
        <w:rPr>
          <w:rFonts w:ascii="Arial" w:hAnsi="Arial" w:cs="Arial"/>
          <w:sz w:val="20"/>
          <w:szCs w:val="20"/>
        </w:rPr>
        <w:t xml:space="preserve">lative humidity and 6:18 h L:D </w:t>
      </w:r>
      <w:r w:rsidRPr="00062A3D">
        <w:rPr>
          <w:rFonts w:ascii="Arial" w:hAnsi="Arial" w:cs="Arial"/>
          <w:sz w:val="20"/>
          <w:szCs w:val="20"/>
        </w:rPr>
        <w:t>photo</w:t>
      </w:r>
      <w:r w:rsidR="005315B4" w:rsidRPr="00062A3D">
        <w:rPr>
          <w:rFonts w:ascii="Arial" w:hAnsi="Arial" w:cs="Arial"/>
          <w:sz w:val="20"/>
          <w:szCs w:val="20"/>
        </w:rPr>
        <w:t>period</w:t>
      </w:r>
      <w:r w:rsidR="00AB6644" w:rsidRPr="00062A3D">
        <w:rPr>
          <w:rFonts w:ascii="Arial" w:hAnsi="Arial" w:cs="Arial"/>
          <w:sz w:val="20"/>
          <w:szCs w:val="20"/>
        </w:rPr>
        <w:t xml:space="preserve"> (Janson et al. 1991)</w:t>
      </w:r>
      <w:r w:rsidR="005315B4" w:rsidRPr="00062A3D">
        <w:rPr>
          <w:rFonts w:ascii="Arial" w:hAnsi="Arial" w:cs="Arial"/>
          <w:sz w:val="20"/>
          <w:szCs w:val="20"/>
        </w:rPr>
        <w:t xml:space="preserve"> in Entomol</w:t>
      </w:r>
      <w:r w:rsidRPr="00062A3D">
        <w:rPr>
          <w:rFonts w:ascii="Arial" w:hAnsi="Arial" w:cs="Arial"/>
          <w:sz w:val="20"/>
          <w:szCs w:val="20"/>
        </w:rPr>
        <w:t xml:space="preserve">ogy Laboratory in MARDI Bachok. </w:t>
      </w:r>
      <w:r w:rsidR="008F076F" w:rsidRPr="00062A3D">
        <w:rPr>
          <w:rFonts w:ascii="Arial" w:hAnsi="Arial" w:cs="Arial"/>
          <w:sz w:val="20"/>
          <w:szCs w:val="20"/>
        </w:rPr>
        <w:t xml:space="preserve">Approximately 5-6 generations were completed before using the offspring for experiments. </w:t>
      </w:r>
      <w:r w:rsidRPr="00062A3D">
        <w:rPr>
          <w:rFonts w:ascii="Arial" w:hAnsi="Arial" w:cs="Arial"/>
          <w:sz w:val="20"/>
          <w:szCs w:val="20"/>
        </w:rPr>
        <w:t xml:space="preserve"> </w:t>
      </w:r>
      <w:r w:rsidR="00AB08A2" w:rsidRPr="00062A3D">
        <w:rPr>
          <w:rFonts w:ascii="Arial" w:hAnsi="Arial" w:cs="Arial"/>
          <w:sz w:val="20"/>
          <w:szCs w:val="20"/>
        </w:rPr>
        <w:t>E</w:t>
      </w:r>
      <w:r w:rsidRPr="00062A3D">
        <w:rPr>
          <w:rFonts w:ascii="Arial" w:hAnsi="Arial" w:cs="Arial"/>
          <w:sz w:val="20"/>
          <w:szCs w:val="20"/>
        </w:rPr>
        <w:t xml:space="preserve">ach of the SPW </w:t>
      </w:r>
      <w:r w:rsidR="00AB08A2" w:rsidRPr="00062A3D">
        <w:rPr>
          <w:rFonts w:ascii="Arial" w:hAnsi="Arial" w:cs="Arial"/>
          <w:sz w:val="20"/>
          <w:szCs w:val="20"/>
        </w:rPr>
        <w:t xml:space="preserve">used in the experiment </w:t>
      </w:r>
      <w:r w:rsidRPr="00062A3D">
        <w:rPr>
          <w:rFonts w:ascii="Arial" w:hAnsi="Arial" w:cs="Arial"/>
          <w:sz w:val="20"/>
          <w:szCs w:val="20"/>
        </w:rPr>
        <w:t xml:space="preserve">was </w:t>
      </w:r>
      <w:r w:rsidR="00AB08A2" w:rsidRPr="00062A3D">
        <w:rPr>
          <w:rFonts w:ascii="Arial" w:hAnsi="Arial" w:cs="Arial"/>
          <w:sz w:val="20"/>
          <w:szCs w:val="20"/>
        </w:rPr>
        <w:t xml:space="preserve">at </w:t>
      </w:r>
      <w:r w:rsidRPr="00062A3D">
        <w:rPr>
          <w:rFonts w:ascii="Arial" w:hAnsi="Arial" w:cs="Arial"/>
          <w:sz w:val="20"/>
          <w:szCs w:val="20"/>
        </w:rPr>
        <w:t>the similar age.</w:t>
      </w:r>
    </w:p>
    <w:p w14:paraId="64765B06" w14:textId="61CD7D0F" w:rsidR="00FB56DA" w:rsidRPr="00062A3D" w:rsidRDefault="00062A3D" w:rsidP="004D7659">
      <w:pPr>
        <w:spacing w:line="240" w:lineRule="auto"/>
        <w:jc w:val="both"/>
        <w:rPr>
          <w:rFonts w:ascii="Arial" w:hAnsi="Arial" w:cs="Arial"/>
          <w:b/>
          <w:i/>
          <w:sz w:val="20"/>
          <w:szCs w:val="20"/>
        </w:rPr>
      </w:pPr>
      <w:r>
        <w:rPr>
          <w:rFonts w:ascii="Arial" w:hAnsi="Arial" w:cs="Arial"/>
          <w:b/>
          <w:i/>
          <w:sz w:val="20"/>
          <w:szCs w:val="20"/>
        </w:rPr>
        <w:t xml:space="preserve">2.2 </w:t>
      </w:r>
      <w:r w:rsidR="00FB56DA" w:rsidRPr="00062A3D">
        <w:rPr>
          <w:rFonts w:ascii="Arial" w:hAnsi="Arial" w:cs="Arial"/>
          <w:b/>
          <w:i/>
          <w:sz w:val="20"/>
          <w:szCs w:val="20"/>
        </w:rPr>
        <w:t>Fungi isolation and purification</w:t>
      </w:r>
    </w:p>
    <w:p w14:paraId="2B8EDD1B" w14:textId="09CCD85A" w:rsidR="00FB56DA" w:rsidRPr="00062A3D" w:rsidRDefault="00FB56DA" w:rsidP="004D7659">
      <w:pPr>
        <w:spacing w:line="240" w:lineRule="auto"/>
        <w:jc w:val="both"/>
        <w:rPr>
          <w:rFonts w:ascii="Arial" w:hAnsi="Arial" w:cs="Arial"/>
          <w:sz w:val="20"/>
          <w:szCs w:val="20"/>
        </w:rPr>
      </w:pPr>
      <w:r w:rsidRPr="00062A3D">
        <w:rPr>
          <w:rFonts w:ascii="Arial" w:hAnsi="Arial" w:cs="Arial"/>
          <w:sz w:val="20"/>
          <w:szCs w:val="20"/>
        </w:rPr>
        <w:t xml:space="preserve">Fungi-infected SPW </w:t>
      </w:r>
      <w:r w:rsidR="00767772" w:rsidRPr="00062A3D">
        <w:rPr>
          <w:rFonts w:ascii="Arial" w:hAnsi="Arial" w:cs="Arial"/>
          <w:sz w:val="20"/>
          <w:szCs w:val="20"/>
        </w:rPr>
        <w:t>adults’</w:t>
      </w:r>
      <w:r w:rsidRPr="00062A3D">
        <w:rPr>
          <w:rFonts w:ascii="Arial" w:hAnsi="Arial" w:cs="Arial"/>
          <w:sz w:val="20"/>
          <w:szCs w:val="20"/>
        </w:rPr>
        <w:t xml:space="preserve"> cadavers were sterilized and </w:t>
      </w:r>
      <w:r w:rsidR="00AB08A2" w:rsidRPr="00062A3D">
        <w:rPr>
          <w:rFonts w:ascii="Arial" w:hAnsi="Arial" w:cs="Arial"/>
          <w:sz w:val="20"/>
          <w:szCs w:val="20"/>
        </w:rPr>
        <w:t xml:space="preserve">a </w:t>
      </w:r>
      <w:r w:rsidRPr="00062A3D">
        <w:rPr>
          <w:rFonts w:ascii="Arial" w:hAnsi="Arial" w:cs="Arial"/>
          <w:sz w:val="20"/>
          <w:szCs w:val="20"/>
        </w:rPr>
        <w:t xml:space="preserve">small part </w:t>
      </w:r>
      <w:r w:rsidR="00AB08A2" w:rsidRPr="00062A3D">
        <w:rPr>
          <w:rFonts w:ascii="Arial" w:hAnsi="Arial" w:cs="Arial"/>
          <w:sz w:val="20"/>
          <w:szCs w:val="20"/>
        </w:rPr>
        <w:t xml:space="preserve">of it </w:t>
      </w:r>
      <w:r w:rsidRPr="00062A3D">
        <w:rPr>
          <w:rFonts w:ascii="Arial" w:hAnsi="Arial" w:cs="Arial"/>
          <w:sz w:val="20"/>
          <w:szCs w:val="20"/>
        </w:rPr>
        <w:t xml:space="preserve">was </w:t>
      </w:r>
      <w:r w:rsidR="00AB08A2" w:rsidRPr="00062A3D">
        <w:rPr>
          <w:rFonts w:ascii="Arial" w:hAnsi="Arial" w:cs="Arial"/>
          <w:sz w:val="20"/>
          <w:szCs w:val="20"/>
        </w:rPr>
        <w:t xml:space="preserve">then </w:t>
      </w:r>
      <w:r w:rsidRPr="00062A3D">
        <w:rPr>
          <w:rFonts w:ascii="Arial" w:hAnsi="Arial" w:cs="Arial"/>
          <w:sz w:val="20"/>
          <w:szCs w:val="20"/>
        </w:rPr>
        <w:t xml:space="preserve">dried on filter paper </w:t>
      </w:r>
      <w:r w:rsidR="00AB08A2" w:rsidRPr="00062A3D">
        <w:rPr>
          <w:rFonts w:ascii="Arial" w:hAnsi="Arial" w:cs="Arial"/>
          <w:sz w:val="20"/>
          <w:szCs w:val="20"/>
        </w:rPr>
        <w:t>prior transferring onto</w:t>
      </w:r>
      <w:r w:rsidRPr="00062A3D">
        <w:rPr>
          <w:rFonts w:ascii="Arial" w:hAnsi="Arial" w:cs="Arial"/>
          <w:sz w:val="20"/>
          <w:szCs w:val="20"/>
        </w:rPr>
        <w:t xml:space="preserve"> potato dextrose agar (PDA) to grow at 25 ± 2ºC. </w:t>
      </w:r>
      <w:r w:rsidR="00767772" w:rsidRPr="00062A3D">
        <w:rPr>
          <w:rFonts w:ascii="Arial" w:hAnsi="Arial" w:cs="Arial"/>
          <w:sz w:val="20"/>
          <w:szCs w:val="20"/>
        </w:rPr>
        <w:t>A</w:t>
      </w:r>
      <w:r w:rsidRPr="00062A3D">
        <w:rPr>
          <w:rFonts w:ascii="Arial" w:hAnsi="Arial" w:cs="Arial"/>
          <w:sz w:val="20"/>
          <w:szCs w:val="20"/>
        </w:rPr>
        <w:t xml:space="preserve"> hyphen tip technique was used for fungi purification</w:t>
      </w:r>
      <w:r w:rsidR="00A31EEB" w:rsidRPr="00062A3D">
        <w:rPr>
          <w:rFonts w:ascii="Arial" w:hAnsi="Arial" w:cs="Arial"/>
          <w:sz w:val="20"/>
          <w:szCs w:val="20"/>
        </w:rPr>
        <w:t xml:space="preserve"> (Devi et al. 2005)</w:t>
      </w:r>
      <w:r w:rsidRPr="00062A3D">
        <w:rPr>
          <w:rFonts w:ascii="Arial" w:hAnsi="Arial" w:cs="Arial"/>
          <w:sz w:val="20"/>
          <w:szCs w:val="20"/>
        </w:rPr>
        <w:t xml:space="preserve">. </w:t>
      </w:r>
    </w:p>
    <w:p w14:paraId="22C52C2D" w14:textId="0B264495" w:rsidR="00EF1335" w:rsidRPr="00062A3D" w:rsidRDefault="00062A3D" w:rsidP="004D7659">
      <w:pPr>
        <w:spacing w:line="240" w:lineRule="auto"/>
        <w:jc w:val="both"/>
        <w:rPr>
          <w:rFonts w:ascii="Arial" w:hAnsi="Arial" w:cs="Arial"/>
          <w:b/>
          <w:i/>
          <w:sz w:val="20"/>
          <w:szCs w:val="20"/>
        </w:rPr>
      </w:pPr>
      <w:r>
        <w:rPr>
          <w:rFonts w:ascii="Arial" w:hAnsi="Arial" w:cs="Arial"/>
          <w:b/>
          <w:i/>
          <w:sz w:val="20"/>
          <w:szCs w:val="20"/>
        </w:rPr>
        <w:t xml:space="preserve">2.3 </w:t>
      </w:r>
      <w:r w:rsidR="00EF1335" w:rsidRPr="00062A3D">
        <w:rPr>
          <w:rFonts w:ascii="Arial" w:hAnsi="Arial" w:cs="Arial"/>
          <w:b/>
          <w:i/>
          <w:sz w:val="20"/>
          <w:szCs w:val="20"/>
        </w:rPr>
        <w:t>Culture of fungi isolates on PDA medium</w:t>
      </w:r>
    </w:p>
    <w:p w14:paraId="013C8C40" w14:textId="1FB2A22A" w:rsidR="00EF1335" w:rsidRPr="00062A3D" w:rsidRDefault="00EF1335" w:rsidP="004D7659">
      <w:pPr>
        <w:spacing w:line="240" w:lineRule="auto"/>
        <w:jc w:val="both"/>
        <w:rPr>
          <w:rFonts w:ascii="Arial" w:hAnsi="Arial" w:cs="Arial"/>
          <w:sz w:val="20"/>
          <w:szCs w:val="20"/>
        </w:rPr>
      </w:pPr>
      <w:del w:id="0" w:author="HP" w:date="2025-05-24T17:12:00Z">
        <w:r w:rsidRPr="00062A3D" w:rsidDel="00726B27">
          <w:rPr>
            <w:rFonts w:ascii="Arial" w:hAnsi="Arial" w:cs="Arial"/>
            <w:sz w:val="20"/>
            <w:szCs w:val="20"/>
          </w:rPr>
          <w:delText xml:space="preserve">purification </w:delText>
        </w:r>
      </w:del>
      <w:ins w:id="1" w:author="HP" w:date="2025-05-24T17:12:00Z">
        <w:r w:rsidR="00726B27">
          <w:rPr>
            <w:rFonts w:ascii="Arial" w:hAnsi="Arial" w:cs="Arial"/>
            <w:sz w:val="20"/>
            <w:szCs w:val="20"/>
          </w:rPr>
          <w:t>P</w:t>
        </w:r>
        <w:r w:rsidR="00726B27" w:rsidRPr="00062A3D">
          <w:rPr>
            <w:rFonts w:ascii="Arial" w:hAnsi="Arial" w:cs="Arial"/>
            <w:sz w:val="20"/>
            <w:szCs w:val="20"/>
          </w:rPr>
          <w:t xml:space="preserve">urification </w:t>
        </w:r>
      </w:ins>
      <w:r w:rsidRPr="00062A3D">
        <w:rPr>
          <w:rFonts w:ascii="Arial" w:hAnsi="Arial" w:cs="Arial"/>
          <w:sz w:val="20"/>
          <w:szCs w:val="20"/>
        </w:rPr>
        <w:t xml:space="preserve">of </w:t>
      </w:r>
      <w:r w:rsidR="0061695F" w:rsidRPr="00062A3D">
        <w:rPr>
          <w:rFonts w:ascii="Arial" w:hAnsi="Arial" w:cs="Arial"/>
          <w:sz w:val="20"/>
          <w:szCs w:val="20"/>
        </w:rPr>
        <w:t xml:space="preserve">fungi </w:t>
      </w:r>
      <w:r w:rsidRPr="00062A3D">
        <w:rPr>
          <w:rFonts w:ascii="Arial" w:hAnsi="Arial" w:cs="Arial"/>
          <w:sz w:val="20"/>
          <w:szCs w:val="20"/>
        </w:rPr>
        <w:t xml:space="preserve">isolates on PDA </w:t>
      </w:r>
      <w:r w:rsidR="0061695F" w:rsidRPr="00062A3D">
        <w:rPr>
          <w:rFonts w:ascii="Arial" w:hAnsi="Arial" w:cs="Arial"/>
          <w:sz w:val="20"/>
          <w:szCs w:val="20"/>
        </w:rPr>
        <w:t xml:space="preserve">was </w:t>
      </w:r>
      <w:r w:rsidRPr="00062A3D">
        <w:rPr>
          <w:rFonts w:ascii="Arial" w:hAnsi="Arial" w:cs="Arial"/>
          <w:sz w:val="20"/>
          <w:szCs w:val="20"/>
        </w:rPr>
        <w:t xml:space="preserve">followed by screening of the isolates that germinated rapidly. </w:t>
      </w:r>
      <w:r w:rsidR="0061695F" w:rsidRPr="00062A3D">
        <w:rPr>
          <w:rFonts w:ascii="Arial" w:hAnsi="Arial" w:cs="Arial"/>
          <w:sz w:val="20"/>
          <w:szCs w:val="20"/>
        </w:rPr>
        <w:t xml:space="preserve">The produced </w:t>
      </w:r>
      <w:proofErr w:type="gramStart"/>
      <w:r w:rsidR="0061695F" w:rsidRPr="00062A3D">
        <w:rPr>
          <w:rFonts w:ascii="Arial" w:hAnsi="Arial" w:cs="Arial"/>
          <w:sz w:val="20"/>
          <w:szCs w:val="20"/>
        </w:rPr>
        <w:t>c</w:t>
      </w:r>
      <w:r w:rsidRPr="00062A3D">
        <w:rPr>
          <w:rFonts w:ascii="Arial" w:hAnsi="Arial" w:cs="Arial"/>
          <w:sz w:val="20"/>
          <w:szCs w:val="20"/>
        </w:rPr>
        <w:t xml:space="preserve">onidia </w:t>
      </w:r>
      <w:r w:rsidR="0061695F" w:rsidRPr="00062A3D">
        <w:rPr>
          <w:rFonts w:ascii="Arial" w:hAnsi="Arial" w:cs="Arial"/>
          <w:sz w:val="20"/>
          <w:szCs w:val="20"/>
        </w:rPr>
        <w:t>was</w:t>
      </w:r>
      <w:proofErr w:type="gramEnd"/>
      <w:r w:rsidRPr="00062A3D">
        <w:rPr>
          <w:rFonts w:ascii="Arial" w:hAnsi="Arial" w:cs="Arial"/>
          <w:sz w:val="20"/>
          <w:szCs w:val="20"/>
        </w:rPr>
        <w:t xml:space="preserve"> harvested by </w:t>
      </w:r>
      <w:r w:rsidR="0061695F" w:rsidRPr="00062A3D">
        <w:rPr>
          <w:rFonts w:ascii="Arial" w:hAnsi="Arial" w:cs="Arial"/>
          <w:sz w:val="20"/>
          <w:szCs w:val="20"/>
        </w:rPr>
        <w:t>method</w:t>
      </w:r>
      <w:r w:rsidRPr="00062A3D">
        <w:rPr>
          <w:rFonts w:ascii="Arial" w:hAnsi="Arial" w:cs="Arial"/>
          <w:sz w:val="20"/>
          <w:szCs w:val="20"/>
        </w:rPr>
        <w:t>. The concentration of the conidia was measured by haemocytometer (Improved Neubauer, Germany) and the final conce</w:t>
      </w:r>
      <w:r w:rsidR="00AC1FB5" w:rsidRPr="00062A3D">
        <w:rPr>
          <w:rFonts w:ascii="Arial" w:hAnsi="Arial" w:cs="Arial"/>
          <w:sz w:val="20"/>
          <w:szCs w:val="20"/>
        </w:rPr>
        <w:t xml:space="preserve">ntration was adjusted to </w:t>
      </w:r>
      <w:r w:rsidR="008611EA" w:rsidRPr="00062A3D">
        <w:rPr>
          <w:rFonts w:ascii="Arial" w:hAnsi="Arial" w:cs="Arial"/>
          <w:sz w:val="20"/>
          <w:szCs w:val="20"/>
        </w:rPr>
        <w:t>1</w:t>
      </w:r>
      <w:r w:rsidR="00AC1FB5" w:rsidRPr="00062A3D">
        <w:rPr>
          <w:rFonts w:ascii="Arial" w:hAnsi="Arial" w:cs="Arial"/>
          <w:sz w:val="20"/>
          <w:szCs w:val="20"/>
        </w:rPr>
        <w:t>.0</w:t>
      </w:r>
      <w:r w:rsidR="008611EA" w:rsidRPr="00062A3D">
        <w:rPr>
          <w:rFonts w:ascii="Arial" w:hAnsi="Arial" w:cs="Arial"/>
          <w:sz w:val="20"/>
          <w:szCs w:val="20"/>
        </w:rPr>
        <w:t xml:space="preserve"> x 10</w:t>
      </w:r>
      <w:r w:rsidR="008611EA" w:rsidRPr="00062A3D">
        <w:rPr>
          <w:rFonts w:ascii="Arial" w:hAnsi="Arial" w:cs="Arial"/>
          <w:sz w:val="20"/>
          <w:szCs w:val="20"/>
          <w:vertAlign w:val="superscript"/>
        </w:rPr>
        <w:t>8</w:t>
      </w:r>
      <w:r w:rsidRPr="00062A3D">
        <w:rPr>
          <w:rFonts w:ascii="Arial" w:hAnsi="Arial" w:cs="Arial"/>
          <w:sz w:val="20"/>
          <w:szCs w:val="20"/>
        </w:rPr>
        <w:t xml:space="preserve"> conidia/ml</w:t>
      </w:r>
      <w:r w:rsidR="00A31EEB" w:rsidRPr="00062A3D">
        <w:rPr>
          <w:rFonts w:ascii="Arial" w:hAnsi="Arial" w:cs="Arial"/>
          <w:sz w:val="20"/>
          <w:szCs w:val="20"/>
        </w:rPr>
        <w:t xml:space="preserve"> (Inglis et al. 2001)</w:t>
      </w:r>
      <w:r w:rsidRPr="00062A3D">
        <w:rPr>
          <w:rFonts w:ascii="Arial" w:hAnsi="Arial" w:cs="Arial"/>
          <w:sz w:val="20"/>
          <w:szCs w:val="20"/>
        </w:rPr>
        <w:t xml:space="preserve">. </w:t>
      </w:r>
    </w:p>
    <w:p w14:paraId="0ADD14D2" w14:textId="1AB39379" w:rsidR="00D55390" w:rsidRPr="00062A3D" w:rsidRDefault="00062A3D" w:rsidP="004D7659">
      <w:pPr>
        <w:spacing w:line="240" w:lineRule="auto"/>
        <w:jc w:val="both"/>
        <w:rPr>
          <w:rFonts w:ascii="Arial" w:hAnsi="Arial" w:cs="Arial"/>
          <w:b/>
          <w:i/>
          <w:sz w:val="20"/>
          <w:szCs w:val="20"/>
        </w:rPr>
      </w:pPr>
      <w:r>
        <w:rPr>
          <w:rFonts w:ascii="Arial" w:hAnsi="Arial" w:cs="Arial"/>
          <w:b/>
          <w:i/>
          <w:sz w:val="20"/>
          <w:szCs w:val="20"/>
        </w:rPr>
        <w:t xml:space="preserve">2.4 </w:t>
      </w:r>
      <w:r w:rsidR="00D55390" w:rsidRPr="00062A3D">
        <w:rPr>
          <w:rFonts w:ascii="Arial" w:hAnsi="Arial" w:cs="Arial"/>
          <w:b/>
          <w:i/>
          <w:sz w:val="20"/>
          <w:szCs w:val="20"/>
        </w:rPr>
        <w:t>Molecular characterization</w:t>
      </w:r>
    </w:p>
    <w:p w14:paraId="5E747E27" w14:textId="34C7CD80" w:rsidR="00D55390" w:rsidRPr="00062A3D" w:rsidRDefault="006E5F78" w:rsidP="004D7659">
      <w:pPr>
        <w:spacing w:line="240" w:lineRule="auto"/>
        <w:jc w:val="both"/>
        <w:rPr>
          <w:rFonts w:ascii="Arial" w:hAnsi="Arial" w:cs="Arial"/>
          <w:sz w:val="20"/>
          <w:szCs w:val="20"/>
        </w:rPr>
      </w:pPr>
      <w:r w:rsidRPr="00062A3D">
        <w:rPr>
          <w:rFonts w:ascii="Arial" w:hAnsi="Arial" w:cs="Arial"/>
          <w:sz w:val="20"/>
          <w:szCs w:val="20"/>
        </w:rPr>
        <w:t xml:space="preserve">The DNA extraction of </w:t>
      </w:r>
      <w:r w:rsidR="0018549B" w:rsidRPr="00062A3D">
        <w:rPr>
          <w:rFonts w:ascii="Arial" w:hAnsi="Arial" w:cs="Arial"/>
          <w:i/>
          <w:iCs/>
          <w:sz w:val="20"/>
          <w:szCs w:val="20"/>
        </w:rPr>
        <w:t>Metarhizium</w:t>
      </w:r>
      <w:r w:rsidR="0018549B" w:rsidRPr="00062A3D">
        <w:rPr>
          <w:rFonts w:ascii="Arial" w:hAnsi="Arial" w:cs="Arial"/>
          <w:sz w:val="20"/>
          <w:szCs w:val="20"/>
        </w:rPr>
        <w:t xml:space="preserve"> and </w:t>
      </w:r>
      <w:r w:rsidR="0018549B" w:rsidRPr="00062A3D">
        <w:rPr>
          <w:rFonts w:ascii="Arial" w:hAnsi="Arial" w:cs="Arial"/>
          <w:i/>
          <w:iCs/>
          <w:sz w:val="20"/>
          <w:szCs w:val="20"/>
        </w:rPr>
        <w:t>Trichoderma spp.</w:t>
      </w:r>
      <w:r w:rsidR="0018549B" w:rsidRPr="00062A3D">
        <w:rPr>
          <w:rFonts w:ascii="Arial" w:hAnsi="Arial" w:cs="Arial"/>
          <w:sz w:val="20"/>
          <w:szCs w:val="20"/>
        </w:rPr>
        <w:t xml:space="preserve"> were </w:t>
      </w:r>
      <w:r w:rsidRPr="00062A3D">
        <w:rPr>
          <w:rFonts w:ascii="Arial" w:hAnsi="Arial" w:cs="Arial"/>
          <w:sz w:val="20"/>
          <w:szCs w:val="20"/>
        </w:rPr>
        <w:t xml:space="preserve">carried out from the mycelium </w:t>
      </w:r>
      <w:r w:rsidR="0018549B" w:rsidRPr="00062A3D">
        <w:rPr>
          <w:rFonts w:ascii="Arial" w:hAnsi="Arial" w:cs="Arial"/>
          <w:sz w:val="20"/>
          <w:szCs w:val="20"/>
        </w:rPr>
        <w:t>cultured 7 days after incubated at 28</w:t>
      </w:r>
      <w:r w:rsidR="0018549B" w:rsidRPr="00062A3D">
        <w:rPr>
          <w:rFonts w:ascii="Arial" w:hAnsi="Arial" w:cs="Arial"/>
          <w:sz w:val="20"/>
          <w:szCs w:val="20"/>
          <w:vertAlign w:val="superscript"/>
        </w:rPr>
        <w:t>0</w:t>
      </w:r>
      <w:r w:rsidR="0018549B" w:rsidRPr="00062A3D">
        <w:rPr>
          <w:rFonts w:ascii="Arial" w:hAnsi="Arial" w:cs="Arial"/>
          <w:sz w:val="20"/>
          <w:szCs w:val="20"/>
        </w:rPr>
        <w:t xml:space="preserve"> C </w:t>
      </w:r>
      <w:r w:rsidR="00AE062E" w:rsidRPr="00062A3D">
        <w:rPr>
          <w:rFonts w:ascii="Arial" w:hAnsi="Arial" w:cs="Arial"/>
          <w:sz w:val="20"/>
          <w:szCs w:val="20"/>
        </w:rPr>
        <w:t xml:space="preserve">using wizard genomic DNA purification kit. The extracted DNA was then used for polymerase chain reaction (PCR) using ITS universal primer. A band size 700bp was excised out and sent for sequencing. The DNA sequence obtained was blast to identify for the highest similarity in NCBI </w:t>
      </w:r>
      <w:proofErr w:type="spellStart"/>
      <w:r w:rsidR="00AE062E" w:rsidRPr="00062A3D">
        <w:rPr>
          <w:rFonts w:ascii="Arial" w:hAnsi="Arial" w:cs="Arial"/>
          <w:sz w:val="20"/>
          <w:szCs w:val="20"/>
        </w:rPr>
        <w:t>Genebank</w:t>
      </w:r>
      <w:proofErr w:type="spellEnd"/>
      <w:r w:rsidR="00672286" w:rsidRPr="00062A3D">
        <w:rPr>
          <w:rFonts w:ascii="Arial" w:hAnsi="Arial" w:cs="Arial"/>
          <w:sz w:val="20"/>
          <w:szCs w:val="20"/>
        </w:rPr>
        <w:t xml:space="preserve"> (White et al. 1990)</w:t>
      </w:r>
    </w:p>
    <w:p w14:paraId="3618768C" w14:textId="3FEB9D59" w:rsidR="000A39A5" w:rsidRPr="00062A3D" w:rsidRDefault="00BD66B2" w:rsidP="004D7659">
      <w:pPr>
        <w:spacing w:line="240" w:lineRule="auto"/>
        <w:jc w:val="both"/>
        <w:rPr>
          <w:rFonts w:ascii="Arial" w:hAnsi="Arial" w:cs="Arial"/>
          <w:b/>
          <w:i/>
          <w:sz w:val="20"/>
          <w:szCs w:val="20"/>
        </w:rPr>
      </w:pPr>
      <w:r w:rsidRPr="00062A3D">
        <w:rPr>
          <w:rFonts w:ascii="Arial" w:hAnsi="Arial" w:cs="Arial"/>
          <w:b/>
          <w:i/>
          <w:sz w:val="20"/>
          <w:szCs w:val="20"/>
        </w:rPr>
        <w:t xml:space="preserve">2.5 </w:t>
      </w:r>
      <w:r w:rsidR="000A39A5" w:rsidRPr="00062A3D">
        <w:rPr>
          <w:rFonts w:ascii="Arial" w:hAnsi="Arial" w:cs="Arial"/>
          <w:b/>
          <w:i/>
          <w:sz w:val="20"/>
          <w:szCs w:val="20"/>
        </w:rPr>
        <w:t>Bioassay procedures</w:t>
      </w:r>
    </w:p>
    <w:p w14:paraId="6388A8E2" w14:textId="69005269" w:rsidR="000A39A5" w:rsidRPr="00062A3D" w:rsidRDefault="000A39A5" w:rsidP="004D7659">
      <w:pPr>
        <w:spacing w:line="240" w:lineRule="auto"/>
        <w:jc w:val="both"/>
        <w:rPr>
          <w:rFonts w:ascii="Arial" w:hAnsi="Arial" w:cs="Arial"/>
          <w:sz w:val="20"/>
          <w:szCs w:val="20"/>
        </w:rPr>
      </w:pPr>
      <w:r w:rsidRPr="00062A3D">
        <w:rPr>
          <w:rFonts w:ascii="Arial" w:hAnsi="Arial" w:cs="Arial"/>
          <w:sz w:val="20"/>
          <w:szCs w:val="20"/>
        </w:rPr>
        <w:t>Fungi isolates (1</w:t>
      </w:r>
      <w:r w:rsidR="005B0E29" w:rsidRPr="00062A3D">
        <w:rPr>
          <w:rFonts w:ascii="Arial" w:hAnsi="Arial" w:cs="Arial"/>
          <w:sz w:val="20"/>
          <w:szCs w:val="20"/>
        </w:rPr>
        <w:t>.0</w:t>
      </w:r>
      <w:r w:rsidRPr="00062A3D">
        <w:rPr>
          <w:rFonts w:ascii="Arial" w:hAnsi="Arial" w:cs="Arial"/>
          <w:sz w:val="20"/>
          <w:szCs w:val="20"/>
        </w:rPr>
        <w:t xml:space="preserve"> x 10</w:t>
      </w:r>
      <w:r w:rsidR="005B0E29" w:rsidRPr="00062A3D">
        <w:rPr>
          <w:rFonts w:ascii="Arial" w:hAnsi="Arial" w:cs="Arial"/>
          <w:sz w:val="20"/>
          <w:szCs w:val="20"/>
          <w:vertAlign w:val="superscript"/>
        </w:rPr>
        <w:t>8</w:t>
      </w:r>
      <w:r w:rsidRPr="00062A3D">
        <w:rPr>
          <w:rFonts w:ascii="Arial" w:hAnsi="Arial" w:cs="Arial"/>
          <w:sz w:val="20"/>
          <w:szCs w:val="20"/>
          <w:vertAlign w:val="superscript"/>
        </w:rPr>
        <w:t xml:space="preserve"> </w:t>
      </w:r>
      <w:r w:rsidRPr="00062A3D">
        <w:rPr>
          <w:rFonts w:ascii="Arial" w:hAnsi="Arial" w:cs="Arial"/>
          <w:sz w:val="20"/>
          <w:szCs w:val="20"/>
        </w:rPr>
        <w:t xml:space="preserve">conidia/ml) were applied to </w:t>
      </w:r>
      <w:r w:rsidR="0061695F" w:rsidRPr="00062A3D">
        <w:rPr>
          <w:rFonts w:ascii="Arial" w:hAnsi="Arial" w:cs="Arial"/>
          <w:sz w:val="20"/>
          <w:szCs w:val="20"/>
        </w:rPr>
        <w:t>the</w:t>
      </w:r>
      <w:r w:rsidRPr="00062A3D">
        <w:rPr>
          <w:rFonts w:ascii="Arial" w:hAnsi="Arial" w:cs="Arial"/>
          <w:sz w:val="20"/>
          <w:szCs w:val="20"/>
        </w:rPr>
        <w:t xml:space="preserve"> SPW </w:t>
      </w:r>
      <w:r w:rsidR="0061695F" w:rsidRPr="00062A3D">
        <w:rPr>
          <w:rFonts w:ascii="Arial" w:hAnsi="Arial" w:cs="Arial"/>
          <w:sz w:val="20"/>
          <w:szCs w:val="20"/>
        </w:rPr>
        <w:t xml:space="preserve">adult </w:t>
      </w:r>
      <w:r w:rsidRPr="00062A3D">
        <w:rPr>
          <w:rFonts w:ascii="Arial" w:hAnsi="Arial" w:cs="Arial"/>
          <w:sz w:val="20"/>
          <w:szCs w:val="20"/>
        </w:rPr>
        <w:t>by ingestion dipping method</w:t>
      </w:r>
      <w:r w:rsidR="00672286" w:rsidRPr="00062A3D">
        <w:rPr>
          <w:rFonts w:ascii="Arial" w:hAnsi="Arial" w:cs="Arial"/>
          <w:sz w:val="20"/>
          <w:szCs w:val="20"/>
        </w:rPr>
        <w:t xml:space="preserve"> (Inglis et al. 2001)</w:t>
      </w:r>
      <w:r w:rsidRPr="00062A3D">
        <w:rPr>
          <w:rFonts w:ascii="Arial" w:hAnsi="Arial" w:cs="Arial"/>
          <w:sz w:val="20"/>
          <w:szCs w:val="20"/>
        </w:rPr>
        <w:t xml:space="preserve">. </w:t>
      </w:r>
      <w:r w:rsidR="0061695F" w:rsidRPr="00062A3D">
        <w:rPr>
          <w:rFonts w:ascii="Arial" w:hAnsi="Arial" w:cs="Arial"/>
          <w:sz w:val="20"/>
          <w:szCs w:val="20"/>
        </w:rPr>
        <w:t>50 of SPW were used per treatment/box</w:t>
      </w:r>
      <w:r w:rsidR="00E3374C" w:rsidRPr="00062A3D">
        <w:rPr>
          <w:rFonts w:ascii="Arial" w:hAnsi="Arial" w:cs="Arial"/>
          <w:sz w:val="20"/>
          <w:szCs w:val="20"/>
        </w:rPr>
        <w:t xml:space="preserve"> and experimental design was conduct using RCBD</w:t>
      </w:r>
      <w:r w:rsidR="0061695F" w:rsidRPr="00062A3D">
        <w:rPr>
          <w:rFonts w:ascii="Arial" w:hAnsi="Arial" w:cs="Arial"/>
          <w:sz w:val="20"/>
          <w:szCs w:val="20"/>
        </w:rPr>
        <w:t xml:space="preserve"> with</w:t>
      </w:r>
      <w:r w:rsidR="00E3374C" w:rsidRPr="00062A3D">
        <w:rPr>
          <w:rFonts w:ascii="Arial" w:hAnsi="Arial" w:cs="Arial"/>
          <w:sz w:val="20"/>
          <w:szCs w:val="20"/>
        </w:rPr>
        <w:t xml:space="preserve"> three replications. </w:t>
      </w:r>
      <w:r w:rsidRPr="00062A3D">
        <w:rPr>
          <w:rFonts w:ascii="Arial" w:hAnsi="Arial" w:cs="Arial"/>
          <w:sz w:val="20"/>
          <w:szCs w:val="20"/>
        </w:rPr>
        <w:t xml:space="preserve">Based on the preliminary study, the concentration was selected sufficiently for killing the SPW adults. The mortality rates were calculated for statistical analysis </w:t>
      </w:r>
      <w:r w:rsidR="00AE062E" w:rsidRPr="00062A3D">
        <w:rPr>
          <w:rFonts w:ascii="Arial" w:hAnsi="Arial" w:cs="Arial"/>
          <w:sz w:val="20"/>
          <w:szCs w:val="20"/>
        </w:rPr>
        <w:t>i</w:t>
      </w:r>
      <w:r w:rsidRPr="00062A3D">
        <w:rPr>
          <w:rFonts w:ascii="Arial" w:hAnsi="Arial" w:cs="Arial"/>
          <w:sz w:val="20"/>
          <w:szCs w:val="20"/>
        </w:rPr>
        <w:t xml:space="preserve">n order to determine the relative efficacy of different isolates. Observations were taken daily until day fourteen. </w:t>
      </w:r>
      <w:r w:rsidR="005D6754" w:rsidRPr="00062A3D">
        <w:rPr>
          <w:rFonts w:ascii="Arial" w:hAnsi="Arial" w:cs="Arial"/>
          <w:sz w:val="20"/>
          <w:szCs w:val="20"/>
        </w:rPr>
        <w:t>About 50 of SPW were used per treatment</w:t>
      </w:r>
      <w:r w:rsidR="009E6522" w:rsidRPr="00062A3D">
        <w:rPr>
          <w:rFonts w:ascii="Arial" w:hAnsi="Arial" w:cs="Arial"/>
          <w:sz w:val="20"/>
          <w:szCs w:val="20"/>
        </w:rPr>
        <w:t>/box</w:t>
      </w:r>
      <w:r w:rsidR="005D6754" w:rsidRPr="00062A3D">
        <w:rPr>
          <w:rFonts w:ascii="Arial" w:hAnsi="Arial" w:cs="Arial"/>
          <w:sz w:val="20"/>
          <w:szCs w:val="20"/>
        </w:rPr>
        <w:t xml:space="preserve">. </w:t>
      </w:r>
    </w:p>
    <w:p w14:paraId="0CC3BFA5" w14:textId="69ED9D17" w:rsidR="00F44A71" w:rsidRPr="00062A3D" w:rsidRDefault="00BD66B2" w:rsidP="004D7659">
      <w:pPr>
        <w:spacing w:line="240" w:lineRule="auto"/>
        <w:jc w:val="both"/>
        <w:rPr>
          <w:rFonts w:ascii="Arial" w:hAnsi="Arial" w:cs="Arial"/>
          <w:b/>
          <w:i/>
          <w:sz w:val="20"/>
          <w:szCs w:val="20"/>
        </w:rPr>
      </w:pPr>
      <w:r w:rsidRPr="00062A3D">
        <w:rPr>
          <w:rFonts w:ascii="Arial" w:hAnsi="Arial" w:cs="Arial"/>
          <w:b/>
          <w:i/>
          <w:sz w:val="20"/>
          <w:szCs w:val="20"/>
        </w:rPr>
        <w:t xml:space="preserve">2.6 </w:t>
      </w:r>
      <w:r w:rsidR="00F44A71" w:rsidRPr="00062A3D">
        <w:rPr>
          <w:rFonts w:ascii="Arial" w:hAnsi="Arial" w:cs="Arial"/>
          <w:b/>
          <w:i/>
          <w:sz w:val="20"/>
          <w:szCs w:val="20"/>
        </w:rPr>
        <w:t>Experimental design</w:t>
      </w:r>
    </w:p>
    <w:p w14:paraId="4C9BD2BD" w14:textId="77777777" w:rsidR="00F44A71" w:rsidRPr="00062A3D" w:rsidRDefault="00F44A71" w:rsidP="004D7659">
      <w:pPr>
        <w:spacing w:line="240" w:lineRule="auto"/>
        <w:jc w:val="both"/>
        <w:rPr>
          <w:rFonts w:ascii="Arial" w:hAnsi="Arial" w:cs="Arial"/>
          <w:sz w:val="20"/>
          <w:szCs w:val="20"/>
        </w:rPr>
      </w:pPr>
      <w:r w:rsidRPr="00062A3D">
        <w:rPr>
          <w:rFonts w:ascii="Arial" w:hAnsi="Arial" w:cs="Arial"/>
          <w:sz w:val="20"/>
          <w:szCs w:val="20"/>
        </w:rPr>
        <w:t>The bioassay</w:t>
      </w:r>
      <w:r w:rsidR="00E141A8" w:rsidRPr="00062A3D">
        <w:rPr>
          <w:rFonts w:ascii="Arial" w:hAnsi="Arial" w:cs="Arial"/>
          <w:sz w:val="20"/>
          <w:szCs w:val="20"/>
        </w:rPr>
        <w:t xml:space="preserve"> was l</w:t>
      </w:r>
      <w:r w:rsidR="00C11488" w:rsidRPr="00062A3D">
        <w:rPr>
          <w:rFonts w:ascii="Arial" w:hAnsi="Arial" w:cs="Arial"/>
          <w:sz w:val="20"/>
          <w:szCs w:val="20"/>
        </w:rPr>
        <w:t>aid out according to RCBD with three</w:t>
      </w:r>
      <w:r w:rsidR="00E141A8" w:rsidRPr="00062A3D">
        <w:rPr>
          <w:rFonts w:ascii="Arial" w:hAnsi="Arial" w:cs="Arial"/>
          <w:sz w:val="20"/>
          <w:szCs w:val="20"/>
        </w:rPr>
        <w:t xml:space="preserve"> replications. </w:t>
      </w:r>
    </w:p>
    <w:p w14:paraId="10F08689" w14:textId="7BDD3DB4" w:rsidR="00F44A71" w:rsidRPr="00062A3D" w:rsidRDefault="00BD66B2" w:rsidP="004D7659">
      <w:pPr>
        <w:spacing w:line="240" w:lineRule="auto"/>
        <w:jc w:val="both"/>
        <w:rPr>
          <w:rFonts w:ascii="Arial" w:hAnsi="Arial" w:cs="Arial"/>
          <w:b/>
          <w:i/>
          <w:sz w:val="20"/>
          <w:szCs w:val="20"/>
        </w:rPr>
      </w:pPr>
      <w:r w:rsidRPr="00062A3D">
        <w:rPr>
          <w:rFonts w:ascii="Arial" w:hAnsi="Arial" w:cs="Arial"/>
          <w:b/>
          <w:i/>
          <w:sz w:val="20"/>
          <w:szCs w:val="20"/>
        </w:rPr>
        <w:t xml:space="preserve">2.7 </w:t>
      </w:r>
      <w:r w:rsidR="00F44A71" w:rsidRPr="00062A3D">
        <w:rPr>
          <w:rFonts w:ascii="Arial" w:hAnsi="Arial" w:cs="Arial"/>
          <w:b/>
          <w:i/>
          <w:sz w:val="20"/>
          <w:szCs w:val="20"/>
        </w:rPr>
        <w:t>Statistical analysis</w:t>
      </w:r>
    </w:p>
    <w:p w14:paraId="7666027E" w14:textId="57A49A59" w:rsidR="00F44A71" w:rsidRPr="00062A3D" w:rsidRDefault="00F44A71" w:rsidP="004D7659">
      <w:pPr>
        <w:spacing w:line="240" w:lineRule="auto"/>
        <w:jc w:val="both"/>
        <w:rPr>
          <w:rFonts w:ascii="Arial" w:hAnsi="Arial" w:cs="Arial"/>
          <w:sz w:val="20"/>
          <w:szCs w:val="20"/>
        </w:rPr>
      </w:pPr>
      <w:r w:rsidRPr="00062A3D">
        <w:rPr>
          <w:rFonts w:ascii="Arial" w:hAnsi="Arial" w:cs="Arial"/>
          <w:sz w:val="20"/>
          <w:szCs w:val="20"/>
        </w:rPr>
        <w:t xml:space="preserve">Dead individuals of each SPW with unique symptoms such as fungi growth on their bodies were considered infected by the fungi. </w:t>
      </w:r>
      <w:r w:rsidR="005942DA" w:rsidRPr="00062A3D">
        <w:rPr>
          <w:rFonts w:ascii="Arial" w:hAnsi="Arial" w:cs="Arial"/>
          <w:sz w:val="20"/>
          <w:szCs w:val="20"/>
        </w:rPr>
        <w:t>Fungi were</w:t>
      </w:r>
      <w:r w:rsidRPr="00062A3D">
        <w:rPr>
          <w:rFonts w:ascii="Arial" w:hAnsi="Arial" w:cs="Arial"/>
          <w:sz w:val="20"/>
          <w:szCs w:val="20"/>
        </w:rPr>
        <w:t xml:space="preserve"> considered as main effects and the dead SPW individuals as a </w:t>
      </w:r>
      <w:r w:rsidR="00AE062E" w:rsidRPr="00062A3D">
        <w:rPr>
          <w:rFonts w:ascii="Arial" w:hAnsi="Arial" w:cs="Arial"/>
          <w:sz w:val="20"/>
          <w:szCs w:val="20"/>
        </w:rPr>
        <w:t xml:space="preserve">variance </w:t>
      </w:r>
      <w:r w:rsidRPr="00062A3D">
        <w:rPr>
          <w:rFonts w:ascii="Arial" w:hAnsi="Arial" w:cs="Arial"/>
          <w:sz w:val="20"/>
          <w:szCs w:val="20"/>
        </w:rPr>
        <w:t>response</w:t>
      </w:r>
      <w:r w:rsidR="00271964" w:rsidRPr="00062A3D">
        <w:rPr>
          <w:rFonts w:ascii="Arial" w:hAnsi="Arial" w:cs="Arial"/>
          <w:sz w:val="20"/>
          <w:szCs w:val="20"/>
        </w:rPr>
        <w:t xml:space="preserve"> (Zimmerman, 2007)</w:t>
      </w:r>
      <w:r w:rsidRPr="00062A3D">
        <w:rPr>
          <w:rFonts w:ascii="Arial" w:hAnsi="Arial" w:cs="Arial"/>
          <w:sz w:val="20"/>
          <w:szCs w:val="20"/>
        </w:rPr>
        <w:t xml:space="preserve">. The results were analysed by </w:t>
      </w:r>
      <w:r w:rsidR="005942DA" w:rsidRPr="00062A3D">
        <w:rPr>
          <w:rFonts w:ascii="Arial" w:hAnsi="Arial" w:cs="Arial"/>
          <w:sz w:val="20"/>
          <w:szCs w:val="20"/>
        </w:rPr>
        <w:t>one-way</w:t>
      </w:r>
      <w:r w:rsidRPr="00062A3D">
        <w:rPr>
          <w:rFonts w:ascii="Arial" w:hAnsi="Arial" w:cs="Arial"/>
          <w:sz w:val="20"/>
          <w:szCs w:val="20"/>
        </w:rPr>
        <w:t xml:space="preserve"> analysis of variance (ANOVA)</w:t>
      </w:r>
      <w:r w:rsidR="00077906" w:rsidRPr="00062A3D">
        <w:rPr>
          <w:rFonts w:ascii="Arial" w:hAnsi="Arial" w:cs="Arial"/>
          <w:sz w:val="20"/>
          <w:szCs w:val="20"/>
        </w:rPr>
        <w:t>. The means were tested for significant diff</w:t>
      </w:r>
      <w:r w:rsidR="00C11488" w:rsidRPr="00062A3D">
        <w:rPr>
          <w:rFonts w:ascii="Arial" w:hAnsi="Arial" w:cs="Arial"/>
          <w:sz w:val="20"/>
          <w:szCs w:val="20"/>
        </w:rPr>
        <w:t xml:space="preserve">erence using SAS (Statistical Analysis System) </w:t>
      </w:r>
      <w:r w:rsidR="00077906" w:rsidRPr="00062A3D">
        <w:rPr>
          <w:rFonts w:ascii="Arial" w:hAnsi="Arial" w:cs="Arial"/>
          <w:sz w:val="20"/>
          <w:szCs w:val="20"/>
        </w:rPr>
        <w:t>with a threshold of P &lt;0.05</w:t>
      </w:r>
      <w:r w:rsidR="00271964" w:rsidRPr="00062A3D">
        <w:rPr>
          <w:rFonts w:ascii="Arial" w:hAnsi="Arial" w:cs="Arial"/>
          <w:sz w:val="20"/>
          <w:szCs w:val="20"/>
        </w:rPr>
        <w:t xml:space="preserve"> (Montgomery, 2020)</w:t>
      </w:r>
      <w:r w:rsidR="00077906" w:rsidRPr="00062A3D">
        <w:rPr>
          <w:rFonts w:ascii="Arial" w:hAnsi="Arial" w:cs="Arial"/>
          <w:sz w:val="20"/>
          <w:szCs w:val="20"/>
        </w:rPr>
        <w:t xml:space="preserve">. </w:t>
      </w:r>
    </w:p>
    <w:p w14:paraId="427A9BFA" w14:textId="3E6CF899" w:rsidR="004D3A64" w:rsidRPr="00062A3D" w:rsidRDefault="00A55A55" w:rsidP="00BD66B2">
      <w:pPr>
        <w:pStyle w:val="ListParagraph"/>
        <w:numPr>
          <w:ilvl w:val="0"/>
          <w:numId w:val="2"/>
        </w:numPr>
        <w:spacing w:line="240" w:lineRule="auto"/>
        <w:jc w:val="both"/>
        <w:rPr>
          <w:rFonts w:ascii="Arial" w:hAnsi="Arial" w:cs="Arial"/>
          <w:b/>
        </w:rPr>
      </w:pPr>
      <w:r w:rsidRPr="00062A3D">
        <w:rPr>
          <w:rFonts w:ascii="Arial" w:hAnsi="Arial" w:cs="Arial"/>
          <w:b/>
        </w:rPr>
        <w:t>RESULT AND DISCUSSION</w:t>
      </w:r>
    </w:p>
    <w:p w14:paraId="74BE9790" w14:textId="7784C295" w:rsidR="004D3A64" w:rsidRPr="00062A3D" w:rsidRDefault="00A55A55" w:rsidP="004D7659">
      <w:pPr>
        <w:spacing w:line="240" w:lineRule="auto"/>
        <w:ind w:firstLine="720"/>
        <w:jc w:val="both"/>
        <w:rPr>
          <w:rFonts w:ascii="Arial" w:hAnsi="Arial" w:cs="Arial"/>
          <w:sz w:val="20"/>
          <w:szCs w:val="20"/>
        </w:rPr>
      </w:pPr>
      <w:r w:rsidRPr="00062A3D">
        <w:rPr>
          <w:rFonts w:ascii="Arial" w:hAnsi="Arial" w:cs="Arial"/>
          <w:sz w:val="20"/>
          <w:szCs w:val="20"/>
        </w:rPr>
        <w:lastRenderedPageBreak/>
        <w:t xml:space="preserve">A pure culture of </w:t>
      </w:r>
      <w:proofErr w:type="spellStart"/>
      <w:r w:rsidRPr="00062A3D">
        <w:rPr>
          <w:rFonts w:ascii="Arial" w:hAnsi="Arial" w:cs="Arial"/>
          <w:i/>
          <w:sz w:val="20"/>
          <w:szCs w:val="20"/>
        </w:rPr>
        <w:t>Trichoderma</w:t>
      </w:r>
      <w:proofErr w:type="spellEnd"/>
      <w:r w:rsidRPr="00062A3D">
        <w:rPr>
          <w:rFonts w:ascii="Arial" w:hAnsi="Arial" w:cs="Arial"/>
          <w:i/>
          <w:sz w:val="20"/>
          <w:szCs w:val="20"/>
        </w:rPr>
        <w:t xml:space="preserve"> </w:t>
      </w:r>
      <w:proofErr w:type="spellStart"/>
      <w:r w:rsidR="002A518C" w:rsidRPr="00062A3D">
        <w:rPr>
          <w:rFonts w:ascii="Arial" w:hAnsi="Arial" w:cs="Arial"/>
          <w:i/>
          <w:sz w:val="20"/>
          <w:szCs w:val="20"/>
        </w:rPr>
        <w:t>asperellum</w:t>
      </w:r>
      <w:proofErr w:type="spellEnd"/>
      <w:r w:rsidRPr="00062A3D">
        <w:rPr>
          <w:rFonts w:ascii="Arial" w:hAnsi="Arial" w:cs="Arial"/>
          <w:sz w:val="20"/>
          <w:szCs w:val="20"/>
        </w:rPr>
        <w:t xml:space="preserve"> </w:t>
      </w:r>
      <w:r w:rsidR="00F10056" w:rsidRPr="00062A3D">
        <w:rPr>
          <w:rFonts w:ascii="Arial" w:hAnsi="Arial" w:cs="Arial"/>
          <w:sz w:val="20"/>
          <w:szCs w:val="20"/>
        </w:rPr>
        <w:t xml:space="preserve">(S8) </w:t>
      </w:r>
      <w:r w:rsidRPr="00062A3D">
        <w:rPr>
          <w:rFonts w:ascii="Arial" w:hAnsi="Arial" w:cs="Arial"/>
          <w:sz w:val="20"/>
          <w:szCs w:val="20"/>
        </w:rPr>
        <w:t xml:space="preserve">and </w:t>
      </w:r>
      <w:proofErr w:type="spellStart"/>
      <w:r w:rsidRPr="00062A3D">
        <w:rPr>
          <w:rFonts w:ascii="Arial" w:hAnsi="Arial" w:cs="Arial"/>
          <w:i/>
          <w:sz w:val="20"/>
          <w:szCs w:val="20"/>
        </w:rPr>
        <w:t>Metarhizium</w:t>
      </w:r>
      <w:proofErr w:type="spellEnd"/>
      <w:r w:rsidRPr="00062A3D">
        <w:rPr>
          <w:rFonts w:ascii="Arial" w:hAnsi="Arial" w:cs="Arial"/>
          <w:i/>
          <w:sz w:val="20"/>
          <w:szCs w:val="20"/>
        </w:rPr>
        <w:t xml:space="preserve"> </w:t>
      </w:r>
      <w:r w:rsidR="002A518C" w:rsidRPr="00062A3D">
        <w:rPr>
          <w:rFonts w:ascii="Arial" w:hAnsi="Arial" w:cs="Arial"/>
          <w:i/>
          <w:sz w:val="20"/>
          <w:szCs w:val="20"/>
        </w:rPr>
        <w:t>anisopliae</w:t>
      </w:r>
      <w:r w:rsidRPr="00062A3D">
        <w:rPr>
          <w:rFonts w:ascii="Arial" w:hAnsi="Arial" w:cs="Arial"/>
          <w:sz w:val="20"/>
          <w:szCs w:val="20"/>
        </w:rPr>
        <w:t xml:space="preserve"> </w:t>
      </w:r>
      <w:r w:rsidR="00F10056" w:rsidRPr="00062A3D">
        <w:rPr>
          <w:rFonts w:ascii="Arial" w:hAnsi="Arial" w:cs="Arial"/>
          <w:sz w:val="20"/>
          <w:szCs w:val="20"/>
        </w:rPr>
        <w:t xml:space="preserve">(S10) </w:t>
      </w:r>
      <w:r w:rsidRPr="00062A3D">
        <w:rPr>
          <w:rFonts w:ascii="Arial" w:hAnsi="Arial" w:cs="Arial"/>
          <w:sz w:val="20"/>
          <w:szCs w:val="20"/>
        </w:rPr>
        <w:t xml:space="preserve">were obtained </w:t>
      </w:r>
      <w:r w:rsidR="000049B0" w:rsidRPr="00062A3D">
        <w:rPr>
          <w:rFonts w:ascii="Arial" w:hAnsi="Arial" w:cs="Arial"/>
          <w:sz w:val="20"/>
          <w:szCs w:val="20"/>
        </w:rPr>
        <w:t xml:space="preserve">from adult’s cadaver </w:t>
      </w:r>
      <w:r w:rsidRPr="00062A3D">
        <w:rPr>
          <w:rFonts w:ascii="Arial" w:hAnsi="Arial" w:cs="Arial"/>
          <w:sz w:val="20"/>
          <w:szCs w:val="20"/>
        </w:rPr>
        <w:t xml:space="preserve">and the isolates were </w:t>
      </w:r>
      <w:r w:rsidR="00324527" w:rsidRPr="00062A3D">
        <w:rPr>
          <w:rFonts w:ascii="Arial" w:hAnsi="Arial" w:cs="Arial"/>
          <w:sz w:val="20"/>
          <w:szCs w:val="20"/>
        </w:rPr>
        <w:t>characterized by its morphology and microscopic examination (</w:t>
      </w:r>
      <w:r w:rsidR="008B403B" w:rsidRPr="00062A3D">
        <w:rPr>
          <w:rFonts w:ascii="Arial" w:hAnsi="Arial" w:cs="Arial"/>
          <w:sz w:val="20"/>
          <w:szCs w:val="20"/>
        </w:rPr>
        <w:t>F</w:t>
      </w:r>
      <w:r w:rsidR="00324527" w:rsidRPr="00062A3D">
        <w:rPr>
          <w:rFonts w:ascii="Arial" w:hAnsi="Arial" w:cs="Arial"/>
          <w:sz w:val="20"/>
          <w:szCs w:val="20"/>
        </w:rPr>
        <w:t xml:space="preserve">igure 1); The conidia of </w:t>
      </w:r>
      <w:r w:rsidR="00324527" w:rsidRPr="00062A3D">
        <w:rPr>
          <w:rFonts w:ascii="Arial" w:hAnsi="Arial" w:cs="Arial"/>
          <w:i/>
          <w:sz w:val="20"/>
          <w:szCs w:val="20"/>
        </w:rPr>
        <w:t>T</w:t>
      </w:r>
      <w:r w:rsidR="002A518C" w:rsidRPr="00062A3D">
        <w:rPr>
          <w:rFonts w:ascii="Arial" w:hAnsi="Arial" w:cs="Arial"/>
          <w:i/>
          <w:sz w:val="20"/>
          <w:szCs w:val="20"/>
        </w:rPr>
        <w:t xml:space="preserve">. </w:t>
      </w:r>
      <w:proofErr w:type="spellStart"/>
      <w:r w:rsidR="002A518C" w:rsidRPr="00062A3D">
        <w:rPr>
          <w:rFonts w:ascii="Arial" w:hAnsi="Arial" w:cs="Arial"/>
          <w:i/>
          <w:sz w:val="20"/>
          <w:szCs w:val="20"/>
        </w:rPr>
        <w:t>asperellum</w:t>
      </w:r>
      <w:proofErr w:type="spellEnd"/>
      <w:r w:rsidR="002A518C" w:rsidRPr="00062A3D">
        <w:rPr>
          <w:rFonts w:ascii="Arial" w:hAnsi="Arial" w:cs="Arial"/>
          <w:i/>
          <w:sz w:val="20"/>
          <w:szCs w:val="20"/>
        </w:rPr>
        <w:t xml:space="preserve"> </w:t>
      </w:r>
      <w:r w:rsidR="00324527" w:rsidRPr="00062A3D">
        <w:rPr>
          <w:rFonts w:ascii="Arial" w:hAnsi="Arial" w:cs="Arial"/>
          <w:sz w:val="20"/>
          <w:szCs w:val="20"/>
        </w:rPr>
        <w:t>are typically oval to oblong in shape, measuring approximately 3 – 4 µm in length, and are borne on greenish-yellow pigmentation and branched conidiophores</w:t>
      </w:r>
      <w:r w:rsidR="009326A8" w:rsidRPr="00062A3D">
        <w:rPr>
          <w:rFonts w:ascii="Arial" w:hAnsi="Arial" w:cs="Arial"/>
          <w:sz w:val="20"/>
          <w:szCs w:val="20"/>
        </w:rPr>
        <w:t xml:space="preserve"> </w:t>
      </w:r>
      <w:r w:rsidR="009326A8" w:rsidRPr="00062A3D">
        <w:rPr>
          <w:rFonts w:ascii="Arial" w:hAnsi="Arial" w:cs="Arial"/>
          <w:b/>
          <w:bCs/>
          <w:sz w:val="20"/>
          <w:szCs w:val="20"/>
        </w:rPr>
        <w:t>(</w:t>
      </w:r>
      <w:r w:rsidR="009326A8" w:rsidRPr="00062A3D">
        <w:rPr>
          <w:rStyle w:val="Strong"/>
          <w:rFonts w:ascii="Arial" w:hAnsi="Arial" w:cs="Arial"/>
          <w:b w:val="0"/>
          <w:bCs w:val="0"/>
          <w:sz w:val="20"/>
          <w:szCs w:val="20"/>
        </w:rPr>
        <w:t>Chaverri, 2013)</w:t>
      </w:r>
      <w:r w:rsidR="00324527" w:rsidRPr="00062A3D">
        <w:rPr>
          <w:rFonts w:ascii="Arial" w:hAnsi="Arial" w:cs="Arial"/>
          <w:b/>
          <w:bCs/>
          <w:sz w:val="20"/>
          <w:szCs w:val="20"/>
        </w:rPr>
        <w:t>.</w:t>
      </w:r>
      <w:r w:rsidR="00324527" w:rsidRPr="00062A3D">
        <w:rPr>
          <w:rFonts w:ascii="Arial" w:hAnsi="Arial" w:cs="Arial"/>
          <w:sz w:val="20"/>
          <w:szCs w:val="20"/>
        </w:rPr>
        <w:t xml:space="preserve"> The conidia of </w:t>
      </w:r>
      <w:r w:rsidR="00324527" w:rsidRPr="00062A3D">
        <w:rPr>
          <w:rFonts w:ascii="Arial" w:hAnsi="Arial" w:cs="Arial"/>
          <w:i/>
          <w:sz w:val="20"/>
          <w:szCs w:val="20"/>
        </w:rPr>
        <w:t>M. anisopliae</w:t>
      </w:r>
      <w:r w:rsidR="00324527" w:rsidRPr="00062A3D">
        <w:rPr>
          <w:rFonts w:ascii="Arial" w:hAnsi="Arial" w:cs="Arial"/>
          <w:sz w:val="20"/>
          <w:szCs w:val="20"/>
        </w:rPr>
        <w:t xml:space="preserve"> are cylindrical in shape and the size was in the range of 5 – 8 µm long</w:t>
      </w:r>
      <w:r w:rsidR="008B403B" w:rsidRPr="00062A3D">
        <w:rPr>
          <w:rFonts w:ascii="Arial" w:hAnsi="Arial" w:cs="Arial"/>
          <w:sz w:val="20"/>
          <w:szCs w:val="20"/>
        </w:rPr>
        <w:t xml:space="preserve"> </w:t>
      </w:r>
      <w:r w:rsidR="009326A8" w:rsidRPr="00062A3D">
        <w:rPr>
          <w:rFonts w:ascii="Arial" w:hAnsi="Arial" w:cs="Arial"/>
          <w:sz w:val="20"/>
          <w:szCs w:val="20"/>
        </w:rPr>
        <w:t>(</w:t>
      </w:r>
      <w:r w:rsidR="009326A8" w:rsidRPr="00062A3D">
        <w:rPr>
          <w:rStyle w:val="Strong"/>
          <w:rFonts w:ascii="Arial" w:hAnsi="Arial" w:cs="Arial"/>
          <w:b w:val="0"/>
          <w:bCs w:val="0"/>
          <w:sz w:val="20"/>
          <w:szCs w:val="20"/>
        </w:rPr>
        <w:t>Rangel et al. 2015)</w:t>
      </w:r>
      <w:r w:rsidR="008B403B" w:rsidRPr="00062A3D">
        <w:rPr>
          <w:rFonts w:ascii="Arial" w:hAnsi="Arial" w:cs="Arial"/>
          <w:sz w:val="20"/>
          <w:szCs w:val="20"/>
        </w:rPr>
        <w:t>.</w:t>
      </w:r>
    </w:p>
    <w:p w14:paraId="4EC97608" w14:textId="4EECA6C1" w:rsidR="00F0408F" w:rsidRPr="00062A3D" w:rsidRDefault="002442BB" w:rsidP="004D7659">
      <w:pPr>
        <w:spacing w:after="0" w:line="240" w:lineRule="auto"/>
        <w:jc w:val="both"/>
        <w:rPr>
          <w:rFonts w:ascii="Arial" w:hAnsi="Arial" w:cs="Arial"/>
          <w:b/>
          <w:sz w:val="20"/>
          <w:szCs w:val="20"/>
        </w:rPr>
      </w:pPr>
      <w:r w:rsidRPr="00B11AC5">
        <w:rPr>
          <w:rFonts w:ascii="Arial" w:hAnsi="Arial" w:cs="Arial"/>
          <w:noProof/>
          <w:sz w:val="24"/>
          <w:szCs w:val="24"/>
          <w:lang w:val="en-US"/>
        </w:rPr>
        <w:drawing>
          <wp:inline distT="0" distB="0" distL="0" distR="0" wp14:anchorId="13F3D4EC" wp14:editId="659A3619">
            <wp:extent cx="5731510" cy="157416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HO META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574165"/>
                    </a:xfrm>
                    <a:prstGeom prst="rect">
                      <a:avLst/>
                    </a:prstGeom>
                  </pic:spPr>
                </pic:pic>
              </a:graphicData>
            </a:graphic>
          </wp:inline>
        </w:drawing>
      </w:r>
      <w:r w:rsidR="00D4499A" w:rsidRPr="00062A3D">
        <w:rPr>
          <w:rFonts w:ascii="Arial" w:hAnsi="Arial" w:cs="Arial"/>
          <w:b/>
          <w:sz w:val="20"/>
          <w:szCs w:val="20"/>
        </w:rPr>
        <w:t>Figure 1</w:t>
      </w:r>
      <w:r w:rsidR="00062A3D">
        <w:rPr>
          <w:rFonts w:ascii="Arial" w:hAnsi="Arial" w:cs="Arial"/>
          <w:b/>
          <w:sz w:val="20"/>
          <w:szCs w:val="20"/>
        </w:rPr>
        <w:t>.</w:t>
      </w:r>
      <w:r w:rsidR="005858F3" w:rsidRPr="00062A3D">
        <w:rPr>
          <w:rFonts w:ascii="Arial" w:hAnsi="Arial" w:cs="Arial"/>
          <w:sz w:val="20"/>
          <w:szCs w:val="20"/>
        </w:rPr>
        <w:t xml:space="preserve"> (A) </w:t>
      </w:r>
      <w:r w:rsidR="001F4700" w:rsidRPr="00062A3D">
        <w:rPr>
          <w:rFonts w:ascii="Arial" w:hAnsi="Arial" w:cs="Arial"/>
          <w:sz w:val="20"/>
          <w:szCs w:val="20"/>
        </w:rPr>
        <w:t xml:space="preserve">Colony of </w:t>
      </w:r>
      <w:proofErr w:type="spellStart"/>
      <w:r w:rsidR="001F4700" w:rsidRPr="00062A3D">
        <w:rPr>
          <w:rFonts w:ascii="Arial" w:hAnsi="Arial" w:cs="Arial"/>
          <w:i/>
          <w:sz w:val="20"/>
          <w:szCs w:val="20"/>
        </w:rPr>
        <w:t>Trichoderma</w:t>
      </w:r>
      <w:proofErr w:type="spellEnd"/>
      <w:r w:rsidR="001F4700" w:rsidRPr="00062A3D">
        <w:rPr>
          <w:rFonts w:ascii="Arial" w:hAnsi="Arial" w:cs="Arial"/>
          <w:i/>
          <w:sz w:val="20"/>
          <w:szCs w:val="20"/>
        </w:rPr>
        <w:t xml:space="preserve"> </w:t>
      </w:r>
      <w:proofErr w:type="spellStart"/>
      <w:r w:rsidR="002A518C" w:rsidRPr="00062A3D">
        <w:rPr>
          <w:rFonts w:ascii="Arial" w:hAnsi="Arial" w:cs="Arial"/>
          <w:i/>
          <w:sz w:val="20"/>
          <w:szCs w:val="20"/>
        </w:rPr>
        <w:t>asperellum</w:t>
      </w:r>
      <w:proofErr w:type="spellEnd"/>
      <w:r w:rsidR="001F4700" w:rsidRPr="00062A3D">
        <w:rPr>
          <w:rFonts w:ascii="Arial" w:hAnsi="Arial" w:cs="Arial"/>
          <w:sz w:val="20"/>
          <w:szCs w:val="20"/>
        </w:rPr>
        <w:t xml:space="preserve"> in PDA medium. (B) Microscopic structure of </w:t>
      </w:r>
      <w:proofErr w:type="spellStart"/>
      <w:r w:rsidR="001F4700" w:rsidRPr="00062A3D">
        <w:rPr>
          <w:rFonts w:ascii="Arial" w:hAnsi="Arial" w:cs="Arial"/>
          <w:i/>
          <w:sz w:val="20"/>
          <w:szCs w:val="20"/>
        </w:rPr>
        <w:t>Tricoderma</w:t>
      </w:r>
      <w:proofErr w:type="spellEnd"/>
      <w:r w:rsidR="001F4700" w:rsidRPr="00062A3D">
        <w:rPr>
          <w:rFonts w:ascii="Arial" w:hAnsi="Arial" w:cs="Arial"/>
          <w:i/>
          <w:sz w:val="20"/>
          <w:szCs w:val="20"/>
        </w:rPr>
        <w:t xml:space="preserve"> sp</w:t>
      </w:r>
      <w:r w:rsidR="001F4700" w:rsidRPr="00062A3D">
        <w:rPr>
          <w:rFonts w:ascii="Arial" w:hAnsi="Arial" w:cs="Arial"/>
          <w:sz w:val="20"/>
          <w:szCs w:val="20"/>
        </w:rPr>
        <w:t xml:space="preserve">. </w:t>
      </w:r>
      <w:r w:rsidR="005858F3" w:rsidRPr="00062A3D">
        <w:rPr>
          <w:rFonts w:ascii="Arial" w:hAnsi="Arial" w:cs="Arial"/>
          <w:sz w:val="20"/>
          <w:szCs w:val="20"/>
        </w:rPr>
        <w:t xml:space="preserve">(C) </w:t>
      </w:r>
      <w:r w:rsidR="001F4700" w:rsidRPr="00062A3D">
        <w:rPr>
          <w:rFonts w:ascii="Arial" w:hAnsi="Arial" w:cs="Arial"/>
          <w:sz w:val="20"/>
          <w:szCs w:val="20"/>
        </w:rPr>
        <w:t xml:space="preserve">Colony of </w:t>
      </w:r>
      <w:r w:rsidR="001F4700" w:rsidRPr="00062A3D">
        <w:rPr>
          <w:rFonts w:ascii="Arial" w:hAnsi="Arial" w:cs="Arial"/>
          <w:i/>
          <w:sz w:val="20"/>
          <w:szCs w:val="20"/>
        </w:rPr>
        <w:t>Metarhizium sp.</w:t>
      </w:r>
      <w:r w:rsidR="001F4700" w:rsidRPr="00062A3D">
        <w:rPr>
          <w:rFonts w:ascii="Arial" w:hAnsi="Arial" w:cs="Arial"/>
          <w:sz w:val="20"/>
          <w:szCs w:val="20"/>
        </w:rPr>
        <w:t xml:space="preserve"> in PDA medium. (D) Microscopic structure of </w:t>
      </w:r>
      <w:r w:rsidR="001F4700" w:rsidRPr="00062A3D">
        <w:rPr>
          <w:rFonts w:ascii="Arial" w:hAnsi="Arial" w:cs="Arial"/>
          <w:i/>
          <w:sz w:val="20"/>
          <w:szCs w:val="20"/>
        </w:rPr>
        <w:t>M. anisopliae</w:t>
      </w:r>
      <w:r w:rsidR="001F4700" w:rsidRPr="00062A3D">
        <w:rPr>
          <w:rFonts w:ascii="Arial" w:hAnsi="Arial" w:cs="Arial"/>
          <w:sz w:val="20"/>
          <w:szCs w:val="20"/>
        </w:rPr>
        <w:t xml:space="preserve">. </w:t>
      </w:r>
    </w:p>
    <w:p w14:paraId="21C20187" w14:textId="02E27612" w:rsidR="00150CAB" w:rsidRPr="00062A3D" w:rsidRDefault="00150CAB" w:rsidP="004D7659">
      <w:pPr>
        <w:spacing w:line="240" w:lineRule="auto"/>
        <w:jc w:val="both"/>
        <w:rPr>
          <w:rFonts w:ascii="Arial" w:hAnsi="Arial" w:cs="Arial"/>
          <w:sz w:val="20"/>
          <w:szCs w:val="20"/>
        </w:rPr>
      </w:pPr>
    </w:p>
    <w:p w14:paraId="2AC14BBF" w14:textId="4A2B8DF4" w:rsidR="00D4499A" w:rsidRPr="00062A3D" w:rsidRDefault="00324527" w:rsidP="004D7659">
      <w:pPr>
        <w:spacing w:line="240" w:lineRule="auto"/>
        <w:ind w:firstLine="720"/>
        <w:jc w:val="both"/>
        <w:rPr>
          <w:rFonts w:ascii="Arial" w:hAnsi="Arial" w:cs="Arial"/>
          <w:sz w:val="20"/>
          <w:szCs w:val="20"/>
        </w:rPr>
      </w:pPr>
      <w:r w:rsidRPr="00062A3D">
        <w:rPr>
          <w:rFonts w:ascii="Arial" w:hAnsi="Arial" w:cs="Arial"/>
          <w:sz w:val="20"/>
          <w:szCs w:val="20"/>
        </w:rPr>
        <w:t xml:space="preserve">Identification of </w:t>
      </w:r>
      <w:r w:rsidRPr="00062A3D">
        <w:rPr>
          <w:rFonts w:ascii="Arial" w:hAnsi="Arial" w:cs="Arial"/>
          <w:i/>
          <w:iCs/>
          <w:sz w:val="20"/>
          <w:szCs w:val="20"/>
        </w:rPr>
        <w:t>Metarhizium spp.</w:t>
      </w:r>
      <w:r w:rsidRPr="00062A3D">
        <w:rPr>
          <w:rFonts w:ascii="Arial" w:hAnsi="Arial" w:cs="Arial"/>
          <w:sz w:val="20"/>
          <w:szCs w:val="20"/>
        </w:rPr>
        <w:t xml:space="preserve"> was done using </w:t>
      </w:r>
      <w:r w:rsidR="008B403B" w:rsidRPr="00062A3D">
        <w:rPr>
          <w:rFonts w:ascii="Arial" w:hAnsi="Arial" w:cs="Arial"/>
          <w:sz w:val="20"/>
          <w:szCs w:val="20"/>
        </w:rPr>
        <w:t>molecular</w:t>
      </w:r>
      <w:r w:rsidR="00D27463" w:rsidRPr="00062A3D">
        <w:rPr>
          <w:rFonts w:ascii="Arial" w:hAnsi="Arial" w:cs="Arial"/>
          <w:sz w:val="20"/>
          <w:szCs w:val="20"/>
        </w:rPr>
        <w:t xml:space="preserve"> approach. </w:t>
      </w:r>
      <w:r w:rsidR="00150CAB" w:rsidRPr="00062A3D">
        <w:rPr>
          <w:rFonts w:ascii="Arial" w:hAnsi="Arial" w:cs="Arial"/>
          <w:sz w:val="20"/>
          <w:szCs w:val="20"/>
        </w:rPr>
        <w:t>A fragment of 700 bp was visualized after DNA extraction and PCR amplification</w:t>
      </w:r>
      <w:r w:rsidR="001604C2" w:rsidRPr="00062A3D">
        <w:rPr>
          <w:rFonts w:ascii="Arial" w:hAnsi="Arial" w:cs="Arial"/>
          <w:sz w:val="20"/>
          <w:szCs w:val="20"/>
        </w:rPr>
        <w:t xml:space="preserve"> of </w:t>
      </w:r>
      <w:r w:rsidR="001604C2" w:rsidRPr="00062A3D">
        <w:rPr>
          <w:rFonts w:ascii="Arial" w:hAnsi="Arial" w:cs="Arial"/>
          <w:i/>
          <w:sz w:val="20"/>
          <w:szCs w:val="20"/>
        </w:rPr>
        <w:t>Metarhizium sp</w:t>
      </w:r>
      <w:r w:rsidR="001604C2" w:rsidRPr="00062A3D">
        <w:rPr>
          <w:rFonts w:ascii="Arial" w:hAnsi="Arial" w:cs="Arial"/>
          <w:sz w:val="20"/>
          <w:szCs w:val="20"/>
        </w:rPr>
        <w:t>. (S10)</w:t>
      </w:r>
      <w:r w:rsidR="008B403B" w:rsidRPr="00062A3D">
        <w:rPr>
          <w:rFonts w:ascii="Arial" w:hAnsi="Arial" w:cs="Arial"/>
          <w:sz w:val="20"/>
          <w:szCs w:val="20"/>
        </w:rPr>
        <w:t>.</w:t>
      </w:r>
      <w:r w:rsidR="00D27463" w:rsidRPr="00062A3D">
        <w:rPr>
          <w:rFonts w:ascii="Arial" w:hAnsi="Arial" w:cs="Arial"/>
          <w:sz w:val="20"/>
          <w:szCs w:val="20"/>
        </w:rPr>
        <w:t xml:space="preserve"> </w:t>
      </w:r>
      <w:r w:rsidR="00150CAB" w:rsidRPr="00062A3D">
        <w:rPr>
          <w:rFonts w:ascii="Arial" w:hAnsi="Arial" w:cs="Arial"/>
          <w:sz w:val="20"/>
          <w:szCs w:val="20"/>
        </w:rPr>
        <w:t xml:space="preserve">The result showed that this isolate </w:t>
      </w:r>
      <w:r w:rsidR="008B403B" w:rsidRPr="00062A3D">
        <w:rPr>
          <w:rFonts w:ascii="Arial" w:hAnsi="Arial" w:cs="Arial"/>
          <w:sz w:val="20"/>
          <w:szCs w:val="20"/>
        </w:rPr>
        <w:t>has</w:t>
      </w:r>
      <w:r w:rsidR="00150CAB" w:rsidRPr="00062A3D">
        <w:rPr>
          <w:rFonts w:ascii="Arial" w:hAnsi="Arial" w:cs="Arial"/>
          <w:sz w:val="20"/>
          <w:szCs w:val="20"/>
        </w:rPr>
        <w:t xml:space="preserve"> </w:t>
      </w:r>
      <w:r w:rsidR="008B403B" w:rsidRPr="00062A3D">
        <w:rPr>
          <w:rFonts w:ascii="Arial" w:hAnsi="Arial" w:cs="Arial"/>
          <w:sz w:val="20"/>
          <w:szCs w:val="20"/>
        </w:rPr>
        <w:t xml:space="preserve">95% </w:t>
      </w:r>
      <w:r w:rsidR="00150CAB" w:rsidRPr="00062A3D">
        <w:rPr>
          <w:rFonts w:ascii="Arial" w:hAnsi="Arial" w:cs="Arial"/>
          <w:sz w:val="20"/>
          <w:szCs w:val="20"/>
        </w:rPr>
        <w:t xml:space="preserve">similarity to the </w:t>
      </w:r>
      <w:r w:rsidR="00150CAB" w:rsidRPr="00062A3D">
        <w:rPr>
          <w:rFonts w:ascii="Arial" w:hAnsi="Arial" w:cs="Arial"/>
          <w:i/>
          <w:sz w:val="20"/>
          <w:szCs w:val="20"/>
        </w:rPr>
        <w:t>M</w:t>
      </w:r>
      <w:r w:rsidR="006829BF" w:rsidRPr="00062A3D">
        <w:rPr>
          <w:rFonts w:ascii="Arial" w:hAnsi="Arial" w:cs="Arial"/>
          <w:i/>
          <w:sz w:val="20"/>
          <w:szCs w:val="20"/>
        </w:rPr>
        <w:t>.</w:t>
      </w:r>
      <w:r w:rsidR="00150CAB" w:rsidRPr="00062A3D">
        <w:rPr>
          <w:rFonts w:ascii="Arial" w:hAnsi="Arial" w:cs="Arial"/>
          <w:i/>
          <w:sz w:val="20"/>
          <w:szCs w:val="20"/>
        </w:rPr>
        <w:t xml:space="preserve"> anisopliae</w:t>
      </w:r>
      <w:r w:rsidR="00150CAB" w:rsidRPr="00062A3D">
        <w:rPr>
          <w:rFonts w:ascii="Arial" w:hAnsi="Arial" w:cs="Arial"/>
          <w:sz w:val="20"/>
          <w:szCs w:val="20"/>
        </w:rPr>
        <w:t xml:space="preserve"> isolate TMBMAVTL (accession number MT229077.1), thus confirming that the isolate corresponds to </w:t>
      </w:r>
      <w:r w:rsidR="00150CAB" w:rsidRPr="00062A3D">
        <w:rPr>
          <w:rFonts w:ascii="Arial" w:hAnsi="Arial" w:cs="Arial"/>
          <w:i/>
          <w:sz w:val="20"/>
          <w:szCs w:val="20"/>
        </w:rPr>
        <w:t>M. anisopliae</w:t>
      </w:r>
      <w:r w:rsidR="00150CAB" w:rsidRPr="00062A3D">
        <w:rPr>
          <w:rFonts w:ascii="Arial" w:hAnsi="Arial" w:cs="Arial"/>
          <w:sz w:val="20"/>
          <w:szCs w:val="20"/>
        </w:rPr>
        <w:t xml:space="preserve">.  </w:t>
      </w:r>
    </w:p>
    <w:p w14:paraId="5170F135" w14:textId="77777777" w:rsidR="00D27463" w:rsidRPr="00062A3D" w:rsidRDefault="00D27463" w:rsidP="004D7659">
      <w:pPr>
        <w:spacing w:line="240" w:lineRule="auto"/>
        <w:jc w:val="both"/>
        <w:rPr>
          <w:rFonts w:ascii="Arial" w:hAnsi="Arial" w:cs="Arial"/>
          <w:sz w:val="20"/>
          <w:szCs w:val="20"/>
        </w:rPr>
      </w:pPr>
    </w:p>
    <w:p w14:paraId="4A908EC7" w14:textId="60A44536" w:rsidR="00B35200" w:rsidRPr="00062A3D" w:rsidRDefault="00415CE4" w:rsidP="004D7659">
      <w:pPr>
        <w:spacing w:line="240" w:lineRule="auto"/>
        <w:jc w:val="both"/>
        <w:rPr>
          <w:rFonts w:ascii="Arial" w:hAnsi="Arial" w:cs="Arial"/>
          <w:sz w:val="20"/>
          <w:szCs w:val="20"/>
        </w:rPr>
      </w:pPr>
      <w:r w:rsidRPr="00062A3D">
        <w:rPr>
          <w:rFonts w:ascii="Arial" w:hAnsi="Arial" w:cs="Arial"/>
          <w:sz w:val="20"/>
          <w:szCs w:val="20"/>
        </w:rPr>
        <w:t xml:space="preserve">The population dynamics and infestation rates of the </w:t>
      </w:r>
      <w:r w:rsidR="00457BDC" w:rsidRPr="00062A3D">
        <w:rPr>
          <w:rFonts w:ascii="Arial" w:hAnsi="Arial" w:cs="Arial"/>
          <w:sz w:val="20"/>
          <w:szCs w:val="20"/>
        </w:rPr>
        <w:t>SPW</w:t>
      </w:r>
      <w:r w:rsidRPr="00062A3D">
        <w:rPr>
          <w:rFonts w:ascii="Arial" w:hAnsi="Arial" w:cs="Arial"/>
          <w:sz w:val="20"/>
          <w:szCs w:val="20"/>
        </w:rPr>
        <w:t xml:space="preserve"> can vary significantly depending on environmental conditions, agricultural practices, and the variety of sweet potato being cultivated. Generally, </w:t>
      </w:r>
      <w:r w:rsidR="00457BDC" w:rsidRPr="00062A3D">
        <w:rPr>
          <w:rFonts w:ascii="Arial" w:hAnsi="Arial" w:cs="Arial"/>
          <w:sz w:val="20"/>
          <w:szCs w:val="20"/>
        </w:rPr>
        <w:t>SPW</w:t>
      </w:r>
      <w:r w:rsidRPr="00062A3D">
        <w:rPr>
          <w:rFonts w:ascii="Arial" w:hAnsi="Arial" w:cs="Arial"/>
          <w:sz w:val="20"/>
          <w:szCs w:val="20"/>
        </w:rPr>
        <w:t xml:space="preserve"> thrive in warm, humid climates and can cause severe damage to both the vines and tubers of sweet potatoes.</w:t>
      </w:r>
      <w:r w:rsidR="007571A9" w:rsidRPr="00062A3D">
        <w:rPr>
          <w:rFonts w:ascii="Arial" w:hAnsi="Arial" w:cs="Arial"/>
          <w:sz w:val="20"/>
          <w:szCs w:val="20"/>
        </w:rPr>
        <w:t xml:space="preserve"> </w:t>
      </w:r>
      <w:r w:rsidR="00B35200" w:rsidRPr="00062A3D">
        <w:rPr>
          <w:rFonts w:ascii="Arial" w:hAnsi="Arial" w:cs="Arial"/>
          <w:sz w:val="20"/>
          <w:szCs w:val="20"/>
        </w:rPr>
        <w:t xml:space="preserve">Figure </w:t>
      </w:r>
      <w:r w:rsidR="008B403B" w:rsidRPr="00062A3D">
        <w:rPr>
          <w:rFonts w:ascii="Arial" w:hAnsi="Arial" w:cs="Arial"/>
          <w:sz w:val="20"/>
          <w:szCs w:val="20"/>
        </w:rPr>
        <w:t>2</w:t>
      </w:r>
      <w:r w:rsidR="00B35200" w:rsidRPr="00062A3D">
        <w:rPr>
          <w:rFonts w:ascii="Arial" w:hAnsi="Arial" w:cs="Arial"/>
          <w:sz w:val="20"/>
          <w:szCs w:val="20"/>
        </w:rPr>
        <w:t xml:space="preserve"> shows SPW attack on sweet potato accessions planted in bris soil. Out of the </w:t>
      </w:r>
      <w:r w:rsidR="008B403B" w:rsidRPr="00062A3D">
        <w:rPr>
          <w:rFonts w:ascii="Arial" w:hAnsi="Arial" w:cs="Arial"/>
          <w:sz w:val="20"/>
          <w:szCs w:val="20"/>
        </w:rPr>
        <w:t>six</w:t>
      </w:r>
      <w:r w:rsidR="00B35200" w:rsidRPr="00062A3D">
        <w:rPr>
          <w:rFonts w:ascii="Arial" w:hAnsi="Arial" w:cs="Arial"/>
          <w:sz w:val="20"/>
          <w:szCs w:val="20"/>
        </w:rPr>
        <w:t xml:space="preserve"> sweet potato assession, </w:t>
      </w:r>
      <w:r w:rsidR="008B403B" w:rsidRPr="00062A3D">
        <w:rPr>
          <w:rFonts w:ascii="Arial" w:hAnsi="Arial" w:cs="Arial"/>
          <w:sz w:val="20"/>
          <w:szCs w:val="20"/>
        </w:rPr>
        <w:t>five</w:t>
      </w:r>
      <w:r w:rsidR="00B35200" w:rsidRPr="00062A3D">
        <w:rPr>
          <w:rFonts w:ascii="Arial" w:hAnsi="Arial" w:cs="Arial"/>
          <w:sz w:val="20"/>
          <w:szCs w:val="20"/>
        </w:rPr>
        <w:t xml:space="preserve"> assession exceeded 30% infestation, </w:t>
      </w:r>
      <w:r w:rsidR="008B403B" w:rsidRPr="00062A3D">
        <w:rPr>
          <w:rFonts w:ascii="Arial" w:hAnsi="Arial" w:cs="Arial"/>
          <w:sz w:val="20"/>
          <w:szCs w:val="20"/>
        </w:rPr>
        <w:t>(</w:t>
      </w:r>
      <w:proofErr w:type="spellStart"/>
      <w:r w:rsidR="00B35200" w:rsidRPr="00062A3D">
        <w:rPr>
          <w:rFonts w:ascii="Arial" w:hAnsi="Arial" w:cs="Arial"/>
          <w:sz w:val="20"/>
          <w:szCs w:val="20"/>
        </w:rPr>
        <w:t>Tanjung</w:t>
      </w:r>
      <w:proofErr w:type="spellEnd"/>
      <w:r w:rsidR="00B35200" w:rsidRPr="00062A3D">
        <w:rPr>
          <w:rFonts w:ascii="Arial" w:hAnsi="Arial" w:cs="Arial"/>
          <w:sz w:val="20"/>
          <w:szCs w:val="20"/>
        </w:rPr>
        <w:t xml:space="preserve"> </w:t>
      </w:r>
      <w:proofErr w:type="spellStart"/>
      <w:r w:rsidR="00B35200" w:rsidRPr="00062A3D">
        <w:rPr>
          <w:rFonts w:ascii="Arial" w:hAnsi="Arial" w:cs="Arial"/>
          <w:sz w:val="20"/>
          <w:szCs w:val="20"/>
        </w:rPr>
        <w:t>Sepat</w:t>
      </w:r>
      <w:proofErr w:type="spellEnd"/>
      <w:r w:rsidR="00B35200" w:rsidRPr="00062A3D">
        <w:rPr>
          <w:rFonts w:ascii="Arial" w:hAnsi="Arial" w:cs="Arial"/>
          <w:sz w:val="20"/>
          <w:szCs w:val="20"/>
        </w:rPr>
        <w:t xml:space="preserve">, B1, </w:t>
      </w:r>
      <w:proofErr w:type="spellStart"/>
      <w:r w:rsidR="00B35200" w:rsidRPr="00062A3D">
        <w:rPr>
          <w:rFonts w:ascii="Arial" w:hAnsi="Arial" w:cs="Arial"/>
          <w:sz w:val="20"/>
          <w:szCs w:val="20"/>
        </w:rPr>
        <w:t>Jepun</w:t>
      </w:r>
      <w:proofErr w:type="spellEnd"/>
      <w:r w:rsidR="00B35200" w:rsidRPr="00062A3D">
        <w:rPr>
          <w:rFonts w:ascii="Arial" w:hAnsi="Arial" w:cs="Arial"/>
          <w:sz w:val="20"/>
          <w:szCs w:val="20"/>
        </w:rPr>
        <w:t xml:space="preserve"> </w:t>
      </w:r>
      <w:proofErr w:type="spellStart"/>
      <w:r w:rsidR="00B35200" w:rsidRPr="00062A3D">
        <w:rPr>
          <w:rFonts w:ascii="Arial" w:hAnsi="Arial" w:cs="Arial"/>
          <w:sz w:val="20"/>
          <w:szCs w:val="20"/>
        </w:rPr>
        <w:t>Manis</w:t>
      </w:r>
      <w:proofErr w:type="spellEnd"/>
      <w:r w:rsidR="00B35200" w:rsidRPr="00062A3D">
        <w:rPr>
          <w:rFonts w:ascii="Arial" w:hAnsi="Arial" w:cs="Arial"/>
          <w:sz w:val="20"/>
          <w:szCs w:val="20"/>
        </w:rPr>
        <w:t>, and Sabah B</w:t>
      </w:r>
      <w:r w:rsidR="008B403B" w:rsidRPr="00062A3D">
        <w:rPr>
          <w:rFonts w:ascii="Arial" w:hAnsi="Arial" w:cs="Arial"/>
          <w:sz w:val="20"/>
          <w:szCs w:val="20"/>
        </w:rPr>
        <w:t>)</w:t>
      </w:r>
      <w:r w:rsidR="00B35200" w:rsidRPr="00062A3D">
        <w:rPr>
          <w:rFonts w:ascii="Arial" w:hAnsi="Arial" w:cs="Arial"/>
          <w:sz w:val="20"/>
          <w:szCs w:val="20"/>
        </w:rPr>
        <w:t xml:space="preserve">. while popular varieties such as </w:t>
      </w:r>
      <w:proofErr w:type="spellStart"/>
      <w:r w:rsidR="00B35200" w:rsidRPr="00062A3D">
        <w:rPr>
          <w:rFonts w:ascii="Arial" w:hAnsi="Arial" w:cs="Arial"/>
          <w:sz w:val="20"/>
          <w:szCs w:val="20"/>
        </w:rPr>
        <w:t>Vitato</w:t>
      </w:r>
      <w:proofErr w:type="spellEnd"/>
      <w:r w:rsidR="00B35200" w:rsidRPr="00062A3D">
        <w:rPr>
          <w:rFonts w:ascii="Arial" w:hAnsi="Arial" w:cs="Arial"/>
          <w:sz w:val="20"/>
          <w:szCs w:val="20"/>
        </w:rPr>
        <w:t>, on the other hand, are relatively less infest</w:t>
      </w:r>
      <w:r w:rsidR="008B403B" w:rsidRPr="00062A3D">
        <w:rPr>
          <w:rFonts w:ascii="Arial" w:hAnsi="Arial" w:cs="Arial"/>
          <w:sz w:val="20"/>
          <w:szCs w:val="20"/>
        </w:rPr>
        <w:t>ed</w:t>
      </w:r>
      <w:r w:rsidR="00B35200" w:rsidRPr="00062A3D">
        <w:rPr>
          <w:rFonts w:ascii="Arial" w:hAnsi="Arial" w:cs="Arial"/>
          <w:sz w:val="20"/>
          <w:szCs w:val="20"/>
        </w:rPr>
        <w:t xml:space="preserve"> by SPW </w:t>
      </w:r>
      <w:r w:rsidR="00864DF6" w:rsidRPr="00062A3D">
        <w:rPr>
          <w:rFonts w:ascii="Arial" w:hAnsi="Arial" w:cs="Arial"/>
          <w:sz w:val="20"/>
          <w:szCs w:val="20"/>
        </w:rPr>
        <w:t>with an incident</w:t>
      </w:r>
      <w:r w:rsidR="00B35200" w:rsidRPr="00062A3D">
        <w:rPr>
          <w:rFonts w:ascii="Arial" w:hAnsi="Arial" w:cs="Arial"/>
          <w:sz w:val="20"/>
          <w:szCs w:val="20"/>
        </w:rPr>
        <w:t xml:space="preserve"> value is below 20%. </w:t>
      </w:r>
      <w:r w:rsidR="00436682" w:rsidRPr="00062A3D">
        <w:rPr>
          <w:rFonts w:ascii="Arial" w:hAnsi="Arial" w:cs="Arial"/>
          <w:sz w:val="20"/>
          <w:szCs w:val="20"/>
        </w:rPr>
        <w:t xml:space="preserve">This data shows the importance of management and control of SPW to reduce </w:t>
      </w:r>
      <w:r w:rsidR="00864DF6" w:rsidRPr="00062A3D">
        <w:rPr>
          <w:rFonts w:ascii="Arial" w:hAnsi="Arial" w:cs="Arial"/>
          <w:sz w:val="20"/>
          <w:szCs w:val="20"/>
        </w:rPr>
        <w:t xml:space="preserve">the </w:t>
      </w:r>
      <w:r w:rsidR="00436682" w:rsidRPr="00062A3D">
        <w:rPr>
          <w:rFonts w:ascii="Arial" w:hAnsi="Arial" w:cs="Arial"/>
          <w:sz w:val="20"/>
          <w:szCs w:val="20"/>
        </w:rPr>
        <w:t>loss of potato yield in the field.</w:t>
      </w:r>
    </w:p>
    <w:p w14:paraId="1A43DE6D" w14:textId="77777777" w:rsidR="0008119D" w:rsidRDefault="0008119D" w:rsidP="004D7659">
      <w:pPr>
        <w:spacing w:line="240" w:lineRule="auto"/>
        <w:jc w:val="both"/>
        <w:rPr>
          <w:rFonts w:ascii="Arial" w:hAnsi="Arial" w:cs="Arial"/>
          <w:b/>
          <w:bCs/>
          <w:sz w:val="20"/>
          <w:szCs w:val="20"/>
        </w:rPr>
      </w:pPr>
    </w:p>
    <w:p w14:paraId="23A2153A" w14:textId="77777777" w:rsidR="0008119D" w:rsidRDefault="0008119D" w:rsidP="004D7659">
      <w:pPr>
        <w:spacing w:line="240" w:lineRule="auto"/>
        <w:jc w:val="both"/>
        <w:rPr>
          <w:rFonts w:ascii="Arial" w:hAnsi="Arial" w:cs="Arial"/>
          <w:b/>
          <w:bCs/>
          <w:sz w:val="20"/>
          <w:szCs w:val="20"/>
        </w:rPr>
      </w:pPr>
    </w:p>
    <w:p w14:paraId="703A3E3B" w14:textId="77777777" w:rsidR="0008119D" w:rsidRDefault="0008119D" w:rsidP="004D7659">
      <w:pPr>
        <w:spacing w:line="240" w:lineRule="auto"/>
        <w:jc w:val="both"/>
        <w:rPr>
          <w:rFonts w:ascii="Arial" w:hAnsi="Arial" w:cs="Arial"/>
          <w:b/>
          <w:bCs/>
          <w:sz w:val="20"/>
          <w:szCs w:val="20"/>
        </w:rPr>
      </w:pPr>
    </w:p>
    <w:p w14:paraId="0F73887B" w14:textId="77777777" w:rsidR="0008119D" w:rsidRDefault="0008119D" w:rsidP="004D7659">
      <w:pPr>
        <w:spacing w:line="240" w:lineRule="auto"/>
        <w:jc w:val="both"/>
        <w:rPr>
          <w:rFonts w:ascii="Arial" w:hAnsi="Arial" w:cs="Arial"/>
          <w:b/>
          <w:bCs/>
          <w:sz w:val="20"/>
          <w:szCs w:val="20"/>
        </w:rPr>
      </w:pPr>
    </w:p>
    <w:p w14:paraId="7CFE90DC" w14:textId="77777777" w:rsidR="0008119D" w:rsidRDefault="0008119D" w:rsidP="004D7659">
      <w:pPr>
        <w:spacing w:line="240" w:lineRule="auto"/>
        <w:jc w:val="both"/>
        <w:rPr>
          <w:rFonts w:ascii="Arial" w:hAnsi="Arial" w:cs="Arial"/>
          <w:b/>
          <w:bCs/>
          <w:sz w:val="20"/>
          <w:szCs w:val="20"/>
        </w:rPr>
      </w:pPr>
    </w:p>
    <w:p w14:paraId="51D224A6" w14:textId="77777777" w:rsidR="0008119D" w:rsidRDefault="0008119D" w:rsidP="004D7659">
      <w:pPr>
        <w:spacing w:line="240" w:lineRule="auto"/>
        <w:jc w:val="both"/>
        <w:rPr>
          <w:rFonts w:ascii="Arial" w:hAnsi="Arial" w:cs="Arial"/>
          <w:b/>
          <w:bCs/>
          <w:sz w:val="20"/>
          <w:szCs w:val="20"/>
        </w:rPr>
      </w:pPr>
    </w:p>
    <w:p w14:paraId="528D353D" w14:textId="77777777" w:rsidR="0008119D" w:rsidRDefault="0008119D" w:rsidP="004D7659">
      <w:pPr>
        <w:spacing w:line="240" w:lineRule="auto"/>
        <w:jc w:val="both"/>
        <w:rPr>
          <w:rFonts w:ascii="Arial" w:hAnsi="Arial" w:cs="Arial"/>
          <w:b/>
          <w:bCs/>
          <w:sz w:val="20"/>
          <w:szCs w:val="20"/>
        </w:rPr>
      </w:pPr>
    </w:p>
    <w:p w14:paraId="52BD8929" w14:textId="77777777" w:rsidR="0008119D" w:rsidRDefault="0008119D" w:rsidP="004D7659">
      <w:pPr>
        <w:spacing w:line="240" w:lineRule="auto"/>
        <w:jc w:val="both"/>
        <w:rPr>
          <w:rFonts w:ascii="Arial" w:hAnsi="Arial" w:cs="Arial"/>
          <w:b/>
          <w:bCs/>
          <w:sz w:val="20"/>
          <w:szCs w:val="20"/>
        </w:rPr>
      </w:pPr>
    </w:p>
    <w:p w14:paraId="6AA14C12" w14:textId="0E4045AC" w:rsidR="007571A9" w:rsidRPr="00062A3D" w:rsidRDefault="00457BDC" w:rsidP="004D7659">
      <w:pPr>
        <w:spacing w:line="240" w:lineRule="auto"/>
        <w:jc w:val="both"/>
        <w:rPr>
          <w:rFonts w:ascii="Arial" w:hAnsi="Arial" w:cs="Arial"/>
          <w:sz w:val="20"/>
          <w:szCs w:val="20"/>
        </w:rPr>
      </w:pPr>
      <w:r w:rsidRPr="00062A3D">
        <w:rPr>
          <w:rFonts w:ascii="Arial" w:hAnsi="Arial" w:cs="Arial"/>
          <w:b/>
          <w:bCs/>
          <w:sz w:val="20"/>
          <w:szCs w:val="20"/>
        </w:rPr>
        <w:t>F</w:t>
      </w:r>
      <w:r w:rsidR="003B46D8" w:rsidRPr="00062A3D">
        <w:rPr>
          <w:rFonts w:ascii="Arial" w:hAnsi="Arial" w:cs="Arial"/>
          <w:b/>
          <w:bCs/>
          <w:sz w:val="20"/>
          <w:szCs w:val="20"/>
        </w:rPr>
        <w:t>igure</w:t>
      </w:r>
      <w:r w:rsidR="007571A9" w:rsidRPr="00062A3D">
        <w:rPr>
          <w:rFonts w:ascii="Arial" w:hAnsi="Arial" w:cs="Arial"/>
          <w:b/>
          <w:bCs/>
          <w:sz w:val="20"/>
          <w:szCs w:val="20"/>
        </w:rPr>
        <w:t xml:space="preserve"> </w:t>
      </w:r>
      <w:r w:rsidR="008B403B" w:rsidRPr="00062A3D">
        <w:rPr>
          <w:rFonts w:ascii="Arial" w:hAnsi="Arial" w:cs="Arial"/>
          <w:b/>
          <w:bCs/>
          <w:sz w:val="20"/>
          <w:szCs w:val="20"/>
        </w:rPr>
        <w:t>2</w:t>
      </w:r>
      <w:r w:rsidR="007571A9" w:rsidRPr="00062A3D">
        <w:rPr>
          <w:rFonts w:ascii="Arial" w:hAnsi="Arial" w:cs="Arial"/>
          <w:b/>
          <w:bCs/>
          <w:sz w:val="20"/>
          <w:szCs w:val="20"/>
        </w:rPr>
        <w:t>.</w:t>
      </w:r>
      <w:r w:rsidR="007571A9" w:rsidRPr="00062A3D">
        <w:rPr>
          <w:rFonts w:ascii="Arial" w:hAnsi="Arial" w:cs="Arial"/>
          <w:sz w:val="20"/>
          <w:szCs w:val="20"/>
        </w:rPr>
        <w:t xml:space="preserve"> Incidence of Sweet Potato Weevil (</w:t>
      </w:r>
      <w:proofErr w:type="spellStart"/>
      <w:r w:rsidR="007571A9" w:rsidRPr="00062A3D">
        <w:rPr>
          <w:rFonts w:ascii="Arial" w:hAnsi="Arial" w:cs="Arial"/>
          <w:i/>
          <w:iCs/>
          <w:sz w:val="20"/>
          <w:szCs w:val="20"/>
        </w:rPr>
        <w:t>Cylas</w:t>
      </w:r>
      <w:proofErr w:type="spellEnd"/>
      <w:r w:rsidR="007571A9" w:rsidRPr="00062A3D">
        <w:rPr>
          <w:rFonts w:ascii="Arial" w:hAnsi="Arial" w:cs="Arial"/>
          <w:i/>
          <w:iCs/>
          <w:sz w:val="20"/>
          <w:szCs w:val="20"/>
        </w:rPr>
        <w:t xml:space="preserve"> </w:t>
      </w:r>
      <w:proofErr w:type="spellStart"/>
      <w:r w:rsidR="007571A9" w:rsidRPr="00062A3D">
        <w:rPr>
          <w:rFonts w:ascii="Arial" w:hAnsi="Arial" w:cs="Arial"/>
          <w:i/>
          <w:iCs/>
          <w:sz w:val="20"/>
          <w:szCs w:val="20"/>
        </w:rPr>
        <w:t>formicarius</w:t>
      </w:r>
      <w:proofErr w:type="spellEnd"/>
      <w:r w:rsidR="007571A9" w:rsidRPr="00062A3D">
        <w:rPr>
          <w:rFonts w:ascii="Arial" w:hAnsi="Arial" w:cs="Arial"/>
          <w:sz w:val="20"/>
          <w:szCs w:val="20"/>
        </w:rPr>
        <w:t>) on selected sweet potato accessions cultivated in bris soil</w:t>
      </w:r>
    </w:p>
    <w:p w14:paraId="7D6292FC" w14:textId="60839729" w:rsidR="00853151" w:rsidRPr="00B11AC5" w:rsidRDefault="007571A9" w:rsidP="004D7659">
      <w:pPr>
        <w:spacing w:line="240" w:lineRule="auto"/>
        <w:jc w:val="both"/>
        <w:rPr>
          <w:rFonts w:ascii="Arial" w:hAnsi="Arial" w:cs="Arial"/>
          <w:sz w:val="24"/>
          <w:szCs w:val="24"/>
        </w:rPr>
      </w:pPr>
      <w:r w:rsidRPr="00B11AC5">
        <w:rPr>
          <w:rFonts w:ascii="Arial" w:hAnsi="Arial" w:cs="Arial"/>
          <w:noProof/>
          <w:sz w:val="24"/>
          <w:szCs w:val="24"/>
          <w:lang w:val="en-US"/>
        </w:rPr>
        <w:lastRenderedPageBreak/>
        <mc:AlternateContent>
          <mc:Choice Requires="wps">
            <w:drawing>
              <wp:anchor distT="0" distB="0" distL="114300" distR="114300" simplePos="0" relativeHeight="251666432" behindDoc="0" locked="0" layoutInCell="1" allowOverlap="1" wp14:anchorId="63FBE923" wp14:editId="79663DD9">
                <wp:simplePos x="0" y="0"/>
                <wp:positionH relativeFrom="column">
                  <wp:posOffset>564776</wp:posOffset>
                </wp:positionH>
                <wp:positionV relativeFrom="paragraph">
                  <wp:posOffset>1547196</wp:posOffset>
                </wp:positionV>
                <wp:extent cx="3861996" cy="5379"/>
                <wp:effectExtent l="0" t="0" r="5715" b="33020"/>
                <wp:wrapNone/>
                <wp:docPr id="2073887745" name="Straight Connector 5"/>
                <wp:cNvGraphicFramePr/>
                <a:graphic xmlns:a="http://schemas.openxmlformats.org/drawingml/2006/main">
                  <a:graphicData uri="http://schemas.microsoft.com/office/word/2010/wordprocessingShape">
                    <wps:wsp>
                      <wps:cNvCnPr/>
                      <wps:spPr>
                        <a:xfrm>
                          <a:off x="0" y="0"/>
                          <a:ext cx="3861996" cy="5379"/>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877A09"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5pt,121.85pt" to="348.5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" strokecolor="#bc4542 [3045]">
                <v:stroke dashstyle="dash"/>
              </v:line>
            </w:pict>
          </mc:Fallback>
        </mc:AlternateContent>
      </w:r>
      <w:r w:rsidR="001033A3" w:rsidRPr="00B11AC5">
        <w:rPr>
          <w:rFonts w:ascii="Arial" w:hAnsi="Arial" w:cs="Arial"/>
          <w:noProof/>
          <w:sz w:val="24"/>
          <w:szCs w:val="24"/>
          <w:lang w:val="en-US"/>
        </w:rPr>
        <w:drawing>
          <wp:inline distT="0" distB="0" distL="0" distR="0" wp14:anchorId="503674A6" wp14:editId="783E1B24">
            <wp:extent cx="4571740" cy="2145251"/>
            <wp:effectExtent l="190500" t="190500" r="191135" b="198120"/>
            <wp:docPr id="9395289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9470"/>
                    <a:stretch/>
                  </pic:blipFill>
                  <pic:spPr bwMode="auto">
                    <a:xfrm>
                      <a:off x="0" y="0"/>
                      <a:ext cx="4572635" cy="21456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30C1F1F" w14:textId="334AF1F0" w:rsidR="003B46D8" w:rsidRPr="00062A3D" w:rsidRDefault="003B46D8" w:rsidP="0008119D">
      <w:pPr>
        <w:spacing w:before="100" w:beforeAutospacing="1" w:after="100" w:afterAutospacing="1" w:line="240" w:lineRule="auto"/>
        <w:jc w:val="both"/>
        <w:rPr>
          <w:rFonts w:ascii="Arial" w:eastAsia="Times New Roman" w:hAnsi="Arial" w:cs="Arial"/>
          <w:sz w:val="20"/>
          <w:szCs w:val="20"/>
          <w:lang w:eastAsia="en-MY"/>
        </w:rPr>
      </w:pPr>
      <w:r w:rsidRPr="00062A3D">
        <w:rPr>
          <w:rFonts w:ascii="Arial" w:eastAsia="Times New Roman" w:hAnsi="Arial" w:cs="Arial"/>
          <w:sz w:val="20"/>
          <w:szCs w:val="20"/>
          <w:lang w:eastAsia="en-MY"/>
        </w:rPr>
        <w:t xml:space="preserve">Figure </w:t>
      </w:r>
      <w:r w:rsidR="00864DF6" w:rsidRPr="00062A3D">
        <w:rPr>
          <w:rFonts w:ascii="Arial" w:eastAsia="Times New Roman" w:hAnsi="Arial" w:cs="Arial"/>
          <w:sz w:val="20"/>
          <w:szCs w:val="20"/>
          <w:lang w:eastAsia="en-MY"/>
        </w:rPr>
        <w:t>3</w:t>
      </w:r>
      <w:r w:rsidRPr="00062A3D">
        <w:rPr>
          <w:rFonts w:ascii="Arial" w:eastAsia="Times New Roman" w:hAnsi="Arial" w:cs="Arial"/>
          <w:sz w:val="20"/>
          <w:szCs w:val="20"/>
          <w:lang w:eastAsia="en-MY"/>
        </w:rPr>
        <w:t xml:space="preserve"> illustrates the </w:t>
      </w:r>
      <w:r w:rsidR="00864DF6" w:rsidRPr="00062A3D">
        <w:rPr>
          <w:rFonts w:ascii="Arial" w:eastAsia="Times New Roman" w:hAnsi="Arial" w:cs="Arial"/>
          <w:sz w:val="20"/>
          <w:szCs w:val="20"/>
          <w:lang w:eastAsia="en-MY"/>
        </w:rPr>
        <w:t xml:space="preserve">mortality </w:t>
      </w:r>
      <w:r w:rsidRPr="00062A3D">
        <w:rPr>
          <w:rFonts w:ascii="Arial" w:eastAsia="Times New Roman" w:hAnsi="Arial" w:cs="Arial"/>
          <w:sz w:val="20"/>
          <w:szCs w:val="20"/>
          <w:lang w:eastAsia="en-MY"/>
        </w:rPr>
        <w:t>percent</w:t>
      </w:r>
      <w:r w:rsidR="00864DF6" w:rsidRPr="00062A3D">
        <w:rPr>
          <w:rFonts w:ascii="Arial" w:eastAsia="Times New Roman" w:hAnsi="Arial" w:cs="Arial"/>
          <w:sz w:val="20"/>
          <w:szCs w:val="20"/>
          <w:lang w:eastAsia="en-MY"/>
        </w:rPr>
        <w:t>age</w:t>
      </w:r>
      <w:r w:rsidRPr="00062A3D">
        <w:rPr>
          <w:rFonts w:ascii="Arial" w:eastAsia="Times New Roman" w:hAnsi="Arial" w:cs="Arial"/>
          <w:sz w:val="20"/>
          <w:szCs w:val="20"/>
          <w:lang w:eastAsia="en-MY"/>
        </w:rPr>
        <w:t xml:space="preserve"> of SPW using selected entomopathogens </w:t>
      </w:r>
      <w:r w:rsidR="00864DF6" w:rsidRPr="00062A3D">
        <w:rPr>
          <w:rFonts w:ascii="Arial" w:eastAsia="Times New Roman" w:hAnsi="Arial" w:cs="Arial"/>
          <w:sz w:val="20"/>
          <w:szCs w:val="20"/>
          <w:lang w:eastAsia="en-MY"/>
        </w:rPr>
        <w:t xml:space="preserve">that </w:t>
      </w:r>
      <w:r w:rsidRPr="00062A3D">
        <w:rPr>
          <w:rFonts w:ascii="Arial" w:eastAsia="Times New Roman" w:hAnsi="Arial" w:cs="Arial"/>
          <w:sz w:val="20"/>
          <w:szCs w:val="20"/>
          <w:lang w:eastAsia="en-MY"/>
        </w:rPr>
        <w:t>applied through two techniques: "dipping" and "ingestion." The analysis is based on the average of three experimental cycles. All treatments show significant differences in effectiveness between the two techniques, with the "ingestion" method consistently resulting in higher mortality rates compared to the "dipping" method for most treatments.</w:t>
      </w:r>
      <w:r w:rsidR="00457BDC" w:rsidRPr="00062A3D">
        <w:rPr>
          <w:rFonts w:ascii="Arial" w:eastAsia="Times New Roman" w:hAnsi="Arial" w:cs="Arial"/>
          <w:sz w:val="20"/>
          <w:szCs w:val="20"/>
          <w:lang w:eastAsia="en-MY"/>
        </w:rPr>
        <w:t xml:space="preserve"> </w:t>
      </w:r>
      <w:r w:rsidRPr="00062A3D">
        <w:rPr>
          <w:rFonts w:ascii="Arial" w:eastAsia="Times New Roman" w:hAnsi="Arial" w:cs="Arial"/>
          <w:sz w:val="20"/>
          <w:szCs w:val="20"/>
          <w:lang w:eastAsia="en-MY"/>
        </w:rPr>
        <w:t xml:space="preserve">From the figure 2, treatment T6 (MR - </w:t>
      </w:r>
      <w:r w:rsidRPr="00062A3D">
        <w:rPr>
          <w:rFonts w:ascii="Arial" w:eastAsia="Times New Roman" w:hAnsi="Arial" w:cs="Arial"/>
          <w:i/>
          <w:iCs/>
          <w:sz w:val="20"/>
          <w:szCs w:val="20"/>
          <w:lang w:eastAsia="en-MY"/>
        </w:rPr>
        <w:t>M. anisopliae</w:t>
      </w:r>
      <w:r w:rsidRPr="00062A3D">
        <w:rPr>
          <w:rFonts w:ascii="Arial" w:eastAsia="Times New Roman" w:hAnsi="Arial" w:cs="Arial"/>
          <w:sz w:val="20"/>
          <w:szCs w:val="20"/>
          <w:lang w:eastAsia="en-MY"/>
        </w:rPr>
        <w:t xml:space="preserve">) using the "ingestion" method recorded the highest mortality rate at 62.47%, whereas treatment T1 (S8 - </w:t>
      </w:r>
      <w:r w:rsidRPr="00062A3D">
        <w:rPr>
          <w:rFonts w:ascii="Arial" w:eastAsia="Times New Roman" w:hAnsi="Arial" w:cs="Arial"/>
          <w:i/>
          <w:iCs/>
          <w:sz w:val="20"/>
          <w:szCs w:val="20"/>
          <w:lang w:eastAsia="en-MY"/>
        </w:rPr>
        <w:t xml:space="preserve">T. </w:t>
      </w:r>
      <w:proofErr w:type="spellStart"/>
      <w:r w:rsidRPr="00062A3D">
        <w:rPr>
          <w:rFonts w:ascii="Arial" w:eastAsia="Times New Roman" w:hAnsi="Arial" w:cs="Arial"/>
          <w:i/>
          <w:iCs/>
          <w:sz w:val="20"/>
          <w:szCs w:val="20"/>
          <w:lang w:eastAsia="en-MY"/>
        </w:rPr>
        <w:t>asperellum</w:t>
      </w:r>
      <w:proofErr w:type="spellEnd"/>
      <w:r w:rsidRPr="00062A3D">
        <w:rPr>
          <w:rFonts w:ascii="Arial" w:eastAsia="Times New Roman" w:hAnsi="Arial" w:cs="Arial"/>
          <w:sz w:val="20"/>
          <w:szCs w:val="20"/>
          <w:lang w:eastAsia="en-MY"/>
        </w:rPr>
        <w:t>) using the "dipping" method showed the lowest mortality rate at 12.90%. This indicates that the efficacy of the entomopathogens strongly depends on the application technique. The "ingestion" method appears to be more effective, likely due to the direct intake of pathogens by the pests, enhancing absorption and impact.</w:t>
      </w:r>
      <w:r w:rsidR="00457BDC" w:rsidRPr="00062A3D">
        <w:rPr>
          <w:rFonts w:ascii="Arial" w:eastAsia="Times New Roman" w:hAnsi="Arial" w:cs="Arial"/>
          <w:sz w:val="20"/>
          <w:szCs w:val="20"/>
          <w:lang w:eastAsia="en-MY"/>
        </w:rPr>
        <w:t xml:space="preserve"> </w:t>
      </w:r>
      <w:r w:rsidRPr="00062A3D">
        <w:rPr>
          <w:rFonts w:ascii="Arial" w:eastAsia="Times New Roman" w:hAnsi="Arial" w:cs="Arial"/>
          <w:sz w:val="20"/>
          <w:szCs w:val="20"/>
          <w:lang w:eastAsia="en-MY"/>
        </w:rPr>
        <w:t xml:space="preserve">Other treatments, such as T4 (MG - </w:t>
      </w:r>
      <w:r w:rsidRPr="00062A3D">
        <w:rPr>
          <w:rFonts w:ascii="Arial" w:eastAsia="Times New Roman" w:hAnsi="Arial" w:cs="Arial"/>
          <w:i/>
          <w:iCs/>
          <w:sz w:val="20"/>
          <w:szCs w:val="20"/>
          <w:lang w:eastAsia="en-MY"/>
        </w:rPr>
        <w:t>M. anisopliae</w:t>
      </w:r>
      <w:r w:rsidRPr="00062A3D">
        <w:rPr>
          <w:rFonts w:ascii="Arial" w:eastAsia="Times New Roman" w:hAnsi="Arial" w:cs="Arial"/>
          <w:sz w:val="20"/>
          <w:szCs w:val="20"/>
          <w:lang w:eastAsia="en-MY"/>
        </w:rPr>
        <w:t xml:space="preserve">), T5 (MP - </w:t>
      </w:r>
      <w:r w:rsidRPr="00062A3D">
        <w:rPr>
          <w:rFonts w:ascii="Arial" w:eastAsia="Times New Roman" w:hAnsi="Arial" w:cs="Arial"/>
          <w:i/>
          <w:iCs/>
          <w:sz w:val="20"/>
          <w:szCs w:val="20"/>
          <w:lang w:eastAsia="en-MY"/>
        </w:rPr>
        <w:t>M. anisopliae</w:t>
      </w:r>
      <w:r w:rsidRPr="00062A3D">
        <w:rPr>
          <w:rFonts w:ascii="Arial" w:eastAsia="Times New Roman" w:hAnsi="Arial" w:cs="Arial"/>
          <w:sz w:val="20"/>
          <w:szCs w:val="20"/>
          <w:lang w:eastAsia="en-MY"/>
        </w:rPr>
        <w:t xml:space="preserve">), and T3 (S4 - </w:t>
      </w:r>
      <w:r w:rsidRPr="00062A3D">
        <w:rPr>
          <w:rFonts w:ascii="Arial" w:eastAsia="Times New Roman" w:hAnsi="Arial" w:cs="Arial"/>
          <w:i/>
          <w:iCs/>
          <w:sz w:val="20"/>
          <w:szCs w:val="20"/>
          <w:lang w:eastAsia="en-MY"/>
        </w:rPr>
        <w:t>Beauveria sp.</w:t>
      </w:r>
      <w:r w:rsidRPr="00062A3D">
        <w:rPr>
          <w:rFonts w:ascii="Arial" w:eastAsia="Times New Roman" w:hAnsi="Arial" w:cs="Arial"/>
          <w:sz w:val="20"/>
          <w:szCs w:val="20"/>
          <w:lang w:eastAsia="en-MY"/>
        </w:rPr>
        <w:t>), also show significant differences between the two application methods, with "ingestion" being consistently more effective. In contrast, the positive control (T9) and negative control (T10) recorded much lower mortality rates, confirming that the use of entomopathogens significantly influences SPW mortality.</w:t>
      </w:r>
      <w:r w:rsidR="00457BDC" w:rsidRPr="00062A3D">
        <w:rPr>
          <w:rFonts w:ascii="Arial" w:eastAsia="Times New Roman" w:hAnsi="Arial" w:cs="Arial"/>
          <w:sz w:val="20"/>
          <w:szCs w:val="20"/>
          <w:lang w:eastAsia="en-MY"/>
        </w:rPr>
        <w:t xml:space="preserve"> </w:t>
      </w:r>
    </w:p>
    <w:p w14:paraId="1DB36793" w14:textId="77777777" w:rsidR="00837517" w:rsidRPr="00B11AC5" w:rsidRDefault="00837517" w:rsidP="00894323">
      <w:pPr>
        <w:jc w:val="both"/>
        <w:rPr>
          <w:rFonts w:ascii="Arial" w:hAnsi="Arial" w:cs="Arial"/>
          <w:sz w:val="24"/>
          <w:szCs w:val="24"/>
        </w:rPr>
      </w:pPr>
    </w:p>
    <w:p w14:paraId="3C20FC7B" w14:textId="77777777" w:rsidR="00837517" w:rsidRPr="00B11AC5" w:rsidRDefault="00837517" w:rsidP="00894323">
      <w:pPr>
        <w:jc w:val="both"/>
        <w:rPr>
          <w:rFonts w:ascii="Arial" w:hAnsi="Arial" w:cs="Arial"/>
          <w:sz w:val="24"/>
          <w:szCs w:val="24"/>
        </w:rPr>
      </w:pPr>
    </w:p>
    <w:p w14:paraId="2C70BDC0" w14:textId="77777777" w:rsidR="00837517" w:rsidRPr="00B11AC5" w:rsidRDefault="00837517" w:rsidP="00894323">
      <w:pPr>
        <w:jc w:val="both"/>
        <w:rPr>
          <w:rFonts w:ascii="Arial" w:hAnsi="Arial" w:cs="Arial"/>
          <w:sz w:val="24"/>
          <w:szCs w:val="24"/>
        </w:rPr>
      </w:pPr>
    </w:p>
    <w:p w14:paraId="4A7F13CD" w14:textId="77777777" w:rsidR="00837517" w:rsidRPr="00B11AC5" w:rsidRDefault="00837517" w:rsidP="00894323">
      <w:pPr>
        <w:jc w:val="both"/>
        <w:rPr>
          <w:rFonts w:ascii="Arial" w:hAnsi="Arial" w:cs="Arial"/>
          <w:sz w:val="24"/>
          <w:szCs w:val="24"/>
        </w:rPr>
      </w:pPr>
    </w:p>
    <w:p w14:paraId="6FBBA8D5" w14:textId="77777777" w:rsidR="00837517" w:rsidRPr="00B11AC5" w:rsidRDefault="00837517" w:rsidP="00894323">
      <w:pPr>
        <w:jc w:val="both"/>
        <w:rPr>
          <w:rFonts w:ascii="Arial" w:hAnsi="Arial" w:cs="Arial"/>
          <w:sz w:val="24"/>
          <w:szCs w:val="24"/>
        </w:rPr>
      </w:pPr>
    </w:p>
    <w:p w14:paraId="4620F235" w14:textId="77777777" w:rsidR="0008119D" w:rsidRDefault="0008119D" w:rsidP="00894323">
      <w:pPr>
        <w:jc w:val="both"/>
        <w:rPr>
          <w:rFonts w:ascii="Arial" w:hAnsi="Arial" w:cs="Arial"/>
          <w:b/>
          <w:bCs/>
          <w:sz w:val="20"/>
          <w:szCs w:val="20"/>
        </w:rPr>
      </w:pPr>
    </w:p>
    <w:p w14:paraId="785F2A5A" w14:textId="77777777" w:rsidR="0008119D" w:rsidRDefault="0008119D" w:rsidP="00894323">
      <w:pPr>
        <w:jc w:val="both"/>
        <w:rPr>
          <w:rFonts w:ascii="Arial" w:hAnsi="Arial" w:cs="Arial"/>
          <w:b/>
          <w:bCs/>
          <w:sz w:val="20"/>
          <w:szCs w:val="20"/>
        </w:rPr>
      </w:pPr>
    </w:p>
    <w:p w14:paraId="7DB3C681" w14:textId="77777777" w:rsidR="0008119D" w:rsidRDefault="0008119D" w:rsidP="00894323">
      <w:pPr>
        <w:jc w:val="both"/>
        <w:rPr>
          <w:rFonts w:ascii="Arial" w:hAnsi="Arial" w:cs="Arial"/>
          <w:b/>
          <w:bCs/>
          <w:sz w:val="20"/>
          <w:szCs w:val="20"/>
        </w:rPr>
      </w:pPr>
    </w:p>
    <w:p w14:paraId="66FD3DB7" w14:textId="77777777" w:rsidR="0008119D" w:rsidRDefault="0008119D" w:rsidP="00894323">
      <w:pPr>
        <w:jc w:val="both"/>
        <w:rPr>
          <w:rFonts w:ascii="Arial" w:hAnsi="Arial" w:cs="Arial"/>
          <w:b/>
          <w:bCs/>
          <w:sz w:val="20"/>
          <w:szCs w:val="20"/>
        </w:rPr>
      </w:pPr>
    </w:p>
    <w:p w14:paraId="4BB9CEE8" w14:textId="77777777" w:rsidR="0008119D" w:rsidRDefault="0008119D" w:rsidP="00894323">
      <w:pPr>
        <w:jc w:val="both"/>
        <w:rPr>
          <w:rFonts w:ascii="Arial" w:hAnsi="Arial" w:cs="Arial"/>
          <w:b/>
          <w:bCs/>
          <w:sz w:val="20"/>
          <w:szCs w:val="20"/>
        </w:rPr>
      </w:pPr>
    </w:p>
    <w:p w14:paraId="1ECAE90D" w14:textId="1C35819B" w:rsidR="00894323" w:rsidRPr="0008119D" w:rsidRDefault="003B46D8" w:rsidP="00894323">
      <w:pPr>
        <w:jc w:val="both"/>
        <w:rPr>
          <w:rFonts w:ascii="Arial" w:hAnsi="Arial" w:cs="Arial"/>
          <w:sz w:val="20"/>
          <w:szCs w:val="20"/>
        </w:rPr>
      </w:pPr>
      <w:r w:rsidRPr="0008119D">
        <w:rPr>
          <w:rFonts w:ascii="Arial" w:hAnsi="Arial" w:cs="Arial"/>
          <w:b/>
          <w:bCs/>
          <w:sz w:val="20"/>
          <w:szCs w:val="20"/>
        </w:rPr>
        <w:t>Figure</w:t>
      </w:r>
      <w:r w:rsidR="00894323" w:rsidRPr="0008119D">
        <w:rPr>
          <w:rFonts w:ascii="Arial" w:hAnsi="Arial" w:cs="Arial"/>
          <w:b/>
          <w:bCs/>
          <w:sz w:val="20"/>
          <w:szCs w:val="20"/>
        </w:rPr>
        <w:t xml:space="preserve"> </w:t>
      </w:r>
      <w:r w:rsidR="00864DF6" w:rsidRPr="0008119D">
        <w:rPr>
          <w:rFonts w:ascii="Arial" w:hAnsi="Arial" w:cs="Arial"/>
          <w:b/>
          <w:bCs/>
          <w:sz w:val="20"/>
          <w:szCs w:val="20"/>
        </w:rPr>
        <w:t>3</w:t>
      </w:r>
      <w:r w:rsidR="00894323" w:rsidRPr="0008119D">
        <w:rPr>
          <w:rFonts w:ascii="Arial" w:hAnsi="Arial" w:cs="Arial"/>
          <w:b/>
          <w:bCs/>
          <w:sz w:val="20"/>
          <w:szCs w:val="20"/>
        </w:rPr>
        <w:t>.</w:t>
      </w:r>
      <w:r w:rsidR="00894323" w:rsidRPr="0008119D">
        <w:rPr>
          <w:rFonts w:ascii="Arial" w:hAnsi="Arial" w:cs="Arial"/>
          <w:sz w:val="20"/>
          <w:szCs w:val="20"/>
        </w:rPr>
        <w:t xml:space="preserve"> </w:t>
      </w:r>
      <w:r w:rsidR="00864DF6" w:rsidRPr="0008119D">
        <w:rPr>
          <w:rFonts w:ascii="Arial" w:hAnsi="Arial" w:cs="Arial"/>
          <w:sz w:val="20"/>
          <w:szCs w:val="20"/>
        </w:rPr>
        <w:t>An average of mortality p</w:t>
      </w:r>
      <w:r w:rsidR="002A518C" w:rsidRPr="0008119D">
        <w:rPr>
          <w:rFonts w:ascii="Arial" w:hAnsi="Arial" w:cs="Arial"/>
          <w:sz w:val="20"/>
          <w:szCs w:val="20"/>
        </w:rPr>
        <w:t>ercent</w:t>
      </w:r>
      <w:r w:rsidR="00864DF6" w:rsidRPr="0008119D">
        <w:rPr>
          <w:rFonts w:ascii="Arial" w:hAnsi="Arial" w:cs="Arial"/>
          <w:sz w:val="20"/>
          <w:szCs w:val="20"/>
        </w:rPr>
        <w:t>age</w:t>
      </w:r>
      <w:r w:rsidR="002A518C" w:rsidRPr="0008119D">
        <w:rPr>
          <w:rFonts w:ascii="Arial" w:hAnsi="Arial" w:cs="Arial"/>
          <w:sz w:val="20"/>
          <w:szCs w:val="20"/>
        </w:rPr>
        <w:t xml:space="preserve"> of SPW using selected entomopathogens with two techniques "dipping" and "ingestion" method</w:t>
      </w:r>
      <w:r w:rsidR="00864DF6" w:rsidRPr="0008119D">
        <w:rPr>
          <w:rFonts w:ascii="Arial" w:hAnsi="Arial" w:cs="Arial"/>
          <w:sz w:val="20"/>
          <w:szCs w:val="20"/>
        </w:rPr>
        <w:t>.</w:t>
      </w:r>
      <w:r w:rsidR="002A518C" w:rsidRPr="0008119D">
        <w:rPr>
          <w:rFonts w:ascii="Arial" w:hAnsi="Arial" w:cs="Arial"/>
          <w:sz w:val="20"/>
          <w:szCs w:val="20"/>
        </w:rPr>
        <w:t xml:space="preserve"> </w:t>
      </w:r>
    </w:p>
    <w:p w14:paraId="4805B772" w14:textId="374C828D" w:rsidR="006A56B0" w:rsidRPr="00B11AC5" w:rsidRDefault="00C2049F" w:rsidP="008573FB">
      <w:pPr>
        <w:spacing w:line="240" w:lineRule="auto"/>
        <w:jc w:val="both"/>
        <w:rPr>
          <w:rFonts w:ascii="Arial" w:hAnsi="Arial" w:cs="Arial"/>
          <w:sz w:val="24"/>
          <w:szCs w:val="24"/>
        </w:rPr>
      </w:pPr>
      <w:r w:rsidRPr="00B11AC5">
        <w:rPr>
          <w:rFonts w:ascii="Arial" w:hAnsi="Arial" w:cs="Arial"/>
          <w:noProof/>
          <w:sz w:val="24"/>
          <w:szCs w:val="24"/>
          <w:lang w:val="en-US"/>
        </w:rPr>
        <w:lastRenderedPageBreak/>
        <mc:AlternateContent>
          <mc:Choice Requires="wps">
            <w:drawing>
              <wp:anchor distT="45720" distB="45720" distL="114300" distR="114300" simplePos="0" relativeHeight="251701248" behindDoc="0" locked="0" layoutInCell="1" allowOverlap="1" wp14:anchorId="57A42C79" wp14:editId="2560BBF3">
                <wp:simplePos x="0" y="0"/>
                <wp:positionH relativeFrom="column">
                  <wp:posOffset>5330825</wp:posOffset>
                </wp:positionH>
                <wp:positionV relativeFrom="paragraph">
                  <wp:posOffset>1699895</wp:posOffset>
                </wp:positionV>
                <wp:extent cx="266700" cy="2952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75C55321" w14:textId="54B07F68" w:rsidR="00E832E9" w:rsidRPr="00C2049F" w:rsidRDefault="00C2049F" w:rsidP="00E832E9">
                            <w:pPr>
                              <w:rPr>
                                <w:sz w:val="18"/>
                                <w:szCs w:val="18"/>
                                <w:lang w:val="en-US"/>
                              </w:rPr>
                            </w:pPr>
                            <w:r>
                              <w:rPr>
                                <w:sz w:val="18"/>
                                <w:szCs w:val="18"/>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42C79" id="_x0000_s1027" type="#_x0000_t202" style="position:absolute;left:0;text-align:left;margin-left:419.75pt;margin-top:133.85pt;width:21pt;height:23.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" filled="f" stroked="f">
                <v:textbox>
                  <w:txbxContent>
                    <w:p w14:paraId="75C55321" w14:textId="54B07F68" w:rsidR="00E832E9" w:rsidRPr="00C2049F" w:rsidRDefault="00C2049F" w:rsidP="00E832E9">
                      <w:pPr>
                        <w:rPr>
                          <w:sz w:val="18"/>
                          <w:szCs w:val="18"/>
                          <w:lang w:val="en-US"/>
                        </w:rPr>
                      </w:pPr>
                      <w:r>
                        <w:rPr>
                          <w:sz w:val="18"/>
                          <w:szCs w:val="18"/>
                          <w:lang w:val="en-US"/>
                        </w:rPr>
                        <w:t>d</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703296" behindDoc="0" locked="0" layoutInCell="1" allowOverlap="1" wp14:anchorId="67AD6FA5" wp14:editId="59764E8F">
                <wp:simplePos x="0" y="0"/>
                <wp:positionH relativeFrom="column">
                  <wp:posOffset>5108575</wp:posOffset>
                </wp:positionH>
                <wp:positionV relativeFrom="paragraph">
                  <wp:posOffset>1495425</wp:posOffset>
                </wp:positionV>
                <wp:extent cx="342900" cy="2952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w="9525">
                          <a:noFill/>
                          <a:miter lim="800000"/>
                          <a:headEnd/>
                          <a:tailEnd/>
                        </a:ln>
                      </wps:spPr>
                      <wps:txbx>
                        <w:txbxContent>
                          <w:p w14:paraId="250DDF4F" w14:textId="6F4733F2" w:rsidR="00E832E9" w:rsidRPr="00E832E9" w:rsidRDefault="00C2049F" w:rsidP="00E832E9">
                            <w:pPr>
                              <w:rPr>
                                <w:sz w:val="18"/>
                                <w:szCs w:val="18"/>
                              </w:rPr>
                            </w:pPr>
                            <w:r>
                              <w:rPr>
                                <w:sz w:val="18"/>
                                <w:szCs w:val="18"/>
                              </w:rPr>
                              <w:t>d</w:t>
                            </w:r>
                            <w:r w:rsidR="00E832E9" w:rsidRPr="00E832E9">
                              <w:rPr>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D6FA5" id="_x0000_s1028" type="#_x0000_t202" style="position:absolute;left:0;text-align:left;margin-left:402.25pt;margin-top:117.75pt;width:27pt;height:23.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" filled="f" stroked="f">
                <v:textbox>
                  <w:txbxContent>
                    <w:p w14:paraId="250DDF4F" w14:textId="6F4733F2" w:rsidR="00E832E9" w:rsidRPr="00E832E9" w:rsidRDefault="00C2049F" w:rsidP="00E832E9">
                      <w:pPr>
                        <w:rPr>
                          <w:sz w:val="18"/>
                          <w:szCs w:val="18"/>
                        </w:rPr>
                      </w:pPr>
                      <w:r>
                        <w:rPr>
                          <w:sz w:val="18"/>
                          <w:szCs w:val="18"/>
                        </w:rPr>
                        <w:t>d</w:t>
                      </w:r>
                      <w:r w:rsidR="00E832E9" w:rsidRPr="00E832E9">
                        <w:rPr>
                          <w:sz w:val="18"/>
                          <w:szCs w:val="18"/>
                        </w:rPr>
                        <w:t>e</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707392" behindDoc="0" locked="0" layoutInCell="1" allowOverlap="1" wp14:anchorId="53113641" wp14:editId="0D71263C">
                <wp:simplePos x="0" y="0"/>
                <wp:positionH relativeFrom="column">
                  <wp:posOffset>4635500</wp:posOffset>
                </wp:positionH>
                <wp:positionV relativeFrom="paragraph">
                  <wp:posOffset>1590675</wp:posOffset>
                </wp:positionV>
                <wp:extent cx="336550" cy="29527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95275"/>
                        </a:xfrm>
                        <a:prstGeom prst="rect">
                          <a:avLst/>
                        </a:prstGeom>
                        <a:noFill/>
                        <a:ln w="9525">
                          <a:noFill/>
                          <a:miter lim="800000"/>
                          <a:headEnd/>
                          <a:tailEnd/>
                        </a:ln>
                      </wps:spPr>
                      <wps:txbx>
                        <w:txbxContent>
                          <w:p w14:paraId="478734C2" w14:textId="64312337" w:rsidR="00E832E9" w:rsidRPr="00E832E9" w:rsidRDefault="00C2049F" w:rsidP="00E832E9">
                            <w:pPr>
                              <w:rPr>
                                <w:sz w:val="18"/>
                                <w:szCs w:val="18"/>
                              </w:rPr>
                            </w:pPr>
                            <w:r>
                              <w:rPr>
                                <w:sz w:val="18"/>
                                <w:szCs w:val="18"/>
                              </w:rPr>
                              <w:t>d</w:t>
                            </w:r>
                            <w:r w:rsidR="00E832E9" w:rsidRPr="00E832E9">
                              <w:rPr>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13641" id="_x0000_s1029" type="#_x0000_t202" style="position:absolute;left:0;text-align:left;margin-left:365pt;margin-top:125.25pt;width:26.5pt;height:23.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" filled="f" stroked="f">
                <v:textbox>
                  <w:txbxContent>
                    <w:p w14:paraId="478734C2" w14:textId="64312337" w:rsidR="00E832E9" w:rsidRPr="00E832E9" w:rsidRDefault="00C2049F" w:rsidP="00E832E9">
                      <w:pPr>
                        <w:rPr>
                          <w:sz w:val="18"/>
                          <w:szCs w:val="18"/>
                        </w:rPr>
                      </w:pPr>
                      <w:r>
                        <w:rPr>
                          <w:sz w:val="18"/>
                          <w:szCs w:val="18"/>
                        </w:rPr>
                        <w:t>d</w:t>
                      </w:r>
                      <w:r w:rsidR="00E832E9" w:rsidRPr="00E832E9">
                        <w:rPr>
                          <w:sz w:val="18"/>
                          <w:szCs w:val="18"/>
                        </w:rPr>
                        <w:t>e</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705344" behindDoc="0" locked="0" layoutInCell="1" allowOverlap="1" wp14:anchorId="3EB4E82C" wp14:editId="7A48C44E">
                <wp:simplePos x="0" y="0"/>
                <wp:positionH relativeFrom="column">
                  <wp:posOffset>4780915</wp:posOffset>
                </wp:positionH>
                <wp:positionV relativeFrom="paragraph">
                  <wp:posOffset>1168400</wp:posOffset>
                </wp:positionV>
                <wp:extent cx="358775" cy="29527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95275"/>
                        </a:xfrm>
                        <a:prstGeom prst="rect">
                          <a:avLst/>
                        </a:prstGeom>
                        <a:noFill/>
                        <a:ln w="9525">
                          <a:noFill/>
                          <a:miter lim="800000"/>
                          <a:headEnd/>
                          <a:tailEnd/>
                        </a:ln>
                      </wps:spPr>
                      <wps:txbx>
                        <w:txbxContent>
                          <w:p w14:paraId="11AF6AE9" w14:textId="75C3189B" w:rsidR="00E832E9" w:rsidRPr="00C2049F" w:rsidRDefault="00C2049F" w:rsidP="00E832E9">
                            <w:pPr>
                              <w:rPr>
                                <w:sz w:val="18"/>
                                <w:szCs w:val="18"/>
                                <w:lang w:val="en-US"/>
                              </w:rPr>
                            </w:pPr>
                            <w:r>
                              <w:rPr>
                                <w:sz w:val="18"/>
                                <w:szCs w:val="18"/>
                                <w:lang w:val="en-US"/>
                              </w:rPr>
                              <w:t>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B4E82C" id="_x0000_s1030" type="#_x0000_t202" style="position:absolute;left:0;text-align:left;margin-left:376.45pt;margin-top:92pt;width:28.25pt;height:23.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" filled="f" stroked="f">
                <v:textbox>
                  <w:txbxContent>
                    <w:p w14:paraId="11AF6AE9" w14:textId="75C3189B" w:rsidR="00E832E9" w:rsidRPr="00C2049F" w:rsidRDefault="00C2049F" w:rsidP="00E832E9">
                      <w:pPr>
                        <w:rPr>
                          <w:sz w:val="18"/>
                          <w:szCs w:val="18"/>
                          <w:lang w:val="en-US"/>
                        </w:rPr>
                      </w:pPr>
                      <w:r>
                        <w:rPr>
                          <w:sz w:val="18"/>
                          <w:szCs w:val="18"/>
                          <w:lang w:val="en-US"/>
                        </w:rPr>
                        <w:t>cd</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82816" behindDoc="0" locked="0" layoutInCell="1" allowOverlap="1" wp14:anchorId="608BFE1D" wp14:editId="0748EE38">
                <wp:simplePos x="0" y="0"/>
                <wp:positionH relativeFrom="column">
                  <wp:posOffset>4292600</wp:posOffset>
                </wp:positionH>
                <wp:positionV relativeFrom="paragraph">
                  <wp:posOffset>1168400</wp:posOffset>
                </wp:positionV>
                <wp:extent cx="323850" cy="2952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95275"/>
                        </a:xfrm>
                        <a:prstGeom prst="rect">
                          <a:avLst/>
                        </a:prstGeom>
                        <a:noFill/>
                        <a:ln w="9525">
                          <a:noFill/>
                          <a:miter lim="800000"/>
                          <a:headEnd/>
                          <a:tailEnd/>
                        </a:ln>
                      </wps:spPr>
                      <wps:txbx>
                        <w:txbxContent>
                          <w:p w14:paraId="4EAF0B1C" w14:textId="7CD4EE37" w:rsidR="00E832E9" w:rsidRPr="00C2049F" w:rsidRDefault="00C2049F" w:rsidP="00E832E9">
                            <w:pPr>
                              <w:rPr>
                                <w:sz w:val="18"/>
                                <w:szCs w:val="18"/>
                                <w:lang w:val="en-US"/>
                              </w:rPr>
                            </w:pPr>
                            <w:r>
                              <w:rPr>
                                <w:sz w:val="18"/>
                                <w:szCs w:val="18"/>
                                <w:lang w:val="en-US"/>
                              </w:rPr>
                              <w:t>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8BFE1D" id="_x0000_s1031" type="#_x0000_t202" style="position:absolute;left:0;text-align:left;margin-left:338pt;margin-top:92pt;width:25.5pt;height:23.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" filled="f" stroked="f">
                <v:textbox>
                  <w:txbxContent>
                    <w:p w14:paraId="4EAF0B1C" w14:textId="7CD4EE37" w:rsidR="00E832E9" w:rsidRPr="00C2049F" w:rsidRDefault="00C2049F" w:rsidP="00E832E9">
                      <w:pPr>
                        <w:rPr>
                          <w:sz w:val="18"/>
                          <w:szCs w:val="18"/>
                          <w:lang w:val="en-US"/>
                        </w:rPr>
                      </w:pPr>
                      <w:r>
                        <w:rPr>
                          <w:sz w:val="18"/>
                          <w:szCs w:val="18"/>
                          <w:lang w:val="en-US"/>
                        </w:rPr>
                        <w:t>cd</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84864" behindDoc="0" locked="0" layoutInCell="1" allowOverlap="1" wp14:anchorId="6EBF75F3" wp14:editId="769B40D1">
                <wp:simplePos x="0" y="0"/>
                <wp:positionH relativeFrom="column">
                  <wp:posOffset>4108450</wp:posOffset>
                </wp:positionH>
                <wp:positionV relativeFrom="paragraph">
                  <wp:posOffset>1238250</wp:posOffset>
                </wp:positionV>
                <wp:extent cx="317500" cy="2952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95275"/>
                        </a:xfrm>
                        <a:prstGeom prst="rect">
                          <a:avLst/>
                        </a:prstGeom>
                        <a:noFill/>
                        <a:ln w="9525">
                          <a:noFill/>
                          <a:miter lim="800000"/>
                          <a:headEnd/>
                          <a:tailEnd/>
                        </a:ln>
                      </wps:spPr>
                      <wps:txbx>
                        <w:txbxContent>
                          <w:p w14:paraId="00AC91B8" w14:textId="3AF688F2" w:rsidR="00E832E9" w:rsidRPr="00C2049F" w:rsidRDefault="00C2049F" w:rsidP="00E832E9">
                            <w:pPr>
                              <w:rPr>
                                <w:sz w:val="18"/>
                                <w:szCs w:val="18"/>
                                <w:lang w:val="en-US"/>
                              </w:rPr>
                            </w:pPr>
                            <w:r>
                              <w:rPr>
                                <w:sz w:val="18"/>
                                <w:szCs w:val="18"/>
                                <w:lang w:val="en-US"/>
                              </w:rPr>
                              <w:t>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F75F3" id="_x0000_s1032" type="#_x0000_t202" style="position:absolute;left:0;text-align:left;margin-left:323.5pt;margin-top:97.5pt;width:2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" filled="f" stroked="f">
                <v:textbox>
                  <w:txbxContent>
                    <w:p w14:paraId="00AC91B8" w14:textId="3AF688F2" w:rsidR="00E832E9" w:rsidRPr="00C2049F" w:rsidRDefault="00C2049F" w:rsidP="00E832E9">
                      <w:pPr>
                        <w:rPr>
                          <w:sz w:val="18"/>
                          <w:szCs w:val="18"/>
                          <w:lang w:val="en-US"/>
                        </w:rPr>
                      </w:pPr>
                      <w:r>
                        <w:rPr>
                          <w:sz w:val="18"/>
                          <w:szCs w:val="18"/>
                          <w:lang w:val="en-US"/>
                        </w:rPr>
                        <w:t>cd</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86912" behindDoc="0" locked="0" layoutInCell="1" allowOverlap="1" wp14:anchorId="60C77FCE" wp14:editId="24E56DDC">
                <wp:simplePos x="0" y="0"/>
                <wp:positionH relativeFrom="column">
                  <wp:posOffset>3797300</wp:posOffset>
                </wp:positionH>
                <wp:positionV relativeFrom="paragraph">
                  <wp:posOffset>1050925</wp:posOffset>
                </wp:positionV>
                <wp:extent cx="387350" cy="2952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95275"/>
                        </a:xfrm>
                        <a:prstGeom prst="rect">
                          <a:avLst/>
                        </a:prstGeom>
                        <a:noFill/>
                        <a:ln w="9525">
                          <a:noFill/>
                          <a:miter lim="800000"/>
                          <a:headEnd/>
                          <a:tailEnd/>
                        </a:ln>
                      </wps:spPr>
                      <wps:txbx>
                        <w:txbxContent>
                          <w:p w14:paraId="73127435" w14:textId="51F2EAC0" w:rsidR="00E832E9" w:rsidRPr="00C2049F" w:rsidRDefault="00C2049F" w:rsidP="00E832E9">
                            <w:pPr>
                              <w:rPr>
                                <w:sz w:val="18"/>
                                <w:szCs w:val="18"/>
                                <w:lang w:val="en-US"/>
                              </w:rPr>
                            </w:pPr>
                            <w:proofErr w:type="spellStart"/>
                            <w:r>
                              <w:rPr>
                                <w:sz w:val="18"/>
                                <w:szCs w:val="18"/>
                                <w:lang w:val="en-US"/>
                              </w:rPr>
                              <w:t>bc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77FCE" id="_x0000_s1033" type="#_x0000_t202" style="position:absolute;left:0;text-align:left;margin-left:299pt;margin-top:82.75pt;width:30.5pt;height:23.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" filled="f" stroked="f">
                <v:textbox>
                  <w:txbxContent>
                    <w:p w14:paraId="73127435" w14:textId="51F2EAC0" w:rsidR="00E832E9" w:rsidRPr="00C2049F" w:rsidRDefault="00C2049F" w:rsidP="00E832E9">
                      <w:pPr>
                        <w:rPr>
                          <w:sz w:val="18"/>
                          <w:szCs w:val="18"/>
                          <w:lang w:val="en-US"/>
                        </w:rPr>
                      </w:pPr>
                      <w:proofErr w:type="spellStart"/>
                      <w:r>
                        <w:rPr>
                          <w:sz w:val="18"/>
                          <w:szCs w:val="18"/>
                          <w:lang w:val="en-US"/>
                        </w:rPr>
                        <w:t>bc</w:t>
                      </w:r>
                      <w:proofErr w:type="spellEnd"/>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88960" behindDoc="0" locked="0" layoutInCell="1" allowOverlap="1" wp14:anchorId="3A5C71A8" wp14:editId="54C17A03">
                <wp:simplePos x="0" y="0"/>
                <wp:positionH relativeFrom="column">
                  <wp:posOffset>3654425</wp:posOffset>
                </wp:positionH>
                <wp:positionV relativeFrom="paragraph">
                  <wp:posOffset>1546225</wp:posOffset>
                </wp:positionV>
                <wp:extent cx="323850" cy="2952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95275"/>
                        </a:xfrm>
                        <a:prstGeom prst="rect">
                          <a:avLst/>
                        </a:prstGeom>
                        <a:noFill/>
                        <a:ln w="9525">
                          <a:noFill/>
                          <a:miter lim="800000"/>
                          <a:headEnd/>
                          <a:tailEnd/>
                        </a:ln>
                      </wps:spPr>
                      <wps:txbx>
                        <w:txbxContent>
                          <w:p w14:paraId="330BD015" w14:textId="2BA06AD6" w:rsidR="00E832E9" w:rsidRPr="00E832E9" w:rsidRDefault="00C2049F" w:rsidP="00E832E9">
                            <w:pPr>
                              <w:rPr>
                                <w:sz w:val="18"/>
                                <w:szCs w:val="18"/>
                              </w:rPr>
                            </w:pPr>
                            <w:r>
                              <w:rPr>
                                <w:sz w:val="18"/>
                                <w:szCs w:val="18"/>
                              </w:rPr>
                              <w:t>d</w:t>
                            </w:r>
                            <w:r w:rsidR="00E832E9" w:rsidRPr="00E832E9">
                              <w:rPr>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C71A8" id="_x0000_s1034" type="#_x0000_t202" style="position:absolute;left:0;text-align:left;margin-left:287.75pt;margin-top:121.75pt;width:25.5pt;height:23.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" filled="f" stroked="f">
                <v:textbox>
                  <w:txbxContent>
                    <w:p w14:paraId="330BD015" w14:textId="2BA06AD6" w:rsidR="00E832E9" w:rsidRPr="00E832E9" w:rsidRDefault="00C2049F" w:rsidP="00E832E9">
                      <w:pPr>
                        <w:rPr>
                          <w:sz w:val="18"/>
                          <w:szCs w:val="18"/>
                        </w:rPr>
                      </w:pPr>
                      <w:r>
                        <w:rPr>
                          <w:sz w:val="18"/>
                          <w:szCs w:val="18"/>
                        </w:rPr>
                        <w:t>d</w:t>
                      </w:r>
                      <w:r w:rsidR="00E832E9" w:rsidRPr="00E832E9">
                        <w:rPr>
                          <w:sz w:val="18"/>
                          <w:szCs w:val="18"/>
                        </w:rPr>
                        <w:t>e</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93056" behindDoc="0" locked="0" layoutInCell="1" allowOverlap="1" wp14:anchorId="41FE9681" wp14:editId="5DD315B7">
                <wp:simplePos x="0" y="0"/>
                <wp:positionH relativeFrom="column">
                  <wp:posOffset>3333750</wp:posOffset>
                </wp:positionH>
                <wp:positionV relativeFrom="paragraph">
                  <wp:posOffset>22225</wp:posOffset>
                </wp:positionV>
                <wp:extent cx="266700" cy="2952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14F77806" w14:textId="7B9ABD85" w:rsidR="00E832E9" w:rsidRPr="00C2049F" w:rsidRDefault="00C2049F" w:rsidP="00E832E9">
                            <w:pPr>
                              <w:rPr>
                                <w:sz w:val="18"/>
                                <w:szCs w:val="18"/>
                                <w:lang w:val="en-US"/>
                              </w:rPr>
                            </w:pPr>
                            <w:r>
                              <w:rPr>
                                <w:sz w:val="18"/>
                                <w:szCs w:val="1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E9681" id="_x0000_s1035" type="#_x0000_t202" style="position:absolute;left:0;text-align:left;margin-left:262.5pt;margin-top:1.75pt;width:21pt;height:23.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" filled="f" stroked="f">
                <v:textbox>
                  <w:txbxContent>
                    <w:p w14:paraId="14F77806" w14:textId="7B9ABD85" w:rsidR="00E832E9" w:rsidRPr="00C2049F" w:rsidRDefault="00C2049F" w:rsidP="00E832E9">
                      <w:pPr>
                        <w:rPr>
                          <w:sz w:val="18"/>
                          <w:szCs w:val="18"/>
                          <w:lang w:val="en-US"/>
                        </w:rPr>
                      </w:pPr>
                      <w:r>
                        <w:rPr>
                          <w:sz w:val="18"/>
                          <w:szCs w:val="18"/>
                          <w:lang w:val="en-US"/>
                        </w:rPr>
                        <w:t>a</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91008" behindDoc="0" locked="0" layoutInCell="1" allowOverlap="1" wp14:anchorId="6D1B3451" wp14:editId="3A5BF476">
                <wp:simplePos x="0" y="0"/>
                <wp:positionH relativeFrom="column">
                  <wp:posOffset>3168015</wp:posOffset>
                </wp:positionH>
                <wp:positionV relativeFrom="paragraph">
                  <wp:posOffset>981075</wp:posOffset>
                </wp:positionV>
                <wp:extent cx="333375" cy="2952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5"/>
                        </a:xfrm>
                        <a:prstGeom prst="rect">
                          <a:avLst/>
                        </a:prstGeom>
                        <a:noFill/>
                        <a:ln w="9525">
                          <a:noFill/>
                          <a:miter lim="800000"/>
                          <a:headEnd/>
                          <a:tailEnd/>
                        </a:ln>
                      </wps:spPr>
                      <wps:txbx>
                        <w:txbxContent>
                          <w:p w14:paraId="6AC78BBB" w14:textId="4B8DA5E5" w:rsidR="00E832E9" w:rsidRPr="00C2049F" w:rsidRDefault="00C2049F" w:rsidP="00E832E9">
                            <w:pPr>
                              <w:rPr>
                                <w:sz w:val="18"/>
                                <w:szCs w:val="18"/>
                                <w:lang w:val="en-US"/>
                              </w:rPr>
                            </w:pPr>
                            <w:proofErr w:type="spellStart"/>
                            <w:r>
                              <w:rPr>
                                <w:sz w:val="18"/>
                                <w:szCs w:val="18"/>
                                <w:lang w:val="en-US"/>
                              </w:rPr>
                              <w:t>bc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B3451" id="_x0000_s1036" type="#_x0000_t202" style="position:absolute;left:0;text-align:left;margin-left:249.45pt;margin-top:77.25pt;width:26.25pt;height:23.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" filled="f" stroked="f">
                <v:textbox>
                  <w:txbxContent>
                    <w:p w14:paraId="6AC78BBB" w14:textId="4B8DA5E5" w:rsidR="00E832E9" w:rsidRPr="00C2049F" w:rsidRDefault="00C2049F" w:rsidP="00E832E9">
                      <w:pPr>
                        <w:rPr>
                          <w:sz w:val="18"/>
                          <w:szCs w:val="18"/>
                          <w:lang w:val="en-US"/>
                        </w:rPr>
                      </w:pPr>
                      <w:proofErr w:type="spellStart"/>
                      <w:r>
                        <w:rPr>
                          <w:sz w:val="18"/>
                          <w:szCs w:val="18"/>
                          <w:lang w:val="en-US"/>
                        </w:rPr>
                        <w:t>bc</w:t>
                      </w:r>
                      <w:proofErr w:type="spellEnd"/>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97152" behindDoc="0" locked="0" layoutInCell="1" allowOverlap="1" wp14:anchorId="6E712C39" wp14:editId="21E0FF7B">
                <wp:simplePos x="0" y="0"/>
                <wp:positionH relativeFrom="column">
                  <wp:posOffset>2698750</wp:posOffset>
                </wp:positionH>
                <wp:positionV relativeFrom="paragraph">
                  <wp:posOffset>469900</wp:posOffset>
                </wp:positionV>
                <wp:extent cx="266700" cy="2952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5CBCE813" w14:textId="00B9912C" w:rsidR="00E832E9" w:rsidRPr="00C2049F" w:rsidRDefault="00C2049F" w:rsidP="00E832E9">
                            <w:pPr>
                              <w:rPr>
                                <w:sz w:val="18"/>
                                <w:szCs w:val="18"/>
                                <w:lang w:val="en-US"/>
                              </w:rPr>
                            </w:pPr>
                            <w:r>
                              <w:rPr>
                                <w:sz w:val="18"/>
                                <w:szCs w:val="1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12C39" id="_x0000_s1037" type="#_x0000_t202" style="position:absolute;left:0;text-align:left;margin-left:212.5pt;margin-top:37pt;width:21pt;height:23.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" filled="f" stroked="f">
                <v:textbox>
                  <w:txbxContent>
                    <w:p w14:paraId="5CBCE813" w14:textId="00B9912C" w:rsidR="00E832E9" w:rsidRPr="00C2049F" w:rsidRDefault="00C2049F" w:rsidP="00E832E9">
                      <w:pPr>
                        <w:rPr>
                          <w:sz w:val="18"/>
                          <w:szCs w:val="18"/>
                          <w:lang w:val="en-US"/>
                        </w:rPr>
                      </w:pPr>
                      <w:r>
                        <w:rPr>
                          <w:sz w:val="18"/>
                          <w:szCs w:val="18"/>
                          <w:lang w:val="en-US"/>
                        </w:rPr>
                        <w:t>a</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95104" behindDoc="0" locked="0" layoutInCell="1" allowOverlap="1" wp14:anchorId="6FF23753" wp14:editId="302D97A6">
                <wp:simplePos x="0" y="0"/>
                <wp:positionH relativeFrom="column">
                  <wp:posOffset>2851150</wp:posOffset>
                </wp:positionH>
                <wp:positionV relativeFrom="paragraph">
                  <wp:posOffset>266700</wp:posOffset>
                </wp:positionV>
                <wp:extent cx="266700" cy="2952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7B21426E" w14:textId="112A7FB6" w:rsidR="00E832E9" w:rsidRPr="00C2049F" w:rsidRDefault="00C2049F" w:rsidP="00E832E9">
                            <w:pPr>
                              <w:rPr>
                                <w:sz w:val="18"/>
                                <w:szCs w:val="18"/>
                                <w:lang w:val="en-US"/>
                              </w:rPr>
                            </w:pPr>
                            <w:r>
                              <w:rPr>
                                <w:sz w:val="18"/>
                                <w:szCs w:val="1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F23753" id="_x0000_s1038" type="#_x0000_t202" style="position:absolute;left:0;text-align:left;margin-left:224.5pt;margin-top:21pt;width:21pt;height:23.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" filled="f" stroked="f">
                <v:textbox>
                  <w:txbxContent>
                    <w:p w14:paraId="7B21426E" w14:textId="112A7FB6" w:rsidR="00E832E9" w:rsidRPr="00C2049F" w:rsidRDefault="00C2049F" w:rsidP="00E832E9">
                      <w:pPr>
                        <w:rPr>
                          <w:sz w:val="18"/>
                          <w:szCs w:val="18"/>
                          <w:lang w:val="en-US"/>
                        </w:rPr>
                      </w:pPr>
                      <w:r>
                        <w:rPr>
                          <w:sz w:val="18"/>
                          <w:szCs w:val="18"/>
                          <w:lang w:val="en-US"/>
                        </w:rPr>
                        <w:t>a</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99200" behindDoc="0" locked="0" layoutInCell="1" allowOverlap="1" wp14:anchorId="0AB9CB00" wp14:editId="2BB960D9">
                <wp:simplePos x="0" y="0"/>
                <wp:positionH relativeFrom="column">
                  <wp:posOffset>2371725</wp:posOffset>
                </wp:positionH>
                <wp:positionV relativeFrom="paragraph">
                  <wp:posOffset>314325</wp:posOffset>
                </wp:positionV>
                <wp:extent cx="266700" cy="2952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7F7F9418" w14:textId="088498E0" w:rsidR="00E832E9" w:rsidRPr="00C2049F" w:rsidRDefault="00C2049F" w:rsidP="00E832E9">
                            <w:pPr>
                              <w:rPr>
                                <w:sz w:val="18"/>
                                <w:szCs w:val="18"/>
                                <w:lang w:val="en-US"/>
                              </w:rPr>
                            </w:pPr>
                            <w:r>
                              <w:rPr>
                                <w:sz w:val="18"/>
                                <w:szCs w:val="1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B9CB00" id="_x0000_s1039" type="#_x0000_t202" style="position:absolute;left:0;text-align:left;margin-left:186.75pt;margin-top:24.75pt;width:21pt;height:23.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" filled="f" stroked="f">
                <v:textbox>
                  <w:txbxContent>
                    <w:p w14:paraId="7F7F9418" w14:textId="088498E0" w:rsidR="00E832E9" w:rsidRPr="00C2049F" w:rsidRDefault="00C2049F" w:rsidP="00E832E9">
                      <w:pPr>
                        <w:rPr>
                          <w:sz w:val="18"/>
                          <w:szCs w:val="18"/>
                          <w:lang w:val="en-US"/>
                        </w:rPr>
                      </w:pPr>
                      <w:r>
                        <w:rPr>
                          <w:sz w:val="18"/>
                          <w:szCs w:val="18"/>
                          <w:lang w:val="en-US"/>
                        </w:rPr>
                        <w:t>a</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70528" behindDoc="0" locked="0" layoutInCell="1" allowOverlap="1" wp14:anchorId="4E84D375" wp14:editId="1D8D780B">
                <wp:simplePos x="0" y="0"/>
                <wp:positionH relativeFrom="column">
                  <wp:posOffset>2193290</wp:posOffset>
                </wp:positionH>
                <wp:positionV relativeFrom="paragraph">
                  <wp:posOffset>676275</wp:posOffset>
                </wp:positionV>
                <wp:extent cx="307975" cy="2952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95275"/>
                        </a:xfrm>
                        <a:prstGeom prst="rect">
                          <a:avLst/>
                        </a:prstGeom>
                        <a:noFill/>
                        <a:ln w="9525">
                          <a:noFill/>
                          <a:miter lim="800000"/>
                          <a:headEnd/>
                          <a:tailEnd/>
                        </a:ln>
                      </wps:spPr>
                      <wps:txbx>
                        <w:txbxContent>
                          <w:p w14:paraId="0DD37568" w14:textId="7475467C" w:rsidR="00E832E9" w:rsidRPr="00C2049F" w:rsidRDefault="00C2049F" w:rsidP="00E832E9">
                            <w:pPr>
                              <w:rPr>
                                <w:sz w:val="18"/>
                                <w:szCs w:val="18"/>
                                <w:lang w:val="en-US"/>
                              </w:rPr>
                            </w:pPr>
                            <w:r>
                              <w:rPr>
                                <w:sz w:val="18"/>
                                <w:szCs w:val="18"/>
                                <w:lang w:val="en-US"/>
                              </w:rPr>
                              <w: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4D375" id="_x0000_s1040" type="#_x0000_t202" style="position:absolute;left:0;text-align:left;margin-left:172.7pt;margin-top:53.25pt;width:24.25pt;height:2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" filled="f" stroked="f">
                <v:textbox>
                  <w:txbxContent>
                    <w:p w14:paraId="0DD37568" w14:textId="7475467C" w:rsidR="00E832E9" w:rsidRPr="00C2049F" w:rsidRDefault="00C2049F" w:rsidP="00E832E9">
                      <w:pPr>
                        <w:rPr>
                          <w:sz w:val="18"/>
                          <w:szCs w:val="18"/>
                          <w:lang w:val="en-US"/>
                        </w:rPr>
                      </w:pPr>
                      <w:r>
                        <w:rPr>
                          <w:sz w:val="18"/>
                          <w:szCs w:val="18"/>
                          <w:lang w:val="en-US"/>
                        </w:rPr>
                        <w:t>ab</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72576" behindDoc="0" locked="0" layoutInCell="1" allowOverlap="1" wp14:anchorId="6BA4D794" wp14:editId="32A330AC">
                <wp:simplePos x="0" y="0"/>
                <wp:positionH relativeFrom="column">
                  <wp:posOffset>1885950</wp:posOffset>
                </wp:positionH>
                <wp:positionV relativeFrom="paragraph">
                  <wp:posOffset>460375</wp:posOffset>
                </wp:positionV>
                <wp:extent cx="266700" cy="2952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03C9E7DA" w14:textId="1B085F16" w:rsidR="00E832E9" w:rsidRPr="00E832E9" w:rsidRDefault="00E832E9" w:rsidP="00E832E9">
                            <w:pPr>
                              <w:rPr>
                                <w:sz w:val="18"/>
                                <w:szCs w:val="18"/>
                                <w:lang w:val="en-US"/>
                              </w:rPr>
                            </w:pPr>
                            <w:r>
                              <w:rPr>
                                <w:sz w:val="18"/>
                                <w:szCs w:val="18"/>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A4D794" id="_x0000_s1041" type="#_x0000_t202" style="position:absolute;left:0;text-align:left;margin-left:148.5pt;margin-top:36.25pt;width:21pt;height:23.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" filled="f" stroked="f">
                <v:textbox>
                  <w:txbxContent>
                    <w:p w14:paraId="03C9E7DA" w14:textId="1B085F16" w:rsidR="00E832E9" w:rsidRPr="00E832E9" w:rsidRDefault="00E832E9" w:rsidP="00E832E9">
                      <w:pPr>
                        <w:rPr>
                          <w:sz w:val="18"/>
                          <w:szCs w:val="18"/>
                          <w:lang w:val="en-US"/>
                        </w:rPr>
                      </w:pPr>
                      <w:r>
                        <w:rPr>
                          <w:sz w:val="18"/>
                          <w:szCs w:val="18"/>
                          <w:lang w:val="en-US"/>
                        </w:rPr>
                        <w:t>a</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74624" behindDoc="0" locked="0" layoutInCell="1" allowOverlap="1" wp14:anchorId="45806579" wp14:editId="17D2289D">
                <wp:simplePos x="0" y="0"/>
                <wp:positionH relativeFrom="column">
                  <wp:posOffset>1697990</wp:posOffset>
                </wp:positionH>
                <wp:positionV relativeFrom="paragraph">
                  <wp:posOffset>777875</wp:posOffset>
                </wp:positionV>
                <wp:extent cx="333375" cy="2952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5"/>
                        </a:xfrm>
                        <a:prstGeom prst="rect">
                          <a:avLst/>
                        </a:prstGeom>
                        <a:noFill/>
                        <a:ln w="9525">
                          <a:noFill/>
                          <a:miter lim="800000"/>
                          <a:headEnd/>
                          <a:tailEnd/>
                        </a:ln>
                      </wps:spPr>
                      <wps:txbx>
                        <w:txbxContent>
                          <w:p w14:paraId="11D260AC" w14:textId="079E830F" w:rsidR="00E832E9" w:rsidRPr="00E832E9" w:rsidRDefault="00E832E9" w:rsidP="00E832E9">
                            <w:pPr>
                              <w:rPr>
                                <w:sz w:val="18"/>
                                <w:szCs w:val="18"/>
                                <w:lang w:val="en-US"/>
                              </w:rPr>
                            </w:pPr>
                            <w:r>
                              <w:rPr>
                                <w:sz w:val="18"/>
                                <w:szCs w:val="18"/>
                                <w:lang w:val="en-US"/>
                              </w:rPr>
                              <w: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06579" id="_x0000_s1042" type="#_x0000_t202" style="position:absolute;left:0;text-align:left;margin-left:133.7pt;margin-top:61.25pt;width:26.25pt;height:23.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" filled="f" stroked="f">
                <v:textbox>
                  <w:txbxContent>
                    <w:p w14:paraId="11D260AC" w14:textId="079E830F" w:rsidR="00E832E9" w:rsidRPr="00E832E9" w:rsidRDefault="00E832E9" w:rsidP="00E832E9">
                      <w:pPr>
                        <w:rPr>
                          <w:sz w:val="18"/>
                          <w:szCs w:val="18"/>
                          <w:lang w:val="en-US"/>
                        </w:rPr>
                      </w:pPr>
                      <w:r>
                        <w:rPr>
                          <w:sz w:val="18"/>
                          <w:szCs w:val="18"/>
                          <w:lang w:val="en-US"/>
                        </w:rPr>
                        <w:t>ab</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76672" behindDoc="0" locked="0" layoutInCell="1" allowOverlap="1" wp14:anchorId="5DB4E565" wp14:editId="21866E81">
                <wp:simplePos x="0" y="0"/>
                <wp:positionH relativeFrom="column">
                  <wp:posOffset>1370965</wp:posOffset>
                </wp:positionH>
                <wp:positionV relativeFrom="paragraph">
                  <wp:posOffset>530225</wp:posOffset>
                </wp:positionV>
                <wp:extent cx="320675" cy="2952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95275"/>
                        </a:xfrm>
                        <a:prstGeom prst="rect">
                          <a:avLst/>
                        </a:prstGeom>
                        <a:noFill/>
                        <a:ln w="9525">
                          <a:noFill/>
                          <a:miter lim="800000"/>
                          <a:headEnd/>
                          <a:tailEnd/>
                        </a:ln>
                      </wps:spPr>
                      <wps:txbx>
                        <w:txbxContent>
                          <w:p w14:paraId="7E946827" w14:textId="19A4FB35" w:rsidR="00E832E9" w:rsidRPr="00E832E9" w:rsidRDefault="00E832E9" w:rsidP="00E832E9">
                            <w:pPr>
                              <w:rPr>
                                <w:sz w:val="18"/>
                                <w:szCs w:val="18"/>
                                <w:lang w:val="en-US"/>
                              </w:rPr>
                            </w:pPr>
                            <w:r>
                              <w:rPr>
                                <w:sz w:val="18"/>
                                <w:szCs w:val="18"/>
                                <w:lang w:val="en-US"/>
                              </w:rPr>
                              <w: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4E565" id="_x0000_s1043" type="#_x0000_t202" style="position:absolute;left:0;text-align:left;margin-left:107.95pt;margin-top:41.75pt;width:25.25pt;height:23.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" filled="f" stroked="f">
                <v:textbox>
                  <w:txbxContent>
                    <w:p w14:paraId="7E946827" w14:textId="19A4FB35" w:rsidR="00E832E9" w:rsidRPr="00E832E9" w:rsidRDefault="00E832E9" w:rsidP="00E832E9">
                      <w:pPr>
                        <w:rPr>
                          <w:sz w:val="18"/>
                          <w:szCs w:val="18"/>
                          <w:lang w:val="en-US"/>
                        </w:rPr>
                      </w:pPr>
                      <w:r>
                        <w:rPr>
                          <w:sz w:val="18"/>
                          <w:szCs w:val="18"/>
                          <w:lang w:val="en-US"/>
                        </w:rPr>
                        <w:t>ab</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78720" behindDoc="0" locked="0" layoutInCell="1" allowOverlap="1" wp14:anchorId="0708938D" wp14:editId="37A856C6">
                <wp:simplePos x="0" y="0"/>
                <wp:positionH relativeFrom="column">
                  <wp:posOffset>1161415</wp:posOffset>
                </wp:positionH>
                <wp:positionV relativeFrom="paragraph">
                  <wp:posOffset>625475</wp:posOffset>
                </wp:positionV>
                <wp:extent cx="327025" cy="2952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95275"/>
                        </a:xfrm>
                        <a:prstGeom prst="rect">
                          <a:avLst/>
                        </a:prstGeom>
                        <a:noFill/>
                        <a:ln w="9525">
                          <a:noFill/>
                          <a:miter lim="800000"/>
                          <a:headEnd/>
                          <a:tailEnd/>
                        </a:ln>
                      </wps:spPr>
                      <wps:txbx>
                        <w:txbxContent>
                          <w:p w14:paraId="3E38201B" w14:textId="2B50B763" w:rsidR="00E832E9" w:rsidRPr="00E832E9" w:rsidRDefault="00E832E9" w:rsidP="00E832E9">
                            <w:pPr>
                              <w:rPr>
                                <w:sz w:val="18"/>
                                <w:szCs w:val="18"/>
                                <w:lang w:val="en-US"/>
                              </w:rPr>
                            </w:pPr>
                            <w:r>
                              <w:rPr>
                                <w:sz w:val="18"/>
                                <w:szCs w:val="18"/>
                                <w:lang w:val="en-US"/>
                              </w:rPr>
                              <w: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08938D" id="_x0000_s1044" type="#_x0000_t202" style="position:absolute;left:0;text-align:left;margin-left:91.45pt;margin-top:49.25pt;width:25.75pt;height:23.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" filled="f" stroked="f">
                <v:textbox>
                  <w:txbxContent>
                    <w:p w14:paraId="3E38201B" w14:textId="2B50B763" w:rsidR="00E832E9" w:rsidRPr="00E832E9" w:rsidRDefault="00E832E9" w:rsidP="00E832E9">
                      <w:pPr>
                        <w:rPr>
                          <w:sz w:val="18"/>
                          <w:szCs w:val="18"/>
                          <w:lang w:val="en-US"/>
                        </w:rPr>
                      </w:pPr>
                      <w:r>
                        <w:rPr>
                          <w:sz w:val="18"/>
                          <w:szCs w:val="18"/>
                          <w:lang w:val="en-US"/>
                        </w:rPr>
                        <w:t>ab</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80768" behindDoc="0" locked="0" layoutInCell="1" allowOverlap="1" wp14:anchorId="39A18C40" wp14:editId="1C266817">
                <wp:simplePos x="0" y="0"/>
                <wp:positionH relativeFrom="column">
                  <wp:posOffset>878840</wp:posOffset>
                </wp:positionH>
                <wp:positionV relativeFrom="paragraph">
                  <wp:posOffset>1212850</wp:posOffset>
                </wp:positionV>
                <wp:extent cx="346075" cy="2952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295275"/>
                        </a:xfrm>
                        <a:prstGeom prst="rect">
                          <a:avLst/>
                        </a:prstGeom>
                        <a:noFill/>
                        <a:ln w="9525">
                          <a:noFill/>
                          <a:miter lim="800000"/>
                          <a:headEnd/>
                          <a:tailEnd/>
                        </a:ln>
                      </wps:spPr>
                      <wps:txbx>
                        <w:txbxContent>
                          <w:p w14:paraId="66E8427B" w14:textId="57289492" w:rsidR="00E832E9" w:rsidRPr="00E832E9" w:rsidRDefault="00E832E9" w:rsidP="00E832E9">
                            <w:pPr>
                              <w:rPr>
                                <w:sz w:val="18"/>
                                <w:szCs w:val="18"/>
                                <w:lang w:val="en-US"/>
                              </w:rPr>
                            </w:pPr>
                            <w:r>
                              <w:rPr>
                                <w:sz w:val="18"/>
                                <w:szCs w:val="18"/>
                                <w:lang w:val="en-US"/>
                              </w:rPr>
                              <w:t>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A18C40" id="_x0000_s1045" type="#_x0000_t202" style="position:absolute;left:0;text-align:left;margin-left:69.2pt;margin-top:95.5pt;width:27.25pt;height:23.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" filled="f" stroked="f">
                <v:textbox>
                  <w:txbxContent>
                    <w:p w14:paraId="66E8427B" w14:textId="57289492" w:rsidR="00E832E9" w:rsidRPr="00E832E9" w:rsidRDefault="00E832E9" w:rsidP="00E832E9">
                      <w:pPr>
                        <w:rPr>
                          <w:sz w:val="18"/>
                          <w:szCs w:val="18"/>
                          <w:lang w:val="en-US"/>
                        </w:rPr>
                      </w:pPr>
                      <w:r>
                        <w:rPr>
                          <w:sz w:val="18"/>
                          <w:szCs w:val="18"/>
                          <w:lang w:val="en-US"/>
                        </w:rPr>
                        <w:t>cd</w:t>
                      </w:r>
                    </w:p>
                  </w:txbxContent>
                </v:textbox>
              </v:shape>
            </w:pict>
          </mc:Fallback>
        </mc:AlternateContent>
      </w:r>
      <w:r w:rsidRPr="00B11AC5">
        <w:rPr>
          <w:rFonts w:ascii="Arial" w:hAnsi="Arial" w:cs="Arial"/>
          <w:noProof/>
          <w:sz w:val="24"/>
          <w:szCs w:val="24"/>
          <w:lang w:val="en-US"/>
        </w:rPr>
        <mc:AlternateContent>
          <mc:Choice Requires="wps">
            <w:drawing>
              <wp:anchor distT="45720" distB="45720" distL="114300" distR="114300" simplePos="0" relativeHeight="251668480" behindDoc="0" locked="0" layoutInCell="1" allowOverlap="1" wp14:anchorId="3A92E6BC" wp14:editId="3FA2D622">
                <wp:simplePos x="0" y="0"/>
                <wp:positionH relativeFrom="column">
                  <wp:posOffset>752475</wp:posOffset>
                </wp:positionH>
                <wp:positionV relativeFrom="paragraph">
                  <wp:posOffset>1822450</wp:posOffset>
                </wp:positionV>
                <wp:extent cx="266700" cy="295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w="9525">
                          <a:noFill/>
                          <a:miter lim="800000"/>
                          <a:headEnd/>
                          <a:tailEnd/>
                        </a:ln>
                      </wps:spPr>
                      <wps:txbx>
                        <w:txbxContent>
                          <w:p w14:paraId="4235E57B" w14:textId="251C2484" w:rsidR="00E832E9" w:rsidRPr="00E832E9" w:rsidRDefault="00E832E9">
                            <w:pPr>
                              <w:rPr>
                                <w:sz w:val="18"/>
                                <w:szCs w:val="18"/>
                              </w:rPr>
                            </w:pPr>
                            <w:r w:rsidRPr="00E832E9">
                              <w:rPr>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92E6BC" id="_x0000_s1046" type="#_x0000_t202" style="position:absolute;left:0;text-align:left;margin-left:59.25pt;margin-top:143.5pt;width:21pt;height:23.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" filled="f" stroked="f">
                <v:textbox>
                  <w:txbxContent>
                    <w:p w14:paraId="4235E57B" w14:textId="251C2484" w:rsidR="00E832E9" w:rsidRPr="00E832E9" w:rsidRDefault="00E832E9">
                      <w:pPr>
                        <w:rPr>
                          <w:sz w:val="18"/>
                          <w:szCs w:val="18"/>
                        </w:rPr>
                      </w:pPr>
                      <w:r w:rsidRPr="00E832E9">
                        <w:rPr>
                          <w:sz w:val="18"/>
                          <w:szCs w:val="18"/>
                        </w:rPr>
                        <w:t>e</w:t>
                      </w:r>
                    </w:p>
                  </w:txbxContent>
                </v:textbox>
              </v:shape>
            </w:pict>
          </mc:Fallback>
        </mc:AlternateContent>
      </w:r>
      <w:r w:rsidR="00370753" w:rsidRPr="00B11AC5">
        <w:rPr>
          <w:rFonts w:ascii="Arial" w:hAnsi="Arial" w:cs="Arial"/>
          <w:noProof/>
          <w:lang w:val="en-US"/>
        </w:rPr>
        <w:drawing>
          <wp:inline distT="0" distB="0" distL="0" distR="0" wp14:anchorId="656B68B6" wp14:editId="61ACBDCD">
            <wp:extent cx="5731510" cy="3541900"/>
            <wp:effectExtent l="0" t="0" r="2540" b="1905"/>
            <wp:docPr id="220282164"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A290B9-8566-2B9B-D744-1B3567491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BA6365" w14:textId="22077FD6" w:rsidR="0012733C" w:rsidRPr="00B11AC5" w:rsidRDefault="0012733C" w:rsidP="0012733C">
      <w:pPr>
        <w:spacing w:after="0" w:line="240" w:lineRule="auto"/>
        <w:jc w:val="both"/>
        <w:rPr>
          <w:rFonts w:ascii="Arial" w:hAnsi="Arial" w:cs="Arial"/>
          <w:sz w:val="18"/>
          <w:szCs w:val="18"/>
        </w:rPr>
      </w:pPr>
      <w:r w:rsidRPr="00B11AC5">
        <w:rPr>
          <w:rFonts w:ascii="Arial" w:hAnsi="Arial" w:cs="Arial"/>
          <w:sz w:val="18"/>
          <w:szCs w:val="18"/>
        </w:rPr>
        <w:t>*The values indicated by the different alphabets in the graph were significantly different at p &lt;0.0</w:t>
      </w:r>
      <w:r w:rsidR="008C0C4C" w:rsidRPr="00B11AC5">
        <w:rPr>
          <w:rFonts w:ascii="Arial" w:hAnsi="Arial" w:cs="Arial"/>
          <w:sz w:val="18"/>
          <w:szCs w:val="18"/>
        </w:rPr>
        <w:t>5</w:t>
      </w:r>
      <w:r w:rsidRPr="00B11AC5">
        <w:rPr>
          <w:rFonts w:ascii="Arial" w:hAnsi="Arial" w:cs="Arial"/>
          <w:sz w:val="18"/>
          <w:szCs w:val="18"/>
        </w:rPr>
        <w:t xml:space="preserve"> by the LSD test</w:t>
      </w:r>
    </w:p>
    <w:p w14:paraId="1780A252" w14:textId="77777777" w:rsidR="00457BDC" w:rsidRPr="00B11AC5" w:rsidRDefault="00457BDC" w:rsidP="0012733C">
      <w:pPr>
        <w:spacing w:after="0" w:line="240" w:lineRule="auto"/>
        <w:jc w:val="both"/>
        <w:rPr>
          <w:rFonts w:ascii="Arial" w:hAnsi="Arial" w:cs="Arial"/>
          <w:sz w:val="24"/>
          <w:szCs w:val="24"/>
        </w:rPr>
      </w:pPr>
    </w:p>
    <w:p w14:paraId="13E9AF49" w14:textId="786A0CF9" w:rsidR="00457BDC" w:rsidRPr="00B11AC5" w:rsidRDefault="00457BDC" w:rsidP="0012733C">
      <w:pPr>
        <w:spacing w:after="0" w:line="240" w:lineRule="auto"/>
        <w:jc w:val="both"/>
        <w:rPr>
          <w:rFonts w:ascii="Arial" w:hAnsi="Arial" w:cs="Arial"/>
          <w:sz w:val="20"/>
          <w:szCs w:val="20"/>
        </w:rPr>
        <w:sectPr w:rsidR="00457BDC" w:rsidRPr="00B11AC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68844EA6" w14:textId="171ECEA1"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lastRenderedPageBreak/>
        <w:t>List of treatments:</w:t>
      </w:r>
    </w:p>
    <w:p w14:paraId="36CA2307" w14:textId="42D84A79" w:rsidR="0012733C" w:rsidRPr="00B11AC5" w:rsidRDefault="0012733C" w:rsidP="0012733C">
      <w:pPr>
        <w:spacing w:after="0" w:line="240" w:lineRule="auto"/>
        <w:jc w:val="both"/>
        <w:rPr>
          <w:rFonts w:ascii="Arial" w:hAnsi="Arial" w:cs="Arial"/>
          <w:b/>
          <w:sz w:val="20"/>
          <w:szCs w:val="20"/>
        </w:rPr>
      </w:pPr>
      <w:r w:rsidRPr="00B11AC5">
        <w:rPr>
          <w:rFonts w:ascii="Arial" w:hAnsi="Arial" w:cs="Arial"/>
          <w:sz w:val="20"/>
          <w:szCs w:val="20"/>
        </w:rPr>
        <w:t>T1: S8 (</w:t>
      </w:r>
      <w:r w:rsidRPr="00B11AC5">
        <w:rPr>
          <w:rFonts w:ascii="Arial" w:hAnsi="Arial" w:cs="Arial"/>
          <w:i/>
          <w:iCs/>
          <w:sz w:val="20"/>
          <w:szCs w:val="20"/>
        </w:rPr>
        <w:t>T</w:t>
      </w:r>
      <w:r w:rsidR="002A518C" w:rsidRPr="00B11AC5">
        <w:rPr>
          <w:rFonts w:ascii="Arial" w:hAnsi="Arial" w:cs="Arial"/>
          <w:i/>
          <w:iCs/>
          <w:sz w:val="20"/>
          <w:szCs w:val="20"/>
        </w:rPr>
        <w:t>.</w:t>
      </w:r>
      <w:r w:rsidRPr="00B11AC5">
        <w:rPr>
          <w:rFonts w:ascii="Arial" w:hAnsi="Arial" w:cs="Arial"/>
          <w:i/>
          <w:iCs/>
          <w:sz w:val="20"/>
          <w:szCs w:val="20"/>
        </w:rPr>
        <w:t xml:space="preserve"> </w:t>
      </w:r>
      <w:proofErr w:type="spellStart"/>
      <w:r w:rsidR="002A518C" w:rsidRPr="00B11AC5">
        <w:rPr>
          <w:rFonts w:ascii="Arial" w:hAnsi="Arial" w:cs="Arial"/>
          <w:i/>
          <w:iCs/>
          <w:sz w:val="20"/>
          <w:szCs w:val="20"/>
        </w:rPr>
        <w:t>asperellum</w:t>
      </w:r>
      <w:proofErr w:type="spellEnd"/>
      <w:r w:rsidRPr="00B11AC5">
        <w:rPr>
          <w:rFonts w:ascii="Arial" w:hAnsi="Arial" w:cs="Arial"/>
          <w:sz w:val="20"/>
          <w:szCs w:val="20"/>
        </w:rPr>
        <w:t>)</w:t>
      </w:r>
    </w:p>
    <w:p w14:paraId="03AE8C87" w14:textId="01801BFD"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T2: S10 (</w:t>
      </w:r>
      <w:r w:rsidR="002A518C" w:rsidRPr="00B11AC5">
        <w:rPr>
          <w:rFonts w:ascii="Arial" w:hAnsi="Arial" w:cs="Arial"/>
          <w:i/>
          <w:iCs/>
          <w:sz w:val="20"/>
          <w:szCs w:val="20"/>
        </w:rPr>
        <w:t>M. anisopliae</w:t>
      </w:r>
      <w:r w:rsidR="002A518C" w:rsidRPr="00B11AC5">
        <w:rPr>
          <w:rFonts w:ascii="Arial" w:hAnsi="Arial" w:cs="Arial"/>
          <w:sz w:val="20"/>
          <w:szCs w:val="20"/>
        </w:rPr>
        <w:t>)</w:t>
      </w:r>
    </w:p>
    <w:p w14:paraId="5A51C75F" w14:textId="097824C4"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T3: </w:t>
      </w:r>
      <w:r w:rsidR="002A518C" w:rsidRPr="00B11AC5">
        <w:rPr>
          <w:rFonts w:ascii="Arial" w:hAnsi="Arial" w:cs="Arial"/>
          <w:sz w:val="20"/>
          <w:szCs w:val="20"/>
        </w:rPr>
        <w:t>S4 (</w:t>
      </w:r>
      <w:r w:rsidR="00DC05C2" w:rsidRPr="00B11AC5">
        <w:rPr>
          <w:rFonts w:ascii="Arial" w:hAnsi="Arial" w:cs="Arial"/>
          <w:i/>
          <w:iCs/>
          <w:sz w:val="20"/>
          <w:szCs w:val="20"/>
        </w:rPr>
        <w:t>Beauveria sp.</w:t>
      </w:r>
      <w:r w:rsidR="00DC05C2" w:rsidRPr="00B11AC5">
        <w:rPr>
          <w:rFonts w:ascii="Arial" w:hAnsi="Arial" w:cs="Arial"/>
          <w:sz w:val="20"/>
          <w:szCs w:val="20"/>
        </w:rPr>
        <w:t>)</w:t>
      </w:r>
    </w:p>
    <w:p w14:paraId="0E5A676C" w14:textId="4CCB46B7"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T4: </w:t>
      </w:r>
      <w:r w:rsidR="00DC05C2" w:rsidRPr="00B11AC5">
        <w:rPr>
          <w:rFonts w:ascii="Arial" w:hAnsi="Arial" w:cs="Arial"/>
          <w:sz w:val="20"/>
          <w:szCs w:val="20"/>
        </w:rPr>
        <w:t>MG (</w:t>
      </w:r>
      <w:r w:rsidR="00DC05C2" w:rsidRPr="00B11AC5">
        <w:rPr>
          <w:rFonts w:ascii="Arial" w:hAnsi="Arial" w:cs="Arial"/>
          <w:i/>
          <w:iCs/>
          <w:sz w:val="20"/>
          <w:szCs w:val="20"/>
        </w:rPr>
        <w:t>M. anisopliae</w:t>
      </w:r>
      <w:r w:rsidR="00DC05C2" w:rsidRPr="00B11AC5">
        <w:rPr>
          <w:rFonts w:ascii="Arial" w:hAnsi="Arial" w:cs="Arial"/>
          <w:sz w:val="20"/>
          <w:szCs w:val="20"/>
        </w:rPr>
        <w:t>)</w:t>
      </w:r>
    </w:p>
    <w:p w14:paraId="3D3E60E4" w14:textId="5C21BCB9"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T5: </w:t>
      </w:r>
      <w:r w:rsidR="00DC05C2" w:rsidRPr="00B11AC5">
        <w:rPr>
          <w:rFonts w:ascii="Arial" w:hAnsi="Arial" w:cs="Arial"/>
          <w:sz w:val="20"/>
          <w:szCs w:val="20"/>
        </w:rPr>
        <w:t>MP (</w:t>
      </w:r>
      <w:r w:rsidR="00DC05C2" w:rsidRPr="00B11AC5">
        <w:rPr>
          <w:rFonts w:ascii="Arial" w:hAnsi="Arial" w:cs="Arial"/>
          <w:i/>
          <w:iCs/>
          <w:sz w:val="20"/>
          <w:szCs w:val="20"/>
        </w:rPr>
        <w:t>M. anisopliae</w:t>
      </w:r>
      <w:r w:rsidR="00DC05C2" w:rsidRPr="00B11AC5">
        <w:rPr>
          <w:rFonts w:ascii="Arial" w:hAnsi="Arial" w:cs="Arial"/>
          <w:sz w:val="20"/>
          <w:szCs w:val="20"/>
        </w:rPr>
        <w:t>)</w:t>
      </w:r>
    </w:p>
    <w:p w14:paraId="3ACF5817" w14:textId="4F03A62E" w:rsidR="00DC05C2"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lastRenderedPageBreak/>
        <w:t xml:space="preserve">T6: </w:t>
      </w:r>
      <w:r w:rsidR="00DC05C2" w:rsidRPr="00B11AC5">
        <w:rPr>
          <w:rFonts w:ascii="Arial" w:hAnsi="Arial" w:cs="Arial"/>
          <w:sz w:val="20"/>
          <w:szCs w:val="20"/>
        </w:rPr>
        <w:t>MR (</w:t>
      </w:r>
      <w:r w:rsidR="00DC05C2" w:rsidRPr="00B11AC5">
        <w:rPr>
          <w:rFonts w:ascii="Arial" w:hAnsi="Arial" w:cs="Arial"/>
          <w:i/>
          <w:iCs/>
          <w:sz w:val="20"/>
          <w:szCs w:val="20"/>
        </w:rPr>
        <w:t>M. anisopliae</w:t>
      </w:r>
      <w:r w:rsidR="00DC05C2" w:rsidRPr="00B11AC5">
        <w:rPr>
          <w:rFonts w:ascii="Arial" w:hAnsi="Arial" w:cs="Arial"/>
          <w:sz w:val="20"/>
          <w:szCs w:val="20"/>
        </w:rPr>
        <w:t>)</w:t>
      </w:r>
    </w:p>
    <w:p w14:paraId="3A52D2C8" w14:textId="58425C50"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T7: </w:t>
      </w:r>
      <w:r w:rsidR="00DC05C2" w:rsidRPr="00B11AC5">
        <w:rPr>
          <w:rFonts w:ascii="Arial" w:hAnsi="Arial" w:cs="Arial"/>
          <w:i/>
          <w:iCs/>
          <w:sz w:val="20"/>
          <w:szCs w:val="20"/>
        </w:rPr>
        <w:t>M. anisopliae – product from China</w:t>
      </w:r>
    </w:p>
    <w:p w14:paraId="166D2411" w14:textId="4A4F3212"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T8: </w:t>
      </w:r>
      <w:r w:rsidR="00DC05C2" w:rsidRPr="00B11AC5">
        <w:rPr>
          <w:rFonts w:ascii="Arial" w:hAnsi="Arial" w:cs="Arial"/>
          <w:sz w:val="20"/>
          <w:szCs w:val="20"/>
        </w:rPr>
        <w:t>M1 (</w:t>
      </w:r>
      <w:r w:rsidR="00DC05C2" w:rsidRPr="00B11AC5">
        <w:rPr>
          <w:rFonts w:ascii="Arial" w:hAnsi="Arial" w:cs="Arial"/>
          <w:i/>
          <w:iCs/>
          <w:sz w:val="20"/>
          <w:szCs w:val="20"/>
        </w:rPr>
        <w:t>M. anisopliae</w:t>
      </w:r>
      <w:r w:rsidR="00DC05C2" w:rsidRPr="00B11AC5">
        <w:rPr>
          <w:rFonts w:ascii="Arial" w:hAnsi="Arial" w:cs="Arial"/>
          <w:sz w:val="20"/>
          <w:szCs w:val="20"/>
        </w:rPr>
        <w:t>)</w:t>
      </w:r>
    </w:p>
    <w:p w14:paraId="740D58BE" w14:textId="5202CF7A" w:rsidR="0012733C" w:rsidRPr="00B11AC5" w:rsidRDefault="0012733C" w:rsidP="0012733C">
      <w:pPr>
        <w:spacing w:after="0" w:line="240" w:lineRule="auto"/>
        <w:jc w:val="both"/>
        <w:rPr>
          <w:rFonts w:ascii="Arial" w:hAnsi="Arial" w:cs="Arial"/>
          <w:sz w:val="20"/>
          <w:szCs w:val="20"/>
        </w:rPr>
      </w:pPr>
      <w:r w:rsidRPr="00B11AC5">
        <w:rPr>
          <w:rFonts w:ascii="Arial" w:hAnsi="Arial" w:cs="Arial"/>
          <w:sz w:val="20"/>
          <w:szCs w:val="20"/>
        </w:rPr>
        <w:t xml:space="preserve">T9: </w:t>
      </w:r>
      <w:r w:rsidR="00DC05C2" w:rsidRPr="00B11AC5">
        <w:rPr>
          <w:rFonts w:ascii="Arial" w:hAnsi="Arial" w:cs="Arial"/>
          <w:sz w:val="20"/>
          <w:szCs w:val="20"/>
        </w:rPr>
        <w:t>+</w:t>
      </w:r>
      <w:proofErr w:type="spellStart"/>
      <w:r w:rsidR="00DC05C2" w:rsidRPr="00B11AC5">
        <w:rPr>
          <w:rFonts w:ascii="Arial" w:hAnsi="Arial" w:cs="Arial"/>
          <w:sz w:val="20"/>
          <w:szCs w:val="20"/>
        </w:rPr>
        <w:t>ve</w:t>
      </w:r>
      <w:proofErr w:type="spellEnd"/>
      <w:r w:rsidRPr="00B11AC5">
        <w:rPr>
          <w:rFonts w:ascii="Arial" w:hAnsi="Arial" w:cs="Arial"/>
          <w:sz w:val="20"/>
          <w:szCs w:val="20"/>
        </w:rPr>
        <w:t xml:space="preserve"> control</w:t>
      </w:r>
    </w:p>
    <w:p w14:paraId="7C4219E4" w14:textId="4B78780D" w:rsidR="00DC05C2" w:rsidRPr="00B11AC5" w:rsidRDefault="00DC05C2" w:rsidP="0012733C">
      <w:pPr>
        <w:spacing w:after="0" w:line="240" w:lineRule="auto"/>
        <w:jc w:val="both"/>
        <w:rPr>
          <w:rFonts w:ascii="Arial" w:hAnsi="Arial" w:cs="Arial"/>
          <w:sz w:val="20"/>
          <w:szCs w:val="20"/>
        </w:rPr>
      </w:pPr>
      <w:r w:rsidRPr="00B11AC5">
        <w:rPr>
          <w:rFonts w:ascii="Arial" w:hAnsi="Arial" w:cs="Arial"/>
          <w:sz w:val="20"/>
          <w:szCs w:val="20"/>
        </w:rPr>
        <w:t>T10: -</w:t>
      </w:r>
      <w:proofErr w:type="spellStart"/>
      <w:r w:rsidRPr="00B11AC5">
        <w:rPr>
          <w:rFonts w:ascii="Arial" w:hAnsi="Arial" w:cs="Arial"/>
          <w:sz w:val="20"/>
          <w:szCs w:val="20"/>
        </w:rPr>
        <w:t>ve</w:t>
      </w:r>
      <w:proofErr w:type="spellEnd"/>
      <w:r w:rsidRPr="00B11AC5">
        <w:rPr>
          <w:rFonts w:ascii="Arial" w:hAnsi="Arial" w:cs="Arial"/>
          <w:sz w:val="20"/>
          <w:szCs w:val="20"/>
        </w:rPr>
        <w:t xml:space="preserve"> control</w:t>
      </w:r>
    </w:p>
    <w:p w14:paraId="16C0A7E9" w14:textId="77777777" w:rsidR="00457BDC" w:rsidRPr="00B11AC5" w:rsidRDefault="00457BDC" w:rsidP="0012733C">
      <w:pPr>
        <w:spacing w:after="0" w:line="240" w:lineRule="auto"/>
        <w:jc w:val="both"/>
        <w:rPr>
          <w:rFonts w:ascii="Arial" w:hAnsi="Arial" w:cs="Arial"/>
          <w:sz w:val="20"/>
          <w:szCs w:val="20"/>
        </w:rPr>
        <w:sectPr w:rsidR="00457BDC" w:rsidRPr="00B11AC5" w:rsidSect="00457BDC">
          <w:type w:val="continuous"/>
          <w:pgSz w:w="11906" w:h="16838"/>
          <w:pgMar w:top="1440" w:right="1440" w:bottom="1440" w:left="1440" w:header="708" w:footer="708" w:gutter="0"/>
          <w:cols w:num="2" w:space="708"/>
          <w:docGrid w:linePitch="360"/>
        </w:sectPr>
      </w:pPr>
    </w:p>
    <w:p w14:paraId="66112DB4" w14:textId="77777777" w:rsidR="00837517" w:rsidRPr="00B11AC5" w:rsidRDefault="00837517" w:rsidP="008573FB">
      <w:pPr>
        <w:spacing w:line="240" w:lineRule="auto"/>
        <w:jc w:val="both"/>
        <w:rPr>
          <w:rFonts w:ascii="Arial" w:hAnsi="Arial" w:cs="Arial"/>
          <w:sz w:val="24"/>
          <w:szCs w:val="24"/>
        </w:rPr>
      </w:pPr>
    </w:p>
    <w:p w14:paraId="4C715D15" w14:textId="38E5F1AF" w:rsidR="00FE4DD8" w:rsidRPr="0008119D" w:rsidRDefault="009D72A3" w:rsidP="00837517">
      <w:pPr>
        <w:spacing w:line="240" w:lineRule="auto"/>
        <w:jc w:val="both"/>
        <w:rPr>
          <w:rFonts w:ascii="Arial" w:hAnsi="Arial" w:cs="Arial"/>
          <w:sz w:val="20"/>
          <w:szCs w:val="20"/>
        </w:rPr>
      </w:pPr>
      <w:r w:rsidRPr="0008119D">
        <w:rPr>
          <w:rFonts w:ascii="Arial" w:hAnsi="Arial" w:cs="Arial"/>
          <w:sz w:val="20"/>
          <w:szCs w:val="20"/>
        </w:rPr>
        <w:t xml:space="preserve">Figure </w:t>
      </w:r>
      <w:r w:rsidR="00C2049F" w:rsidRPr="0008119D">
        <w:rPr>
          <w:rFonts w:ascii="Arial" w:hAnsi="Arial" w:cs="Arial"/>
          <w:sz w:val="20"/>
          <w:szCs w:val="20"/>
        </w:rPr>
        <w:t>4</w:t>
      </w:r>
      <w:r w:rsidRPr="0008119D">
        <w:rPr>
          <w:rFonts w:ascii="Arial" w:hAnsi="Arial" w:cs="Arial"/>
          <w:sz w:val="20"/>
          <w:szCs w:val="20"/>
        </w:rPr>
        <w:t xml:space="preserve"> shows </w:t>
      </w:r>
      <w:r w:rsidR="00837517" w:rsidRPr="0008119D">
        <w:rPr>
          <w:rFonts w:ascii="Arial" w:hAnsi="Arial" w:cs="Arial"/>
          <w:sz w:val="20"/>
          <w:szCs w:val="20"/>
        </w:rPr>
        <w:t>tuber infected by SPW</w:t>
      </w:r>
      <w:r w:rsidRPr="0008119D">
        <w:rPr>
          <w:rFonts w:ascii="Arial" w:hAnsi="Arial" w:cs="Arial"/>
          <w:sz w:val="20"/>
          <w:szCs w:val="20"/>
        </w:rPr>
        <w:t xml:space="preserve"> and infection of SPW with </w:t>
      </w:r>
      <w:r w:rsidRPr="0008119D">
        <w:rPr>
          <w:rFonts w:ascii="Arial" w:hAnsi="Arial" w:cs="Arial"/>
          <w:i/>
          <w:sz w:val="20"/>
          <w:szCs w:val="20"/>
        </w:rPr>
        <w:t>M. anisopliae.</w:t>
      </w:r>
      <w:r w:rsidRPr="0008119D">
        <w:rPr>
          <w:rFonts w:ascii="Arial" w:hAnsi="Arial" w:cs="Arial"/>
          <w:sz w:val="20"/>
          <w:szCs w:val="20"/>
        </w:rPr>
        <w:t xml:space="preserve"> </w:t>
      </w:r>
      <w:r w:rsidR="00837517" w:rsidRPr="0008119D">
        <w:rPr>
          <w:rFonts w:ascii="Arial" w:hAnsi="Arial" w:cs="Arial"/>
          <w:sz w:val="20"/>
          <w:szCs w:val="20"/>
        </w:rPr>
        <w:t>M</w:t>
      </w:r>
      <w:r w:rsidR="008573FB" w:rsidRPr="0008119D">
        <w:rPr>
          <w:rFonts w:ascii="Arial" w:hAnsi="Arial" w:cs="Arial"/>
          <w:sz w:val="20"/>
          <w:szCs w:val="20"/>
        </w:rPr>
        <w:t xml:space="preserve">any studies have been carried out by </w:t>
      </w:r>
      <w:r w:rsidR="00837517" w:rsidRPr="0008119D">
        <w:rPr>
          <w:rFonts w:ascii="Arial" w:hAnsi="Arial" w:cs="Arial"/>
          <w:sz w:val="20"/>
          <w:szCs w:val="20"/>
        </w:rPr>
        <w:t>other researcher to evaluate the efficacy of</w:t>
      </w:r>
      <w:r w:rsidR="008573FB" w:rsidRPr="0008119D">
        <w:rPr>
          <w:rFonts w:ascii="Arial" w:hAnsi="Arial" w:cs="Arial"/>
          <w:sz w:val="20"/>
          <w:szCs w:val="20"/>
        </w:rPr>
        <w:t xml:space="preserve"> </w:t>
      </w:r>
      <w:proofErr w:type="spellStart"/>
      <w:r w:rsidR="008573FB" w:rsidRPr="0008119D">
        <w:rPr>
          <w:rFonts w:ascii="Arial" w:hAnsi="Arial" w:cs="Arial"/>
          <w:sz w:val="20"/>
          <w:szCs w:val="20"/>
        </w:rPr>
        <w:t>metarhizium</w:t>
      </w:r>
      <w:proofErr w:type="spellEnd"/>
      <w:r w:rsidR="008573FB" w:rsidRPr="0008119D">
        <w:rPr>
          <w:rFonts w:ascii="Arial" w:hAnsi="Arial" w:cs="Arial"/>
          <w:sz w:val="20"/>
          <w:szCs w:val="20"/>
        </w:rPr>
        <w:t xml:space="preserve"> against sweet potato weevil. </w:t>
      </w:r>
      <w:r w:rsidR="008573FB" w:rsidRPr="0008119D">
        <w:rPr>
          <w:rStyle w:val="Emphasis"/>
          <w:rFonts w:ascii="Arial" w:hAnsi="Arial" w:cs="Arial"/>
          <w:sz w:val="20"/>
          <w:szCs w:val="20"/>
        </w:rPr>
        <w:t>B. bassiana</w:t>
      </w:r>
      <w:r w:rsidR="008573FB" w:rsidRPr="0008119D">
        <w:rPr>
          <w:rFonts w:ascii="Arial" w:hAnsi="Arial" w:cs="Arial"/>
          <w:sz w:val="20"/>
          <w:szCs w:val="20"/>
        </w:rPr>
        <w:t> and </w:t>
      </w:r>
      <w:r w:rsidR="008573FB" w:rsidRPr="0008119D">
        <w:rPr>
          <w:rStyle w:val="Emphasis"/>
          <w:rFonts w:ascii="Arial" w:hAnsi="Arial" w:cs="Arial"/>
          <w:sz w:val="20"/>
          <w:szCs w:val="20"/>
        </w:rPr>
        <w:t>M. anisopliae</w:t>
      </w:r>
      <w:r w:rsidR="008573FB" w:rsidRPr="0008119D">
        <w:rPr>
          <w:rFonts w:ascii="Arial" w:hAnsi="Arial" w:cs="Arial"/>
          <w:sz w:val="20"/>
          <w:szCs w:val="20"/>
        </w:rPr>
        <w:t xml:space="preserve"> have given promising results </w:t>
      </w:r>
      <w:r w:rsidR="00837517" w:rsidRPr="0008119D">
        <w:rPr>
          <w:rFonts w:ascii="Arial" w:hAnsi="Arial" w:cs="Arial"/>
          <w:sz w:val="20"/>
          <w:szCs w:val="20"/>
        </w:rPr>
        <w:t>to</w:t>
      </w:r>
      <w:r w:rsidR="008573FB" w:rsidRPr="0008119D">
        <w:rPr>
          <w:rFonts w:ascii="Arial" w:hAnsi="Arial" w:cs="Arial"/>
          <w:sz w:val="20"/>
          <w:szCs w:val="20"/>
        </w:rPr>
        <w:t xml:space="preserve"> control </w:t>
      </w:r>
      <w:r w:rsidR="008573FB" w:rsidRPr="0008119D">
        <w:rPr>
          <w:rStyle w:val="Emphasis"/>
          <w:rFonts w:ascii="Arial" w:hAnsi="Arial" w:cs="Arial"/>
          <w:sz w:val="20"/>
          <w:szCs w:val="20"/>
        </w:rPr>
        <w:t xml:space="preserve">C. </w:t>
      </w:r>
      <w:proofErr w:type="spellStart"/>
      <w:r w:rsidR="008573FB" w:rsidRPr="0008119D">
        <w:rPr>
          <w:rStyle w:val="Emphasis"/>
          <w:rFonts w:ascii="Arial" w:hAnsi="Arial" w:cs="Arial"/>
          <w:sz w:val="20"/>
          <w:szCs w:val="20"/>
        </w:rPr>
        <w:t>formicarius</w:t>
      </w:r>
      <w:proofErr w:type="spellEnd"/>
      <w:r w:rsidR="008573FB" w:rsidRPr="0008119D">
        <w:rPr>
          <w:rFonts w:ascii="Arial" w:hAnsi="Arial" w:cs="Arial"/>
          <w:sz w:val="20"/>
          <w:szCs w:val="20"/>
        </w:rPr>
        <w:t> in India (</w:t>
      </w:r>
      <w:bookmarkStart w:id="2" w:name="bb0150"/>
      <w:proofErr w:type="spellStart"/>
      <w:r w:rsidR="008573FB" w:rsidRPr="0008119D">
        <w:rPr>
          <w:rFonts w:ascii="Arial" w:hAnsi="Arial" w:cs="Arial"/>
          <w:sz w:val="20"/>
          <w:szCs w:val="20"/>
        </w:rPr>
        <w:fldChar w:fldCharType="begin"/>
      </w:r>
      <w:r w:rsidR="008573FB" w:rsidRPr="0008119D">
        <w:rPr>
          <w:rFonts w:ascii="Arial" w:hAnsi="Arial" w:cs="Arial"/>
          <w:sz w:val="20"/>
          <w:szCs w:val="20"/>
        </w:rPr>
        <w:instrText>HYPERLINK "https://www.sciencedirect.com/science/article/pii/S0022201114001128" \l "b0150"</w:instrText>
      </w:r>
      <w:r w:rsidR="008573FB" w:rsidRPr="0008119D">
        <w:rPr>
          <w:rFonts w:ascii="Arial" w:hAnsi="Arial" w:cs="Arial"/>
          <w:sz w:val="20"/>
          <w:szCs w:val="20"/>
        </w:rPr>
        <w:fldChar w:fldCharType="separate"/>
      </w:r>
      <w:r w:rsidR="008573FB" w:rsidRPr="0008119D">
        <w:rPr>
          <w:rStyle w:val="anchor-text"/>
          <w:rFonts w:ascii="Arial" w:hAnsi="Arial" w:cs="Arial"/>
          <w:sz w:val="20"/>
          <w:szCs w:val="20"/>
        </w:rPr>
        <w:t>Tarafdar</w:t>
      </w:r>
      <w:proofErr w:type="spellEnd"/>
      <w:r w:rsidR="008573FB" w:rsidRPr="0008119D">
        <w:rPr>
          <w:rStyle w:val="anchor-text"/>
          <w:rFonts w:ascii="Arial" w:hAnsi="Arial" w:cs="Arial"/>
          <w:sz w:val="20"/>
          <w:szCs w:val="20"/>
        </w:rPr>
        <w:t xml:space="preserve"> and </w:t>
      </w:r>
      <w:proofErr w:type="spellStart"/>
      <w:r w:rsidR="008573FB" w:rsidRPr="0008119D">
        <w:rPr>
          <w:rStyle w:val="anchor-text"/>
          <w:rFonts w:ascii="Arial" w:hAnsi="Arial" w:cs="Arial"/>
          <w:sz w:val="20"/>
          <w:szCs w:val="20"/>
        </w:rPr>
        <w:t>Sarkar</w:t>
      </w:r>
      <w:proofErr w:type="spellEnd"/>
      <w:r w:rsidR="008573FB" w:rsidRPr="0008119D">
        <w:rPr>
          <w:rStyle w:val="anchor-text"/>
          <w:rFonts w:ascii="Arial" w:hAnsi="Arial" w:cs="Arial"/>
          <w:sz w:val="20"/>
          <w:szCs w:val="20"/>
        </w:rPr>
        <w:t>, 2006</w:t>
      </w:r>
      <w:r w:rsidR="008573FB" w:rsidRPr="0008119D">
        <w:rPr>
          <w:rFonts w:ascii="Arial" w:hAnsi="Arial" w:cs="Arial"/>
          <w:sz w:val="20"/>
          <w:szCs w:val="20"/>
        </w:rPr>
        <w:fldChar w:fldCharType="end"/>
      </w:r>
      <w:bookmarkEnd w:id="2"/>
      <w:r w:rsidR="008573FB" w:rsidRPr="0008119D">
        <w:rPr>
          <w:rFonts w:ascii="Arial" w:hAnsi="Arial" w:cs="Arial"/>
          <w:sz w:val="20"/>
          <w:szCs w:val="20"/>
        </w:rPr>
        <w:t>), Kenya (</w:t>
      </w:r>
      <w:bookmarkStart w:id="3" w:name="bb0090"/>
      <w:proofErr w:type="spellStart"/>
      <w:r w:rsidR="008573FB" w:rsidRPr="0008119D">
        <w:rPr>
          <w:rFonts w:ascii="Arial" w:hAnsi="Arial" w:cs="Arial"/>
          <w:sz w:val="20"/>
          <w:szCs w:val="20"/>
        </w:rPr>
        <w:fldChar w:fldCharType="begin"/>
      </w:r>
      <w:r w:rsidR="008573FB" w:rsidRPr="0008119D">
        <w:rPr>
          <w:rFonts w:ascii="Arial" w:hAnsi="Arial" w:cs="Arial"/>
          <w:sz w:val="20"/>
          <w:szCs w:val="20"/>
        </w:rPr>
        <w:instrText>HYPERLINK "https://www.sciencedirect.com/science/article/pii/S0022201114001128" \l "b0090"</w:instrText>
      </w:r>
      <w:r w:rsidR="008573FB" w:rsidRPr="0008119D">
        <w:rPr>
          <w:rFonts w:ascii="Arial" w:hAnsi="Arial" w:cs="Arial"/>
          <w:sz w:val="20"/>
          <w:szCs w:val="20"/>
        </w:rPr>
        <w:fldChar w:fldCharType="separate"/>
      </w:r>
      <w:r w:rsidR="008573FB" w:rsidRPr="0008119D">
        <w:rPr>
          <w:rStyle w:val="anchor-text"/>
          <w:rFonts w:ascii="Arial" w:hAnsi="Arial" w:cs="Arial"/>
          <w:sz w:val="20"/>
          <w:szCs w:val="20"/>
        </w:rPr>
        <w:t>Ondiaka</w:t>
      </w:r>
      <w:proofErr w:type="spellEnd"/>
      <w:r w:rsidR="008573FB" w:rsidRPr="0008119D">
        <w:rPr>
          <w:rStyle w:val="anchor-text"/>
          <w:rFonts w:ascii="Arial" w:hAnsi="Arial" w:cs="Arial"/>
          <w:sz w:val="20"/>
          <w:szCs w:val="20"/>
        </w:rPr>
        <w:t xml:space="preserve"> et al., 2008</w:t>
      </w:r>
      <w:r w:rsidR="008573FB" w:rsidRPr="0008119D">
        <w:rPr>
          <w:rFonts w:ascii="Arial" w:hAnsi="Arial" w:cs="Arial"/>
          <w:sz w:val="20"/>
          <w:szCs w:val="20"/>
        </w:rPr>
        <w:fldChar w:fldCharType="end"/>
      </w:r>
      <w:bookmarkEnd w:id="3"/>
      <w:r w:rsidR="008573FB" w:rsidRPr="0008119D">
        <w:rPr>
          <w:rFonts w:ascii="Arial" w:hAnsi="Arial" w:cs="Arial"/>
          <w:sz w:val="20"/>
          <w:szCs w:val="20"/>
        </w:rPr>
        <w:t>), Taiwan (</w:t>
      </w:r>
      <w:bookmarkStart w:id="4" w:name="bb0135"/>
      <w:r w:rsidR="008573FB" w:rsidRPr="0008119D">
        <w:rPr>
          <w:rFonts w:ascii="Arial" w:hAnsi="Arial" w:cs="Arial"/>
          <w:sz w:val="20"/>
          <w:szCs w:val="20"/>
        </w:rPr>
        <w:fldChar w:fldCharType="begin"/>
      </w:r>
      <w:r w:rsidR="008573FB" w:rsidRPr="0008119D">
        <w:rPr>
          <w:rFonts w:ascii="Arial" w:hAnsi="Arial" w:cs="Arial"/>
          <w:sz w:val="20"/>
          <w:szCs w:val="20"/>
        </w:rPr>
        <w:instrText>HYPERLINK "https://www.sciencedirect.com/science/article/pii/S0022201114001128" \l "b0135"</w:instrText>
      </w:r>
      <w:r w:rsidR="008573FB" w:rsidRPr="0008119D">
        <w:rPr>
          <w:rFonts w:ascii="Arial" w:hAnsi="Arial" w:cs="Arial"/>
          <w:sz w:val="20"/>
          <w:szCs w:val="20"/>
        </w:rPr>
        <w:fldChar w:fldCharType="separate"/>
      </w:r>
      <w:r w:rsidR="008573FB" w:rsidRPr="0008119D">
        <w:rPr>
          <w:rStyle w:val="anchor-text"/>
          <w:rFonts w:ascii="Arial" w:hAnsi="Arial" w:cs="Arial"/>
          <w:sz w:val="20"/>
          <w:szCs w:val="20"/>
        </w:rPr>
        <w:t>Su et al., 1988</w:t>
      </w:r>
      <w:r w:rsidR="008573FB" w:rsidRPr="0008119D">
        <w:rPr>
          <w:rFonts w:ascii="Arial" w:hAnsi="Arial" w:cs="Arial"/>
          <w:sz w:val="20"/>
          <w:szCs w:val="20"/>
        </w:rPr>
        <w:fldChar w:fldCharType="end"/>
      </w:r>
      <w:bookmarkEnd w:id="4"/>
      <w:r w:rsidR="008573FB" w:rsidRPr="0008119D">
        <w:rPr>
          <w:rFonts w:ascii="Arial" w:hAnsi="Arial" w:cs="Arial"/>
          <w:sz w:val="20"/>
          <w:szCs w:val="20"/>
        </w:rPr>
        <w:t>), and the Philippines (</w:t>
      </w:r>
      <w:bookmarkStart w:id="5" w:name="bb0025"/>
      <w:proofErr w:type="spellStart"/>
      <w:r w:rsidR="008573FB" w:rsidRPr="0008119D">
        <w:rPr>
          <w:rFonts w:ascii="Arial" w:hAnsi="Arial" w:cs="Arial"/>
          <w:sz w:val="20"/>
          <w:szCs w:val="20"/>
        </w:rPr>
        <w:fldChar w:fldCharType="begin"/>
      </w:r>
      <w:r w:rsidR="008573FB" w:rsidRPr="0008119D">
        <w:rPr>
          <w:rFonts w:ascii="Arial" w:hAnsi="Arial" w:cs="Arial"/>
          <w:sz w:val="20"/>
          <w:szCs w:val="20"/>
        </w:rPr>
        <w:instrText>HYPERLINK "https://www.sciencedirect.com/science/article/pii/S0022201114001128" \l "b0025"</w:instrText>
      </w:r>
      <w:r w:rsidR="008573FB" w:rsidRPr="0008119D">
        <w:rPr>
          <w:rFonts w:ascii="Arial" w:hAnsi="Arial" w:cs="Arial"/>
          <w:sz w:val="20"/>
          <w:szCs w:val="20"/>
        </w:rPr>
        <w:fldChar w:fldCharType="separate"/>
      </w:r>
      <w:r w:rsidR="008573FB" w:rsidRPr="0008119D">
        <w:rPr>
          <w:rStyle w:val="anchor-text"/>
          <w:rFonts w:ascii="Arial" w:hAnsi="Arial" w:cs="Arial"/>
          <w:sz w:val="20"/>
          <w:szCs w:val="20"/>
        </w:rPr>
        <w:t>Burdeos</w:t>
      </w:r>
      <w:proofErr w:type="spellEnd"/>
      <w:r w:rsidR="008573FB" w:rsidRPr="0008119D">
        <w:rPr>
          <w:rStyle w:val="anchor-text"/>
          <w:rFonts w:ascii="Arial" w:hAnsi="Arial" w:cs="Arial"/>
          <w:sz w:val="20"/>
          <w:szCs w:val="20"/>
        </w:rPr>
        <w:t xml:space="preserve"> and </w:t>
      </w:r>
      <w:proofErr w:type="spellStart"/>
      <w:r w:rsidR="008573FB" w:rsidRPr="0008119D">
        <w:rPr>
          <w:rStyle w:val="anchor-text"/>
          <w:rFonts w:ascii="Arial" w:hAnsi="Arial" w:cs="Arial"/>
          <w:sz w:val="20"/>
          <w:szCs w:val="20"/>
        </w:rPr>
        <w:t>Villacarlos</w:t>
      </w:r>
      <w:proofErr w:type="spellEnd"/>
      <w:r w:rsidR="008573FB" w:rsidRPr="0008119D">
        <w:rPr>
          <w:rStyle w:val="anchor-text"/>
          <w:rFonts w:ascii="Arial" w:hAnsi="Arial" w:cs="Arial"/>
          <w:sz w:val="20"/>
          <w:szCs w:val="20"/>
        </w:rPr>
        <w:t>, 1989</w:t>
      </w:r>
      <w:r w:rsidR="008573FB" w:rsidRPr="0008119D">
        <w:rPr>
          <w:rFonts w:ascii="Arial" w:hAnsi="Arial" w:cs="Arial"/>
          <w:sz w:val="20"/>
          <w:szCs w:val="20"/>
        </w:rPr>
        <w:fldChar w:fldCharType="end"/>
      </w:r>
      <w:bookmarkEnd w:id="5"/>
      <w:r w:rsidR="008573FB" w:rsidRPr="0008119D">
        <w:rPr>
          <w:rFonts w:ascii="Arial" w:hAnsi="Arial" w:cs="Arial"/>
          <w:sz w:val="20"/>
          <w:szCs w:val="20"/>
        </w:rPr>
        <w:t>).</w:t>
      </w:r>
    </w:p>
    <w:p w14:paraId="427A238E" w14:textId="1FED5C42" w:rsidR="004918A5" w:rsidRPr="00B11AC5" w:rsidRDefault="00F06EA3" w:rsidP="00BD66B2">
      <w:pPr>
        <w:pStyle w:val="NormalWeb"/>
        <w:rPr>
          <w:rFonts w:ascii="Arial" w:hAnsi="Arial" w:cs="Arial"/>
        </w:rPr>
      </w:pPr>
      <w:r w:rsidRPr="00B11AC5">
        <w:rPr>
          <w:rFonts w:ascii="Arial" w:hAnsi="Arial" w:cs="Arial"/>
          <w:i/>
          <w:iCs/>
          <w:noProof/>
          <w:lang w:val="en-US" w:eastAsia="en-US"/>
        </w:rPr>
        <mc:AlternateContent>
          <mc:Choice Requires="wps">
            <w:drawing>
              <wp:anchor distT="45720" distB="45720" distL="114300" distR="114300" simplePos="0" relativeHeight="251665408" behindDoc="0" locked="0" layoutInCell="1" allowOverlap="1" wp14:anchorId="377BB017" wp14:editId="15ECE725">
                <wp:simplePos x="0" y="0"/>
                <wp:positionH relativeFrom="column">
                  <wp:posOffset>3617595</wp:posOffset>
                </wp:positionH>
                <wp:positionV relativeFrom="paragraph">
                  <wp:posOffset>1924050</wp:posOffset>
                </wp:positionV>
                <wp:extent cx="298765" cy="289711"/>
                <wp:effectExtent l="0" t="0" r="25400" b="15240"/>
                <wp:wrapNone/>
                <wp:docPr id="789110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5" cy="289711"/>
                        </a:xfrm>
                        <a:prstGeom prst="rect">
                          <a:avLst/>
                        </a:prstGeom>
                        <a:solidFill>
                          <a:srgbClr val="FFFFFF"/>
                        </a:solidFill>
                        <a:ln w="9525">
                          <a:solidFill>
                            <a:srgbClr val="000000"/>
                          </a:solidFill>
                          <a:miter lim="800000"/>
                          <a:headEnd/>
                          <a:tailEnd/>
                        </a:ln>
                      </wps:spPr>
                      <wps:txbx>
                        <w:txbxContent>
                          <w:p w14:paraId="29F51F79" w14:textId="6912AFB4" w:rsidR="008573FB" w:rsidRPr="008573FB" w:rsidRDefault="008573FB" w:rsidP="008573FB">
                            <w:pPr>
                              <w:rPr>
                                <w:lang w:val="en-US"/>
                              </w:rPr>
                            </w:pPr>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BB017" id="_x0000_s1047" type="#_x0000_t202" style="position:absolute;margin-left:284.85pt;margin-top:151.5pt;width:23.5pt;height:22.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">
                <v:textbox>
                  <w:txbxContent>
                    <w:p w14:paraId="29F51F79" w14:textId="6912AFB4" w:rsidR="008573FB" w:rsidRPr="008573FB" w:rsidRDefault="008573FB" w:rsidP="008573FB">
                      <w:pPr>
                        <w:rPr>
                          <w:lang w:val="en-US"/>
                        </w:rPr>
                      </w:pPr>
                      <w:r>
                        <w:rPr>
                          <w:lang w:val="en-US"/>
                        </w:rPr>
                        <w:t>B</w:t>
                      </w:r>
                    </w:p>
                  </w:txbxContent>
                </v:textbox>
              </v:shape>
            </w:pict>
          </mc:Fallback>
        </mc:AlternateContent>
      </w:r>
      <w:r w:rsidRPr="00B11AC5">
        <w:rPr>
          <w:rFonts w:ascii="Arial" w:hAnsi="Arial" w:cs="Arial"/>
          <w:i/>
          <w:iCs/>
          <w:noProof/>
          <w:lang w:val="en-US" w:eastAsia="en-US"/>
        </w:rPr>
        <mc:AlternateContent>
          <mc:Choice Requires="wps">
            <w:drawing>
              <wp:anchor distT="45720" distB="45720" distL="114300" distR="114300" simplePos="0" relativeHeight="251663360" behindDoc="0" locked="0" layoutInCell="1" allowOverlap="1" wp14:anchorId="6B3C5DA1" wp14:editId="35886295">
                <wp:simplePos x="0" y="0"/>
                <wp:positionH relativeFrom="column">
                  <wp:posOffset>1267460</wp:posOffset>
                </wp:positionH>
                <wp:positionV relativeFrom="paragraph">
                  <wp:posOffset>1975485</wp:posOffset>
                </wp:positionV>
                <wp:extent cx="298765" cy="289711"/>
                <wp:effectExtent l="0" t="0" r="25400" b="15240"/>
                <wp:wrapNone/>
                <wp:docPr id="881958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5" cy="289711"/>
                        </a:xfrm>
                        <a:prstGeom prst="rect">
                          <a:avLst/>
                        </a:prstGeom>
                        <a:solidFill>
                          <a:srgbClr val="FFFFFF"/>
                        </a:solidFill>
                        <a:ln w="9525">
                          <a:solidFill>
                            <a:srgbClr val="000000"/>
                          </a:solidFill>
                          <a:miter lim="800000"/>
                          <a:headEnd/>
                          <a:tailEnd/>
                        </a:ln>
                      </wps:spPr>
                      <wps:txbx>
                        <w:txbxContent>
                          <w:p w14:paraId="53B08645" w14:textId="7D038D23" w:rsidR="008573FB" w:rsidRDefault="008573FB">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3C5DA1" id="_x0000_s1048" type="#_x0000_t202" style="position:absolute;margin-left:99.8pt;margin-top:155.55pt;width:23.5pt;height:22.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">
                <v:textbox>
                  <w:txbxContent>
                    <w:p w14:paraId="53B08645" w14:textId="7D038D23" w:rsidR="008573FB" w:rsidRDefault="008573FB">
                      <w:r>
                        <w:t>A</w:t>
                      </w:r>
                    </w:p>
                  </w:txbxContent>
                </v:textbox>
              </v:shape>
            </w:pict>
          </mc:Fallback>
        </mc:AlternateContent>
      </w:r>
      <w:r w:rsidRPr="00B11AC5">
        <w:rPr>
          <w:rFonts w:ascii="Arial" w:hAnsi="Arial" w:cs="Arial"/>
          <w:b/>
          <w:noProof/>
          <w:lang w:val="en-US" w:eastAsia="en-US"/>
        </w:rPr>
        <w:drawing>
          <wp:inline distT="0" distB="0" distL="0" distR="0" wp14:anchorId="688A94BD" wp14:editId="74B065DD">
            <wp:extent cx="1609725" cy="2149035"/>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181121-WA01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8538" cy="2160801"/>
                    </a:xfrm>
                    <a:prstGeom prst="rect">
                      <a:avLst/>
                    </a:prstGeom>
                  </pic:spPr>
                </pic:pic>
              </a:graphicData>
            </a:graphic>
          </wp:inline>
        </w:drawing>
      </w:r>
      <w:r w:rsidR="000F3A59" w:rsidRPr="00B11AC5">
        <w:rPr>
          <w:rFonts w:ascii="Arial" w:hAnsi="Arial" w:cs="Arial"/>
          <w:b/>
        </w:rPr>
        <w:t xml:space="preserve"> </w:t>
      </w:r>
      <w:r w:rsidR="00890F75" w:rsidRPr="00B11AC5">
        <w:rPr>
          <w:rFonts w:ascii="Arial" w:hAnsi="Arial" w:cs="Arial"/>
          <w:noProof/>
          <w:lang w:val="en-US" w:eastAsia="en-US"/>
        </w:rPr>
        <w:drawing>
          <wp:inline distT="0" distB="0" distL="0" distR="0" wp14:anchorId="6FF92611" wp14:editId="08991B13">
            <wp:extent cx="2141723" cy="2152650"/>
            <wp:effectExtent l="0" t="0" r="0" b="0"/>
            <wp:docPr id="15860435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43542" name="Picture 1586043542"/>
                    <pic:cNvPicPr/>
                  </pic:nvPicPr>
                  <pic:blipFill rotWithShape="1">
                    <a:blip r:embed="rId19" cstate="print">
                      <a:extLst>
                        <a:ext uri="{28A0092B-C50C-407E-A947-70E740481C1C}">
                          <a14:useLocalDpi xmlns:a14="http://schemas.microsoft.com/office/drawing/2010/main" val="0"/>
                        </a:ext>
                      </a:extLst>
                    </a:blip>
                    <a:srcRect l="14071" t="12703" r="20785"/>
                    <a:stretch/>
                  </pic:blipFill>
                  <pic:spPr bwMode="auto">
                    <a:xfrm>
                      <a:off x="0" y="0"/>
                      <a:ext cx="2155956" cy="2166956"/>
                    </a:xfrm>
                    <a:prstGeom prst="rect">
                      <a:avLst/>
                    </a:prstGeom>
                    <a:ln>
                      <a:noFill/>
                    </a:ln>
                    <a:extLst>
                      <a:ext uri="{53640926-AAD7-44D8-BBD7-CCE9431645EC}">
                        <a14:shadowObscured xmlns:a14="http://schemas.microsoft.com/office/drawing/2010/main"/>
                      </a:ext>
                    </a:extLst>
                  </pic:spPr>
                </pic:pic>
              </a:graphicData>
            </a:graphic>
          </wp:inline>
        </w:drawing>
      </w:r>
      <w:r w:rsidR="000F3A59" w:rsidRPr="00B11AC5">
        <w:rPr>
          <w:rFonts w:ascii="Arial" w:hAnsi="Arial" w:cs="Arial"/>
        </w:rPr>
        <w:t xml:space="preserve"> </w:t>
      </w:r>
    </w:p>
    <w:p w14:paraId="2355FCA8" w14:textId="56362B84" w:rsidR="009D72A3" w:rsidRPr="0008119D" w:rsidRDefault="00CE309B" w:rsidP="00BD66B2">
      <w:pPr>
        <w:pStyle w:val="NormalWeb"/>
        <w:rPr>
          <w:rFonts w:ascii="Arial" w:hAnsi="Arial" w:cs="Arial"/>
          <w:sz w:val="20"/>
          <w:szCs w:val="20"/>
        </w:rPr>
      </w:pPr>
      <w:r w:rsidRPr="0008119D">
        <w:rPr>
          <w:rFonts w:ascii="Arial" w:hAnsi="Arial" w:cs="Arial"/>
          <w:b/>
          <w:sz w:val="20"/>
          <w:szCs w:val="20"/>
        </w:rPr>
        <w:lastRenderedPageBreak/>
        <w:t xml:space="preserve">Figure </w:t>
      </w:r>
      <w:r w:rsidR="00837517" w:rsidRPr="0008119D">
        <w:rPr>
          <w:rFonts w:ascii="Arial" w:hAnsi="Arial" w:cs="Arial"/>
          <w:b/>
          <w:sz w:val="20"/>
          <w:szCs w:val="20"/>
        </w:rPr>
        <w:t>4</w:t>
      </w:r>
      <w:r w:rsidR="000F3A59" w:rsidRPr="0008119D">
        <w:rPr>
          <w:rFonts w:ascii="Arial" w:hAnsi="Arial" w:cs="Arial"/>
          <w:b/>
          <w:sz w:val="20"/>
          <w:szCs w:val="20"/>
        </w:rPr>
        <w:t>:</w:t>
      </w:r>
      <w:r w:rsidR="000F3A59" w:rsidRPr="0008119D">
        <w:rPr>
          <w:rFonts w:ascii="Arial" w:hAnsi="Arial" w:cs="Arial"/>
          <w:sz w:val="20"/>
          <w:szCs w:val="20"/>
        </w:rPr>
        <w:t xml:space="preserve"> </w:t>
      </w:r>
      <w:r w:rsidR="00F06EA3" w:rsidRPr="0008119D">
        <w:rPr>
          <w:rFonts w:ascii="Arial" w:hAnsi="Arial" w:cs="Arial"/>
          <w:sz w:val="20"/>
          <w:szCs w:val="20"/>
        </w:rPr>
        <w:t xml:space="preserve">The effected of tuber by sweet potato weevil (SPW) infestation </w:t>
      </w:r>
      <w:r w:rsidR="000F3A59" w:rsidRPr="0008119D">
        <w:rPr>
          <w:rFonts w:ascii="Arial" w:hAnsi="Arial" w:cs="Arial"/>
          <w:sz w:val="20"/>
          <w:szCs w:val="20"/>
        </w:rPr>
        <w:t>(A)</w:t>
      </w:r>
      <w:r w:rsidR="00F06EA3" w:rsidRPr="0008119D">
        <w:rPr>
          <w:rFonts w:ascii="Arial" w:hAnsi="Arial" w:cs="Arial"/>
          <w:sz w:val="20"/>
          <w:szCs w:val="20"/>
        </w:rPr>
        <w:t>;</w:t>
      </w:r>
      <w:r w:rsidR="000F3A59" w:rsidRPr="0008119D">
        <w:rPr>
          <w:rFonts w:ascii="Arial" w:hAnsi="Arial" w:cs="Arial"/>
          <w:sz w:val="20"/>
          <w:szCs w:val="20"/>
        </w:rPr>
        <w:t xml:space="preserve"> and infected weevil exposed to fungi </w:t>
      </w:r>
      <w:r w:rsidR="005937C6" w:rsidRPr="0008119D">
        <w:rPr>
          <w:rFonts w:ascii="Arial" w:hAnsi="Arial" w:cs="Arial"/>
          <w:i/>
          <w:iCs/>
          <w:sz w:val="20"/>
          <w:szCs w:val="20"/>
        </w:rPr>
        <w:t>M</w:t>
      </w:r>
      <w:r w:rsidR="006829BF" w:rsidRPr="0008119D">
        <w:rPr>
          <w:rFonts w:ascii="Arial" w:hAnsi="Arial" w:cs="Arial"/>
          <w:i/>
          <w:iCs/>
          <w:sz w:val="20"/>
          <w:szCs w:val="20"/>
        </w:rPr>
        <w:t>.</w:t>
      </w:r>
      <w:r w:rsidR="005937C6" w:rsidRPr="0008119D">
        <w:rPr>
          <w:rFonts w:ascii="Arial" w:hAnsi="Arial" w:cs="Arial"/>
          <w:sz w:val="20"/>
          <w:szCs w:val="20"/>
        </w:rPr>
        <w:t xml:space="preserve"> </w:t>
      </w:r>
      <w:r w:rsidR="006829BF" w:rsidRPr="0008119D">
        <w:rPr>
          <w:rFonts w:ascii="Arial" w:hAnsi="Arial" w:cs="Arial"/>
          <w:i/>
          <w:sz w:val="20"/>
          <w:szCs w:val="20"/>
        </w:rPr>
        <w:t>anisopliae</w:t>
      </w:r>
      <w:r w:rsidR="006829BF" w:rsidRPr="0008119D">
        <w:rPr>
          <w:rFonts w:ascii="Arial" w:hAnsi="Arial" w:cs="Arial"/>
          <w:sz w:val="20"/>
          <w:szCs w:val="20"/>
        </w:rPr>
        <w:t xml:space="preserve"> </w:t>
      </w:r>
      <w:r w:rsidR="005937C6" w:rsidRPr="0008119D">
        <w:rPr>
          <w:rFonts w:ascii="Arial" w:hAnsi="Arial" w:cs="Arial"/>
          <w:sz w:val="20"/>
          <w:szCs w:val="20"/>
        </w:rPr>
        <w:t>(1.0 x 10</w:t>
      </w:r>
      <w:r w:rsidR="005937C6" w:rsidRPr="0008119D">
        <w:rPr>
          <w:rFonts w:ascii="Arial" w:hAnsi="Arial" w:cs="Arial"/>
          <w:sz w:val="20"/>
          <w:szCs w:val="20"/>
          <w:vertAlign w:val="superscript"/>
        </w:rPr>
        <w:t>8</w:t>
      </w:r>
      <w:r w:rsidR="000F3A59" w:rsidRPr="0008119D">
        <w:rPr>
          <w:rFonts w:ascii="Arial" w:hAnsi="Arial" w:cs="Arial"/>
          <w:sz w:val="20"/>
          <w:szCs w:val="20"/>
        </w:rPr>
        <w:t xml:space="preserve"> conidia/ml) under laboratory conditions</w:t>
      </w:r>
      <w:r w:rsidR="00F06EA3" w:rsidRPr="0008119D">
        <w:rPr>
          <w:rFonts w:ascii="Arial" w:hAnsi="Arial" w:cs="Arial"/>
          <w:sz w:val="20"/>
          <w:szCs w:val="20"/>
        </w:rPr>
        <w:t xml:space="preserve"> </w:t>
      </w:r>
      <w:r w:rsidR="008573FB" w:rsidRPr="0008119D">
        <w:rPr>
          <w:rFonts w:ascii="Arial" w:hAnsi="Arial" w:cs="Arial"/>
          <w:sz w:val="20"/>
          <w:szCs w:val="20"/>
        </w:rPr>
        <w:t>(B)</w:t>
      </w:r>
      <w:r w:rsidR="00F06EA3" w:rsidRPr="0008119D">
        <w:rPr>
          <w:rFonts w:ascii="Arial" w:hAnsi="Arial" w:cs="Arial"/>
          <w:sz w:val="20"/>
          <w:szCs w:val="20"/>
        </w:rPr>
        <w:t>.</w:t>
      </w:r>
      <w:r w:rsidR="008573FB" w:rsidRPr="0008119D">
        <w:rPr>
          <w:rFonts w:ascii="Arial" w:hAnsi="Arial" w:cs="Arial"/>
          <w:sz w:val="20"/>
          <w:szCs w:val="20"/>
        </w:rPr>
        <w:t xml:space="preserve"> </w:t>
      </w:r>
    </w:p>
    <w:p w14:paraId="34CA79FF" w14:textId="41B8087C" w:rsidR="00FE3A7A" w:rsidRPr="0008119D" w:rsidRDefault="00FE3A7A" w:rsidP="00BD66B2">
      <w:pPr>
        <w:pStyle w:val="ListParagraph"/>
        <w:numPr>
          <w:ilvl w:val="0"/>
          <w:numId w:val="2"/>
        </w:numPr>
        <w:spacing w:line="240" w:lineRule="auto"/>
        <w:jc w:val="both"/>
        <w:rPr>
          <w:rFonts w:ascii="Arial" w:hAnsi="Arial" w:cs="Arial"/>
          <w:b/>
        </w:rPr>
      </w:pPr>
      <w:r w:rsidRPr="0008119D">
        <w:rPr>
          <w:rFonts w:ascii="Arial" w:hAnsi="Arial" w:cs="Arial"/>
          <w:b/>
        </w:rPr>
        <w:t>CONCLUSION</w:t>
      </w:r>
    </w:p>
    <w:p w14:paraId="15CF4DA1" w14:textId="022E1D29" w:rsidR="003B46D8" w:rsidRPr="0008119D" w:rsidRDefault="00837517" w:rsidP="0008119D">
      <w:pPr>
        <w:spacing w:before="100" w:beforeAutospacing="1" w:after="100" w:afterAutospacing="1" w:line="240" w:lineRule="auto"/>
        <w:jc w:val="both"/>
        <w:rPr>
          <w:rFonts w:ascii="Arial" w:eastAsia="Times New Roman" w:hAnsi="Arial" w:cs="Arial"/>
          <w:sz w:val="20"/>
          <w:szCs w:val="20"/>
          <w:lang w:eastAsia="en-MY"/>
        </w:rPr>
      </w:pPr>
      <w:r w:rsidRPr="0008119D">
        <w:rPr>
          <w:rFonts w:ascii="Arial" w:eastAsia="Times New Roman" w:hAnsi="Arial" w:cs="Arial"/>
          <w:sz w:val="20"/>
          <w:szCs w:val="20"/>
          <w:lang w:eastAsia="en-MY"/>
        </w:rPr>
        <w:t>T</w:t>
      </w:r>
      <w:r w:rsidR="003B46D8" w:rsidRPr="0008119D">
        <w:rPr>
          <w:rFonts w:ascii="Arial" w:eastAsia="Times New Roman" w:hAnsi="Arial" w:cs="Arial"/>
          <w:sz w:val="20"/>
          <w:szCs w:val="20"/>
          <w:lang w:eastAsia="en-MY"/>
        </w:rPr>
        <w:t xml:space="preserve">his study highlights the significant impact of application techniques </w:t>
      </w:r>
      <w:r w:rsidRPr="0008119D">
        <w:rPr>
          <w:rFonts w:ascii="Arial" w:eastAsia="Times New Roman" w:hAnsi="Arial" w:cs="Arial"/>
          <w:sz w:val="20"/>
          <w:szCs w:val="20"/>
          <w:lang w:eastAsia="en-MY"/>
        </w:rPr>
        <w:t xml:space="preserve">based </w:t>
      </w:r>
      <w:r w:rsidR="003B46D8" w:rsidRPr="0008119D">
        <w:rPr>
          <w:rFonts w:ascii="Arial" w:eastAsia="Times New Roman" w:hAnsi="Arial" w:cs="Arial"/>
          <w:sz w:val="20"/>
          <w:szCs w:val="20"/>
          <w:lang w:eastAsia="en-MY"/>
        </w:rPr>
        <w:t xml:space="preserve">on the effectiveness of entomopathogens in controlling SPW. The "ingestion" method demonstrated superior efficacy compared to the "dipping" method in nearly all treatments. </w:t>
      </w:r>
      <w:r w:rsidR="005367AA" w:rsidRPr="0008119D">
        <w:rPr>
          <w:rFonts w:ascii="Arial" w:hAnsi="Arial" w:cs="Arial"/>
          <w:sz w:val="20"/>
          <w:szCs w:val="20"/>
        </w:rPr>
        <w:t xml:space="preserve">Direct ingestion enhances pathogen efficacy, likely due to improved internal activation and absorption, leading to increased pest mortality. </w:t>
      </w:r>
      <w:r w:rsidR="003B46D8" w:rsidRPr="0008119D">
        <w:rPr>
          <w:rFonts w:ascii="Arial" w:eastAsia="Times New Roman" w:hAnsi="Arial" w:cs="Arial"/>
          <w:sz w:val="20"/>
          <w:szCs w:val="20"/>
          <w:lang w:eastAsia="en-MY"/>
        </w:rPr>
        <w:t xml:space="preserve">For example, treatment T6 (MR - </w:t>
      </w:r>
      <w:r w:rsidR="003B46D8" w:rsidRPr="0008119D">
        <w:rPr>
          <w:rFonts w:ascii="Arial" w:eastAsia="Times New Roman" w:hAnsi="Arial" w:cs="Arial"/>
          <w:i/>
          <w:iCs/>
          <w:sz w:val="20"/>
          <w:szCs w:val="20"/>
          <w:lang w:eastAsia="en-MY"/>
        </w:rPr>
        <w:t>M. anisopliae</w:t>
      </w:r>
      <w:r w:rsidR="003B46D8" w:rsidRPr="0008119D">
        <w:rPr>
          <w:rFonts w:ascii="Arial" w:eastAsia="Times New Roman" w:hAnsi="Arial" w:cs="Arial"/>
          <w:sz w:val="20"/>
          <w:szCs w:val="20"/>
          <w:lang w:eastAsia="en-MY"/>
        </w:rPr>
        <w:t>) showed a remarkable mortality rate of 62.47% using the "ingestion" technique, reinforcing its effectiveness.</w:t>
      </w:r>
      <w:r w:rsidR="00457BDC" w:rsidRPr="0008119D">
        <w:rPr>
          <w:rFonts w:ascii="Arial" w:eastAsia="Times New Roman" w:hAnsi="Arial" w:cs="Arial"/>
          <w:sz w:val="20"/>
          <w:szCs w:val="20"/>
          <w:lang w:eastAsia="en-MY"/>
        </w:rPr>
        <w:t xml:space="preserve"> </w:t>
      </w:r>
      <w:r w:rsidR="003B46D8" w:rsidRPr="0008119D">
        <w:rPr>
          <w:rFonts w:ascii="Arial" w:eastAsia="Times New Roman" w:hAnsi="Arial" w:cs="Arial"/>
          <w:sz w:val="20"/>
          <w:szCs w:val="20"/>
          <w:lang w:eastAsia="en-MY"/>
        </w:rPr>
        <w:t xml:space="preserve">The variability in mortality rates across treatments also underscores the importance of selecting the appropriate strain of entomopathogen. Among the tested strains, </w:t>
      </w:r>
      <w:r w:rsidR="003B46D8" w:rsidRPr="0008119D">
        <w:rPr>
          <w:rFonts w:ascii="Arial" w:eastAsia="Times New Roman" w:hAnsi="Arial" w:cs="Arial"/>
          <w:i/>
          <w:iCs/>
          <w:sz w:val="20"/>
          <w:szCs w:val="20"/>
          <w:lang w:eastAsia="en-MY"/>
        </w:rPr>
        <w:t>M. anisopliae</w:t>
      </w:r>
      <w:r w:rsidR="003B46D8" w:rsidRPr="0008119D">
        <w:rPr>
          <w:rFonts w:ascii="Arial" w:eastAsia="Times New Roman" w:hAnsi="Arial" w:cs="Arial"/>
          <w:sz w:val="20"/>
          <w:szCs w:val="20"/>
          <w:lang w:eastAsia="en-MY"/>
        </w:rPr>
        <w:t xml:space="preserve"> consistently performed better across multiple treatments, particularly when applied through ingestion. This suggests that this entomopathogen may be well-suited for controlling SPW, especially when integrated with a targeted application technique. Meanwhile, lower mortality rates in some treatments, such as T1 (</w:t>
      </w:r>
      <w:r w:rsidR="003B46D8" w:rsidRPr="0008119D">
        <w:rPr>
          <w:rFonts w:ascii="Arial" w:eastAsia="Times New Roman" w:hAnsi="Arial" w:cs="Arial"/>
          <w:i/>
          <w:iCs/>
          <w:sz w:val="20"/>
          <w:szCs w:val="20"/>
          <w:lang w:eastAsia="en-MY"/>
        </w:rPr>
        <w:t xml:space="preserve">T. </w:t>
      </w:r>
      <w:proofErr w:type="spellStart"/>
      <w:r w:rsidR="003B46D8" w:rsidRPr="0008119D">
        <w:rPr>
          <w:rFonts w:ascii="Arial" w:eastAsia="Times New Roman" w:hAnsi="Arial" w:cs="Arial"/>
          <w:i/>
          <w:iCs/>
          <w:sz w:val="20"/>
          <w:szCs w:val="20"/>
          <w:lang w:eastAsia="en-MY"/>
        </w:rPr>
        <w:t>asperellum</w:t>
      </w:r>
      <w:proofErr w:type="spellEnd"/>
      <w:r w:rsidR="003B46D8" w:rsidRPr="0008119D">
        <w:rPr>
          <w:rFonts w:ascii="Arial" w:eastAsia="Times New Roman" w:hAnsi="Arial" w:cs="Arial"/>
          <w:sz w:val="20"/>
          <w:szCs w:val="20"/>
          <w:lang w:eastAsia="en-MY"/>
        </w:rPr>
        <w:t>), indicate that not all entomopathogens are equally effective against SPW, and their use should be tailored based on the pest's specific vulnerabilities.</w:t>
      </w:r>
      <w:r w:rsidR="00457BDC" w:rsidRPr="0008119D">
        <w:rPr>
          <w:rFonts w:ascii="Arial" w:eastAsia="Times New Roman" w:hAnsi="Arial" w:cs="Arial"/>
          <w:sz w:val="20"/>
          <w:szCs w:val="20"/>
          <w:lang w:eastAsia="en-MY"/>
        </w:rPr>
        <w:t xml:space="preserve"> </w:t>
      </w:r>
      <w:r w:rsidR="003B46D8" w:rsidRPr="0008119D">
        <w:rPr>
          <w:rFonts w:ascii="Arial" w:eastAsia="Times New Roman" w:hAnsi="Arial" w:cs="Arial"/>
          <w:sz w:val="20"/>
          <w:szCs w:val="20"/>
          <w:lang w:eastAsia="en-MY"/>
        </w:rPr>
        <w:t xml:space="preserve">Overall, the findings emphasize the need for a strategic approach in pest management, combining effective entomopathogens like </w:t>
      </w:r>
      <w:r w:rsidR="003B46D8" w:rsidRPr="0008119D">
        <w:rPr>
          <w:rFonts w:ascii="Arial" w:eastAsia="Times New Roman" w:hAnsi="Arial" w:cs="Arial"/>
          <w:i/>
          <w:iCs/>
          <w:sz w:val="20"/>
          <w:szCs w:val="20"/>
          <w:lang w:eastAsia="en-MY"/>
        </w:rPr>
        <w:t>M. anisopliae</w:t>
      </w:r>
      <w:r w:rsidR="003B46D8" w:rsidRPr="0008119D">
        <w:rPr>
          <w:rFonts w:ascii="Arial" w:eastAsia="Times New Roman" w:hAnsi="Arial" w:cs="Arial"/>
          <w:sz w:val="20"/>
          <w:szCs w:val="20"/>
          <w:lang w:eastAsia="en-MY"/>
        </w:rPr>
        <w:t xml:space="preserve"> with the most appropriate application method, such as "ingestion." This approach can maximize </w:t>
      </w:r>
      <w:r w:rsidR="005367AA" w:rsidRPr="0008119D">
        <w:rPr>
          <w:rFonts w:ascii="Arial" w:eastAsia="Times New Roman" w:hAnsi="Arial" w:cs="Arial"/>
          <w:sz w:val="20"/>
          <w:szCs w:val="20"/>
          <w:lang w:eastAsia="en-MY"/>
        </w:rPr>
        <w:t xml:space="preserve">the </w:t>
      </w:r>
      <w:r w:rsidR="003B46D8" w:rsidRPr="0008119D">
        <w:rPr>
          <w:rFonts w:ascii="Arial" w:eastAsia="Times New Roman" w:hAnsi="Arial" w:cs="Arial"/>
          <w:sz w:val="20"/>
          <w:szCs w:val="20"/>
          <w:lang w:eastAsia="en-MY"/>
        </w:rPr>
        <w:t xml:space="preserve">control efficacy while minimizing environmental and economic costs associated with pest outbreaks. Further studies could </w:t>
      </w:r>
      <w:r w:rsidR="005367AA" w:rsidRPr="0008119D">
        <w:rPr>
          <w:rFonts w:ascii="Arial" w:eastAsia="Times New Roman" w:hAnsi="Arial" w:cs="Arial"/>
          <w:sz w:val="20"/>
          <w:szCs w:val="20"/>
          <w:lang w:eastAsia="en-MY"/>
        </w:rPr>
        <w:t>be explored to optimize the</w:t>
      </w:r>
      <w:r w:rsidR="003B46D8" w:rsidRPr="0008119D">
        <w:rPr>
          <w:rFonts w:ascii="Arial" w:eastAsia="Times New Roman" w:hAnsi="Arial" w:cs="Arial"/>
          <w:sz w:val="20"/>
          <w:szCs w:val="20"/>
          <w:lang w:eastAsia="en-MY"/>
        </w:rPr>
        <w:t xml:space="preserve"> application rates and techniques </w:t>
      </w:r>
      <w:r w:rsidR="005367AA" w:rsidRPr="0008119D">
        <w:rPr>
          <w:rFonts w:ascii="Arial" w:eastAsia="Times New Roman" w:hAnsi="Arial" w:cs="Arial"/>
          <w:sz w:val="20"/>
          <w:szCs w:val="20"/>
          <w:lang w:eastAsia="en-MY"/>
        </w:rPr>
        <w:t>in order to</w:t>
      </w:r>
      <w:r w:rsidR="003B46D8" w:rsidRPr="0008119D">
        <w:rPr>
          <w:rFonts w:ascii="Arial" w:eastAsia="Times New Roman" w:hAnsi="Arial" w:cs="Arial"/>
          <w:sz w:val="20"/>
          <w:szCs w:val="20"/>
          <w:lang w:eastAsia="en-MY"/>
        </w:rPr>
        <w:t xml:space="preserve"> enhance the applicability of these findings.</w:t>
      </w:r>
    </w:p>
    <w:p w14:paraId="322CC10F" w14:textId="77777777" w:rsidR="004918A5" w:rsidRPr="00B11AC5" w:rsidRDefault="004918A5" w:rsidP="004918A5">
      <w:pPr>
        <w:spacing w:after="0" w:line="240" w:lineRule="auto"/>
        <w:jc w:val="both"/>
        <w:rPr>
          <w:rFonts w:ascii="Arial" w:hAnsi="Arial" w:cs="Arial"/>
          <w:sz w:val="24"/>
          <w:szCs w:val="24"/>
        </w:rPr>
      </w:pPr>
    </w:p>
    <w:p w14:paraId="56210CD3" w14:textId="6F9D0FAB" w:rsidR="0008119D" w:rsidRDefault="0008119D">
      <w:pPr>
        <w:rPr>
          <w:rFonts w:ascii="Arial" w:hAnsi="Arial" w:cs="Arial"/>
          <w:b/>
        </w:rPr>
      </w:pPr>
    </w:p>
    <w:p w14:paraId="43602D43" w14:textId="3B4C6E24" w:rsidR="00FE3A7A" w:rsidRDefault="00FE3A7A" w:rsidP="0008119D">
      <w:pPr>
        <w:pStyle w:val="ListParagraph"/>
        <w:numPr>
          <w:ilvl w:val="0"/>
          <w:numId w:val="2"/>
        </w:numPr>
        <w:spacing w:line="240" w:lineRule="auto"/>
        <w:jc w:val="both"/>
        <w:rPr>
          <w:rFonts w:ascii="Arial" w:hAnsi="Arial" w:cs="Arial"/>
          <w:b/>
        </w:rPr>
      </w:pPr>
      <w:r w:rsidRPr="0008119D">
        <w:rPr>
          <w:rFonts w:ascii="Arial" w:hAnsi="Arial" w:cs="Arial"/>
          <w:b/>
        </w:rPr>
        <w:t>REFERENCES</w:t>
      </w:r>
    </w:p>
    <w:p w14:paraId="5E824CAE" w14:textId="77777777" w:rsidR="0008119D" w:rsidRPr="0008119D" w:rsidRDefault="0008119D" w:rsidP="0008119D">
      <w:pPr>
        <w:pStyle w:val="ListParagraph"/>
        <w:spacing w:line="240" w:lineRule="auto"/>
        <w:ind w:left="360"/>
        <w:jc w:val="both"/>
        <w:rPr>
          <w:rFonts w:ascii="Arial" w:hAnsi="Arial" w:cs="Arial"/>
          <w:b/>
        </w:rPr>
      </w:pPr>
    </w:p>
    <w:p w14:paraId="3A5F1C21" w14:textId="77777777" w:rsidR="00E66426" w:rsidRPr="00B11AC5" w:rsidRDefault="0077732C" w:rsidP="00672286">
      <w:pPr>
        <w:pStyle w:val="ListParagraph"/>
        <w:numPr>
          <w:ilvl w:val="0"/>
          <w:numId w:val="3"/>
        </w:numPr>
        <w:spacing w:after="240" w:line="240" w:lineRule="auto"/>
        <w:rPr>
          <w:rFonts w:ascii="Arial" w:eastAsia="Times New Roman" w:hAnsi="Arial" w:cs="Arial"/>
          <w:sz w:val="20"/>
          <w:szCs w:val="20"/>
          <w:lang w:eastAsia="en-MY"/>
        </w:rPr>
      </w:pPr>
      <w:hyperlink r:id="rId20" w:anchor="bb0025" w:history="1">
        <w:proofErr w:type="spellStart"/>
        <w:r w:rsidR="00E66426" w:rsidRPr="00B11AC5">
          <w:rPr>
            <w:rFonts w:ascii="Arial" w:eastAsia="Times New Roman" w:hAnsi="Arial" w:cs="Arial"/>
            <w:sz w:val="20"/>
            <w:szCs w:val="20"/>
            <w:lang w:eastAsia="en-MY"/>
          </w:rPr>
          <w:t>Burdeos</w:t>
        </w:r>
        <w:proofErr w:type="spellEnd"/>
        <w:r w:rsidR="00E66426" w:rsidRPr="00B11AC5">
          <w:rPr>
            <w:rFonts w:ascii="Arial" w:eastAsia="Times New Roman" w:hAnsi="Arial" w:cs="Arial"/>
            <w:sz w:val="20"/>
            <w:szCs w:val="20"/>
            <w:lang w:eastAsia="en-MY"/>
          </w:rPr>
          <w:t xml:space="preserve"> and </w:t>
        </w:r>
        <w:proofErr w:type="spellStart"/>
        <w:r w:rsidR="00E66426" w:rsidRPr="00B11AC5">
          <w:rPr>
            <w:rFonts w:ascii="Arial" w:eastAsia="Times New Roman" w:hAnsi="Arial" w:cs="Arial"/>
            <w:sz w:val="20"/>
            <w:szCs w:val="20"/>
            <w:lang w:eastAsia="en-MY"/>
          </w:rPr>
          <w:t>Villacarlos</w:t>
        </w:r>
        <w:proofErr w:type="spellEnd"/>
        <w:r w:rsidR="00E66426" w:rsidRPr="00B11AC5">
          <w:rPr>
            <w:rFonts w:ascii="Arial" w:eastAsia="Times New Roman" w:hAnsi="Arial" w:cs="Arial"/>
            <w:sz w:val="20"/>
            <w:szCs w:val="20"/>
            <w:lang w:eastAsia="en-MY"/>
          </w:rPr>
          <w:t>, 1989</w:t>
        </w:r>
      </w:hyperlink>
      <w:r w:rsidR="00E66426" w:rsidRPr="00B11AC5">
        <w:rPr>
          <w:rFonts w:ascii="Arial" w:eastAsia="Times New Roman" w:hAnsi="Arial" w:cs="Arial"/>
          <w:sz w:val="20"/>
          <w:szCs w:val="20"/>
          <w:lang w:eastAsia="en-MY"/>
        </w:rPr>
        <w:t>. A.T. Burdeos, L.T. Villacarlos. Comparative pathogenicity of </w:t>
      </w:r>
      <w:r w:rsidR="00E66426" w:rsidRPr="00B11AC5">
        <w:rPr>
          <w:rFonts w:ascii="Arial" w:eastAsia="Times New Roman" w:hAnsi="Arial" w:cs="Arial"/>
          <w:i/>
          <w:iCs/>
          <w:sz w:val="20"/>
          <w:szCs w:val="20"/>
          <w:lang w:eastAsia="en-MY"/>
        </w:rPr>
        <w:t>Metarhizium anisopliae</w:t>
      </w:r>
      <w:r w:rsidR="00E66426" w:rsidRPr="00B11AC5">
        <w:rPr>
          <w:rFonts w:ascii="Arial" w:eastAsia="Times New Roman" w:hAnsi="Arial" w:cs="Arial"/>
          <w:sz w:val="20"/>
          <w:szCs w:val="20"/>
          <w:lang w:eastAsia="en-MY"/>
        </w:rPr>
        <w:t>, </w:t>
      </w:r>
      <w:proofErr w:type="spellStart"/>
      <w:r w:rsidR="00E66426" w:rsidRPr="00B11AC5">
        <w:rPr>
          <w:rFonts w:ascii="Arial" w:eastAsia="Times New Roman" w:hAnsi="Arial" w:cs="Arial"/>
          <w:i/>
          <w:iCs/>
          <w:sz w:val="20"/>
          <w:szCs w:val="20"/>
          <w:lang w:eastAsia="en-MY"/>
        </w:rPr>
        <w:t>Beauveria</w:t>
      </w:r>
      <w:proofErr w:type="spellEnd"/>
      <w:r w:rsidR="00E66426" w:rsidRPr="00B11AC5">
        <w:rPr>
          <w:rFonts w:ascii="Arial" w:eastAsia="Times New Roman" w:hAnsi="Arial" w:cs="Arial"/>
          <w:i/>
          <w:iCs/>
          <w:sz w:val="20"/>
          <w:szCs w:val="20"/>
          <w:lang w:eastAsia="en-MY"/>
        </w:rPr>
        <w:t xml:space="preserve"> </w:t>
      </w:r>
      <w:proofErr w:type="spellStart"/>
      <w:r w:rsidR="00E66426" w:rsidRPr="00B11AC5">
        <w:rPr>
          <w:rFonts w:ascii="Arial" w:eastAsia="Times New Roman" w:hAnsi="Arial" w:cs="Arial"/>
          <w:i/>
          <w:iCs/>
          <w:sz w:val="20"/>
          <w:szCs w:val="20"/>
          <w:lang w:eastAsia="en-MY"/>
        </w:rPr>
        <w:t>bassiana</w:t>
      </w:r>
      <w:proofErr w:type="spellEnd"/>
      <w:r w:rsidR="00E66426" w:rsidRPr="00B11AC5">
        <w:rPr>
          <w:rFonts w:ascii="Arial" w:eastAsia="Times New Roman" w:hAnsi="Arial" w:cs="Arial"/>
          <w:sz w:val="20"/>
          <w:szCs w:val="20"/>
          <w:lang w:eastAsia="en-MY"/>
        </w:rPr>
        <w:t> and </w:t>
      </w:r>
      <w:proofErr w:type="spellStart"/>
      <w:r w:rsidR="00E66426" w:rsidRPr="00B11AC5">
        <w:rPr>
          <w:rFonts w:ascii="Arial" w:eastAsia="Times New Roman" w:hAnsi="Arial" w:cs="Arial"/>
          <w:i/>
          <w:iCs/>
          <w:sz w:val="20"/>
          <w:szCs w:val="20"/>
          <w:lang w:eastAsia="en-MY"/>
        </w:rPr>
        <w:t>Paecilomyces</w:t>
      </w:r>
      <w:proofErr w:type="spellEnd"/>
      <w:r w:rsidR="00E66426" w:rsidRPr="00B11AC5">
        <w:rPr>
          <w:rFonts w:ascii="Arial" w:eastAsia="Times New Roman" w:hAnsi="Arial" w:cs="Arial"/>
          <w:i/>
          <w:iCs/>
          <w:sz w:val="20"/>
          <w:szCs w:val="20"/>
          <w:lang w:eastAsia="en-MY"/>
        </w:rPr>
        <w:t xml:space="preserve"> </w:t>
      </w:r>
      <w:proofErr w:type="spellStart"/>
      <w:r w:rsidR="00E66426" w:rsidRPr="00B11AC5">
        <w:rPr>
          <w:rFonts w:ascii="Arial" w:eastAsia="Times New Roman" w:hAnsi="Arial" w:cs="Arial"/>
          <w:i/>
          <w:iCs/>
          <w:sz w:val="20"/>
          <w:szCs w:val="20"/>
          <w:lang w:eastAsia="en-MY"/>
        </w:rPr>
        <w:t>lilacinus</w:t>
      </w:r>
      <w:proofErr w:type="spellEnd"/>
      <w:r w:rsidR="00E66426" w:rsidRPr="00B11AC5">
        <w:rPr>
          <w:rFonts w:ascii="Arial" w:eastAsia="Times New Roman" w:hAnsi="Arial" w:cs="Arial"/>
          <w:sz w:val="20"/>
          <w:szCs w:val="20"/>
          <w:lang w:eastAsia="en-MY"/>
        </w:rPr>
        <w:t> to adult sweet potato weevil, </w:t>
      </w:r>
      <w:proofErr w:type="spellStart"/>
      <w:r w:rsidR="00E66426" w:rsidRPr="00B11AC5">
        <w:rPr>
          <w:rFonts w:ascii="Arial" w:eastAsia="Times New Roman" w:hAnsi="Arial" w:cs="Arial"/>
          <w:i/>
          <w:iCs/>
          <w:sz w:val="20"/>
          <w:szCs w:val="20"/>
          <w:lang w:eastAsia="en-MY"/>
        </w:rPr>
        <w:t>Cylas</w:t>
      </w:r>
      <w:proofErr w:type="spellEnd"/>
      <w:r w:rsidR="00E66426" w:rsidRPr="00B11AC5">
        <w:rPr>
          <w:rFonts w:ascii="Arial" w:eastAsia="Times New Roman" w:hAnsi="Arial" w:cs="Arial"/>
          <w:i/>
          <w:iCs/>
          <w:sz w:val="20"/>
          <w:szCs w:val="20"/>
          <w:lang w:eastAsia="en-MY"/>
        </w:rPr>
        <w:t xml:space="preserve"> </w:t>
      </w:r>
      <w:proofErr w:type="spellStart"/>
      <w:r w:rsidR="00E66426" w:rsidRPr="00B11AC5">
        <w:rPr>
          <w:rFonts w:ascii="Arial" w:eastAsia="Times New Roman" w:hAnsi="Arial" w:cs="Arial"/>
          <w:i/>
          <w:iCs/>
          <w:sz w:val="20"/>
          <w:szCs w:val="20"/>
          <w:lang w:eastAsia="en-MY"/>
        </w:rPr>
        <w:t>formicarius</w:t>
      </w:r>
      <w:proofErr w:type="spellEnd"/>
      <w:r w:rsidR="00E66426" w:rsidRPr="00B11AC5">
        <w:rPr>
          <w:rFonts w:ascii="Arial" w:eastAsia="Times New Roman" w:hAnsi="Arial" w:cs="Arial"/>
          <w:sz w:val="20"/>
          <w:szCs w:val="20"/>
          <w:lang w:eastAsia="en-MY"/>
        </w:rPr>
        <w:t xml:space="preserve"> (F.) (Coleoptera: Curculionidae). Philipp. </w:t>
      </w:r>
      <w:proofErr w:type="spellStart"/>
      <w:r w:rsidR="00E66426" w:rsidRPr="00B11AC5">
        <w:rPr>
          <w:rFonts w:ascii="Arial" w:eastAsia="Times New Roman" w:hAnsi="Arial" w:cs="Arial"/>
          <w:sz w:val="20"/>
          <w:szCs w:val="20"/>
          <w:lang w:eastAsia="en-MY"/>
        </w:rPr>
        <w:t>Entomol</w:t>
      </w:r>
      <w:proofErr w:type="spellEnd"/>
      <w:r w:rsidR="00E66426" w:rsidRPr="00B11AC5">
        <w:rPr>
          <w:rFonts w:ascii="Arial" w:eastAsia="Times New Roman" w:hAnsi="Arial" w:cs="Arial"/>
          <w:sz w:val="20"/>
          <w:szCs w:val="20"/>
          <w:lang w:eastAsia="en-MY"/>
        </w:rPr>
        <w:t>., 7 (1989), pp. 561-571</w:t>
      </w:r>
    </w:p>
    <w:p w14:paraId="6DC6FA4C" w14:textId="77777777" w:rsidR="00E66426" w:rsidRPr="00B11AC5" w:rsidRDefault="00E66426" w:rsidP="00672286">
      <w:pPr>
        <w:pStyle w:val="ListParagraph"/>
        <w:numPr>
          <w:ilvl w:val="0"/>
          <w:numId w:val="3"/>
        </w:numPr>
        <w:spacing w:line="240" w:lineRule="auto"/>
        <w:jc w:val="both"/>
        <w:rPr>
          <w:rFonts w:ascii="Arial" w:hAnsi="Arial" w:cs="Arial"/>
          <w:sz w:val="20"/>
          <w:szCs w:val="20"/>
        </w:rPr>
      </w:pPr>
      <w:r w:rsidRPr="00B11AC5">
        <w:rPr>
          <w:rFonts w:ascii="Arial" w:hAnsi="Arial" w:cs="Arial"/>
          <w:sz w:val="20"/>
          <w:szCs w:val="20"/>
        </w:rPr>
        <w:t xml:space="preserve">Gadi V.P. Reddy, </w:t>
      </w:r>
      <w:proofErr w:type="spellStart"/>
      <w:r w:rsidRPr="00B11AC5">
        <w:rPr>
          <w:rFonts w:ascii="Arial" w:hAnsi="Arial" w:cs="Arial"/>
          <w:sz w:val="20"/>
          <w:szCs w:val="20"/>
        </w:rPr>
        <w:t>Zihua</w:t>
      </w:r>
      <w:proofErr w:type="spellEnd"/>
      <w:r w:rsidRPr="00B11AC5">
        <w:rPr>
          <w:rFonts w:ascii="Arial" w:hAnsi="Arial" w:cs="Arial"/>
          <w:sz w:val="20"/>
          <w:szCs w:val="20"/>
        </w:rPr>
        <w:t xml:space="preserve"> Zhao, Richard A. Humber, 2014. Laboratory and field efficacy of entomopathogenic fungi for the management of the </w:t>
      </w:r>
      <w:proofErr w:type="spellStart"/>
      <w:r w:rsidRPr="00B11AC5">
        <w:rPr>
          <w:rFonts w:ascii="Arial" w:hAnsi="Arial" w:cs="Arial"/>
          <w:sz w:val="20"/>
          <w:szCs w:val="20"/>
        </w:rPr>
        <w:t>sweetpotato</w:t>
      </w:r>
      <w:proofErr w:type="spellEnd"/>
      <w:r w:rsidRPr="00B11AC5">
        <w:rPr>
          <w:rFonts w:ascii="Arial" w:hAnsi="Arial" w:cs="Arial"/>
          <w:sz w:val="20"/>
          <w:szCs w:val="20"/>
        </w:rPr>
        <w:t xml:space="preserve"> weevil, </w:t>
      </w:r>
      <w:proofErr w:type="spellStart"/>
      <w:r w:rsidRPr="00B11AC5">
        <w:rPr>
          <w:rFonts w:ascii="Arial" w:hAnsi="Arial" w:cs="Arial"/>
          <w:sz w:val="20"/>
          <w:szCs w:val="20"/>
        </w:rPr>
        <w:t>Cylas</w:t>
      </w:r>
      <w:proofErr w:type="spellEnd"/>
      <w:r w:rsidRPr="00B11AC5">
        <w:rPr>
          <w:rFonts w:ascii="Arial" w:hAnsi="Arial" w:cs="Arial"/>
          <w:sz w:val="20"/>
          <w:szCs w:val="20"/>
        </w:rPr>
        <w:t xml:space="preserve"> </w:t>
      </w:r>
      <w:proofErr w:type="spellStart"/>
      <w:r w:rsidRPr="00B11AC5">
        <w:rPr>
          <w:rFonts w:ascii="Arial" w:hAnsi="Arial" w:cs="Arial"/>
          <w:sz w:val="20"/>
          <w:szCs w:val="20"/>
        </w:rPr>
        <w:t>formicarius</w:t>
      </w:r>
      <w:proofErr w:type="spellEnd"/>
      <w:r w:rsidRPr="00B11AC5">
        <w:rPr>
          <w:rFonts w:ascii="Arial" w:hAnsi="Arial" w:cs="Arial"/>
          <w:sz w:val="20"/>
          <w:szCs w:val="20"/>
        </w:rPr>
        <w:t xml:space="preserve"> (Coleoptera: Brentidae), Journal of Invertebrate Pathology, Volume 122, Pages 10-15, ISSN 0022-2011, </w:t>
      </w:r>
      <w:hyperlink r:id="rId21" w:history="1">
        <w:r w:rsidRPr="00B11AC5">
          <w:rPr>
            <w:rStyle w:val="Hyperlink"/>
            <w:rFonts w:ascii="Arial" w:hAnsi="Arial" w:cs="Arial"/>
            <w:color w:val="auto"/>
            <w:sz w:val="20"/>
            <w:szCs w:val="20"/>
            <w:u w:val="none"/>
          </w:rPr>
          <w:t>https://doi.org/10.1016/j.jip.2014.07.009</w:t>
        </w:r>
      </w:hyperlink>
    </w:p>
    <w:p w14:paraId="5AFD1BD8" w14:textId="1F0693A5" w:rsidR="00E66426" w:rsidRPr="00B11AC5" w:rsidRDefault="0077732C" w:rsidP="00672286">
      <w:pPr>
        <w:pStyle w:val="ListParagraph"/>
        <w:numPr>
          <w:ilvl w:val="0"/>
          <w:numId w:val="3"/>
        </w:numPr>
        <w:spacing w:after="240" w:line="240" w:lineRule="auto"/>
        <w:rPr>
          <w:rFonts w:ascii="Arial" w:eastAsia="Times New Roman" w:hAnsi="Arial" w:cs="Arial"/>
          <w:sz w:val="20"/>
          <w:szCs w:val="20"/>
          <w:lang w:eastAsia="en-MY"/>
        </w:rPr>
      </w:pPr>
      <w:del w:id="6" w:author="HP" w:date="2025-05-24T17:03:00Z">
        <w:r w:rsidDel="00726B27">
          <w:fldChar w:fldCharType="begin"/>
        </w:r>
        <w:r w:rsidDel="00726B27">
          <w:delInstrText xml:space="preserve"> HYPERLINK "</w:delInstrText>
        </w:r>
        <w:r w:rsidDel="00726B27">
          <w:delInstrText xml:space="preserve">https://www.sciencedirect.com/science/article/pii/S0022201114001128" \l "bb0090" </w:delInstrText>
        </w:r>
        <w:r w:rsidDel="00726B27">
          <w:fldChar w:fldCharType="separate"/>
        </w:r>
        <w:r w:rsidR="00E66426" w:rsidRPr="00B11AC5" w:rsidDel="00726B27">
          <w:rPr>
            <w:rFonts w:ascii="Arial" w:eastAsia="Times New Roman" w:hAnsi="Arial" w:cs="Arial"/>
            <w:sz w:val="20"/>
            <w:szCs w:val="20"/>
            <w:lang w:eastAsia="en-MY"/>
          </w:rPr>
          <w:delText>Ondiaka</w:delText>
        </w:r>
      </w:del>
      <w:del w:id="7" w:author="HP" w:date="2025-05-24T16:54:00Z">
        <w:r w:rsidR="00E66426" w:rsidRPr="00B11AC5" w:rsidDel="00701850">
          <w:rPr>
            <w:rFonts w:ascii="Arial" w:eastAsia="Times New Roman" w:hAnsi="Arial" w:cs="Arial"/>
            <w:sz w:val="20"/>
            <w:szCs w:val="20"/>
            <w:lang w:eastAsia="en-MY"/>
          </w:rPr>
          <w:delText xml:space="preserve"> et al</w:delText>
        </w:r>
      </w:del>
      <w:del w:id="8" w:author="HP" w:date="2025-05-24T17:03:00Z">
        <w:r w:rsidR="00E66426" w:rsidRPr="00B11AC5" w:rsidDel="00726B27">
          <w:rPr>
            <w:rFonts w:ascii="Arial" w:eastAsia="Times New Roman" w:hAnsi="Arial" w:cs="Arial"/>
            <w:sz w:val="20"/>
            <w:szCs w:val="20"/>
            <w:lang w:eastAsia="en-MY"/>
          </w:rPr>
          <w:delText>., 2008</w:delText>
        </w:r>
        <w:r w:rsidDel="00726B27">
          <w:rPr>
            <w:rFonts w:ascii="Arial" w:eastAsia="Times New Roman" w:hAnsi="Arial" w:cs="Arial"/>
            <w:sz w:val="20"/>
            <w:szCs w:val="20"/>
            <w:lang w:eastAsia="en-MY"/>
          </w:rPr>
          <w:fldChar w:fldCharType="end"/>
        </w:r>
        <w:r w:rsidR="00E66426" w:rsidRPr="00B11AC5" w:rsidDel="00726B27">
          <w:rPr>
            <w:rFonts w:ascii="Arial" w:eastAsia="Times New Roman" w:hAnsi="Arial" w:cs="Arial"/>
            <w:sz w:val="20"/>
            <w:szCs w:val="20"/>
            <w:lang w:eastAsia="en-MY"/>
          </w:rPr>
          <w:delText xml:space="preserve">. </w:delText>
        </w:r>
      </w:del>
      <w:r w:rsidR="00E66426" w:rsidRPr="00B11AC5">
        <w:rPr>
          <w:rFonts w:ascii="Arial" w:eastAsia="Times New Roman" w:hAnsi="Arial" w:cs="Arial"/>
          <w:sz w:val="20"/>
          <w:szCs w:val="20"/>
          <w:lang w:eastAsia="en-MY"/>
        </w:rPr>
        <w:t>S. </w:t>
      </w:r>
      <w:proofErr w:type="spellStart"/>
      <w:r w:rsidR="00E66426" w:rsidRPr="00B11AC5">
        <w:rPr>
          <w:rFonts w:ascii="Arial" w:eastAsia="Times New Roman" w:hAnsi="Arial" w:cs="Arial"/>
          <w:sz w:val="20"/>
          <w:szCs w:val="20"/>
          <w:lang w:eastAsia="en-MY"/>
        </w:rPr>
        <w:t>Ondiaka</w:t>
      </w:r>
      <w:proofErr w:type="spellEnd"/>
      <w:r w:rsidR="00E66426" w:rsidRPr="00B11AC5">
        <w:rPr>
          <w:rFonts w:ascii="Arial" w:eastAsia="Times New Roman" w:hAnsi="Arial" w:cs="Arial"/>
          <w:sz w:val="20"/>
          <w:szCs w:val="20"/>
          <w:lang w:eastAsia="en-MY"/>
        </w:rPr>
        <w:t>, N.K. </w:t>
      </w:r>
      <w:proofErr w:type="spellStart"/>
      <w:r w:rsidR="00E66426" w:rsidRPr="00B11AC5">
        <w:rPr>
          <w:rFonts w:ascii="Arial" w:eastAsia="Times New Roman" w:hAnsi="Arial" w:cs="Arial"/>
          <w:sz w:val="20"/>
          <w:szCs w:val="20"/>
          <w:lang w:eastAsia="en-MY"/>
        </w:rPr>
        <w:t>Maniania</w:t>
      </w:r>
      <w:proofErr w:type="spellEnd"/>
      <w:r w:rsidR="00E66426" w:rsidRPr="00B11AC5">
        <w:rPr>
          <w:rFonts w:ascii="Arial" w:eastAsia="Times New Roman" w:hAnsi="Arial" w:cs="Arial"/>
          <w:sz w:val="20"/>
          <w:szCs w:val="20"/>
          <w:lang w:eastAsia="en-MY"/>
        </w:rPr>
        <w:t>, G.H.N. </w:t>
      </w:r>
      <w:proofErr w:type="spellStart"/>
      <w:r w:rsidR="00E66426" w:rsidRPr="00B11AC5">
        <w:rPr>
          <w:rFonts w:ascii="Arial" w:eastAsia="Times New Roman" w:hAnsi="Arial" w:cs="Arial"/>
          <w:sz w:val="20"/>
          <w:szCs w:val="20"/>
          <w:lang w:eastAsia="en-MY"/>
        </w:rPr>
        <w:t>Nyamasyo</w:t>
      </w:r>
      <w:proofErr w:type="spellEnd"/>
      <w:r w:rsidR="00E66426" w:rsidRPr="00B11AC5">
        <w:rPr>
          <w:rFonts w:ascii="Arial" w:eastAsia="Times New Roman" w:hAnsi="Arial" w:cs="Arial"/>
          <w:sz w:val="20"/>
          <w:szCs w:val="20"/>
          <w:lang w:eastAsia="en-MY"/>
        </w:rPr>
        <w:t>, J.H. </w:t>
      </w:r>
      <w:proofErr w:type="spellStart"/>
      <w:r w:rsidR="00E66426" w:rsidRPr="00B11AC5">
        <w:rPr>
          <w:rFonts w:ascii="Arial" w:eastAsia="Times New Roman" w:hAnsi="Arial" w:cs="Arial"/>
          <w:sz w:val="20"/>
          <w:szCs w:val="20"/>
          <w:lang w:eastAsia="en-MY"/>
        </w:rPr>
        <w:t>Nderitu</w:t>
      </w:r>
      <w:proofErr w:type="spellEnd"/>
      <w:r w:rsidR="00E66426" w:rsidRPr="00B11AC5">
        <w:rPr>
          <w:rFonts w:ascii="Arial" w:eastAsia="Times New Roman" w:hAnsi="Arial" w:cs="Arial"/>
          <w:sz w:val="20"/>
          <w:szCs w:val="20"/>
          <w:lang w:eastAsia="en-MY"/>
        </w:rPr>
        <w:t>. Virulence of the entomopathogenic fungi </w:t>
      </w:r>
      <w:r w:rsidR="00E66426" w:rsidRPr="00B11AC5">
        <w:rPr>
          <w:rFonts w:ascii="Arial" w:eastAsia="Times New Roman" w:hAnsi="Arial" w:cs="Arial"/>
          <w:i/>
          <w:iCs/>
          <w:sz w:val="20"/>
          <w:szCs w:val="20"/>
          <w:lang w:eastAsia="en-MY"/>
        </w:rPr>
        <w:t>Beauveria bassiana</w:t>
      </w:r>
      <w:r w:rsidR="00E66426" w:rsidRPr="00B11AC5">
        <w:rPr>
          <w:rFonts w:ascii="Arial" w:eastAsia="Times New Roman" w:hAnsi="Arial" w:cs="Arial"/>
          <w:sz w:val="20"/>
          <w:szCs w:val="20"/>
          <w:lang w:eastAsia="en-MY"/>
        </w:rPr>
        <w:t> and </w:t>
      </w:r>
      <w:r w:rsidR="00E66426" w:rsidRPr="00B11AC5">
        <w:rPr>
          <w:rFonts w:ascii="Arial" w:eastAsia="Times New Roman" w:hAnsi="Arial" w:cs="Arial"/>
          <w:i/>
          <w:iCs/>
          <w:sz w:val="20"/>
          <w:szCs w:val="20"/>
          <w:lang w:eastAsia="en-MY"/>
        </w:rPr>
        <w:t>Metarhizium anisopliae</w:t>
      </w:r>
      <w:r w:rsidR="00E66426" w:rsidRPr="00B11AC5">
        <w:rPr>
          <w:rFonts w:ascii="Arial" w:eastAsia="Times New Roman" w:hAnsi="Arial" w:cs="Arial"/>
          <w:sz w:val="20"/>
          <w:szCs w:val="20"/>
          <w:lang w:eastAsia="en-MY"/>
        </w:rPr>
        <w:t> to sweet potato weevil </w:t>
      </w:r>
      <w:proofErr w:type="spellStart"/>
      <w:r w:rsidR="00E66426" w:rsidRPr="00B11AC5">
        <w:rPr>
          <w:rFonts w:ascii="Arial" w:eastAsia="Times New Roman" w:hAnsi="Arial" w:cs="Arial"/>
          <w:i/>
          <w:iCs/>
          <w:sz w:val="20"/>
          <w:szCs w:val="20"/>
          <w:lang w:eastAsia="en-MY"/>
        </w:rPr>
        <w:t>Cylas</w:t>
      </w:r>
      <w:proofErr w:type="spellEnd"/>
      <w:r w:rsidR="00E66426" w:rsidRPr="00B11AC5">
        <w:rPr>
          <w:rFonts w:ascii="Arial" w:eastAsia="Times New Roman" w:hAnsi="Arial" w:cs="Arial"/>
          <w:i/>
          <w:iCs/>
          <w:sz w:val="20"/>
          <w:szCs w:val="20"/>
          <w:lang w:eastAsia="en-MY"/>
        </w:rPr>
        <w:t xml:space="preserve"> </w:t>
      </w:r>
      <w:proofErr w:type="spellStart"/>
      <w:r w:rsidR="00E66426" w:rsidRPr="00B11AC5">
        <w:rPr>
          <w:rFonts w:ascii="Arial" w:eastAsia="Times New Roman" w:hAnsi="Arial" w:cs="Arial"/>
          <w:i/>
          <w:iCs/>
          <w:sz w:val="20"/>
          <w:szCs w:val="20"/>
          <w:lang w:eastAsia="en-MY"/>
        </w:rPr>
        <w:t>punctiocollis</w:t>
      </w:r>
      <w:proofErr w:type="spellEnd"/>
      <w:r w:rsidR="00E66426" w:rsidRPr="00B11AC5">
        <w:rPr>
          <w:rFonts w:ascii="Arial" w:eastAsia="Times New Roman" w:hAnsi="Arial" w:cs="Arial"/>
          <w:sz w:val="20"/>
          <w:szCs w:val="20"/>
          <w:lang w:eastAsia="en-MY"/>
        </w:rPr>
        <w:t> and effects on fecundity and egg viability. Ann. Appl. Biol., 153 (2008), pp. 41-48</w:t>
      </w:r>
    </w:p>
    <w:p w14:paraId="3B220463" w14:textId="497FE1A3" w:rsidR="00E66426" w:rsidRPr="00B11AC5" w:rsidRDefault="0077732C" w:rsidP="00672286">
      <w:pPr>
        <w:pStyle w:val="ListParagraph"/>
        <w:numPr>
          <w:ilvl w:val="0"/>
          <w:numId w:val="3"/>
        </w:numPr>
        <w:spacing w:after="240" w:line="240" w:lineRule="auto"/>
        <w:rPr>
          <w:rFonts w:ascii="Arial" w:eastAsia="Times New Roman" w:hAnsi="Arial" w:cs="Arial"/>
          <w:sz w:val="20"/>
          <w:szCs w:val="20"/>
          <w:lang w:eastAsia="en-MY"/>
        </w:rPr>
      </w:pPr>
      <w:del w:id="9" w:author="HP" w:date="2025-05-24T17:03:00Z">
        <w:r w:rsidDel="00726B27">
          <w:fldChar w:fldCharType="begin"/>
        </w:r>
        <w:r w:rsidDel="00726B27">
          <w:delInstrText xml:space="preserve"> HYPERLINK "https://www.sciencedirect.com/science/article/pii/S0022201114001128" \l "bb0135" </w:delInstrText>
        </w:r>
        <w:r w:rsidDel="00726B27">
          <w:fldChar w:fldCharType="separate"/>
        </w:r>
        <w:r w:rsidR="00E66426" w:rsidRPr="00B11AC5" w:rsidDel="00726B27">
          <w:rPr>
            <w:rFonts w:ascii="Arial" w:eastAsia="Times New Roman" w:hAnsi="Arial" w:cs="Arial"/>
            <w:sz w:val="20"/>
            <w:szCs w:val="20"/>
            <w:lang w:eastAsia="en-MY"/>
          </w:rPr>
          <w:delText xml:space="preserve">Su </w:delText>
        </w:r>
      </w:del>
      <w:del w:id="10" w:author="HP" w:date="2025-05-24T16:52:00Z">
        <w:r w:rsidR="00E66426" w:rsidRPr="00B11AC5" w:rsidDel="00701850">
          <w:rPr>
            <w:rFonts w:ascii="Arial" w:eastAsia="Times New Roman" w:hAnsi="Arial" w:cs="Arial"/>
            <w:sz w:val="20"/>
            <w:szCs w:val="20"/>
            <w:lang w:eastAsia="en-MY"/>
          </w:rPr>
          <w:delText>et al</w:delText>
        </w:r>
      </w:del>
      <w:del w:id="11" w:author="HP" w:date="2025-05-24T17:03:00Z">
        <w:r w:rsidR="00E66426" w:rsidRPr="00B11AC5" w:rsidDel="00726B27">
          <w:rPr>
            <w:rFonts w:ascii="Arial" w:eastAsia="Times New Roman" w:hAnsi="Arial" w:cs="Arial"/>
            <w:sz w:val="20"/>
            <w:szCs w:val="20"/>
            <w:lang w:eastAsia="en-MY"/>
          </w:rPr>
          <w:delText>., 1988</w:delText>
        </w:r>
        <w:r w:rsidDel="00726B27">
          <w:rPr>
            <w:rFonts w:ascii="Arial" w:eastAsia="Times New Roman" w:hAnsi="Arial" w:cs="Arial"/>
            <w:sz w:val="20"/>
            <w:szCs w:val="20"/>
            <w:lang w:eastAsia="en-MY"/>
          </w:rPr>
          <w:fldChar w:fldCharType="end"/>
        </w:r>
        <w:r w:rsidR="00E66426" w:rsidRPr="00B11AC5" w:rsidDel="00726B27">
          <w:rPr>
            <w:rFonts w:ascii="Arial" w:eastAsia="Times New Roman" w:hAnsi="Arial" w:cs="Arial"/>
            <w:sz w:val="20"/>
            <w:szCs w:val="20"/>
            <w:lang w:eastAsia="en-MY"/>
          </w:rPr>
          <w:delText xml:space="preserve">. </w:delText>
        </w:r>
      </w:del>
      <w:r w:rsidR="00E66426" w:rsidRPr="00B11AC5">
        <w:rPr>
          <w:rFonts w:ascii="Arial" w:eastAsia="Times New Roman" w:hAnsi="Arial" w:cs="Arial"/>
          <w:sz w:val="20"/>
          <w:szCs w:val="20"/>
          <w:lang w:eastAsia="en-MY"/>
        </w:rPr>
        <w:t>C.Y. Su, S.S. </w:t>
      </w:r>
      <w:proofErr w:type="spellStart"/>
      <w:r w:rsidR="00E66426" w:rsidRPr="00B11AC5">
        <w:rPr>
          <w:rFonts w:ascii="Arial" w:eastAsia="Times New Roman" w:hAnsi="Arial" w:cs="Arial"/>
          <w:sz w:val="20"/>
          <w:szCs w:val="20"/>
          <w:lang w:eastAsia="en-MY"/>
        </w:rPr>
        <w:t>Tzean</w:t>
      </w:r>
      <w:proofErr w:type="spellEnd"/>
      <w:r w:rsidR="00E66426" w:rsidRPr="00B11AC5">
        <w:rPr>
          <w:rFonts w:ascii="Arial" w:eastAsia="Times New Roman" w:hAnsi="Arial" w:cs="Arial"/>
          <w:sz w:val="20"/>
          <w:szCs w:val="20"/>
          <w:lang w:eastAsia="en-MY"/>
        </w:rPr>
        <w:t>, W.H. </w:t>
      </w:r>
      <w:proofErr w:type="spellStart"/>
      <w:r w:rsidR="00E66426" w:rsidRPr="00B11AC5">
        <w:rPr>
          <w:rFonts w:ascii="Arial" w:eastAsia="Times New Roman" w:hAnsi="Arial" w:cs="Arial"/>
          <w:sz w:val="20"/>
          <w:szCs w:val="20"/>
          <w:lang w:eastAsia="en-MY"/>
        </w:rPr>
        <w:t>Ko</w:t>
      </w:r>
      <w:proofErr w:type="spellEnd"/>
      <w:r w:rsidR="00E66426" w:rsidRPr="00B11AC5">
        <w:rPr>
          <w:rFonts w:ascii="Arial" w:eastAsia="Times New Roman" w:hAnsi="Arial" w:cs="Arial"/>
          <w:sz w:val="20"/>
          <w:szCs w:val="20"/>
          <w:lang w:eastAsia="en-MY"/>
        </w:rPr>
        <w:t xml:space="preserve">. </w:t>
      </w:r>
      <w:r w:rsidR="00E66426" w:rsidRPr="00B11AC5">
        <w:rPr>
          <w:rFonts w:ascii="Arial" w:eastAsia="Times New Roman" w:hAnsi="Arial" w:cs="Arial"/>
          <w:i/>
          <w:iCs/>
          <w:sz w:val="20"/>
          <w:szCs w:val="20"/>
          <w:lang w:eastAsia="en-MY"/>
        </w:rPr>
        <w:t>Beauveria bassiana</w:t>
      </w:r>
      <w:r w:rsidR="00E66426" w:rsidRPr="00B11AC5">
        <w:rPr>
          <w:rFonts w:ascii="Arial" w:eastAsia="Times New Roman" w:hAnsi="Arial" w:cs="Arial"/>
          <w:sz w:val="20"/>
          <w:szCs w:val="20"/>
          <w:lang w:eastAsia="en-MY"/>
        </w:rPr>
        <w:t> as the lethal factor in a Taiwanese soil pernicious to sweet potato weevil, </w:t>
      </w:r>
      <w:proofErr w:type="spellStart"/>
      <w:r w:rsidR="00E66426" w:rsidRPr="00B11AC5">
        <w:rPr>
          <w:rFonts w:ascii="Arial" w:eastAsia="Times New Roman" w:hAnsi="Arial" w:cs="Arial"/>
          <w:i/>
          <w:iCs/>
          <w:sz w:val="20"/>
          <w:szCs w:val="20"/>
          <w:lang w:eastAsia="en-MY"/>
        </w:rPr>
        <w:t>Cylas</w:t>
      </w:r>
      <w:proofErr w:type="spellEnd"/>
      <w:r w:rsidR="00E66426" w:rsidRPr="00B11AC5">
        <w:rPr>
          <w:rFonts w:ascii="Arial" w:eastAsia="Times New Roman" w:hAnsi="Arial" w:cs="Arial"/>
          <w:i/>
          <w:iCs/>
          <w:sz w:val="20"/>
          <w:szCs w:val="20"/>
          <w:lang w:eastAsia="en-MY"/>
        </w:rPr>
        <w:t xml:space="preserve"> </w:t>
      </w:r>
      <w:proofErr w:type="spellStart"/>
      <w:r w:rsidR="00E66426" w:rsidRPr="00B11AC5">
        <w:rPr>
          <w:rFonts w:ascii="Arial" w:eastAsia="Times New Roman" w:hAnsi="Arial" w:cs="Arial"/>
          <w:i/>
          <w:iCs/>
          <w:sz w:val="20"/>
          <w:szCs w:val="20"/>
          <w:lang w:eastAsia="en-MY"/>
        </w:rPr>
        <w:t>formicarius</w:t>
      </w:r>
      <w:proofErr w:type="spellEnd"/>
      <w:r w:rsidR="00E66426" w:rsidRPr="00B11AC5">
        <w:rPr>
          <w:rFonts w:ascii="Arial" w:eastAsia="Times New Roman" w:hAnsi="Arial" w:cs="Arial"/>
          <w:sz w:val="20"/>
          <w:szCs w:val="20"/>
          <w:lang w:eastAsia="en-MY"/>
        </w:rPr>
        <w:t xml:space="preserve">. J. </w:t>
      </w:r>
      <w:proofErr w:type="spellStart"/>
      <w:r w:rsidR="00E66426" w:rsidRPr="00B11AC5">
        <w:rPr>
          <w:rFonts w:ascii="Arial" w:eastAsia="Times New Roman" w:hAnsi="Arial" w:cs="Arial"/>
          <w:sz w:val="20"/>
          <w:szCs w:val="20"/>
          <w:lang w:eastAsia="en-MY"/>
        </w:rPr>
        <w:t>Invertebr</w:t>
      </w:r>
      <w:proofErr w:type="spellEnd"/>
      <w:r w:rsidR="00E66426" w:rsidRPr="00B11AC5">
        <w:rPr>
          <w:rFonts w:ascii="Arial" w:eastAsia="Times New Roman" w:hAnsi="Arial" w:cs="Arial"/>
          <w:sz w:val="20"/>
          <w:szCs w:val="20"/>
          <w:lang w:eastAsia="en-MY"/>
        </w:rPr>
        <w:t xml:space="preserve">. </w:t>
      </w:r>
      <w:proofErr w:type="spellStart"/>
      <w:r w:rsidR="00E66426" w:rsidRPr="00B11AC5">
        <w:rPr>
          <w:rFonts w:ascii="Arial" w:eastAsia="Times New Roman" w:hAnsi="Arial" w:cs="Arial"/>
          <w:sz w:val="20"/>
          <w:szCs w:val="20"/>
          <w:lang w:eastAsia="en-MY"/>
        </w:rPr>
        <w:t>Pathol</w:t>
      </w:r>
      <w:proofErr w:type="spellEnd"/>
      <w:r w:rsidR="00E66426" w:rsidRPr="00B11AC5">
        <w:rPr>
          <w:rFonts w:ascii="Arial" w:eastAsia="Times New Roman" w:hAnsi="Arial" w:cs="Arial"/>
          <w:sz w:val="20"/>
          <w:szCs w:val="20"/>
          <w:lang w:eastAsia="en-MY"/>
        </w:rPr>
        <w:t>., 52 (1988), pp. 195-197</w:t>
      </w:r>
    </w:p>
    <w:p w14:paraId="49BB85FB" w14:textId="77777777" w:rsidR="00082EDB" w:rsidRPr="00B11AC5" w:rsidRDefault="0077732C" w:rsidP="00082EDB">
      <w:pPr>
        <w:pStyle w:val="ListParagraph"/>
        <w:numPr>
          <w:ilvl w:val="0"/>
          <w:numId w:val="3"/>
        </w:numPr>
        <w:spacing w:after="240" w:line="240" w:lineRule="auto"/>
        <w:rPr>
          <w:rFonts w:ascii="Arial" w:eastAsia="Times New Roman" w:hAnsi="Arial" w:cs="Arial"/>
          <w:sz w:val="20"/>
          <w:szCs w:val="20"/>
          <w:lang w:eastAsia="en-MY"/>
        </w:rPr>
      </w:pPr>
      <w:hyperlink r:id="rId22" w:anchor="bb0150" w:history="1">
        <w:r w:rsidR="00E66426" w:rsidRPr="00B11AC5">
          <w:rPr>
            <w:rFonts w:ascii="Arial" w:eastAsia="Times New Roman" w:hAnsi="Arial" w:cs="Arial"/>
            <w:sz w:val="20"/>
            <w:szCs w:val="20"/>
            <w:lang w:eastAsia="en-MY"/>
          </w:rPr>
          <w:t>Tarafdar and Sarkar, 2006</w:t>
        </w:r>
      </w:hyperlink>
      <w:r w:rsidR="00E66426" w:rsidRPr="00B11AC5">
        <w:rPr>
          <w:rFonts w:ascii="Arial" w:eastAsia="Times New Roman" w:hAnsi="Arial" w:cs="Arial"/>
          <w:sz w:val="20"/>
          <w:szCs w:val="20"/>
          <w:lang w:eastAsia="en-MY"/>
        </w:rPr>
        <w:t>. J. Tarafdar, M.A. Sarkar. Managing sweet potato weevil (</w:t>
      </w:r>
      <w:proofErr w:type="spellStart"/>
      <w:r w:rsidR="00E66426" w:rsidRPr="00B11AC5">
        <w:rPr>
          <w:rFonts w:ascii="Arial" w:eastAsia="Times New Roman" w:hAnsi="Arial" w:cs="Arial"/>
          <w:i/>
          <w:iCs/>
          <w:sz w:val="20"/>
          <w:szCs w:val="20"/>
          <w:lang w:eastAsia="en-MY"/>
        </w:rPr>
        <w:t>Cylas</w:t>
      </w:r>
      <w:proofErr w:type="spellEnd"/>
      <w:r w:rsidR="00E66426" w:rsidRPr="00B11AC5">
        <w:rPr>
          <w:rFonts w:ascii="Arial" w:eastAsia="Times New Roman" w:hAnsi="Arial" w:cs="Arial"/>
          <w:i/>
          <w:iCs/>
          <w:sz w:val="20"/>
          <w:szCs w:val="20"/>
          <w:lang w:eastAsia="en-MY"/>
        </w:rPr>
        <w:t xml:space="preserve"> </w:t>
      </w:r>
      <w:proofErr w:type="spellStart"/>
      <w:r w:rsidR="00E66426" w:rsidRPr="00B11AC5">
        <w:rPr>
          <w:rFonts w:ascii="Arial" w:eastAsia="Times New Roman" w:hAnsi="Arial" w:cs="Arial"/>
          <w:i/>
          <w:iCs/>
          <w:sz w:val="20"/>
          <w:szCs w:val="20"/>
          <w:lang w:eastAsia="en-MY"/>
        </w:rPr>
        <w:t>formicarius</w:t>
      </w:r>
      <w:proofErr w:type="spellEnd"/>
      <w:r w:rsidR="00E66426" w:rsidRPr="00B11AC5">
        <w:rPr>
          <w:rFonts w:ascii="Arial" w:eastAsia="Times New Roman" w:hAnsi="Arial" w:cs="Arial"/>
          <w:i/>
          <w:iCs/>
          <w:sz w:val="20"/>
          <w:szCs w:val="20"/>
          <w:lang w:eastAsia="en-MY"/>
        </w:rPr>
        <w:t xml:space="preserve"> </w:t>
      </w:r>
      <w:proofErr w:type="spellStart"/>
      <w:r w:rsidR="00E66426" w:rsidRPr="00B11AC5">
        <w:rPr>
          <w:rFonts w:ascii="Arial" w:eastAsia="Times New Roman" w:hAnsi="Arial" w:cs="Arial"/>
          <w:i/>
          <w:iCs/>
          <w:sz w:val="20"/>
          <w:szCs w:val="20"/>
          <w:lang w:eastAsia="en-MY"/>
        </w:rPr>
        <w:t>fabricius</w:t>
      </w:r>
      <w:proofErr w:type="spellEnd"/>
      <w:r w:rsidR="00E66426" w:rsidRPr="00B11AC5">
        <w:rPr>
          <w:rFonts w:ascii="Arial" w:eastAsia="Times New Roman" w:hAnsi="Arial" w:cs="Arial"/>
          <w:sz w:val="20"/>
          <w:szCs w:val="20"/>
          <w:lang w:eastAsia="en-MY"/>
        </w:rPr>
        <w:t>) in West Bengal, India, by some chemicals, bioproducts and sex pheromone traps. Acta Hort., 703 (2006), pp. 189-196</w:t>
      </w:r>
    </w:p>
    <w:p w14:paraId="4CAC4083" w14:textId="77777777" w:rsidR="00082EDB" w:rsidRPr="00B11AC5" w:rsidRDefault="00304E08"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Fonts w:ascii="Arial" w:hAnsi="Arial" w:cs="Arial"/>
          <w:sz w:val="20"/>
          <w:szCs w:val="20"/>
        </w:rPr>
        <w:t xml:space="preserve">Korada, R.R., </w:t>
      </w:r>
      <w:proofErr w:type="spellStart"/>
      <w:r w:rsidRPr="00B11AC5">
        <w:rPr>
          <w:rFonts w:ascii="Arial" w:hAnsi="Arial" w:cs="Arial"/>
          <w:sz w:val="20"/>
          <w:szCs w:val="20"/>
        </w:rPr>
        <w:t>Naskar</w:t>
      </w:r>
      <w:proofErr w:type="spellEnd"/>
      <w:r w:rsidRPr="00B11AC5">
        <w:rPr>
          <w:rFonts w:ascii="Arial" w:hAnsi="Arial" w:cs="Arial"/>
          <w:sz w:val="20"/>
          <w:szCs w:val="20"/>
        </w:rPr>
        <w:t xml:space="preserve">, S.K., </w:t>
      </w:r>
      <w:proofErr w:type="spellStart"/>
      <w:r w:rsidRPr="00B11AC5">
        <w:rPr>
          <w:rFonts w:ascii="Arial" w:hAnsi="Arial" w:cs="Arial"/>
          <w:sz w:val="20"/>
          <w:szCs w:val="20"/>
        </w:rPr>
        <w:t>Palaniswami</w:t>
      </w:r>
      <w:proofErr w:type="spellEnd"/>
      <w:r w:rsidRPr="00B11AC5">
        <w:rPr>
          <w:rFonts w:ascii="Arial" w:hAnsi="Arial" w:cs="Arial"/>
          <w:sz w:val="20"/>
          <w:szCs w:val="20"/>
        </w:rPr>
        <w:t>, M.S., and Ray, R.C. (2010). Management of sweet potato weevil (</w:t>
      </w:r>
      <w:proofErr w:type="spellStart"/>
      <w:r w:rsidRPr="00B11AC5">
        <w:rPr>
          <w:rStyle w:val="Emphasis"/>
          <w:rFonts w:ascii="Arial" w:hAnsi="Arial" w:cs="Arial"/>
          <w:sz w:val="20"/>
          <w:szCs w:val="20"/>
        </w:rPr>
        <w:t>Cylas</w:t>
      </w:r>
      <w:proofErr w:type="spellEnd"/>
      <w:r w:rsidRPr="00B11AC5">
        <w:rPr>
          <w:rStyle w:val="Emphasis"/>
          <w:rFonts w:ascii="Arial" w:hAnsi="Arial" w:cs="Arial"/>
          <w:sz w:val="20"/>
          <w:szCs w:val="20"/>
        </w:rPr>
        <w:t xml:space="preserve"> </w:t>
      </w:r>
      <w:proofErr w:type="spellStart"/>
      <w:r w:rsidRPr="00B11AC5">
        <w:rPr>
          <w:rStyle w:val="Emphasis"/>
          <w:rFonts w:ascii="Arial" w:hAnsi="Arial" w:cs="Arial"/>
          <w:sz w:val="20"/>
          <w:szCs w:val="20"/>
        </w:rPr>
        <w:t>formicarius</w:t>
      </w:r>
      <w:proofErr w:type="spellEnd"/>
      <w:r w:rsidRPr="00B11AC5">
        <w:rPr>
          <w:rFonts w:ascii="Arial" w:hAnsi="Arial" w:cs="Arial"/>
          <w:sz w:val="20"/>
          <w:szCs w:val="20"/>
        </w:rPr>
        <w:t xml:space="preserve"> Fab.): An overview. </w:t>
      </w:r>
      <w:r w:rsidRPr="00B11AC5">
        <w:rPr>
          <w:rStyle w:val="Emphasis"/>
          <w:rFonts w:ascii="Arial" w:hAnsi="Arial" w:cs="Arial"/>
          <w:sz w:val="20"/>
          <w:szCs w:val="20"/>
        </w:rPr>
        <w:t>Journal of Root Crops</w:t>
      </w:r>
      <w:r w:rsidRPr="00B11AC5">
        <w:rPr>
          <w:rFonts w:ascii="Arial" w:hAnsi="Arial" w:cs="Arial"/>
          <w:sz w:val="20"/>
          <w:szCs w:val="20"/>
        </w:rPr>
        <w:t xml:space="preserve">, </w:t>
      </w:r>
      <w:r w:rsidRPr="00B11AC5">
        <w:rPr>
          <w:rStyle w:val="Strong"/>
          <w:rFonts w:ascii="Arial" w:hAnsi="Arial" w:cs="Arial"/>
          <w:b w:val="0"/>
          <w:bCs w:val="0"/>
          <w:sz w:val="20"/>
          <w:szCs w:val="20"/>
        </w:rPr>
        <w:t>36(1)</w:t>
      </w:r>
      <w:r w:rsidRPr="00B11AC5">
        <w:rPr>
          <w:rFonts w:ascii="Arial" w:hAnsi="Arial" w:cs="Arial"/>
          <w:sz w:val="20"/>
          <w:szCs w:val="20"/>
        </w:rPr>
        <w:t xml:space="preserve">, 14–26. Available at: </w:t>
      </w:r>
      <w:hyperlink r:id="rId23" w:tgtFrame="_new" w:history="1">
        <w:r w:rsidRPr="00B11AC5">
          <w:rPr>
            <w:rStyle w:val="Hyperlink"/>
            <w:rFonts w:ascii="Arial" w:hAnsi="Arial" w:cs="Arial"/>
            <w:color w:val="auto"/>
            <w:sz w:val="20"/>
            <w:szCs w:val="20"/>
            <w:u w:val="none"/>
          </w:rPr>
          <w:t>https://www.researchgate.net/publication/228478747</w:t>
        </w:r>
      </w:hyperlink>
      <w:r w:rsidRPr="00B11AC5">
        <w:rPr>
          <w:rFonts w:ascii="Arial" w:hAnsi="Arial" w:cs="Arial"/>
          <w:sz w:val="20"/>
          <w:szCs w:val="20"/>
        </w:rPr>
        <w:t>.</w:t>
      </w:r>
    </w:p>
    <w:p w14:paraId="4898855E" w14:textId="77777777" w:rsidR="00082EDB" w:rsidRPr="00B11AC5" w:rsidRDefault="00304E08"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Fonts w:ascii="Arial" w:hAnsi="Arial" w:cs="Arial"/>
          <w:sz w:val="20"/>
          <w:szCs w:val="20"/>
        </w:rPr>
        <w:t xml:space="preserve">Hajek, A.E., and St. Leger, R.J. (1994). Interactions between fungal pathogens and insect hosts. </w:t>
      </w:r>
      <w:r w:rsidRPr="00B11AC5">
        <w:rPr>
          <w:rStyle w:val="Emphasis"/>
          <w:rFonts w:ascii="Arial" w:hAnsi="Arial" w:cs="Arial"/>
          <w:sz w:val="20"/>
          <w:szCs w:val="20"/>
        </w:rPr>
        <w:t>Annual Review of Entomology</w:t>
      </w:r>
      <w:r w:rsidRPr="00B11AC5">
        <w:rPr>
          <w:rFonts w:ascii="Arial" w:hAnsi="Arial" w:cs="Arial"/>
          <w:sz w:val="20"/>
          <w:szCs w:val="20"/>
        </w:rPr>
        <w:t xml:space="preserve">, </w:t>
      </w:r>
      <w:r w:rsidRPr="00B11AC5">
        <w:rPr>
          <w:rStyle w:val="Strong"/>
          <w:rFonts w:ascii="Arial" w:hAnsi="Arial" w:cs="Arial"/>
          <w:b w:val="0"/>
          <w:bCs w:val="0"/>
          <w:sz w:val="20"/>
          <w:szCs w:val="20"/>
        </w:rPr>
        <w:t>39</w:t>
      </w:r>
      <w:r w:rsidRPr="00B11AC5">
        <w:rPr>
          <w:rFonts w:ascii="Arial" w:hAnsi="Arial" w:cs="Arial"/>
          <w:sz w:val="20"/>
          <w:szCs w:val="20"/>
        </w:rPr>
        <w:t>, 293–322. DOI: 10.1146/annurev.en.39.010194.001453.</w:t>
      </w:r>
    </w:p>
    <w:p w14:paraId="5DD38854" w14:textId="77777777" w:rsidR="00082EDB" w:rsidRPr="00B11AC5" w:rsidRDefault="00AB6644" w:rsidP="00082EDB">
      <w:pPr>
        <w:pStyle w:val="ListParagraph"/>
        <w:numPr>
          <w:ilvl w:val="0"/>
          <w:numId w:val="3"/>
        </w:numPr>
        <w:spacing w:after="240" w:line="240" w:lineRule="auto"/>
        <w:rPr>
          <w:rFonts w:ascii="Arial" w:eastAsia="Times New Roman" w:hAnsi="Arial" w:cs="Arial"/>
          <w:sz w:val="20"/>
          <w:szCs w:val="20"/>
          <w:lang w:eastAsia="en-MY"/>
        </w:rPr>
      </w:pPr>
      <w:proofErr w:type="spellStart"/>
      <w:r w:rsidRPr="00B11AC5">
        <w:rPr>
          <w:rFonts w:ascii="Arial" w:hAnsi="Arial" w:cs="Arial"/>
          <w:sz w:val="20"/>
          <w:szCs w:val="20"/>
        </w:rPr>
        <w:t>Jansson</w:t>
      </w:r>
      <w:proofErr w:type="spellEnd"/>
      <w:r w:rsidRPr="00B11AC5">
        <w:rPr>
          <w:rFonts w:ascii="Arial" w:hAnsi="Arial" w:cs="Arial"/>
          <w:sz w:val="20"/>
          <w:szCs w:val="20"/>
        </w:rPr>
        <w:t xml:space="preserve">, R.K., and </w:t>
      </w:r>
      <w:proofErr w:type="spellStart"/>
      <w:r w:rsidRPr="00B11AC5">
        <w:rPr>
          <w:rFonts w:ascii="Arial" w:hAnsi="Arial" w:cs="Arial"/>
          <w:sz w:val="20"/>
          <w:szCs w:val="20"/>
        </w:rPr>
        <w:t>Lecrone</w:t>
      </w:r>
      <w:proofErr w:type="spellEnd"/>
      <w:r w:rsidRPr="00B11AC5">
        <w:rPr>
          <w:rFonts w:ascii="Arial" w:hAnsi="Arial" w:cs="Arial"/>
          <w:sz w:val="20"/>
          <w:szCs w:val="20"/>
        </w:rPr>
        <w:t xml:space="preserve">, S.H. (1991). Field efficacy of </w:t>
      </w:r>
      <w:r w:rsidRPr="00B11AC5">
        <w:rPr>
          <w:rStyle w:val="Emphasis"/>
          <w:rFonts w:ascii="Arial" w:hAnsi="Arial" w:cs="Arial"/>
          <w:sz w:val="20"/>
          <w:szCs w:val="20"/>
        </w:rPr>
        <w:t>Beauveria bassiana</w:t>
      </w:r>
      <w:r w:rsidRPr="00B11AC5">
        <w:rPr>
          <w:rFonts w:ascii="Arial" w:hAnsi="Arial" w:cs="Arial"/>
          <w:sz w:val="20"/>
          <w:szCs w:val="20"/>
        </w:rPr>
        <w:t xml:space="preserve"> against the sweet potato weevil (</w:t>
      </w:r>
      <w:proofErr w:type="spellStart"/>
      <w:r w:rsidRPr="00B11AC5">
        <w:rPr>
          <w:rStyle w:val="Emphasis"/>
          <w:rFonts w:ascii="Arial" w:hAnsi="Arial" w:cs="Arial"/>
          <w:sz w:val="20"/>
          <w:szCs w:val="20"/>
        </w:rPr>
        <w:t>Cylas</w:t>
      </w:r>
      <w:proofErr w:type="spellEnd"/>
      <w:r w:rsidRPr="00B11AC5">
        <w:rPr>
          <w:rStyle w:val="Emphasis"/>
          <w:rFonts w:ascii="Arial" w:hAnsi="Arial" w:cs="Arial"/>
          <w:sz w:val="20"/>
          <w:szCs w:val="20"/>
        </w:rPr>
        <w:t xml:space="preserve"> </w:t>
      </w:r>
      <w:proofErr w:type="spellStart"/>
      <w:r w:rsidRPr="00B11AC5">
        <w:rPr>
          <w:rStyle w:val="Emphasis"/>
          <w:rFonts w:ascii="Arial" w:hAnsi="Arial" w:cs="Arial"/>
          <w:sz w:val="20"/>
          <w:szCs w:val="20"/>
        </w:rPr>
        <w:t>formicarius</w:t>
      </w:r>
      <w:proofErr w:type="spellEnd"/>
      <w:r w:rsidRPr="00B11AC5">
        <w:rPr>
          <w:rFonts w:ascii="Arial" w:hAnsi="Arial" w:cs="Arial"/>
          <w:sz w:val="20"/>
          <w:szCs w:val="20"/>
        </w:rPr>
        <w:t xml:space="preserve">). </w:t>
      </w:r>
      <w:r w:rsidRPr="00B11AC5">
        <w:rPr>
          <w:rStyle w:val="Emphasis"/>
          <w:rFonts w:ascii="Arial" w:hAnsi="Arial" w:cs="Arial"/>
          <w:sz w:val="20"/>
          <w:szCs w:val="20"/>
        </w:rPr>
        <w:t>Florida Entomologist</w:t>
      </w:r>
      <w:r w:rsidRPr="00B11AC5">
        <w:rPr>
          <w:rFonts w:ascii="Arial" w:hAnsi="Arial" w:cs="Arial"/>
          <w:sz w:val="20"/>
          <w:szCs w:val="20"/>
        </w:rPr>
        <w:t xml:space="preserve">, </w:t>
      </w:r>
      <w:r w:rsidRPr="00B11AC5">
        <w:rPr>
          <w:rStyle w:val="Strong"/>
          <w:rFonts w:ascii="Arial" w:hAnsi="Arial" w:cs="Arial"/>
          <w:b w:val="0"/>
          <w:bCs w:val="0"/>
          <w:sz w:val="20"/>
          <w:szCs w:val="20"/>
        </w:rPr>
        <w:t>74(3)</w:t>
      </w:r>
      <w:r w:rsidRPr="00B11AC5">
        <w:rPr>
          <w:rFonts w:ascii="Arial" w:hAnsi="Arial" w:cs="Arial"/>
          <w:sz w:val="20"/>
          <w:szCs w:val="20"/>
        </w:rPr>
        <w:t xml:space="preserve">, 469–472. Available at: </w:t>
      </w:r>
      <w:hyperlink r:id="rId24" w:history="1">
        <w:r w:rsidRPr="00B11AC5">
          <w:rPr>
            <w:rStyle w:val="Hyperlink"/>
            <w:rFonts w:ascii="Arial" w:hAnsi="Arial" w:cs="Arial"/>
            <w:color w:val="auto"/>
            <w:sz w:val="20"/>
            <w:szCs w:val="20"/>
            <w:u w:val="none"/>
          </w:rPr>
          <w:t>https://doi.org/10.2307/3495347</w:t>
        </w:r>
      </w:hyperlink>
      <w:r w:rsidRPr="00B11AC5">
        <w:rPr>
          <w:rFonts w:ascii="Arial" w:hAnsi="Arial" w:cs="Arial"/>
          <w:sz w:val="20"/>
          <w:szCs w:val="20"/>
        </w:rPr>
        <w:t>.</w:t>
      </w:r>
    </w:p>
    <w:p w14:paraId="284F5D93" w14:textId="77777777" w:rsidR="00082EDB" w:rsidRPr="00B11AC5" w:rsidRDefault="00AB6644"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Fonts w:ascii="Arial" w:hAnsi="Arial" w:cs="Arial"/>
          <w:sz w:val="20"/>
          <w:szCs w:val="20"/>
        </w:rPr>
        <w:t xml:space="preserve">Devi, P.S., Reddy, N.R., and Subhash, Y. (2005). Molecular characterization of entomopathogenic fungi using ITS primers. </w:t>
      </w:r>
      <w:r w:rsidRPr="00B11AC5">
        <w:rPr>
          <w:rStyle w:val="Emphasis"/>
          <w:rFonts w:ascii="Arial" w:hAnsi="Arial" w:cs="Arial"/>
          <w:sz w:val="20"/>
          <w:szCs w:val="20"/>
        </w:rPr>
        <w:t>Indian Journal of Microbiology</w:t>
      </w:r>
      <w:r w:rsidRPr="00B11AC5">
        <w:rPr>
          <w:rFonts w:ascii="Arial" w:hAnsi="Arial" w:cs="Arial"/>
          <w:sz w:val="20"/>
          <w:szCs w:val="20"/>
        </w:rPr>
        <w:t xml:space="preserve">, </w:t>
      </w:r>
      <w:r w:rsidRPr="00B11AC5">
        <w:rPr>
          <w:rStyle w:val="Strong"/>
          <w:rFonts w:ascii="Arial" w:hAnsi="Arial" w:cs="Arial"/>
          <w:b w:val="0"/>
          <w:bCs w:val="0"/>
          <w:sz w:val="20"/>
          <w:szCs w:val="20"/>
        </w:rPr>
        <w:t>45(3)</w:t>
      </w:r>
      <w:r w:rsidRPr="00B11AC5">
        <w:rPr>
          <w:rFonts w:ascii="Arial" w:hAnsi="Arial" w:cs="Arial"/>
          <w:sz w:val="20"/>
          <w:szCs w:val="20"/>
        </w:rPr>
        <w:t xml:space="preserve">, 241–246. Available at: </w:t>
      </w:r>
      <w:hyperlink r:id="rId25" w:history="1">
        <w:r w:rsidR="00A31EEB" w:rsidRPr="00B11AC5">
          <w:rPr>
            <w:rStyle w:val="Hyperlink"/>
            <w:rFonts w:ascii="Arial" w:hAnsi="Arial" w:cs="Arial"/>
            <w:color w:val="auto"/>
            <w:sz w:val="20"/>
            <w:szCs w:val="20"/>
            <w:u w:val="none"/>
          </w:rPr>
          <w:t>https://doi.org/10.1007/BF02948893</w:t>
        </w:r>
      </w:hyperlink>
      <w:r w:rsidRPr="00B11AC5">
        <w:rPr>
          <w:rFonts w:ascii="Arial" w:hAnsi="Arial" w:cs="Arial"/>
          <w:sz w:val="20"/>
          <w:szCs w:val="20"/>
        </w:rPr>
        <w:t>.</w:t>
      </w:r>
    </w:p>
    <w:p w14:paraId="1732936A" w14:textId="77777777" w:rsidR="00082EDB" w:rsidRPr="00B11AC5" w:rsidRDefault="00A31EEB"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Style w:val="Strong"/>
          <w:rFonts w:ascii="Arial" w:hAnsi="Arial" w:cs="Arial"/>
          <w:b w:val="0"/>
          <w:bCs w:val="0"/>
          <w:sz w:val="20"/>
          <w:szCs w:val="20"/>
        </w:rPr>
        <w:lastRenderedPageBreak/>
        <w:t>Inglis, G.D., Goettel, M.S., Butt, T.M., and Strasser, H. (2001).</w:t>
      </w:r>
      <w:r w:rsidRPr="00B11AC5">
        <w:rPr>
          <w:rFonts w:ascii="Arial" w:hAnsi="Arial" w:cs="Arial"/>
          <w:sz w:val="20"/>
          <w:szCs w:val="20"/>
        </w:rPr>
        <w:t xml:space="preserve"> Use of </w:t>
      </w:r>
      <w:proofErr w:type="spellStart"/>
      <w:r w:rsidRPr="00B11AC5">
        <w:rPr>
          <w:rFonts w:ascii="Arial" w:hAnsi="Arial" w:cs="Arial"/>
          <w:sz w:val="20"/>
          <w:szCs w:val="20"/>
        </w:rPr>
        <w:t>hyphomycetous</w:t>
      </w:r>
      <w:proofErr w:type="spellEnd"/>
      <w:r w:rsidRPr="00B11AC5">
        <w:rPr>
          <w:rFonts w:ascii="Arial" w:hAnsi="Arial" w:cs="Arial"/>
          <w:sz w:val="20"/>
          <w:szCs w:val="20"/>
        </w:rPr>
        <w:t xml:space="preserve"> fungi for managing insect pests. In: Butt, T.M., Jackson, C., and Magan, N. (Eds.), </w:t>
      </w:r>
      <w:r w:rsidRPr="00B11AC5">
        <w:rPr>
          <w:rStyle w:val="Emphasis"/>
          <w:rFonts w:ascii="Arial" w:hAnsi="Arial" w:cs="Arial"/>
          <w:sz w:val="20"/>
          <w:szCs w:val="20"/>
        </w:rPr>
        <w:t>Fungi as Biocontrol Agents</w:t>
      </w:r>
      <w:r w:rsidRPr="00B11AC5">
        <w:rPr>
          <w:rFonts w:ascii="Arial" w:hAnsi="Arial" w:cs="Arial"/>
          <w:sz w:val="20"/>
          <w:szCs w:val="20"/>
        </w:rPr>
        <w:t xml:space="preserve">. CABI Publishing, Wallingford, UK, pp. 23–69. Available at: </w:t>
      </w:r>
      <w:hyperlink r:id="rId26" w:history="1">
        <w:r w:rsidR="00672286" w:rsidRPr="00B11AC5">
          <w:rPr>
            <w:rStyle w:val="Hyperlink"/>
            <w:rFonts w:ascii="Arial" w:hAnsi="Arial" w:cs="Arial"/>
            <w:color w:val="auto"/>
            <w:sz w:val="20"/>
            <w:szCs w:val="20"/>
            <w:u w:val="none"/>
          </w:rPr>
          <w:t>https://doi.org/10.1079/9780851993560.0023</w:t>
        </w:r>
      </w:hyperlink>
      <w:r w:rsidRPr="00B11AC5">
        <w:rPr>
          <w:rFonts w:ascii="Arial" w:hAnsi="Arial" w:cs="Arial"/>
          <w:sz w:val="20"/>
          <w:szCs w:val="20"/>
        </w:rPr>
        <w:t>.</w:t>
      </w:r>
    </w:p>
    <w:p w14:paraId="3E6063E5" w14:textId="77777777" w:rsidR="00082EDB" w:rsidRPr="00B11AC5" w:rsidRDefault="00672286"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Style w:val="Strong"/>
          <w:rFonts w:ascii="Arial" w:hAnsi="Arial" w:cs="Arial"/>
          <w:b w:val="0"/>
          <w:bCs w:val="0"/>
          <w:sz w:val="20"/>
          <w:szCs w:val="20"/>
        </w:rPr>
        <w:t>White, T.J., Bruns, T., Lee, S., and Taylor, J. (1990).</w:t>
      </w:r>
      <w:r w:rsidRPr="00B11AC5">
        <w:rPr>
          <w:rFonts w:ascii="Arial" w:hAnsi="Arial" w:cs="Arial"/>
          <w:sz w:val="20"/>
          <w:szCs w:val="20"/>
        </w:rPr>
        <w:t xml:space="preserve"> Amplification and direct sequencing of fungal ribosomal RNA genes for phylogenetics. In: Innis, M.A., </w:t>
      </w:r>
      <w:proofErr w:type="spellStart"/>
      <w:r w:rsidRPr="00B11AC5">
        <w:rPr>
          <w:rFonts w:ascii="Arial" w:hAnsi="Arial" w:cs="Arial"/>
          <w:sz w:val="20"/>
          <w:szCs w:val="20"/>
        </w:rPr>
        <w:t>Gelfand</w:t>
      </w:r>
      <w:proofErr w:type="spellEnd"/>
      <w:r w:rsidRPr="00B11AC5">
        <w:rPr>
          <w:rFonts w:ascii="Arial" w:hAnsi="Arial" w:cs="Arial"/>
          <w:sz w:val="20"/>
          <w:szCs w:val="20"/>
        </w:rPr>
        <w:t xml:space="preserve">, D.H., </w:t>
      </w:r>
      <w:proofErr w:type="spellStart"/>
      <w:r w:rsidRPr="00B11AC5">
        <w:rPr>
          <w:rFonts w:ascii="Arial" w:hAnsi="Arial" w:cs="Arial"/>
          <w:sz w:val="20"/>
          <w:szCs w:val="20"/>
        </w:rPr>
        <w:t>Sninsky</w:t>
      </w:r>
      <w:proofErr w:type="spellEnd"/>
      <w:r w:rsidRPr="00B11AC5">
        <w:rPr>
          <w:rFonts w:ascii="Arial" w:hAnsi="Arial" w:cs="Arial"/>
          <w:sz w:val="20"/>
          <w:szCs w:val="20"/>
        </w:rPr>
        <w:t xml:space="preserve">, J.J., and White, T.J. (Eds.), </w:t>
      </w:r>
      <w:r w:rsidRPr="00B11AC5">
        <w:rPr>
          <w:rStyle w:val="Emphasis"/>
          <w:rFonts w:ascii="Arial" w:hAnsi="Arial" w:cs="Arial"/>
          <w:sz w:val="20"/>
          <w:szCs w:val="20"/>
        </w:rPr>
        <w:t>PCR Protocols: A Guide to Methods and Applications</w:t>
      </w:r>
      <w:r w:rsidRPr="00B11AC5">
        <w:rPr>
          <w:rFonts w:ascii="Arial" w:hAnsi="Arial" w:cs="Arial"/>
          <w:sz w:val="20"/>
          <w:szCs w:val="20"/>
        </w:rPr>
        <w:t xml:space="preserve">. Academic Press, New York, pp. 315–322. Available at: </w:t>
      </w:r>
      <w:hyperlink r:id="rId27" w:history="1">
        <w:r w:rsidRPr="00B11AC5">
          <w:rPr>
            <w:rStyle w:val="Hyperlink"/>
            <w:rFonts w:ascii="Arial" w:hAnsi="Arial" w:cs="Arial"/>
            <w:color w:val="auto"/>
            <w:sz w:val="20"/>
            <w:szCs w:val="20"/>
            <w:u w:val="none"/>
          </w:rPr>
          <w:t>https://doi.org/10.1016/B978-0-12-372180-8.50042-1</w:t>
        </w:r>
      </w:hyperlink>
      <w:r w:rsidRPr="00B11AC5">
        <w:rPr>
          <w:rFonts w:ascii="Arial" w:hAnsi="Arial" w:cs="Arial"/>
          <w:sz w:val="20"/>
          <w:szCs w:val="20"/>
        </w:rPr>
        <w:t>.</w:t>
      </w:r>
    </w:p>
    <w:p w14:paraId="4E2791E8" w14:textId="77777777" w:rsidR="00082EDB" w:rsidRPr="00B11AC5" w:rsidRDefault="00672286"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Style w:val="Strong"/>
          <w:rFonts w:ascii="Arial" w:hAnsi="Arial" w:cs="Arial"/>
          <w:b w:val="0"/>
          <w:bCs w:val="0"/>
          <w:sz w:val="20"/>
          <w:szCs w:val="20"/>
        </w:rPr>
        <w:t>Zimmermann, G. (2007).</w:t>
      </w:r>
      <w:r w:rsidRPr="00B11AC5">
        <w:rPr>
          <w:rFonts w:ascii="Arial" w:hAnsi="Arial" w:cs="Arial"/>
          <w:sz w:val="20"/>
          <w:szCs w:val="20"/>
        </w:rPr>
        <w:t xml:space="preserve"> Review on safety of the entomopathogenic fungi </w:t>
      </w:r>
      <w:r w:rsidRPr="00B11AC5">
        <w:rPr>
          <w:rStyle w:val="Emphasis"/>
          <w:rFonts w:ascii="Arial" w:hAnsi="Arial" w:cs="Arial"/>
          <w:sz w:val="20"/>
          <w:szCs w:val="20"/>
        </w:rPr>
        <w:t>Beauveria bassiana</w:t>
      </w:r>
      <w:r w:rsidRPr="00B11AC5">
        <w:rPr>
          <w:rFonts w:ascii="Arial" w:hAnsi="Arial" w:cs="Arial"/>
          <w:sz w:val="20"/>
          <w:szCs w:val="20"/>
        </w:rPr>
        <w:t xml:space="preserve"> and </w:t>
      </w:r>
      <w:r w:rsidRPr="00B11AC5">
        <w:rPr>
          <w:rStyle w:val="Emphasis"/>
          <w:rFonts w:ascii="Arial" w:hAnsi="Arial" w:cs="Arial"/>
          <w:sz w:val="20"/>
          <w:szCs w:val="20"/>
        </w:rPr>
        <w:t>Metarhizium anisopliae</w:t>
      </w:r>
      <w:r w:rsidRPr="00B11AC5">
        <w:rPr>
          <w:rFonts w:ascii="Arial" w:hAnsi="Arial" w:cs="Arial"/>
          <w:sz w:val="20"/>
          <w:szCs w:val="20"/>
        </w:rPr>
        <w:t xml:space="preserve">. </w:t>
      </w:r>
      <w:r w:rsidRPr="00B11AC5">
        <w:rPr>
          <w:rStyle w:val="Emphasis"/>
          <w:rFonts w:ascii="Arial" w:hAnsi="Arial" w:cs="Arial"/>
          <w:sz w:val="20"/>
          <w:szCs w:val="20"/>
        </w:rPr>
        <w:t>Biocontrol Science and Technology</w:t>
      </w:r>
      <w:r w:rsidRPr="00B11AC5">
        <w:rPr>
          <w:rFonts w:ascii="Arial" w:hAnsi="Arial" w:cs="Arial"/>
          <w:sz w:val="20"/>
          <w:szCs w:val="20"/>
        </w:rPr>
        <w:t xml:space="preserve">, </w:t>
      </w:r>
      <w:r w:rsidRPr="00B11AC5">
        <w:rPr>
          <w:rStyle w:val="Strong"/>
          <w:rFonts w:ascii="Arial" w:hAnsi="Arial" w:cs="Arial"/>
          <w:b w:val="0"/>
          <w:bCs w:val="0"/>
          <w:sz w:val="20"/>
          <w:szCs w:val="20"/>
        </w:rPr>
        <w:t>17(9)</w:t>
      </w:r>
      <w:r w:rsidRPr="00B11AC5">
        <w:rPr>
          <w:rFonts w:ascii="Arial" w:hAnsi="Arial" w:cs="Arial"/>
          <w:sz w:val="20"/>
          <w:szCs w:val="20"/>
        </w:rPr>
        <w:t xml:space="preserve">, 879–920. Available at: </w:t>
      </w:r>
      <w:hyperlink r:id="rId28" w:history="1">
        <w:r w:rsidRPr="00B11AC5">
          <w:rPr>
            <w:rStyle w:val="Hyperlink"/>
            <w:rFonts w:ascii="Arial" w:hAnsi="Arial" w:cs="Arial"/>
            <w:color w:val="auto"/>
            <w:sz w:val="20"/>
            <w:szCs w:val="20"/>
            <w:u w:val="none"/>
          </w:rPr>
          <w:t>https://doi.org/10.1080/09583150701593963</w:t>
        </w:r>
      </w:hyperlink>
      <w:r w:rsidRPr="00B11AC5">
        <w:rPr>
          <w:rFonts w:ascii="Arial" w:hAnsi="Arial" w:cs="Arial"/>
          <w:sz w:val="20"/>
          <w:szCs w:val="20"/>
        </w:rPr>
        <w:t>.</w:t>
      </w:r>
    </w:p>
    <w:p w14:paraId="410726E5" w14:textId="77777777" w:rsidR="00082EDB" w:rsidRPr="00B11AC5" w:rsidRDefault="00271964"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Fonts w:ascii="Arial" w:hAnsi="Arial" w:cs="Arial"/>
          <w:sz w:val="20"/>
          <w:szCs w:val="20"/>
        </w:rPr>
        <w:t xml:space="preserve">Montgomery, D.C., 2020. </w:t>
      </w:r>
      <w:r w:rsidRPr="00B11AC5">
        <w:rPr>
          <w:rStyle w:val="Emphasis"/>
          <w:rFonts w:ascii="Arial" w:hAnsi="Arial" w:cs="Arial"/>
          <w:sz w:val="20"/>
          <w:szCs w:val="20"/>
        </w:rPr>
        <w:t>Design and Analysis of Experiments</w:t>
      </w:r>
      <w:r w:rsidRPr="00B11AC5">
        <w:rPr>
          <w:rFonts w:ascii="Arial" w:hAnsi="Arial" w:cs="Arial"/>
          <w:sz w:val="20"/>
          <w:szCs w:val="20"/>
        </w:rPr>
        <w:t xml:space="preserve">. 10th Edition. Wiley, New York, USA, pp. 1–752. DOI: </w:t>
      </w:r>
      <w:hyperlink r:id="rId29" w:history="1">
        <w:r w:rsidRPr="00B11AC5">
          <w:rPr>
            <w:rStyle w:val="Hyperlink"/>
            <w:rFonts w:ascii="Arial" w:hAnsi="Arial" w:cs="Arial"/>
            <w:color w:val="auto"/>
            <w:sz w:val="20"/>
            <w:szCs w:val="20"/>
            <w:u w:val="none"/>
          </w:rPr>
          <w:t>https://doi.org/10.1002/9781119818625</w:t>
        </w:r>
      </w:hyperlink>
      <w:r w:rsidRPr="00B11AC5">
        <w:rPr>
          <w:rFonts w:ascii="Arial" w:hAnsi="Arial" w:cs="Arial"/>
          <w:sz w:val="20"/>
          <w:szCs w:val="20"/>
        </w:rPr>
        <w:t>.</w:t>
      </w:r>
    </w:p>
    <w:p w14:paraId="37D3E785" w14:textId="77777777" w:rsidR="00082EDB" w:rsidRPr="00B11AC5" w:rsidRDefault="00271964"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Style w:val="Strong"/>
          <w:rFonts w:ascii="Arial" w:hAnsi="Arial" w:cs="Arial"/>
          <w:b w:val="0"/>
          <w:bCs w:val="0"/>
          <w:sz w:val="20"/>
          <w:szCs w:val="20"/>
        </w:rPr>
        <w:t>Chaverri, P., and Samuels, G.J. (2013).</w:t>
      </w:r>
      <w:r w:rsidRPr="00B11AC5">
        <w:rPr>
          <w:rFonts w:ascii="Arial" w:hAnsi="Arial" w:cs="Arial"/>
          <w:sz w:val="20"/>
          <w:szCs w:val="20"/>
        </w:rPr>
        <w:t xml:space="preserve"> Evolution of habitat preference and nutrition mode in </w:t>
      </w:r>
      <w:r w:rsidRPr="00B11AC5">
        <w:rPr>
          <w:rStyle w:val="Emphasis"/>
          <w:rFonts w:ascii="Arial" w:hAnsi="Arial" w:cs="Arial"/>
          <w:sz w:val="20"/>
          <w:szCs w:val="20"/>
        </w:rPr>
        <w:t>Trichoderma</w:t>
      </w:r>
      <w:r w:rsidRPr="00B11AC5">
        <w:rPr>
          <w:rFonts w:ascii="Arial" w:hAnsi="Arial" w:cs="Arial"/>
          <w:sz w:val="20"/>
          <w:szCs w:val="20"/>
        </w:rPr>
        <w:t xml:space="preserve"> (Hypocreales, Ascomycota): A phylogenetic perspective. </w:t>
      </w:r>
      <w:r w:rsidRPr="00B11AC5">
        <w:rPr>
          <w:rStyle w:val="Emphasis"/>
          <w:rFonts w:ascii="Arial" w:hAnsi="Arial" w:cs="Arial"/>
          <w:sz w:val="20"/>
          <w:szCs w:val="20"/>
        </w:rPr>
        <w:t>Mycological Research</w:t>
      </w:r>
      <w:r w:rsidRPr="00B11AC5">
        <w:rPr>
          <w:rFonts w:ascii="Arial" w:hAnsi="Arial" w:cs="Arial"/>
          <w:sz w:val="20"/>
          <w:szCs w:val="20"/>
        </w:rPr>
        <w:t xml:space="preserve">, </w:t>
      </w:r>
      <w:r w:rsidRPr="00B11AC5">
        <w:rPr>
          <w:rStyle w:val="Strong"/>
          <w:rFonts w:ascii="Arial" w:hAnsi="Arial" w:cs="Arial"/>
          <w:b w:val="0"/>
          <w:bCs w:val="0"/>
          <w:sz w:val="20"/>
          <w:szCs w:val="20"/>
        </w:rPr>
        <w:t>117(6–7)</w:t>
      </w:r>
      <w:r w:rsidRPr="00B11AC5">
        <w:rPr>
          <w:rFonts w:ascii="Arial" w:hAnsi="Arial" w:cs="Arial"/>
          <w:sz w:val="20"/>
          <w:szCs w:val="20"/>
        </w:rPr>
        <w:t xml:space="preserve">, 466–479. DOI: </w:t>
      </w:r>
      <w:hyperlink r:id="rId30" w:history="1">
        <w:r w:rsidRPr="00B11AC5">
          <w:rPr>
            <w:rStyle w:val="Hyperlink"/>
            <w:rFonts w:ascii="Arial" w:hAnsi="Arial" w:cs="Arial"/>
            <w:color w:val="auto"/>
            <w:sz w:val="20"/>
            <w:szCs w:val="20"/>
            <w:u w:val="none"/>
          </w:rPr>
          <w:t>https://doi.org/10.1016/j.funbio.2013.04.002</w:t>
        </w:r>
      </w:hyperlink>
      <w:r w:rsidRPr="00B11AC5">
        <w:rPr>
          <w:rFonts w:ascii="Arial" w:hAnsi="Arial" w:cs="Arial"/>
          <w:sz w:val="20"/>
          <w:szCs w:val="20"/>
        </w:rPr>
        <w:t>.</w:t>
      </w:r>
    </w:p>
    <w:p w14:paraId="6D8DF49F" w14:textId="3F298B5B" w:rsidR="00271964" w:rsidRPr="00B11AC5" w:rsidRDefault="009326A8" w:rsidP="00082EDB">
      <w:pPr>
        <w:pStyle w:val="ListParagraph"/>
        <w:numPr>
          <w:ilvl w:val="0"/>
          <w:numId w:val="3"/>
        </w:numPr>
        <w:spacing w:after="240" w:line="240" w:lineRule="auto"/>
        <w:rPr>
          <w:rFonts w:ascii="Arial" w:eastAsia="Times New Roman" w:hAnsi="Arial" w:cs="Arial"/>
          <w:sz w:val="20"/>
          <w:szCs w:val="20"/>
          <w:lang w:eastAsia="en-MY"/>
        </w:rPr>
      </w:pPr>
      <w:r w:rsidRPr="00B11AC5">
        <w:rPr>
          <w:rStyle w:val="Strong"/>
          <w:rFonts w:ascii="Arial" w:hAnsi="Arial" w:cs="Arial"/>
          <w:b w:val="0"/>
          <w:bCs w:val="0"/>
          <w:sz w:val="20"/>
          <w:szCs w:val="20"/>
        </w:rPr>
        <w:t>Rangel, D.E.N., Braga, G.U.L., Fernandes, É.K.K., Keyser, C.A., Hallsworth, J.E., and Roberts, D.W. (2015).</w:t>
      </w:r>
      <w:r w:rsidRPr="00B11AC5">
        <w:rPr>
          <w:rFonts w:ascii="Arial" w:hAnsi="Arial" w:cs="Arial"/>
          <w:sz w:val="20"/>
          <w:szCs w:val="20"/>
        </w:rPr>
        <w:t xml:space="preserve"> Physiological and morphological characterization of </w:t>
      </w:r>
      <w:r w:rsidRPr="00B11AC5">
        <w:rPr>
          <w:rStyle w:val="Emphasis"/>
          <w:rFonts w:ascii="Arial" w:hAnsi="Arial" w:cs="Arial"/>
          <w:sz w:val="20"/>
          <w:szCs w:val="20"/>
        </w:rPr>
        <w:t>Metarhizium anisopliae</w:t>
      </w:r>
      <w:r w:rsidRPr="00B11AC5">
        <w:rPr>
          <w:rFonts w:ascii="Arial" w:hAnsi="Arial" w:cs="Arial"/>
          <w:sz w:val="20"/>
          <w:szCs w:val="20"/>
        </w:rPr>
        <w:t xml:space="preserve"> exposed to environmental stress. </w:t>
      </w:r>
      <w:r w:rsidRPr="00B11AC5">
        <w:rPr>
          <w:rStyle w:val="Emphasis"/>
          <w:rFonts w:ascii="Arial" w:hAnsi="Arial" w:cs="Arial"/>
          <w:sz w:val="20"/>
          <w:szCs w:val="20"/>
        </w:rPr>
        <w:t>Fungal Biology</w:t>
      </w:r>
      <w:r w:rsidRPr="00B11AC5">
        <w:rPr>
          <w:rFonts w:ascii="Arial" w:hAnsi="Arial" w:cs="Arial"/>
          <w:sz w:val="20"/>
          <w:szCs w:val="20"/>
        </w:rPr>
        <w:t xml:space="preserve">, </w:t>
      </w:r>
      <w:r w:rsidRPr="00B11AC5">
        <w:rPr>
          <w:rStyle w:val="Strong"/>
          <w:rFonts w:ascii="Arial" w:hAnsi="Arial" w:cs="Arial"/>
          <w:b w:val="0"/>
          <w:bCs w:val="0"/>
          <w:sz w:val="20"/>
          <w:szCs w:val="20"/>
        </w:rPr>
        <w:t>119(5)</w:t>
      </w:r>
      <w:r w:rsidRPr="00B11AC5">
        <w:rPr>
          <w:rFonts w:ascii="Arial" w:hAnsi="Arial" w:cs="Arial"/>
          <w:sz w:val="20"/>
          <w:szCs w:val="20"/>
        </w:rPr>
        <w:t>, 392–402. DOI: https://doi.org/10.1016/j.funbio.2015.01.006.</w:t>
      </w:r>
    </w:p>
    <w:p w14:paraId="65316611" w14:textId="77777777" w:rsidR="00002610" w:rsidRPr="00B11AC5" w:rsidRDefault="00002610" w:rsidP="00E66426">
      <w:pPr>
        <w:spacing w:after="240" w:line="240" w:lineRule="auto"/>
        <w:rPr>
          <w:rFonts w:ascii="Arial" w:eastAsia="Times New Roman" w:hAnsi="Arial" w:cs="Arial"/>
          <w:color w:val="1F1F1F"/>
          <w:sz w:val="24"/>
          <w:szCs w:val="24"/>
          <w:lang w:eastAsia="en-MY"/>
        </w:rPr>
      </w:pPr>
    </w:p>
    <w:p w14:paraId="3D01511A" w14:textId="77777777" w:rsidR="00E66426" w:rsidRPr="00B11AC5" w:rsidRDefault="00E66426" w:rsidP="004918A5">
      <w:pPr>
        <w:spacing w:line="240" w:lineRule="auto"/>
        <w:jc w:val="both"/>
        <w:rPr>
          <w:rFonts w:ascii="Arial" w:hAnsi="Arial" w:cs="Arial"/>
          <w:sz w:val="24"/>
          <w:szCs w:val="24"/>
        </w:rPr>
      </w:pPr>
    </w:p>
    <w:p w14:paraId="6A1824F5" w14:textId="77777777" w:rsidR="00E66426" w:rsidRPr="00B11AC5" w:rsidRDefault="00E66426" w:rsidP="004918A5">
      <w:pPr>
        <w:spacing w:line="240" w:lineRule="auto"/>
        <w:jc w:val="both"/>
        <w:rPr>
          <w:rFonts w:ascii="Arial" w:hAnsi="Arial" w:cs="Arial"/>
          <w:sz w:val="24"/>
          <w:szCs w:val="24"/>
        </w:rPr>
      </w:pPr>
      <w:bookmarkStart w:id="12" w:name="_GoBack"/>
      <w:bookmarkEnd w:id="12"/>
    </w:p>
    <w:sectPr w:rsidR="00E66426" w:rsidRPr="00B11AC5" w:rsidSect="00457BD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FFAB2D" w14:textId="77777777" w:rsidR="0077732C" w:rsidRDefault="0077732C" w:rsidP="007B5F5E">
      <w:pPr>
        <w:spacing w:after="0" w:line="240" w:lineRule="auto"/>
      </w:pPr>
      <w:r>
        <w:separator/>
      </w:r>
    </w:p>
  </w:endnote>
  <w:endnote w:type="continuationSeparator" w:id="0">
    <w:p w14:paraId="2398F448" w14:textId="77777777" w:rsidR="0077732C" w:rsidRDefault="0077732C" w:rsidP="007B5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070C6" w14:textId="77777777" w:rsidR="00035F4B" w:rsidRDefault="00035F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E2717" w14:textId="77777777" w:rsidR="00062A3D" w:rsidRDefault="00062A3D" w:rsidP="00062A3D">
    <w:pPr>
      <w:pStyle w:val="Footer"/>
    </w:pPr>
  </w:p>
  <w:p w14:paraId="63B30E64" w14:textId="1096DD7B" w:rsidR="00062A3D" w:rsidRDefault="00062A3D">
    <w:pPr>
      <w:pStyle w:val="Footer"/>
    </w:pPr>
  </w:p>
  <w:p w14:paraId="23AC41E4" w14:textId="77777777" w:rsidR="007B5F5E" w:rsidRDefault="007B5F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A2379" w14:textId="77777777" w:rsidR="00035F4B" w:rsidRDefault="00035F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817E3E" w14:textId="77777777" w:rsidR="0077732C" w:rsidRDefault="0077732C" w:rsidP="007B5F5E">
      <w:pPr>
        <w:spacing w:after="0" w:line="240" w:lineRule="auto"/>
      </w:pPr>
      <w:r>
        <w:separator/>
      </w:r>
    </w:p>
  </w:footnote>
  <w:footnote w:type="continuationSeparator" w:id="0">
    <w:p w14:paraId="21F6F416" w14:textId="77777777" w:rsidR="0077732C" w:rsidRDefault="0077732C" w:rsidP="007B5F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0D154" w14:textId="7F033F89" w:rsidR="00035F4B" w:rsidRDefault="0077732C">
    <w:pPr>
      <w:pStyle w:val="Header"/>
    </w:pPr>
    <w:r>
      <w:rPr>
        <w:noProof/>
      </w:rPr>
      <w:pict w14:anchorId="3C616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80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608BD" w14:textId="1530B4E9" w:rsidR="00035F4B" w:rsidRDefault="0077732C">
    <w:pPr>
      <w:pStyle w:val="Header"/>
    </w:pPr>
    <w:r>
      <w:rPr>
        <w:noProof/>
      </w:rPr>
      <w:pict w14:anchorId="1BC950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80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AA085" w14:textId="45EFE4E2" w:rsidR="00035F4B" w:rsidRDefault="0077732C">
    <w:pPr>
      <w:pStyle w:val="Header"/>
    </w:pPr>
    <w:r>
      <w:rPr>
        <w:noProof/>
      </w:rPr>
      <w:pict w14:anchorId="7305F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980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13227A"/>
    <w:multiLevelType w:val="hybridMultilevel"/>
    <w:tmpl w:val="416AFCF8"/>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nsid w:val="6FD939C3"/>
    <w:multiLevelType w:val="hybridMultilevel"/>
    <w:tmpl w:val="52644734"/>
    <w:lvl w:ilvl="0" w:tplc="3AE6F036">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
    <w:nsid w:val="7B0E2302"/>
    <w:multiLevelType w:val="hybridMultilevel"/>
    <w:tmpl w:val="60E2296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AFB"/>
    <w:rsid w:val="00002610"/>
    <w:rsid w:val="000049B0"/>
    <w:rsid w:val="000315CB"/>
    <w:rsid w:val="00034679"/>
    <w:rsid w:val="00035F4B"/>
    <w:rsid w:val="00052CAB"/>
    <w:rsid w:val="00062A3D"/>
    <w:rsid w:val="0007638F"/>
    <w:rsid w:val="00077906"/>
    <w:rsid w:val="0008119D"/>
    <w:rsid w:val="00082EDB"/>
    <w:rsid w:val="000A39A5"/>
    <w:rsid w:val="000D753C"/>
    <w:rsid w:val="000E4FA9"/>
    <w:rsid w:val="000F3A59"/>
    <w:rsid w:val="000F6014"/>
    <w:rsid w:val="001033A3"/>
    <w:rsid w:val="001129A3"/>
    <w:rsid w:val="001168F1"/>
    <w:rsid w:val="001170EA"/>
    <w:rsid w:val="0012733C"/>
    <w:rsid w:val="0013147E"/>
    <w:rsid w:val="00150CAB"/>
    <w:rsid w:val="001604C2"/>
    <w:rsid w:val="00162E9B"/>
    <w:rsid w:val="001669C6"/>
    <w:rsid w:val="0018549B"/>
    <w:rsid w:val="001A072D"/>
    <w:rsid w:val="001C2CA7"/>
    <w:rsid w:val="001C5784"/>
    <w:rsid w:val="001F4700"/>
    <w:rsid w:val="002003EB"/>
    <w:rsid w:val="00210AF5"/>
    <w:rsid w:val="00213A03"/>
    <w:rsid w:val="00230965"/>
    <w:rsid w:val="002442BB"/>
    <w:rsid w:val="00247FDB"/>
    <w:rsid w:val="002665BE"/>
    <w:rsid w:val="00271964"/>
    <w:rsid w:val="002829E3"/>
    <w:rsid w:val="00291631"/>
    <w:rsid w:val="002A0DA1"/>
    <w:rsid w:val="002A518C"/>
    <w:rsid w:val="002C7FC7"/>
    <w:rsid w:val="002E4DEA"/>
    <w:rsid w:val="002E67B8"/>
    <w:rsid w:val="00304E08"/>
    <w:rsid w:val="00324527"/>
    <w:rsid w:val="00370753"/>
    <w:rsid w:val="00370F36"/>
    <w:rsid w:val="003A0A4A"/>
    <w:rsid w:val="003A4DE1"/>
    <w:rsid w:val="003B2441"/>
    <w:rsid w:val="003B46D8"/>
    <w:rsid w:val="003E480F"/>
    <w:rsid w:val="00400F38"/>
    <w:rsid w:val="004024BA"/>
    <w:rsid w:val="00415CE4"/>
    <w:rsid w:val="00436682"/>
    <w:rsid w:val="00457BDC"/>
    <w:rsid w:val="00460405"/>
    <w:rsid w:val="00463210"/>
    <w:rsid w:val="00463E5B"/>
    <w:rsid w:val="0047318A"/>
    <w:rsid w:val="00484AD4"/>
    <w:rsid w:val="004918A5"/>
    <w:rsid w:val="00496277"/>
    <w:rsid w:val="004A33FE"/>
    <w:rsid w:val="004B1C04"/>
    <w:rsid w:val="004B7284"/>
    <w:rsid w:val="004D3A64"/>
    <w:rsid w:val="004D416C"/>
    <w:rsid w:val="004D7659"/>
    <w:rsid w:val="004D788F"/>
    <w:rsid w:val="00503E57"/>
    <w:rsid w:val="00527CC6"/>
    <w:rsid w:val="005315B4"/>
    <w:rsid w:val="005367AA"/>
    <w:rsid w:val="005858F3"/>
    <w:rsid w:val="005905FD"/>
    <w:rsid w:val="005937C6"/>
    <w:rsid w:val="005942DA"/>
    <w:rsid w:val="005B0E29"/>
    <w:rsid w:val="005C3289"/>
    <w:rsid w:val="005D0897"/>
    <w:rsid w:val="005D6754"/>
    <w:rsid w:val="005D6B0E"/>
    <w:rsid w:val="005F2B12"/>
    <w:rsid w:val="005F2FAA"/>
    <w:rsid w:val="005F4B28"/>
    <w:rsid w:val="006131BE"/>
    <w:rsid w:val="006134C1"/>
    <w:rsid w:val="0061695F"/>
    <w:rsid w:val="00645AFB"/>
    <w:rsid w:val="00653778"/>
    <w:rsid w:val="00664123"/>
    <w:rsid w:val="00672286"/>
    <w:rsid w:val="00673711"/>
    <w:rsid w:val="00677495"/>
    <w:rsid w:val="006829BF"/>
    <w:rsid w:val="006A56B0"/>
    <w:rsid w:val="006B7BC7"/>
    <w:rsid w:val="006D3F4E"/>
    <w:rsid w:val="006E5F78"/>
    <w:rsid w:val="006F0EE7"/>
    <w:rsid w:val="006F4130"/>
    <w:rsid w:val="006F52A5"/>
    <w:rsid w:val="00701850"/>
    <w:rsid w:val="00712F82"/>
    <w:rsid w:val="00716C8A"/>
    <w:rsid w:val="0072396A"/>
    <w:rsid w:val="00726B27"/>
    <w:rsid w:val="007508C9"/>
    <w:rsid w:val="00755262"/>
    <w:rsid w:val="007571A9"/>
    <w:rsid w:val="00761A64"/>
    <w:rsid w:val="00763044"/>
    <w:rsid w:val="0076388B"/>
    <w:rsid w:val="00767772"/>
    <w:rsid w:val="00775775"/>
    <w:rsid w:val="0077732C"/>
    <w:rsid w:val="00786256"/>
    <w:rsid w:val="007943F9"/>
    <w:rsid w:val="007B4248"/>
    <w:rsid w:val="007B5F5E"/>
    <w:rsid w:val="00805A2D"/>
    <w:rsid w:val="00815A29"/>
    <w:rsid w:val="008226B8"/>
    <w:rsid w:val="008371F7"/>
    <w:rsid w:val="00837517"/>
    <w:rsid w:val="008466DF"/>
    <w:rsid w:val="00853151"/>
    <w:rsid w:val="008573FB"/>
    <w:rsid w:val="008611EA"/>
    <w:rsid w:val="00864DF6"/>
    <w:rsid w:val="00875019"/>
    <w:rsid w:val="00876D75"/>
    <w:rsid w:val="00890F75"/>
    <w:rsid w:val="00892A50"/>
    <w:rsid w:val="00894323"/>
    <w:rsid w:val="008B403B"/>
    <w:rsid w:val="008C0C4C"/>
    <w:rsid w:val="008D3E08"/>
    <w:rsid w:val="008F076F"/>
    <w:rsid w:val="00905B0A"/>
    <w:rsid w:val="00914A26"/>
    <w:rsid w:val="0092094F"/>
    <w:rsid w:val="009326A8"/>
    <w:rsid w:val="00933E79"/>
    <w:rsid w:val="009A0180"/>
    <w:rsid w:val="009C0CFB"/>
    <w:rsid w:val="009D72A3"/>
    <w:rsid w:val="009E6522"/>
    <w:rsid w:val="00A00E42"/>
    <w:rsid w:val="00A044C4"/>
    <w:rsid w:val="00A31EEB"/>
    <w:rsid w:val="00A55A55"/>
    <w:rsid w:val="00A66730"/>
    <w:rsid w:val="00A70DCD"/>
    <w:rsid w:val="00A82849"/>
    <w:rsid w:val="00A86E87"/>
    <w:rsid w:val="00AA23D9"/>
    <w:rsid w:val="00AB08A2"/>
    <w:rsid w:val="00AB6644"/>
    <w:rsid w:val="00AC1FB5"/>
    <w:rsid w:val="00AC54D7"/>
    <w:rsid w:val="00AE062E"/>
    <w:rsid w:val="00B11AC5"/>
    <w:rsid w:val="00B35200"/>
    <w:rsid w:val="00B35459"/>
    <w:rsid w:val="00B35BF7"/>
    <w:rsid w:val="00B6286C"/>
    <w:rsid w:val="00B739D7"/>
    <w:rsid w:val="00BA7671"/>
    <w:rsid w:val="00BC0D5D"/>
    <w:rsid w:val="00BC2517"/>
    <w:rsid w:val="00BD66B2"/>
    <w:rsid w:val="00BE56B5"/>
    <w:rsid w:val="00BF472D"/>
    <w:rsid w:val="00C11488"/>
    <w:rsid w:val="00C1450B"/>
    <w:rsid w:val="00C2049F"/>
    <w:rsid w:val="00C22FD6"/>
    <w:rsid w:val="00C23AA7"/>
    <w:rsid w:val="00C61080"/>
    <w:rsid w:val="00C76F2C"/>
    <w:rsid w:val="00CA536C"/>
    <w:rsid w:val="00CC5093"/>
    <w:rsid w:val="00CD32F0"/>
    <w:rsid w:val="00CE309B"/>
    <w:rsid w:val="00CE64BF"/>
    <w:rsid w:val="00CF121F"/>
    <w:rsid w:val="00CF2F6E"/>
    <w:rsid w:val="00D07A27"/>
    <w:rsid w:val="00D106F1"/>
    <w:rsid w:val="00D27463"/>
    <w:rsid w:val="00D4499A"/>
    <w:rsid w:val="00D55390"/>
    <w:rsid w:val="00D55C68"/>
    <w:rsid w:val="00D570CD"/>
    <w:rsid w:val="00D57E64"/>
    <w:rsid w:val="00D75E5F"/>
    <w:rsid w:val="00D80B55"/>
    <w:rsid w:val="00DB48AD"/>
    <w:rsid w:val="00DC05C2"/>
    <w:rsid w:val="00DC7640"/>
    <w:rsid w:val="00DC7B46"/>
    <w:rsid w:val="00DF3BCA"/>
    <w:rsid w:val="00E141A8"/>
    <w:rsid w:val="00E148EA"/>
    <w:rsid w:val="00E2250A"/>
    <w:rsid w:val="00E2786E"/>
    <w:rsid w:val="00E3374C"/>
    <w:rsid w:val="00E37CC2"/>
    <w:rsid w:val="00E504BC"/>
    <w:rsid w:val="00E51508"/>
    <w:rsid w:val="00E66426"/>
    <w:rsid w:val="00E832E9"/>
    <w:rsid w:val="00E9104C"/>
    <w:rsid w:val="00E96C4F"/>
    <w:rsid w:val="00EB420C"/>
    <w:rsid w:val="00EE5174"/>
    <w:rsid w:val="00EF0E70"/>
    <w:rsid w:val="00EF1335"/>
    <w:rsid w:val="00EF2DE4"/>
    <w:rsid w:val="00EF6E3D"/>
    <w:rsid w:val="00F0408F"/>
    <w:rsid w:val="00F06EA3"/>
    <w:rsid w:val="00F10056"/>
    <w:rsid w:val="00F25F46"/>
    <w:rsid w:val="00F44A71"/>
    <w:rsid w:val="00F451D5"/>
    <w:rsid w:val="00F45720"/>
    <w:rsid w:val="00F50B02"/>
    <w:rsid w:val="00F5734B"/>
    <w:rsid w:val="00F723EB"/>
    <w:rsid w:val="00F8332A"/>
    <w:rsid w:val="00FA242B"/>
    <w:rsid w:val="00FB56DA"/>
    <w:rsid w:val="00FB576C"/>
    <w:rsid w:val="00FC59B0"/>
    <w:rsid w:val="00FE01A1"/>
    <w:rsid w:val="00FE3A7A"/>
    <w:rsid w:val="00FE4DD8"/>
    <w:rsid w:val="00FF4CC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258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AD4"/>
    <w:rPr>
      <w:rFonts w:ascii="Tahoma" w:hAnsi="Tahoma" w:cs="Tahoma"/>
      <w:sz w:val="16"/>
      <w:szCs w:val="16"/>
    </w:rPr>
  </w:style>
  <w:style w:type="paragraph" w:styleId="NormalWeb">
    <w:name w:val="Normal (Web)"/>
    <w:basedOn w:val="Normal"/>
    <w:uiPriority w:val="99"/>
    <w:unhideWhenUsed/>
    <w:rsid w:val="004D3A64"/>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ListParagraph">
    <w:name w:val="List Paragraph"/>
    <w:basedOn w:val="Normal"/>
    <w:uiPriority w:val="34"/>
    <w:qFormat/>
    <w:rsid w:val="00D80B55"/>
    <w:pPr>
      <w:ind w:left="720"/>
      <w:contextualSpacing/>
    </w:pPr>
  </w:style>
  <w:style w:type="character" w:styleId="Hyperlink">
    <w:name w:val="Hyperlink"/>
    <w:basedOn w:val="DefaultParagraphFont"/>
    <w:uiPriority w:val="99"/>
    <w:unhideWhenUsed/>
    <w:rsid w:val="00FA242B"/>
    <w:rPr>
      <w:color w:val="0000FF" w:themeColor="hyperlink"/>
      <w:u w:val="single"/>
    </w:rPr>
  </w:style>
  <w:style w:type="character" w:customStyle="1" w:styleId="UnresolvedMention">
    <w:name w:val="Unresolved Mention"/>
    <w:basedOn w:val="DefaultParagraphFont"/>
    <w:uiPriority w:val="99"/>
    <w:semiHidden/>
    <w:unhideWhenUsed/>
    <w:rsid w:val="00BD66B2"/>
    <w:rPr>
      <w:color w:val="605E5C"/>
      <w:shd w:val="clear" w:color="auto" w:fill="E1DFDD"/>
    </w:rPr>
  </w:style>
  <w:style w:type="paragraph" w:styleId="Header">
    <w:name w:val="header"/>
    <w:basedOn w:val="Normal"/>
    <w:link w:val="HeaderChar"/>
    <w:uiPriority w:val="99"/>
    <w:unhideWhenUsed/>
    <w:rsid w:val="007B5F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F5E"/>
  </w:style>
  <w:style w:type="paragraph" w:styleId="Footer">
    <w:name w:val="footer"/>
    <w:basedOn w:val="Normal"/>
    <w:link w:val="FooterChar"/>
    <w:uiPriority w:val="99"/>
    <w:unhideWhenUsed/>
    <w:rsid w:val="007B5F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F5E"/>
  </w:style>
  <w:style w:type="paragraph" w:styleId="NoSpacing">
    <w:name w:val="No Spacing"/>
    <w:uiPriority w:val="1"/>
    <w:qFormat/>
    <w:rsid w:val="007B5F5E"/>
    <w:pPr>
      <w:spacing w:after="0" w:line="240" w:lineRule="auto"/>
    </w:pPr>
  </w:style>
  <w:style w:type="character" w:styleId="Emphasis">
    <w:name w:val="Emphasis"/>
    <w:basedOn w:val="DefaultParagraphFont"/>
    <w:uiPriority w:val="20"/>
    <w:qFormat/>
    <w:rsid w:val="00E66426"/>
    <w:rPr>
      <w:i/>
      <w:iCs/>
    </w:rPr>
  </w:style>
  <w:style w:type="character" w:customStyle="1" w:styleId="anchor-text">
    <w:name w:val="anchor-text"/>
    <w:basedOn w:val="DefaultParagraphFont"/>
    <w:rsid w:val="00E66426"/>
  </w:style>
  <w:style w:type="character" w:customStyle="1" w:styleId="label">
    <w:name w:val="label"/>
    <w:basedOn w:val="DefaultParagraphFont"/>
    <w:rsid w:val="00E66426"/>
  </w:style>
  <w:style w:type="character" w:customStyle="1" w:styleId="reference">
    <w:name w:val="reference"/>
    <w:basedOn w:val="DefaultParagraphFont"/>
    <w:rsid w:val="00E66426"/>
  </w:style>
  <w:style w:type="character" w:styleId="Strong">
    <w:name w:val="Strong"/>
    <w:basedOn w:val="DefaultParagraphFont"/>
    <w:uiPriority w:val="22"/>
    <w:qFormat/>
    <w:rsid w:val="00304E0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AD4"/>
    <w:rPr>
      <w:rFonts w:ascii="Tahoma" w:hAnsi="Tahoma" w:cs="Tahoma"/>
      <w:sz w:val="16"/>
      <w:szCs w:val="16"/>
    </w:rPr>
  </w:style>
  <w:style w:type="paragraph" w:styleId="NormalWeb">
    <w:name w:val="Normal (Web)"/>
    <w:basedOn w:val="Normal"/>
    <w:uiPriority w:val="99"/>
    <w:unhideWhenUsed/>
    <w:rsid w:val="004D3A64"/>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ListParagraph">
    <w:name w:val="List Paragraph"/>
    <w:basedOn w:val="Normal"/>
    <w:uiPriority w:val="34"/>
    <w:qFormat/>
    <w:rsid w:val="00D80B55"/>
    <w:pPr>
      <w:ind w:left="720"/>
      <w:contextualSpacing/>
    </w:pPr>
  </w:style>
  <w:style w:type="character" w:styleId="Hyperlink">
    <w:name w:val="Hyperlink"/>
    <w:basedOn w:val="DefaultParagraphFont"/>
    <w:uiPriority w:val="99"/>
    <w:unhideWhenUsed/>
    <w:rsid w:val="00FA242B"/>
    <w:rPr>
      <w:color w:val="0000FF" w:themeColor="hyperlink"/>
      <w:u w:val="single"/>
    </w:rPr>
  </w:style>
  <w:style w:type="character" w:customStyle="1" w:styleId="UnresolvedMention">
    <w:name w:val="Unresolved Mention"/>
    <w:basedOn w:val="DefaultParagraphFont"/>
    <w:uiPriority w:val="99"/>
    <w:semiHidden/>
    <w:unhideWhenUsed/>
    <w:rsid w:val="00BD66B2"/>
    <w:rPr>
      <w:color w:val="605E5C"/>
      <w:shd w:val="clear" w:color="auto" w:fill="E1DFDD"/>
    </w:rPr>
  </w:style>
  <w:style w:type="paragraph" w:styleId="Header">
    <w:name w:val="header"/>
    <w:basedOn w:val="Normal"/>
    <w:link w:val="HeaderChar"/>
    <w:uiPriority w:val="99"/>
    <w:unhideWhenUsed/>
    <w:rsid w:val="007B5F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F5E"/>
  </w:style>
  <w:style w:type="paragraph" w:styleId="Footer">
    <w:name w:val="footer"/>
    <w:basedOn w:val="Normal"/>
    <w:link w:val="FooterChar"/>
    <w:uiPriority w:val="99"/>
    <w:unhideWhenUsed/>
    <w:rsid w:val="007B5F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F5E"/>
  </w:style>
  <w:style w:type="paragraph" w:styleId="NoSpacing">
    <w:name w:val="No Spacing"/>
    <w:uiPriority w:val="1"/>
    <w:qFormat/>
    <w:rsid w:val="007B5F5E"/>
    <w:pPr>
      <w:spacing w:after="0" w:line="240" w:lineRule="auto"/>
    </w:pPr>
  </w:style>
  <w:style w:type="character" w:styleId="Emphasis">
    <w:name w:val="Emphasis"/>
    <w:basedOn w:val="DefaultParagraphFont"/>
    <w:uiPriority w:val="20"/>
    <w:qFormat/>
    <w:rsid w:val="00E66426"/>
    <w:rPr>
      <w:i/>
      <w:iCs/>
    </w:rPr>
  </w:style>
  <w:style w:type="character" w:customStyle="1" w:styleId="anchor-text">
    <w:name w:val="anchor-text"/>
    <w:basedOn w:val="DefaultParagraphFont"/>
    <w:rsid w:val="00E66426"/>
  </w:style>
  <w:style w:type="character" w:customStyle="1" w:styleId="label">
    <w:name w:val="label"/>
    <w:basedOn w:val="DefaultParagraphFont"/>
    <w:rsid w:val="00E66426"/>
  </w:style>
  <w:style w:type="character" w:customStyle="1" w:styleId="reference">
    <w:name w:val="reference"/>
    <w:basedOn w:val="DefaultParagraphFont"/>
    <w:rsid w:val="00E66426"/>
  </w:style>
  <w:style w:type="character" w:styleId="Strong">
    <w:name w:val="Strong"/>
    <w:basedOn w:val="DefaultParagraphFont"/>
    <w:uiPriority w:val="22"/>
    <w:qFormat/>
    <w:rsid w:val="00304E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15808">
      <w:bodyDiv w:val="1"/>
      <w:marLeft w:val="0"/>
      <w:marRight w:val="0"/>
      <w:marTop w:val="0"/>
      <w:marBottom w:val="0"/>
      <w:divBdr>
        <w:top w:val="none" w:sz="0" w:space="0" w:color="auto"/>
        <w:left w:val="none" w:sz="0" w:space="0" w:color="auto"/>
        <w:bottom w:val="none" w:sz="0" w:space="0" w:color="auto"/>
        <w:right w:val="none" w:sz="0" w:space="0" w:color="auto"/>
      </w:divBdr>
    </w:div>
    <w:div w:id="355737463">
      <w:bodyDiv w:val="1"/>
      <w:marLeft w:val="0"/>
      <w:marRight w:val="0"/>
      <w:marTop w:val="0"/>
      <w:marBottom w:val="0"/>
      <w:divBdr>
        <w:top w:val="none" w:sz="0" w:space="0" w:color="auto"/>
        <w:left w:val="none" w:sz="0" w:space="0" w:color="auto"/>
        <w:bottom w:val="none" w:sz="0" w:space="0" w:color="auto"/>
        <w:right w:val="none" w:sz="0" w:space="0" w:color="auto"/>
      </w:divBdr>
    </w:div>
    <w:div w:id="527182984">
      <w:bodyDiv w:val="1"/>
      <w:marLeft w:val="0"/>
      <w:marRight w:val="0"/>
      <w:marTop w:val="0"/>
      <w:marBottom w:val="0"/>
      <w:divBdr>
        <w:top w:val="none" w:sz="0" w:space="0" w:color="auto"/>
        <w:left w:val="none" w:sz="0" w:space="0" w:color="auto"/>
        <w:bottom w:val="none" w:sz="0" w:space="0" w:color="auto"/>
        <w:right w:val="none" w:sz="0" w:space="0" w:color="auto"/>
      </w:divBdr>
    </w:div>
    <w:div w:id="543564092">
      <w:bodyDiv w:val="1"/>
      <w:marLeft w:val="0"/>
      <w:marRight w:val="0"/>
      <w:marTop w:val="0"/>
      <w:marBottom w:val="0"/>
      <w:divBdr>
        <w:top w:val="none" w:sz="0" w:space="0" w:color="auto"/>
        <w:left w:val="none" w:sz="0" w:space="0" w:color="auto"/>
        <w:bottom w:val="none" w:sz="0" w:space="0" w:color="auto"/>
        <w:right w:val="none" w:sz="0" w:space="0" w:color="auto"/>
      </w:divBdr>
    </w:div>
    <w:div w:id="545024017">
      <w:bodyDiv w:val="1"/>
      <w:marLeft w:val="0"/>
      <w:marRight w:val="0"/>
      <w:marTop w:val="0"/>
      <w:marBottom w:val="0"/>
      <w:divBdr>
        <w:top w:val="none" w:sz="0" w:space="0" w:color="auto"/>
        <w:left w:val="none" w:sz="0" w:space="0" w:color="auto"/>
        <w:bottom w:val="none" w:sz="0" w:space="0" w:color="auto"/>
        <w:right w:val="none" w:sz="0" w:space="0" w:color="auto"/>
      </w:divBdr>
    </w:div>
    <w:div w:id="564147834">
      <w:bodyDiv w:val="1"/>
      <w:marLeft w:val="0"/>
      <w:marRight w:val="0"/>
      <w:marTop w:val="0"/>
      <w:marBottom w:val="0"/>
      <w:divBdr>
        <w:top w:val="none" w:sz="0" w:space="0" w:color="auto"/>
        <w:left w:val="none" w:sz="0" w:space="0" w:color="auto"/>
        <w:bottom w:val="none" w:sz="0" w:space="0" w:color="auto"/>
        <w:right w:val="none" w:sz="0" w:space="0" w:color="auto"/>
      </w:divBdr>
    </w:div>
    <w:div w:id="726487374">
      <w:bodyDiv w:val="1"/>
      <w:marLeft w:val="0"/>
      <w:marRight w:val="0"/>
      <w:marTop w:val="0"/>
      <w:marBottom w:val="0"/>
      <w:divBdr>
        <w:top w:val="none" w:sz="0" w:space="0" w:color="auto"/>
        <w:left w:val="none" w:sz="0" w:space="0" w:color="auto"/>
        <w:bottom w:val="none" w:sz="0" w:space="0" w:color="auto"/>
        <w:right w:val="none" w:sz="0" w:space="0" w:color="auto"/>
      </w:divBdr>
    </w:div>
    <w:div w:id="946043094">
      <w:bodyDiv w:val="1"/>
      <w:marLeft w:val="0"/>
      <w:marRight w:val="0"/>
      <w:marTop w:val="0"/>
      <w:marBottom w:val="0"/>
      <w:divBdr>
        <w:top w:val="none" w:sz="0" w:space="0" w:color="auto"/>
        <w:left w:val="none" w:sz="0" w:space="0" w:color="auto"/>
        <w:bottom w:val="none" w:sz="0" w:space="0" w:color="auto"/>
        <w:right w:val="none" w:sz="0" w:space="0" w:color="auto"/>
      </w:divBdr>
      <w:divsChild>
        <w:div w:id="191262554">
          <w:marLeft w:val="0"/>
          <w:marRight w:val="0"/>
          <w:marTop w:val="0"/>
          <w:marBottom w:val="0"/>
          <w:divBdr>
            <w:top w:val="none" w:sz="0" w:space="0" w:color="auto"/>
            <w:left w:val="none" w:sz="0" w:space="0" w:color="auto"/>
            <w:bottom w:val="none" w:sz="0" w:space="0" w:color="auto"/>
            <w:right w:val="none" w:sz="0" w:space="0" w:color="auto"/>
          </w:divBdr>
          <w:divsChild>
            <w:div w:id="1537621428">
              <w:marLeft w:val="0"/>
              <w:marRight w:val="0"/>
              <w:marTop w:val="0"/>
              <w:marBottom w:val="0"/>
              <w:divBdr>
                <w:top w:val="none" w:sz="0" w:space="0" w:color="auto"/>
                <w:left w:val="none" w:sz="0" w:space="0" w:color="auto"/>
                <w:bottom w:val="none" w:sz="0" w:space="0" w:color="auto"/>
                <w:right w:val="none" w:sz="0" w:space="0" w:color="auto"/>
              </w:divBdr>
            </w:div>
            <w:div w:id="1283609329">
              <w:marLeft w:val="0"/>
              <w:marRight w:val="0"/>
              <w:marTop w:val="0"/>
              <w:marBottom w:val="0"/>
              <w:divBdr>
                <w:top w:val="none" w:sz="0" w:space="0" w:color="auto"/>
                <w:left w:val="none" w:sz="0" w:space="0" w:color="auto"/>
                <w:bottom w:val="none" w:sz="0" w:space="0" w:color="auto"/>
                <w:right w:val="none" w:sz="0" w:space="0" w:color="auto"/>
              </w:divBdr>
            </w:div>
          </w:divsChild>
        </w:div>
        <w:div w:id="1868367240">
          <w:marLeft w:val="0"/>
          <w:marRight w:val="0"/>
          <w:marTop w:val="0"/>
          <w:marBottom w:val="0"/>
          <w:divBdr>
            <w:top w:val="none" w:sz="0" w:space="0" w:color="auto"/>
            <w:left w:val="none" w:sz="0" w:space="0" w:color="auto"/>
            <w:bottom w:val="none" w:sz="0" w:space="0" w:color="auto"/>
            <w:right w:val="none" w:sz="0" w:space="0" w:color="auto"/>
          </w:divBdr>
        </w:div>
      </w:divsChild>
    </w:div>
    <w:div w:id="966546738">
      <w:bodyDiv w:val="1"/>
      <w:marLeft w:val="0"/>
      <w:marRight w:val="0"/>
      <w:marTop w:val="0"/>
      <w:marBottom w:val="0"/>
      <w:divBdr>
        <w:top w:val="none" w:sz="0" w:space="0" w:color="auto"/>
        <w:left w:val="none" w:sz="0" w:space="0" w:color="auto"/>
        <w:bottom w:val="none" w:sz="0" w:space="0" w:color="auto"/>
        <w:right w:val="none" w:sz="0" w:space="0" w:color="auto"/>
      </w:divBdr>
    </w:div>
    <w:div w:id="1077824065">
      <w:bodyDiv w:val="1"/>
      <w:marLeft w:val="0"/>
      <w:marRight w:val="0"/>
      <w:marTop w:val="0"/>
      <w:marBottom w:val="0"/>
      <w:divBdr>
        <w:top w:val="none" w:sz="0" w:space="0" w:color="auto"/>
        <w:left w:val="none" w:sz="0" w:space="0" w:color="auto"/>
        <w:bottom w:val="none" w:sz="0" w:space="0" w:color="auto"/>
        <w:right w:val="none" w:sz="0" w:space="0" w:color="auto"/>
      </w:divBdr>
      <w:divsChild>
        <w:div w:id="12151353">
          <w:marLeft w:val="0"/>
          <w:marRight w:val="0"/>
          <w:marTop w:val="0"/>
          <w:marBottom w:val="0"/>
          <w:divBdr>
            <w:top w:val="none" w:sz="0" w:space="0" w:color="auto"/>
            <w:left w:val="none" w:sz="0" w:space="0" w:color="auto"/>
            <w:bottom w:val="none" w:sz="0" w:space="0" w:color="auto"/>
            <w:right w:val="none" w:sz="0" w:space="0" w:color="auto"/>
          </w:divBdr>
          <w:divsChild>
            <w:div w:id="535046987">
              <w:marLeft w:val="0"/>
              <w:marRight w:val="0"/>
              <w:marTop w:val="0"/>
              <w:marBottom w:val="0"/>
              <w:divBdr>
                <w:top w:val="none" w:sz="0" w:space="0" w:color="auto"/>
                <w:left w:val="none" w:sz="0" w:space="0" w:color="auto"/>
                <w:bottom w:val="none" w:sz="0" w:space="0" w:color="auto"/>
                <w:right w:val="none" w:sz="0" w:space="0" w:color="auto"/>
              </w:divBdr>
            </w:div>
            <w:div w:id="1762482319">
              <w:marLeft w:val="0"/>
              <w:marRight w:val="0"/>
              <w:marTop w:val="0"/>
              <w:marBottom w:val="0"/>
              <w:divBdr>
                <w:top w:val="none" w:sz="0" w:space="0" w:color="auto"/>
                <w:left w:val="none" w:sz="0" w:space="0" w:color="auto"/>
                <w:bottom w:val="none" w:sz="0" w:space="0" w:color="auto"/>
                <w:right w:val="none" w:sz="0" w:space="0" w:color="auto"/>
              </w:divBdr>
            </w:div>
          </w:divsChild>
        </w:div>
        <w:div w:id="857043244">
          <w:marLeft w:val="0"/>
          <w:marRight w:val="0"/>
          <w:marTop w:val="0"/>
          <w:marBottom w:val="0"/>
          <w:divBdr>
            <w:top w:val="none" w:sz="0" w:space="0" w:color="auto"/>
            <w:left w:val="none" w:sz="0" w:space="0" w:color="auto"/>
            <w:bottom w:val="none" w:sz="0" w:space="0" w:color="auto"/>
            <w:right w:val="none" w:sz="0" w:space="0" w:color="auto"/>
          </w:divBdr>
        </w:div>
      </w:divsChild>
    </w:div>
    <w:div w:id="1151826223">
      <w:bodyDiv w:val="1"/>
      <w:marLeft w:val="0"/>
      <w:marRight w:val="0"/>
      <w:marTop w:val="0"/>
      <w:marBottom w:val="0"/>
      <w:divBdr>
        <w:top w:val="none" w:sz="0" w:space="0" w:color="auto"/>
        <w:left w:val="none" w:sz="0" w:space="0" w:color="auto"/>
        <w:bottom w:val="none" w:sz="0" w:space="0" w:color="auto"/>
        <w:right w:val="none" w:sz="0" w:space="0" w:color="auto"/>
      </w:divBdr>
    </w:div>
    <w:div w:id="1204097821">
      <w:bodyDiv w:val="1"/>
      <w:marLeft w:val="0"/>
      <w:marRight w:val="0"/>
      <w:marTop w:val="0"/>
      <w:marBottom w:val="0"/>
      <w:divBdr>
        <w:top w:val="none" w:sz="0" w:space="0" w:color="auto"/>
        <w:left w:val="none" w:sz="0" w:space="0" w:color="auto"/>
        <w:bottom w:val="none" w:sz="0" w:space="0" w:color="auto"/>
        <w:right w:val="none" w:sz="0" w:space="0" w:color="auto"/>
      </w:divBdr>
      <w:divsChild>
        <w:div w:id="1970626494">
          <w:marLeft w:val="0"/>
          <w:marRight w:val="0"/>
          <w:marTop w:val="0"/>
          <w:marBottom w:val="0"/>
          <w:divBdr>
            <w:top w:val="none" w:sz="0" w:space="0" w:color="auto"/>
            <w:left w:val="none" w:sz="0" w:space="0" w:color="auto"/>
            <w:bottom w:val="none" w:sz="0" w:space="0" w:color="auto"/>
            <w:right w:val="none" w:sz="0" w:space="0" w:color="auto"/>
          </w:divBdr>
          <w:divsChild>
            <w:div w:id="191653047">
              <w:marLeft w:val="0"/>
              <w:marRight w:val="0"/>
              <w:marTop w:val="0"/>
              <w:marBottom w:val="0"/>
              <w:divBdr>
                <w:top w:val="none" w:sz="0" w:space="0" w:color="auto"/>
                <w:left w:val="none" w:sz="0" w:space="0" w:color="auto"/>
                <w:bottom w:val="none" w:sz="0" w:space="0" w:color="auto"/>
                <w:right w:val="none" w:sz="0" w:space="0" w:color="auto"/>
              </w:divBdr>
            </w:div>
            <w:div w:id="1843231869">
              <w:marLeft w:val="0"/>
              <w:marRight w:val="0"/>
              <w:marTop w:val="0"/>
              <w:marBottom w:val="0"/>
              <w:divBdr>
                <w:top w:val="none" w:sz="0" w:space="0" w:color="auto"/>
                <w:left w:val="none" w:sz="0" w:space="0" w:color="auto"/>
                <w:bottom w:val="none" w:sz="0" w:space="0" w:color="auto"/>
                <w:right w:val="none" w:sz="0" w:space="0" w:color="auto"/>
              </w:divBdr>
            </w:div>
          </w:divsChild>
        </w:div>
        <w:div w:id="345326648">
          <w:marLeft w:val="0"/>
          <w:marRight w:val="0"/>
          <w:marTop w:val="0"/>
          <w:marBottom w:val="0"/>
          <w:divBdr>
            <w:top w:val="none" w:sz="0" w:space="0" w:color="auto"/>
            <w:left w:val="none" w:sz="0" w:space="0" w:color="auto"/>
            <w:bottom w:val="none" w:sz="0" w:space="0" w:color="auto"/>
            <w:right w:val="none" w:sz="0" w:space="0" w:color="auto"/>
          </w:divBdr>
        </w:div>
      </w:divsChild>
    </w:div>
    <w:div w:id="1401060496">
      <w:bodyDiv w:val="1"/>
      <w:marLeft w:val="0"/>
      <w:marRight w:val="0"/>
      <w:marTop w:val="0"/>
      <w:marBottom w:val="0"/>
      <w:divBdr>
        <w:top w:val="none" w:sz="0" w:space="0" w:color="auto"/>
        <w:left w:val="none" w:sz="0" w:space="0" w:color="auto"/>
        <w:bottom w:val="none" w:sz="0" w:space="0" w:color="auto"/>
        <w:right w:val="none" w:sz="0" w:space="0" w:color="auto"/>
      </w:divBdr>
    </w:div>
    <w:div w:id="1503274179">
      <w:bodyDiv w:val="1"/>
      <w:marLeft w:val="0"/>
      <w:marRight w:val="0"/>
      <w:marTop w:val="0"/>
      <w:marBottom w:val="0"/>
      <w:divBdr>
        <w:top w:val="none" w:sz="0" w:space="0" w:color="auto"/>
        <w:left w:val="none" w:sz="0" w:space="0" w:color="auto"/>
        <w:bottom w:val="none" w:sz="0" w:space="0" w:color="auto"/>
        <w:right w:val="none" w:sz="0" w:space="0" w:color="auto"/>
      </w:divBdr>
    </w:div>
    <w:div w:id="1539853281">
      <w:bodyDiv w:val="1"/>
      <w:marLeft w:val="0"/>
      <w:marRight w:val="0"/>
      <w:marTop w:val="0"/>
      <w:marBottom w:val="0"/>
      <w:divBdr>
        <w:top w:val="none" w:sz="0" w:space="0" w:color="auto"/>
        <w:left w:val="none" w:sz="0" w:space="0" w:color="auto"/>
        <w:bottom w:val="none" w:sz="0" w:space="0" w:color="auto"/>
        <w:right w:val="none" w:sz="0" w:space="0" w:color="auto"/>
      </w:divBdr>
    </w:div>
    <w:div w:id="2107142731">
      <w:bodyDiv w:val="1"/>
      <w:marLeft w:val="0"/>
      <w:marRight w:val="0"/>
      <w:marTop w:val="0"/>
      <w:marBottom w:val="0"/>
      <w:divBdr>
        <w:top w:val="none" w:sz="0" w:space="0" w:color="auto"/>
        <w:left w:val="none" w:sz="0" w:space="0" w:color="auto"/>
        <w:bottom w:val="none" w:sz="0" w:space="0" w:color="auto"/>
        <w:right w:val="none" w:sz="0" w:space="0" w:color="auto"/>
      </w:divBdr>
      <w:divsChild>
        <w:div w:id="1409644734">
          <w:marLeft w:val="0"/>
          <w:marRight w:val="0"/>
          <w:marTop w:val="0"/>
          <w:marBottom w:val="0"/>
          <w:divBdr>
            <w:top w:val="none" w:sz="0" w:space="0" w:color="auto"/>
            <w:left w:val="none" w:sz="0" w:space="0" w:color="auto"/>
            <w:bottom w:val="none" w:sz="0" w:space="0" w:color="auto"/>
            <w:right w:val="none" w:sz="0" w:space="0" w:color="auto"/>
          </w:divBdr>
          <w:divsChild>
            <w:div w:id="1725332411">
              <w:marLeft w:val="0"/>
              <w:marRight w:val="0"/>
              <w:marTop w:val="0"/>
              <w:marBottom w:val="0"/>
              <w:divBdr>
                <w:top w:val="none" w:sz="0" w:space="0" w:color="auto"/>
                <w:left w:val="none" w:sz="0" w:space="0" w:color="auto"/>
                <w:bottom w:val="none" w:sz="0" w:space="0" w:color="auto"/>
                <w:right w:val="none" w:sz="0" w:space="0" w:color="auto"/>
              </w:divBdr>
            </w:div>
            <w:div w:id="1566841947">
              <w:marLeft w:val="0"/>
              <w:marRight w:val="0"/>
              <w:marTop w:val="0"/>
              <w:marBottom w:val="0"/>
              <w:divBdr>
                <w:top w:val="none" w:sz="0" w:space="0" w:color="auto"/>
                <w:left w:val="none" w:sz="0" w:space="0" w:color="auto"/>
                <w:bottom w:val="none" w:sz="0" w:space="0" w:color="auto"/>
                <w:right w:val="none" w:sz="0" w:space="0" w:color="auto"/>
              </w:divBdr>
            </w:div>
          </w:divsChild>
        </w:div>
        <w:div w:id="1110860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s://doi.org/10.1079/9780851993560.0023" TargetMode="External"/><Relationship Id="rId3" Type="http://schemas.openxmlformats.org/officeDocument/2006/relationships/styles" Target="styles.xml"/><Relationship Id="rId21" Type="http://schemas.openxmlformats.org/officeDocument/2006/relationships/hyperlink" Target="https://doi.org/10.1016/j.jip.2014.07.009"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1007/BF02948893"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sciencedirect.com/science/article/pii/S0022201114001128" TargetMode="External"/><Relationship Id="rId29" Type="http://schemas.openxmlformats.org/officeDocument/2006/relationships/hyperlink" Target="https://doi.org/10.1002/978111981862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doi.org/10.2307/3495347"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researchgate.net/publication/228478747" TargetMode="External"/><Relationship Id="rId28" Type="http://schemas.openxmlformats.org/officeDocument/2006/relationships/hyperlink" Target="https://doi.org/10.1080/09583150701593963" TargetMode="External"/><Relationship Id="rId10" Type="http://schemas.openxmlformats.org/officeDocument/2006/relationships/image" Target="media/image2.png"/><Relationship Id="rId19" Type="http://schemas.openxmlformats.org/officeDocument/2006/relationships/image" Target="media/image4.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sciencedirect.com/science/article/pii/S0022201114001128" TargetMode="External"/><Relationship Id="rId27" Type="http://schemas.openxmlformats.org/officeDocument/2006/relationships/hyperlink" Target="https://doi.org/10.1016/B978-0-12-372180-8.50042-1" TargetMode="External"/><Relationship Id="rId30" Type="http://schemas.openxmlformats.org/officeDocument/2006/relationships/hyperlink" Target="https://doi.org/10.1016/j.funbio.2013.04.00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kerja-kerja%20office\keledek%20backup\2023\DATA%20SHEET%20EKSPERIMEN%20KAWALAN%20KUMBANG%20GUNA%20METARHIZHIUM%20STRAIN%20KAEDAH%20DIPPING%20dan%20INGEST%20FOR%20JUR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'FOR Graph'!$I$177</c:f>
              <c:strCache>
                <c:ptCount val="1"/>
                <c:pt idx="0">
                  <c:v>dipping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 Graph'!$H$178:$H$187</c:f>
              <c:strCache>
                <c:ptCount val="10"/>
                <c:pt idx="0">
                  <c:v>T1</c:v>
                </c:pt>
                <c:pt idx="1">
                  <c:v>T2</c:v>
                </c:pt>
                <c:pt idx="2">
                  <c:v>T3</c:v>
                </c:pt>
                <c:pt idx="3">
                  <c:v>T4</c:v>
                </c:pt>
                <c:pt idx="4">
                  <c:v>T5</c:v>
                </c:pt>
                <c:pt idx="5">
                  <c:v>T6</c:v>
                </c:pt>
                <c:pt idx="6">
                  <c:v>T7</c:v>
                </c:pt>
                <c:pt idx="7">
                  <c:v>T8</c:v>
                </c:pt>
                <c:pt idx="8">
                  <c:v>T9</c:v>
                </c:pt>
                <c:pt idx="9">
                  <c:v>T10</c:v>
                </c:pt>
              </c:strCache>
            </c:strRef>
          </c:cat>
          <c:val>
            <c:numRef>
              <c:f>'FOR Graph'!$I$178:$I$187</c:f>
              <c:numCache>
                <c:formatCode>0.00</c:formatCode>
                <c:ptCount val="10"/>
                <c:pt idx="0">
                  <c:v>12.9</c:v>
                </c:pt>
                <c:pt idx="1">
                  <c:v>45.567</c:v>
                </c:pt>
                <c:pt idx="2">
                  <c:v>41.567</c:v>
                </c:pt>
                <c:pt idx="3">
                  <c:v>44.466999999999999</c:v>
                </c:pt>
                <c:pt idx="4">
                  <c:v>50.866999999999997</c:v>
                </c:pt>
                <c:pt idx="5">
                  <c:v>36</c:v>
                </c:pt>
                <c:pt idx="6">
                  <c:v>20.466999999999999</c:v>
                </c:pt>
                <c:pt idx="7">
                  <c:v>28.466999999999999</c:v>
                </c:pt>
                <c:pt idx="8">
                  <c:v>18.899999999999999</c:v>
                </c:pt>
                <c:pt idx="9">
                  <c:v>21.332999999999998</c:v>
                </c:pt>
              </c:numCache>
            </c:numRef>
          </c:val>
          <c:extLst xmlns:c16r2="http://schemas.microsoft.com/office/drawing/2015/06/chart">
            <c:ext xmlns:c16="http://schemas.microsoft.com/office/drawing/2014/chart" uri="{C3380CC4-5D6E-409C-BE32-E72D297353CC}">
              <c16:uniqueId val="{00000000-6A65-44B0-87F5-BEA148CC2335}"/>
            </c:ext>
          </c:extLst>
        </c:ser>
        <c:ser>
          <c:idx val="1"/>
          <c:order val="1"/>
          <c:tx>
            <c:strRef>
              <c:f>'FOR Graph'!$J$177</c:f>
              <c:strCache>
                <c:ptCount val="1"/>
                <c:pt idx="0">
                  <c:v>ingestion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 Graph'!$H$178:$H$187</c:f>
              <c:strCache>
                <c:ptCount val="10"/>
                <c:pt idx="0">
                  <c:v>T1</c:v>
                </c:pt>
                <c:pt idx="1">
                  <c:v>T2</c:v>
                </c:pt>
                <c:pt idx="2">
                  <c:v>T3</c:v>
                </c:pt>
                <c:pt idx="3">
                  <c:v>T4</c:v>
                </c:pt>
                <c:pt idx="4">
                  <c:v>T5</c:v>
                </c:pt>
                <c:pt idx="5">
                  <c:v>T6</c:v>
                </c:pt>
                <c:pt idx="6">
                  <c:v>T7</c:v>
                </c:pt>
                <c:pt idx="7">
                  <c:v>T8</c:v>
                </c:pt>
                <c:pt idx="8">
                  <c:v>T9</c:v>
                </c:pt>
                <c:pt idx="9">
                  <c:v>T10</c:v>
                </c:pt>
              </c:strCache>
            </c:strRef>
          </c:cat>
          <c:val>
            <c:numRef>
              <c:f>'FOR Graph'!$J$178:$J$187</c:f>
              <c:numCache>
                <c:formatCode>0.00</c:formatCode>
                <c:ptCount val="10"/>
                <c:pt idx="0">
                  <c:v>29.567</c:v>
                </c:pt>
                <c:pt idx="1">
                  <c:v>47.767000000000003</c:v>
                </c:pt>
                <c:pt idx="2">
                  <c:v>50.2</c:v>
                </c:pt>
                <c:pt idx="3">
                  <c:v>54.232999999999997</c:v>
                </c:pt>
                <c:pt idx="4">
                  <c:v>55.567</c:v>
                </c:pt>
                <c:pt idx="5">
                  <c:v>62.466999999999999</c:v>
                </c:pt>
                <c:pt idx="6">
                  <c:v>33.332999999999998</c:v>
                </c:pt>
                <c:pt idx="7">
                  <c:v>29.966999999999999</c:v>
                </c:pt>
                <c:pt idx="8">
                  <c:v>30</c:v>
                </c:pt>
                <c:pt idx="9">
                  <c:v>16.667000000000002</c:v>
                </c:pt>
              </c:numCache>
            </c:numRef>
          </c:val>
          <c:extLst xmlns:c16r2="http://schemas.microsoft.com/office/drawing/2015/06/chart">
            <c:ext xmlns:c16="http://schemas.microsoft.com/office/drawing/2014/chart" uri="{C3380CC4-5D6E-409C-BE32-E72D297353CC}">
              <c16:uniqueId val="{00000001-6A65-44B0-87F5-BEA148CC2335}"/>
            </c:ext>
          </c:extLst>
        </c:ser>
        <c:dLbls>
          <c:dLblPos val="outEnd"/>
          <c:showLegendKey val="0"/>
          <c:showVal val="1"/>
          <c:showCatName val="0"/>
          <c:showSerName val="0"/>
          <c:showPercent val="0"/>
          <c:showBubbleSize val="0"/>
        </c:dLbls>
        <c:gapWidth val="219"/>
        <c:overlap val="-27"/>
        <c:axId val="325896832"/>
        <c:axId val="325899008"/>
      </c:barChart>
      <c:catAx>
        <c:axId val="325896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Treatment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899008"/>
        <c:crosses val="autoZero"/>
        <c:auto val="1"/>
        <c:lblAlgn val="ctr"/>
        <c:lblOffset val="100"/>
        <c:noMultiLvlLbl val="0"/>
      </c:catAx>
      <c:valAx>
        <c:axId val="325899008"/>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 Mortaliti (%)</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896832"/>
        <c:crosses val="autoZero"/>
        <c:crossBetween val="between"/>
      </c:valAx>
      <c:spPr>
        <a:noFill/>
        <a:ln>
          <a:noFill/>
        </a:ln>
        <a:effectLst/>
      </c:spPr>
    </c:plotArea>
    <c:legend>
      <c:legendPos val="b"/>
      <c:layout>
        <c:manualLayout>
          <c:xMode val="edge"/>
          <c:yMode val="edge"/>
          <c:x val="0.40812770107702856"/>
          <c:y val="0.91796622517397808"/>
          <c:w val="0.19703952361594065"/>
          <c:h val="6.05168302321542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accent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0382D-B51A-4BBB-AD3B-63FE23B6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Pages>
  <Words>2409</Words>
  <Characters>13732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Saliha PC - 18815</dc:creator>
  <cp:lastModifiedBy>HP</cp:lastModifiedBy>
  <cp:revision>7</cp:revision>
  <cp:lastPrinted>2025-02-12T05:19:00Z</cp:lastPrinted>
  <dcterms:created xsi:type="dcterms:W3CDTF">2025-05-20T03:33:00Z</dcterms:created>
  <dcterms:modified xsi:type="dcterms:W3CDTF">2025-05-24T17:32:00Z</dcterms:modified>
</cp:coreProperties>
</file>