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181CA" w14:textId="756DFB8D" w:rsidR="003D75C4" w:rsidRDefault="00AC3671" w:rsidP="008C7DD5">
      <w:pPr>
        <w:spacing w:after="0" w:line="240" w:lineRule="auto"/>
        <w:jc w:val="center"/>
        <w:rPr>
          <w:rFonts w:ascii="Times New Roman" w:hAnsi="Times New Roman" w:cs="Times New Roman"/>
          <w:b/>
          <w:bCs/>
          <w:sz w:val="32"/>
          <w:szCs w:val="32"/>
        </w:rPr>
      </w:pPr>
      <w:r w:rsidRPr="008C7DD5">
        <w:rPr>
          <w:rFonts w:ascii="Times New Roman" w:hAnsi="Times New Roman" w:cs="Times New Roman"/>
          <w:b/>
          <w:bCs/>
          <w:sz w:val="32"/>
          <w:szCs w:val="32"/>
        </w:rPr>
        <w:t xml:space="preserve">Multifaceted Responses to Heat Stress in </w:t>
      </w:r>
      <w:r w:rsidR="00050FCB" w:rsidRPr="008C7DD5">
        <w:rPr>
          <w:rFonts w:ascii="Times New Roman" w:hAnsi="Times New Roman" w:cs="Times New Roman"/>
          <w:b/>
          <w:bCs/>
          <w:sz w:val="32"/>
          <w:szCs w:val="32"/>
        </w:rPr>
        <w:t>plants</w:t>
      </w:r>
      <w:r w:rsidRPr="008C7DD5">
        <w:rPr>
          <w:rFonts w:ascii="Times New Roman" w:hAnsi="Times New Roman" w:cs="Times New Roman"/>
          <w:b/>
          <w:bCs/>
          <w:sz w:val="32"/>
          <w:szCs w:val="32"/>
        </w:rPr>
        <w:t>: A Study of Morpho-Physiological, Biochemical, and Anatomical Changes</w:t>
      </w:r>
    </w:p>
    <w:p w14:paraId="324BB4C2" w14:textId="77777777" w:rsidR="008C7DD5" w:rsidRPr="008C7DD5" w:rsidRDefault="008C7DD5" w:rsidP="008C7DD5">
      <w:pPr>
        <w:spacing w:after="0" w:line="240" w:lineRule="auto"/>
        <w:jc w:val="center"/>
        <w:rPr>
          <w:rFonts w:ascii="Times New Roman" w:hAnsi="Times New Roman" w:cs="Times New Roman"/>
          <w:b/>
          <w:bCs/>
          <w:sz w:val="32"/>
          <w:szCs w:val="32"/>
        </w:rPr>
      </w:pPr>
    </w:p>
    <w:p w14:paraId="42DCE533" w14:textId="77777777" w:rsidR="00FB724B" w:rsidRDefault="00FB724B" w:rsidP="001C514A">
      <w:pPr>
        <w:spacing w:after="0" w:line="240" w:lineRule="auto"/>
        <w:rPr>
          <w:rFonts w:ascii="Times New Roman" w:hAnsi="Times New Roman" w:cs="Times New Roman"/>
          <w:b/>
          <w:bCs/>
          <w:sz w:val="24"/>
          <w:szCs w:val="24"/>
        </w:rPr>
      </w:pPr>
    </w:p>
    <w:p w14:paraId="3C9281A7" w14:textId="0BB63D94" w:rsidR="00723694" w:rsidRDefault="00723694"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r w:rsidR="00932EF4">
        <w:rPr>
          <w:rFonts w:ascii="Times New Roman" w:hAnsi="Times New Roman" w:cs="Times New Roman"/>
          <w:b/>
          <w:bCs/>
          <w:sz w:val="24"/>
          <w:szCs w:val="24"/>
        </w:rPr>
        <w:t>:</w:t>
      </w:r>
    </w:p>
    <w:p w14:paraId="06CD589E" w14:textId="5BC09A0A" w:rsidR="00723694" w:rsidRDefault="00644761" w:rsidP="001C514A">
      <w:pPr>
        <w:spacing w:after="0" w:line="240" w:lineRule="auto"/>
        <w:jc w:val="both"/>
        <w:rPr>
          <w:rFonts w:ascii="Times New Roman" w:hAnsi="Times New Roman" w:cs="Times New Roman"/>
          <w:sz w:val="24"/>
          <w:szCs w:val="24"/>
        </w:rPr>
      </w:pPr>
      <w:r w:rsidRPr="00644761">
        <w:rPr>
          <w:rFonts w:ascii="Times New Roman" w:hAnsi="Times New Roman" w:cs="Times New Roman"/>
          <w:sz w:val="24"/>
          <w:szCs w:val="24"/>
        </w:rPr>
        <w:t xml:space="preserve">Heat stress, a significant abiotic factor, adversely affects plant growth and productivity by disrupting various physiological and biochemical processes. Plants, being immobile, respond to environmental changes through alterations in gene expression, metabolism, and growth dynamics. Elevated temperatures, exceeding the threshold for heat tolerance, negatively influence critical functions such as photosynthesis, respiration, water balance, and membrane stability. Root development is particularly sensitive to heat stress, resulting in reduced root mass and impaired water and nutrient uptake. Photosynthetic capacity diminishes due to decreased chlorophyll content and impaired photochemical reactions, leading to reduced biomass and yield. Additionally, heat stress affects plant water status by altering hydraulic conductivity and increasing membrane permeability, which can result in dehydration and reduced water potential. Membrane stability is compromised, leading to electrolyte leakage and cellular damage. The stress also triggers the accumulation of reactive oxygen species (ROS), necessitating the activation of antioxidant enzymes to mitigate oxidative damage. Osmolytes like proline accumulate to maintain cellular osmotic balance, aiding in stress tolerance. Anatomical changes in leaves, stems, and roots further illustrate the plant's adaptive mechanisms under heat stress, including modifications in stomatal density, xylem vessel size, and gas exchange dynamics. Understanding these </w:t>
      </w:r>
      <w:r>
        <w:rPr>
          <w:rFonts w:ascii="Times New Roman" w:hAnsi="Times New Roman" w:cs="Times New Roman"/>
          <w:sz w:val="24"/>
          <w:szCs w:val="24"/>
        </w:rPr>
        <w:t>varied</w:t>
      </w:r>
      <w:r w:rsidRPr="00644761">
        <w:rPr>
          <w:rFonts w:ascii="Times New Roman" w:hAnsi="Times New Roman" w:cs="Times New Roman"/>
          <w:sz w:val="24"/>
          <w:szCs w:val="24"/>
        </w:rPr>
        <w:t xml:space="preserve"> responses is crucial for developing strategies to enhance crop resilience in the face of increasing global temperatures and climate change</w:t>
      </w:r>
      <w:r>
        <w:rPr>
          <w:rFonts w:ascii="Times New Roman" w:hAnsi="Times New Roman" w:cs="Times New Roman"/>
          <w:sz w:val="24"/>
          <w:szCs w:val="24"/>
        </w:rPr>
        <w:t>.</w:t>
      </w:r>
    </w:p>
    <w:p w14:paraId="0830B181" w14:textId="78AA47DB" w:rsidR="008E6072" w:rsidRPr="00FB724B" w:rsidRDefault="008E6072" w:rsidP="001C514A">
      <w:pPr>
        <w:spacing w:after="0" w:line="240" w:lineRule="auto"/>
        <w:jc w:val="both"/>
        <w:rPr>
          <w:rFonts w:ascii="Times New Roman" w:hAnsi="Times New Roman" w:cs="Times New Roman"/>
          <w:b/>
          <w:bCs/>
          <w:sz w:val="24"/>
          <w:szCs w:val="24"/>
        </w:rPr>
      </w:pPr>
      <w:r w:rsidRPr="00FB724B">
        <w:rPr>
          <w:rFonts w:ascii="Times New Roman" w:hAnsi="Times New Roman" w:cs="Times New Roman"/>
          <w:b/>
          <w:bCs/>
          <w:sz w:val="24"/>
          <w:szCs w:val="24"/>
        </w:rPr>
        <w:t xml:space="preserve">Keywords: Heat stress; Roots; Photosynthesis; Membrane; ROS; </w:t>
      </w:r>
      <w:commentRangeStart w:id="0"/>
      <w:r w:rsidRPr="00FB724B">
        <w:rPr>
          <w:rFonts w:ascii="Times New Roman" w:hAnsi="Times New Roman" w:cs="Times New Roman"/>
          <w:b/>
          <w:bCs/>
          <w:sz w:val="24"/>
          <w:szCs w:val="24"/>
        </w:rPr>
        <w:t>Anatomy</w:t>
      </w:r>
      <w:commentRangeEnd w:id="0"/>
      <w:r w:rsidR="006F587E">
        <w:rPr>
          <w:rStyle w:val="CommentReference"/>
        </w:rPr>
        <w:commentReference w:id="0"/>
      </w:r>
    </w:p>
    <w:p w14:paraId="2B0051A2" w14:textId="77777777" w:rsidR="008E6072" w:rsidRPr="00644761" w:rsidRDefault="008E6072" w:rsidP="001C514A">
      <w:pPr>
        <w:spacing w:after="0" w:line="240" w:lineRule="auto"/>
        <w:jc w:val="both"/>
        <w:rPr>
          <w:rFonts w:ascii="Times New Roman" w:hAnsi="Times New Roman" w:cs="Times New Roman"/>
          <w:sz w:val="24"/>
          <w:szCs w:val="24"/>
        </w:rPr>
      </w:pPr>
    </w:p>
    <w:p w14:paraId="41CB5475" w14:textId="1C73B265" w:rsidR="00723694" w:rsidRPr="00723694" w:rsidRDefault="00AC32F9"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723694" w:rsidRPr="00723694">
        <w:rPr>
          <w:rFonts w:ascii="Times New Roman" w:hAnsi="Times New Roman" w:cs="Times New Roman"/>
          <w:b/>
          <w:bCs/>
          <w:sz w:val="24"/>
          <w:szCs w:val="24"/>
        </w:rPr>
        <w:t>Introduction</w:t>
      </w:r>
    </w:p>
    <w:p w14:paraId="7DF6C785" w14:textId="17CCB5A6" w:rsidR="005F21B6" w:rsidRDefault="00AE6D1C"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Plants being immobile gets significantly affected by various abiotic environmental factors leading to a variety of responses, including alterations in biological processes such as gene expression and cell metabolism, as well as impacting overall growth and development (Zhang </w:t>
      </w:r>
      <w:r w:rsidR="00E715E2">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abiotic stress factors comprise of extreme temperature variations, drought, flooding, salinity, metal exposure, and nutrient deficiencies. Each of these stresses causes different types of responses in plants (Radha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Since the beginning of the century, a noticeable rise in ambient temperatures has been recorded, with projections indicating a continued upward trend as a result of climate change (Pandey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 An elevation in temperature that surpasses the threshold level by even one degree is classified as heat stress (</w:t>
      </w:r>
      <w:proofErr w:type="spellStart"/>
      <w:r w:rsidRPr="00AE6D1C">
        <w:rPr>
          <w:rFonts w:ascii="Times New Roman" w:hAnsi="Times New Roman" w:cs="Times New Roman"/>
          <w:sz w:val="24"/>
          <w:szCs w:val="24"/>
        </w:rPr>
        <w:t>Hasanuzzaman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2013).</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Each degree centigrade increases in average growing season temperature reduce</w:t>
      </w:r>
      <w:r w:rsidR="00F97C4E">
        <w:rPr>
          <w:rFonts w:ascii="Times New Roman" w:hAnsi="Times New Roman" w:cs="Times New Roman"/>
          <w:sz w:val="24"/>
          <w:szCs w:val="24"/>
        </w:rPr>
        <w:t xml:space="preserve">s </w:t>
      </w:r>
      <w:r w:rsidRPr="00AE6D1C">
        <w:rPr>
          <w:rFonts w:ascii="Times New Roman" w:hAnsi="Times New Roman" w:cs="Times New Roman"/>
          <w:sz w:val="24"/>
          <w:szCs w:val="24"/>
        </w:rPr>
        <w:t xml:space="preserve">crop yield by 17% (Lobel and Asner, 2003). Heat stress affects plant growth throughout all developmental stages, with the threshold for heat tolerance varying considerably at different growth phases. This stress negatively influences several physiological processes, including photosynthesis, respiration, water balance, and membrane stability (Ahmad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2022).</w:t>
      </w:r>
      <w:r w:rsidR="005F21B6" w:rsidRPr="00AE6D1C">
        <w:rPr>
          <w:rFonts w:ascii="Times New Roman" w:hAnsi="Times New Roman" w:cs="Times New Roman"/>
          <w:sz w:val="24"/>
          <w:szCs w:val="24"/>
        </w:rPr>
        <w:t xml:space="preserve"> Growth inhibition due to excessive heat occurs from its thermal impact on various physiological and developmental processes. (Fahad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A noticeable hindrance in plant growth, initiated by a specific daily mean temperature, is termed as the threshold temperature, which varies depending on the plant species and the genotypes within each species (Waqas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A rise in temperature lead to dehydration of cells, resulting in diminished cell size and reduction in growth (Parthasarathi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2022).</w:t>
      </w:r>
      <w:r w:rsidR="005F21B6" w:rsidRPr="00AE6D1C">
        <w:rPr>
          <w:rFonts w:ascii="Times New Roman" w:hAnsi="Times New Roman" w:cs="Times New Roman"/>
          <w:vanish/>
          <w:sz w:val="24"/>
          <w:szCs w:val="24"/>
        </w:rPr>
        <w:t>Top of Form</w:t>
      </w:r>
      <w:r w:rsidR="005F21B6" w:rsidRPr="00AE6D1C">
        <w:rPr>
          <w:rFonts w:ascii="Times New Roman" w:hAnsi="Times New Roman" w:cs="Times New Roman"/>
          <w:sz w:val="24"/>
          <w:szCs w:val="24"/>
        </w:rPr>
        <w:t xml:space="preserve"> </w:t>
      </w:r>
      <w:r w:rsidRPr="00AE6D1C">
        <w:rPr>
          <w:rFonts w:ascii="Times New Roman" w:hAnsi="Times New Roman" w:cs="Times New Roman"/>
          <w:sz w:val="24"/>
          <w:szCs w:val="24"/>
        </w:rPr>
        <w:t xml:space="preserve"> </w:t>
      </w:r>
    </w:p>
    <w:p w14:paraId="500A2693" w14:textId="77777777" w:rsidR="00F9015E" w:rsidRDefault="00F9015E" w:rsidP="001C514A">
      <w:pPr>
        <w:spacing w:after="0" w:line="240" w:lineRule="auto"/>
        <w:ind w:firstLine="720"/>
        <w:jc w:val="both"/>
        <w:rPr>
          <w:rFonts w:ascii="Times New Roman" w:hAnsi="Times New Roman" w:cs="Times New Roman"/>
          <w:sz w:val="24"/>
          <w:szCs w:val="24"/>
        </w:rPr>
      </w:pPr>
    </w:p>
    <w:p w14:paraId="55687112" w14:textId="77777777" w:rsidR="00F9015E" w:rsidRPr="00AE6D1C" w:rsidRDefault="00F9015E" w:rsidP="001C514A">
      <w:pPr>
        <w:spacing w:after="0" w:line="240" w:lineRule="auto"/>
        <w:ind w:firstLine="720"/>
        <w:jc w:val="both"/>
        <w:rPr>
          <w:rFonts w:ascii="Times New Roman" w:hAnsi="Times New Roman" w:cs="Times New Roman"/>
          <w:sz w:val="24"/>
          <w:szCs w:val="24"/>
        </w:rPr>
      </w:pPr>
    </w:p>
    <w:p w14:paraId="6D148A19" w14:textId="720FCF5B"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AC3671" w:rsidRPr="00AE6D1C">
        <w:rPr>
          <w:rFonts w:ascii="Times New Roman" w:hAnsi="Times New Roman" w:cs="Times New Roman"/>
          <w:b/>
          <w:bCs/>
          <w:sz w:val="24"/>
          <w:szCs w:val="24"/>
        </w:rPr>
        <w:t xml:space="preserve">Impact of heat stress on root </w:t>
      </w:r>
      <w:r w:rsidR="00AE6D1C" w:rsidRPr="00AE6D1C">
        <w:rPr>
          <w:rFonts w:ascii="Times New Roman" w:hAnsi="Times New Roman" w:cs="Times New Roman"/>
          <w:b/>
          <w:bCs/>
          <w:sz w:val="24"/>
          <w:szCs w:val="24"/>
        </w:rPr>
        <w:t xml:space="preserve">structure and </w:t>
      </w:r>
      <w:commentRangeStart w:id="1"/>
      <w:r w:rsidR="00AC3671" w:rsidRPr="00AE6D1C">
        <w:rPr>
          <w:rFonts w:ascii="Times New Roman" w:hAnsi="Times New Roman" w:cs="Times New Roman"/>
          <w:b/>
          <w:bCs/>
          <w:sz w:val="24"/>
          <w:szCs w:val="24"/>
        </w:rPr>
        <w:t>development</w:t>
      </w:r>
      <w:commentRangeEnd w:id="1"/>
      <w:r w:rsidR="008B2119">
        <w:rPr>
          <w:rStyle w:val="CommentReference"/>
        </w:rPr>
        <w:commentReference w:id="1"/>
      </w:r>
      <w:r w:rsidR="00AC3671" w:rsidRPr="00AE6D1C">
        <w:rPr>
          <w:rFonts w:ascii="Times New Roman" w:hAnsi="Times New Roman" w:cs="Times New Roman"/>
          <w:b/>
          <w:bCs/>
          <w:sz w:val="24"/>
          <w:szCs w:val="24"/>
        </w:rPr>
        <w:t xml:space="preserve"> </w:t>
      </w:r>
    </w:p>
    <w:p w14:paraId="0EB8AC35" w14:textId="6E1C14C0" w:rsidR="0063726B"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The morphological indicators of heat stress include leaf scorching and sunburn, as well as damage to twigs, branches, and stems. Additionally, heat stress led to a reduction in leaf area, leaf senescence and shedding and inhibits growth of shoots and roots (</w:t>
      </w:r>
      <w:r w:rsidRPr="00AE6D1C">
        <w:rPr>
          <w:rFonts w:ascii="Times New Roman" w:hAnsi="Times New Roman" w:cs="Times New Roman"/>
          <w:color w:val="000000" w:themeColor="text1"/>
          <w:sz w:val="24"/>
          <w:szCs w:val="24"/>
        </w:rPr>
        <w:t xml:space="preserve">Nadeem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2018)</w:t>
      </w:r>
      <w:r w:rsidRPr="00AE6D1C">
        <w:rPr>
          <w:rFonts w:ascii="Times New Roman" w:hAnsi="Times New Roman" w:cs="Times New Roman"/>
          <w:sz w:val="24"/>
          <w:szCs w:val="24"/>
        </w:rPr>
        <w:t xml:space="preserve">. In general, root growth tends to be more sensitive to heat stress as compared to shoot growth due to the fact that roots typically have a lower optimal temperature for growth. As a result, a reduction in root mass may lead to a reduction in shoot mass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A rise in temperature would restrict root development and modify the architecture of the root system, ultimately diminishing </w:t>
      </w:r>
      <w:proofErr w:type="gramStart"/>
      <w:r w:rsidRPr="00AE6D1C">
        <w:rPr>
          <w:rFonts w:ascii="Times New Roman" w:hAnsi="Times New Roman" w:cs="Times New Roman"/>
          <w:sz w:val="24"/>
          <w:szCs w:val="24"/>
        </w:rPr>
        <w:t>the of</w:t>
      </w:r>
      <w:proofErr w:type="gramEnd"/>
      <w:r w:rsidRPr="00AE6D1C">
        <w:rPr>
          <w:rFonts w:ascii="Times New Roman" w:hAnsi="Times New Roman" w:cs="Times New Roman"/>
          <w:sz w:val="24"/>
          <w:szCs w:val="24"/>
        </w:rPr>
        <w:t xml:space="preserve"> </w:t>
      </w:r>
      <w:del w:id="2" w:author="Microsoft account" w:date="2024-11-25T16:23:00Z">
        <w:r w:rsidRPr="00AE6D1C" w:rsidDel="008B2119">
          <w:rPr>
            <w:rFonts w:ascii="Times New Roman" w:hAnsi="Times New Roman" w:cs="Times New Roman"/>
            <w:sz w:val="24"/>
            <w:szCs w:val="24"/>
          </w:rPr>
          <w:delText>root:shoot</w:delText>
        </w:r>
      </w:del>
      <w:ins w:id="3" w:author="Microsoft account" w:date="2024-11-25T16:23:00Z">
        <w:r w:rsidR="008B2119" w:rsidRPr="00AE6D1C">
          <w:rPr>
            <w:rFonts w:ascii="Times New Roman" w:hAnsi="Times New Roman" w:cs="Times New Roman"/>
            <w:sz w:val="24"/>
            <w:szCs w:val="24"/>
          </w:rPr>
          <w:t>root: shoot</w:t>
        </w:r>
      </w:ins>
      <w:r w:rsidRPr="00AE6D1C">
        <w:rPr>
          <w:rFonts w:ascii="Times New Roman" w:hAnsi="Times New Roman" w:cs="Times New Roman"/>
          <w:sz w:val="24"/>
          <w:szCs w:val="24"/>
        </w:rPr>
        <w:t xml:space="preserve"> ratio. </w:t>
      </w:r>
      <w:del w:id="4" w:author="Microsoft account" w:date="2024-11-25T16:23:00Z">
        <w:r w:rsidRPr="00AE6D1C" w:rsidDel="008B2119">
          <w:rPr>
            <w:rFonts w:ascii="Times New Roman" w:hAnsi="Times New Roman" w:cs="Times New Roman"/>
            <w:sz w:val="24"/>
            <w:szCs w:val="24"/>
          </w:rPr>
          <w:delText>Numerous s</w:delText>
        </w:r>
      </w:del>
      <w:ins w:id="5" w:author="Microsoft account" w:date="2024-11-25T16:23:00Z">
        <w:r w:rsidR="008B2119">
          <w:rPr>
            <w:rFonts w:ascii="Times New Roman" w:hAnsi="Times New Roman" w:cs="Times New Roman"/>
            <w:sz w:val="24"/>
            <w:szCs w:val="24"/>
          </w:rPr>
          <w:t>S</w:t>
        </w:r>
      </w:ins>
      <w:r w:rsidRPr="00AE6D1C">
        <w:rPr>
          <w:rFonts w:ascii="Times New Roman" w:hAnsi="Times New Roman" w:cs="Times New Roman"/>
          <w:sz w:val="24"/>
          <w:szCs w:val="24"/>
        </w:rPr>
        <w:t xml:space="preserve">tudies have verified that heat stress has a detrimental effect on both root architecture and root mass and these alterations in root structure also adversely impact the absorption of water and nutrients by the plants (Wahid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2007;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w:t>
      </w:r>
      <w:proofErr w:type="spellStart"/>
      <w:r w:rsidRPr="00AE6D1C">
        <w:rPr>
          <w:rFonts w:ascii="Times New Roman" w:hAnsi="Times New Roman" w:cs="Times New Roman"/>
          <w:sz w:val="24"/>
          <w:szCs w:val="24"/>
        </w:rPr>
        <w:t>Koevoets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Decreased root growth and biomass, along with constraints in water and nutrient uptake, are factors contributing to the reduction in nutrient content during heat stress. This reduction ultimately hampers shoot growth as well (Giri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Furthermore, heat stress also inhibits the transport of carbohydrates from the shoots to the roots and directly impacts plant roots by a decreasing the production and functionality of nutrient uptake proteins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2008). Heat stress can hinder the absorption of vital nutrients by plants, in addition to causing water loss and disrupting photosynthesis, ultimately resulting in a decrease in the fresh and dry weight of plants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w:t>
      </w:r>
    </w:p>
    <w:p w14:paraId="6D5D9A7D" w14:textId="3B2181C3" w:rsidR="00AC3671" w:rsidRPr="00AE6D1C" w:rsidRDefault="00AC32F9" w:rsidP="001C514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AC3671" w:rsidRPr="00AE6D1C">
        <w:rPr>
          <w:rFonts w:ascii="Times New Roman" w:hAnsi="Times New Roman" w:cs="Times New Roman"/>
          <w:b/>
          <w:bCs/>
          <w:sz w:val="24"/>
          <w:szCs w:val="24"/>
        </w:rPr>
        <w:t>Heat stress-induced alterations in photosynthetic capacity and efficiency</w:t>
      </w:r>
      <w:r w:rsidR="00AC3671" w:rsidRPr="00AE6D1C">
        <w:rPr>
          <w:rFonts w:ascii="Times New Roman" w:hAnsi="Times New Roman" w:cs="Times New Roman"/>
          <w:sz w:val="24"/>
          <w:szCs w:val="24"/>
        </w:rPr>
        <w:tab/>
      </w:r>
    </w:p>
    <w:p w14:paraId="35BBEAC4" w14:textId="3C1EC77B" w:rsidR="00FB724B" w:rsidRDefault="00E71BAA" w:rsidP="001C514A">
      <w:pPr>
        <w:spacing w:after="0" w:line="240" w:lineRule="auto"/>
        <w:ind w:firstLine="720"/>
        <w:jc w:val="both"/>
        <w:rPr>
          <w:rFonts w:ascii="Times New Roman" w:hAnsi="Times New Roman" w:cs="Times New Roman"/>
          <w:sz w:val="24"/>
          <w:szCs w:val="24"/>
        </w:rPr>
      </w:pPr>
      <w:r w:rsidRPr="00203982">
        <w:rPr>
          <w:noProof/>
          <w:lang w:val="en-US" w:bidi="hi-IN"/>
        </w:rPr>
        <w:drawing>
          <wp:anchor distT="0" distB="0" distL="114300" distR="114300" simplePos="0" relativeHeight="251660288" behindDoc="0" locked="0" layoutInCell="1" allowOverlap="1" wp14:anchorId="01CF7932" wp14:editId="15E7639C">
            <wp:simplePos x="0" y="0"/>
            <wp:positionH relativeFrom="column">
              <wp:posOffset>101600</wp:posOffset>
            </wp:positionH>
            <wp:positionV relativeFrom="paragraph">
              <wp:posOffset>1765935</wp:posOffset>
            </wp:positionV>
            <wp:extent cx="5566410" cy="1981200"/>
            <wp:effectExtent l="0" t="0" r="0" b="0"/>
            <wp:wrapTopAndBottom/>
            <wp:docPr id="94181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0" t="16388" r="17837" b="32401"/>
                    <a:stretch/>
                  </pic:blipFill>
                  <pic:spPr bwMode="auto">
                    <a:xfrm>
                      <a:off x="0" y="0"/>
                      <a:ext cx="556641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C51" w:rsidRPr="002C2C51">
        <w:rPr>
          <w:rFonts w:ascii="Times New Roman" w:hAnsi="Times New Roman" w:cs="Times New Roman"/>
          <w:sz w:val="24"/>
          <w:szCs w:val="24"/>
        </w:rPr>
        <w:t xml:space="preserve">Photosynthesis, a crucial process in green plants (Muhammad et al., 2021), becomes particularly vulnerable during stressful conditions, especially affecting the photochemical reactions occurring in the thylakoid membranes within the chloroplast </w:t>
      </w:r>
      <w:r w:rsidR="002C2C51" w:rsidRPr="00AC32F9">
        <w:rPr>
          <w:rFonts w:ascii="Times New Roman" w:hAnsi="Times New Roman" w:cs="Times New Roman"/>
          <w:sz w:val="24"/>
          <w:szCs w:val="24"/>
        </w:rPr>
        <w:t>stroma (Jha, 2024). Elevated temperatures impact the photosynthetic process by altering the rate of chemical reactions and changing the structural organization</w:t>
      </w:r>
      <w:r w:rsidR="00FB724B" w:rsidRPr="00AC32F9">
        <w:rPr>
          <w:rFonts w:ascii="Times New Roman" w:hAnsi="Times New Roman" w:cs="Times New Roman"/>
          <w:sz w:val="24"/>
          <w:szCs w:val="24"/>
        </w:rPr>
        <w:t xml:space="preserve"> (Fig. 1)</w:t>
      </w:r>
      <w:r w:rsidR="002C2C51" w:rsidRPr="00AC32F9">
        <w:rPr>
          <w:rFonts w:ascii="Times New Roman" w:hAnsi="Times New Roman" w:cs="Times New Roman"/>
          <w:sz w:val="24"/>
          <w:szCs w:val="24"/>
        </w:rPr>
        <w:t xml:space="preserve">. High temperatures can cause both reversible and irreversible changes in the physiochemical properties and functional structure of the thylakoid membrane (Berry &amp; </w:t>
      </w:r>
      <w:proofErr w:type="spellStart"/>
      <w:r w:rsidR="002C2C51" w:rsidRPr="00AC32F9">
        <w:rPr>
          <w:rFonts w:ascii="Times New Roman" w:hAnsi="Times New Roman" w:cs="Times New Roman"/>
          <w:sz w:val="24"/>
          <w:szCs w:val="24"/>
        </w:rPr>
        <w:t>Bjorkman</w:t>
      </w:r>
      <w:proofErr w:type="spellEnd"/>
      <w:r w:rsidR="002C2C51" w:rsidRPr="00AC32F9">
        <w:rPr>
          <w:rFonts w:ascii="Times New Roman" w:hAnsi="Times New Roman" w:cs="Times New Roman"/>
          <w:sz w:val="24"/>
          <w:szCs w:val="24"/>
        </w:rPr>
        <w:t xml:space="preserve">, </w:t>
      </w:r>
      <w:commentRangeStart w:id="6"/>
      <w:r w:rsidR="002C2C51" w:rsidRPr="00AC32F9">
        <w:rPr>
          <w:rFonts w:ascii="Times New Roman" w:hAnsi="Times New Roman" w:cs="Times New Roman"/>
          <w:sz w:val="24"/>
          <w:szCs w:val="24"/>
        </w:rPr>
        <w:t>1980</w:t>
      </w:r>
      <w:commentRangeEnd w:id="6"/>
      <w:r w:rsidR="008B2119">
        <w:rPr>
          <w:rStyle w:val="CommentReference"/>
        </w:rPr>
        <w:commentReference w:id="6"/>
      </w:r>
      <w:r w:rsidR="002C2C51" w:rsidRPr="00AC32F9">
        <w:rPr>
          <w:rFonts w:ascii="Times New Roman" w:hAnsi="Times New Roman" w:cs="Times New Roman"/>
          <w:sz w:val="24"/>
          <w:szCs w:val="24"/>
        </w:rPr>
        <w:t>). In plants, exposure to climatic stress typically leads to a decrease</w:t>
      </w:r>
      <w:r w:rsidR="002C2C51" w:rsidRPr="002C2C51">
        <w:rPr>
          <w:rFonts w:ascii="Times New Roman" w:hAnsi="Times New Roman" w:cs="Times New Roman"/>
          <w:sz w:val="24"/>
          <w:szCs w:val="24"/>
        </w:rPr>
        <w:t xml:space="preserve"> in chlorophyll concentrations and a reduction in the photochemical reactions of thylakoid proteins. This decrease in chlorophyll pigments directly impacts the photosynthetic activity of crops (Sherin et al., 2022). </w:t>
      </w:r>
    </w:p>
    <w:p w14:paraId="4010E7B4" w14:textId="08519070" w:rsidR="00FB724B" w:rsidRDefault="00FB724B" w:rsidP="001C514A">
      <w:pPr>
        <w:spacing w:after="0" w:line="240" w:lineRule="auto"/>
        <w:jc w:val="center"/>
        <w:rPr>
          <w:rFonts w:ascii="Times New Roman" w:hAnsi="Times New Roman" w:cs="Times New Roman"/>
          <w:sz w:val="24"/>
          <w:szCs w:val="24"/>
        </w:rPr>
      </w:pPr>
      <w:r w:rsidRPr="00FB724B">
        <w:rPr>
          <w:rFonts w:ascii="Times New Roman" w:hAnsi="Times New Roman" w:cs="Times New Roman"/>
          <w:b/>
          <w:bCs/>
          <w:sz w:val="24"/>
          <w:szCs w:val="24"/>
        </w:rPr>
        <w:t>Figure 1.</w:t>
      </w:r>
      <w:r>
        <w:rPr>
          <w:rFonts w:ascii="Times New Roman" w:hAnsi="Times New Roman" w:cs="Times New Roman"/>
          <w:sz w:val="24"/>
          <w:szCs w:val="24"/>
        </w:rPr>
        <w:t xml:space="preserve"> Effects of heat stress on </w:t>
      </w:r>
      <w:commentRangeStart w:id="7"/>
      <w:r>
        <w:rPr>
          <w:rFonts w:ascii="Times New Roman" w:hAnsi="Times New Roman" w:cs="Times New Roman"/>
          <w:sz w:val="24"/>
          <w:szCs w:val="24"/>
        </w:rPr>
        <w:t>photosynthesis</w:t>
      </w:r>
      <w:commentRangeEnd w:id="7"/>
      <w:r w:rsidR="008B2119">
        <w:rPr>
          <w:rStyle w:val="CommentReference"/>
        </w:rPr>
        <w:commentReference w:id="7"/>
      </w:r>
    </w:p>
    <w:p w14:paraId="4012D533" w14:textId="00A43C82" w:rsidR="00203982" w:rsidRPr="00FB724B" w:rsidRDefault="002C2C51" w:rsidP="001C514A">
      <w:pPr>
        <w:spacing w:after="0" w:line="240" w:lineRule="auto"/>
        <w:ind w:firstLine="720"/>
        <w:jc w:val="both"/>
        <w:rPr>
          <w:rFonts w:ascii="Times New Roman" w:hAnsi="Times New Roman" w:cs="Times New Roman"/>
          <w:sz w:val="24"/>
          <w:szCs w:val="24"/>
        </w:rPr>
      </w:pPr>
      <w:r w:rsidRPr="002C2C51">
        <w:rPr>
          <w:rFonts w:ascii="Times New Roman" w:hAnsi="Times New Roman" w:cs="Times New Roman"/>
          <w:sz w:val="24"/>
          <w:szCs w:val="24"/>
        </w:rPr>
        <w:t xml:space="preserve">Temperature fluctuations have been reported to significantly influence photosynthesis in crops, primarily due to the diminished presence of chlorophyll. This indicates that changes in temperature can directly affect the plant's ability to photosynthesize efficiently, which is crucial for its growth and development (Muhammad et al., 2021). The chlorophyll levels in plants depend on a delicate equilibrium between synthesis and degradation. When subjected to heat stress, this equilibrium is disrupted, resulting in reduced chlorophyll concentration in the plants (Hu et al., 2020). </w:t>
      </w:r>
      <w:r w:rsidR="005F21B6" w:rsidRPr="00AE6D1C">
        <w:rPr>
          <w:rFonts w:ascii="Times New Roman" w:hAnsi="Times New Roman" w:cs="Times New Roman"/>
          <w:sz w:val="24"/>
          <w:szCs w:val="24"/>
        </w:rPr>
        <w:t xml:space="preserve">Heat stress induces leaf senescence by disrupting chloroplasts and </w:t>
      </w:r>
      <w:r w:rsidR="005F21B6" w:rsidRPr="00AE6D1C">
        <w:rPr>
          <w:rFonts w:ascii="Times New Roman" w:hAnsi="Times New Roman" w:cs="Times New Roman"/>
          <w:sz w:val="24"/>
          <w:szCs w:val="24"/>
        </w:rPr>
        <w:lastRenderedPageBreak/>
        <w:t xml:space="preserve">causing damage to chlorophyll through both direct and indirect mechanisms, including photo-oxidation. These processes significantly inhibit the photosynthetic capacity of the plant, leading to a reduction in biomass and seed yield (Farooq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w:t>
      </w:r>
    </w:p>
    <w:p w14:paraId="59812C9A" w14:textId="67851DC8"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AC3671" w:rsidRPr="00AE6D1C">
        <w:rPr>
          <w:rFonts w:ascii="Times New Roman" w:hAnsi="Times New Roman" w:cs="Times New Roman"/>
          <w:b/>
          <w:bCs/>
          <w:sz w:val="24"/>
          <w:szCs w:val="24"/>
        </w:rPr>
        <w:t>Impact of heat stress on plant water status and hydration dynamics</w:t>
      </w:r>
    </w:p>
    <w:p w14:paraId="4D003B33" w14:textId="2BE8D254"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The plant water status is often regarded as the most critical variable under changing ambient temperatures (Simbeye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Under heat stress, hydraulic conductivity tends to increase, leading to enhanced aquaporin activity. This makes the membrane more permeable, facilitating greater water flow through its pores. However, this heightened membrane permeability can have adverse effects, such as dehydration of flowers and grains. This dehydration occurs because the increased permeability disrupts the gradient that drives water flow into flowers or grains, especially under heat stress conditions (Gautam and Pandey, 2021). Typically, during the daytime, increased transpiration rates and higher stomatal conductance lead to water deficiency in plants, resulting in reductions in water potential. This water deficit can perturb various physiological processes within the plant (Vesala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An increase in leaf temperature leads to a decrease in water potential and RWC in leaves, ultimately resulting in reduced photosynthetic productivity in wheat (Li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2020).</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In field conditions, the crucial physiological indicator is leaf water potential, which is affected by both soil water status and the demand for evaporation. Water loss occurs more frequently during daylight hours compared to nighttime because higher stomatal conductance followed by increased transpiration lowers the water potential (Dayer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D6ADB2" w14:textId="44AFD3C3"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C3671" w:rsidRPr="00AE6D1C">
        <w:rPr>
          <w:rFonts w:ascii="Times New Roman" w:hAnsi="Times New Roman" w:cs="Times New Roman"/>
          <w:b/>
          <w:bCs/>
          <w:sz w:val="24"/>
          <w:szCs w:val="24"/>
        </w:rPr>
        <w:t>Impact of heat stress on membrane stability and electrolyte leakage</w:t>
      </w:r>
    </w:p>
    <w:p w14:paraId="79DDEE8D" w14:textId="0E645DAC"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Among all components of a plant cell, plasma membranes are considered the most heat-sensitive, as they are primary sites for injury. When plants experience heat injury, the membranes of sensitive plants undergo a phase transition from a solid-gel structure to a more flexible liquid-crystalline structure (Nadeem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This transition can occur due to the denaturation of proteins or an increase in unsaturated fatty acids, resulting in increased fluidity of the membrane. Under stress conditions, the extent of injury can be assessed by measuring the loss of membrane integrity, which is reflected in the leakage of organic and inorganic ions from the cell (</w:t>
      </w:r>
      <w:proofErr w:type="spellStart"/>
      <w:r w:rsidRPr="00AE6D1C">
        <w:rPr>
          <w:rFonts w:ascii="Times New Roman" w:hAnsi="Times New Roman" w:cs="Times New Roman"/>
          <w:sz w:val="24"/>
          <w:szCs w:val="24"/>
        </w:rPr>
        <w:t>Hatsugai</w:t>
      </w:r>
      <w:proofErr w:type="spellEnd"/>
      <w:r w:rsidRPr="00AE6D1C">
        <w:rPr>
          <w:rFonts w:ascii="Times New Roman" w:hAnsi="Times New Roman" w:cs="Times New Roman"/>
          <w:sz w:val="24"/>
          <w:szCs w:val="24"/>
        </w:rPr>
        <w:t xml:space="preserve"> and </w:t>
      </w:r>
      <w:proofErr w:type="spellStart"/>
      <w:r w:rsidRPr="00AE6D1C">
        <w:rPr>
          <w:rFonts w:ascii="Times New Roman" w:hAnsi="Times New Roman" w:cs="Times New Roman"/>
          <w:sz w:val="24"/>
          <w:szCs w:val="24"/>
        </w:rPr>
        <w:t>Katagiti</w:t>
      </w:r>
      <w:proofErr w:type="spellEnd"/>
      <w:r w:rsidRPr="00AE6D1C">
        <w:rPr>
          <w:rFonts w:ascii="Times New Roman" w:hAnsi="Times New Roman" w:cs="Times New Roman"/>
          <w:sz w:val="24"/>
          <w:szCs w:val="24"/>
        </w:rPr>
        <w:t>, 2018). Electrolytic leakage, a measure of membrane stability, is influenced by various factors including plant or tissue age, sampling organ, developmental stage, growing season, and plant species.  The membrane stability index (MSI) is regarded as a crucial tool for assessing the heat tolerance potential of a specific genotype. This is because membrane damage tends to escalate with higher stress levels, making MSI an effective indicator of heat tolerance in plants.</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Heat-induced electrolyte leakage and reduced membrane stability index and RWC has been reported in various crops including cowpea (Thiaw and Hall, 2004), barley (Wahid and Shabbir, 2005), sorghum (Takele, 2010), potato and cotton (Loka and Oosterhuis, 2020), mustard (Rai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soybean (Bian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rice (Xu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tomato (</w:t>
      </w:r>
      <w:proofErr w:type="spellStart"/>
      <w:r w:rsidRPr="00AE6D1C">
        <w:rPr>
          <w:rFonts w:ascii="Times New Roman" w:hAnsi="Times New Roman" w:cs="Times New Roman"/>
          <w:sz w:val="24"/>
          <w:szCs w:val="24"/>
        </w:rPr>
        <w:t>Alsamir</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roofErr w:type="spellStart"/>
      <w:r w:rsidRPr="00AE6D1C">
        <w:rPr>
          <w:rFonts w:ascii="Times New Roman" w:hAnsi="Times New Roman" w:cs="Times New Roman"/>
          <w:sz w:val="24"/>
          <w:szCs w:val="24"/>
        </w:rPr>
        <w:t>mungbean</w:t>
      </w:r>
      <w:proofErr w:type="spellEnd"/>
      <w:r w:rsidRPr="00AE6D1C">
        <w:rPr>
          <w:rFonts w:ascii="Times New Roman" w:hAnsi="Times New Roman" w:cs="Times New Roman"/>
          <w:sz w:val="24"/>
          <w:szCs w:val="24"/>
        </w:rPr>
        <w:t xml:space="preserve"> (</w:t>
      </w:r>
      <w:proofErr w:type="spellStart"/>
      <w:r w:rsidRPr="00AE6D1C">
        <w:rPr>
          <w:rFonts w:ascii="Times New Roman" w:hAnsi="Times New Roman" w:cs="Times New Roman"/>
          <w:sz w:val="24"/>
          <w:szCs w:val="24"/>
        </w:rPr>
        <w:t>Priya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and wheat (</w:t>
      </w:r>
      <w:proofErr w:type="spellStart"/>
      <w:r w:rsidRPr="00AE6D1C">
        <w:rPr>
          <w:rFonts w:ascii="Times New Roman" w:hAnsi="Times New Roman" w:cs="Times New Roman"/>
          <w:sz w:val="24"/>
          <w:szCs w:val="24"/>
        </w:rPr>
        <w:t>Aouz</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p>
    <w:p w14:paraId="56D0213F" w14:textId="195E8C89"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AC3671" w:rsidRPr="00AE6D1C">
        <w:rPr>
          <w:rFonts w:ascii="Times New Roman" w:hAnsi="Times New Roman" w:cs="Times New Roman"/>
          <w:b/>
          <w:bCs/>
          <w:sz w:val="24"/>
          <w:szCs w:val="24"/>
        </w:rPr>
        <w:t>Impact of Heat Stress on Yield Attributes</w:t>
      </w:r>
    </w:p>
    <w:p w14:paraId="52159434" w14:textId="0CC759E3" w:rsidR="005F21B6" w:rsidRPr="00AE6D1C" w:rsidRDefault="005F21B6" w:rsidP="001C514A">
      <w:pPr>
        <w:spacing w:after="0" w:line="240" w:lineRule="auto"/>
        <w:jc w:val="both"/>
        <w:rPr>
          <w:rFonts w:ascii="Times New Roman" w:hAnsi="Times New Roman" w:cs="Times New Roman"/>
          <w:vanish/>
          <w:color w:val="000000" w:themeColor="text1"/>
          <w:sz w:val="24"/>
          <w:szCs w:val="24"/>
        </w:rPr>
      </w:pPr>
      <w:r w:rsidRPr="00AE6D1C">
        <w:rPr>
          <w:rFonts w:ascii="Times New Roman" w:hAnsi="Times New Roman" w:cs="Times New Roman"/>
          <w:color w:val="000000" w:themeColor="text1"/>
          <w:sz w:val="24"/>
          <w:szCs w:val="24"/>
        </w:rPr>
        <w:tab/>
      </w:r>
      <w:r w:rsidRPr="00AE6D1C">
        <w:rPr>
          <w:rFonts w:ascii="Times New Roman" w:hAnsi="Times New Roman" w:cs="Times New Roman"/>
          <w:vanish/>
          <w:color w:val="000000" w:themeColor="text1"/>
          <w:sz w:val="24"/>
          <w:szCs w:val="24"/>
        </w:rPr>
        <w:t>Top of Form</w:t>
      </w:r>
    </w:p>
    <w:p w14:paraId="5D678082" w14:textId="451E704B"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 xml:space="preserve">Abiotic stress occurring later in the reproductive stage can lead to source limitation for seed yield by triggering leaf shedding and/or accelerating maturity. However, yield compensation can occur through both increased branching and enhanced efficiency of pod retention (Das and Biswas, 2022).  Flowering represents the most sensitive stage to temperature stress damage, likely attributable to its vulnerability during pollen development, anthesis, and fertilization, ultimately resulting in reduced crop yield. An increase in temperature have been noted to stimulate plant development while concurrently inducing flower abortion, leading to significant yield losses (Singh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w:t>
      </w:r>
      <w:r w:rsidRPr="00AE6D1C">
        <w:rPr>
          <w:rFonts w:ascii="Times New Roman" w:hAnsi="Times New Roman" w:cs="Times New Roman"/>
          <w:color w:val="000000" w:themeColor="text1"/>
          <w:sz w:val="24"/>
          <w:szCs w:val="24"/>
        </w:rPr>
        <w:t xml:space="preserve">Morrison and Stewart (2002) observed that temperatures exceeding 27°C led to a decrease in the number of siliquae on the main shoot and the number of seeds per siliqua, potentially attributed to increased floral sterility. Similarly, </w:t>
      </w:r>
      <w:r w:rsidRPr="00AE6D1C">
        <w:rPr>
          <w:rFonts w:ascii="Times New Roman" w:hAnsi="Times New Roman" w:cs="Times New Roman"/>
          <w:color w:val="000000" w:themeColor="text1"/>
          <w:sz w:val="24"/>
          <w:szCs w:val="24"/>
        </w:rPr>
        <w:lastRenderedPageBreak/>
        <w:t xml:space="preserve">Young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(2004) noted floral sterility in canola, along with the development of flowers into seedless </w:t>
      </w:r>
      <w:proofErr w:type="spellStart"/>
      <w:r w:rsidRPr="00AE6D1C">
        <w:rPr>
          <w:rFonts w:ascii="Times New Roman" w:hAnsi="Times New Roman" w:cs="Times New Roman"/>
          <w:color w:val="000000" w:themeColor="text1"/>
          <w:sz w:val="24"/>
          <w:szCs w:val="24"/>
        </w:rPr>
        <w:t>parthenocarpic</w:t>
      </w:r>
      <w:proofErr w:type="spellEnd"/>
      <w:r w:rsidRPr="00AE6D1C">
        <w:rPr>
          <w:rFonts w:ascii="Times New Roman" w:hAnsi="Times New Roman" w:cs="Times New Roman"/>
          <w:color w:val="000000" w:themeColor="text1"/>
          <w:sz w:val="24"/>
          <w:szCs w:val="24"/>
        </w:rPr>
        <w:t xml:space="preserve"> fruits and/or flower abortion under heat.</w:t>
      </w:r>
      <w:r w:rsidR="006D7573">
        <w:rPr>
          <w:rFonts w:ascii="Times New Roman" w:hAnsi="Times New Roman" w:cs="Times New Roman"/>
          <w:color w:val="000000" w:themeColor="text1"/>
          <w:sz w:val="24"/>
          <w:szCs w:val="24"/>
        </w:rPr>
        <w:t xml:space="preserve"> </w:t>
      </w:r>
      <w:r w:rsidRPr="00AE6D1C">
        <w:rPr>
          <w:rFonts w:ascii="Times New Roman" w:hAnsi="Times New Roman" w:cs="Times New Roman"/>
          <w:color w:val="000000" w:themeColor="text1"/>
          <w:sz w:val="24"/>
          <w:szCs w:val="24"/>
        </w:rPr>
        <w:t xml:space="preserve">Sinaki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(2007) documented that terminal heat stress in mustard during the flowering and siliqua formation stages led to a significant decrease in the number of siliquae per plant, primarily due to increased instances of flower and siliqua abscission.</w:t>
      </w:r>
      <w:r w:rsidRPr="00AE6D1C">
        <w:rPr>
          <w:rFonts w:ascii="Times New Roman" w:hAnsi="Times New Roman" w:cs="Times New Roman"/>
          <w:sz w:val="24"/>
          <w:szCs w:val="24"/>
        </w:rPr>
        <w:t xml:space="preserve"> </w:t>
      </w:r>
    </w:p>
    <w:p w14:paraId="53D9C723" w14:textId="4EFD8387"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AC3671" w:rsidRPr="00AE6D1C">
        <w:rPr>
          <w:rFonts w:ascii="Times New Roman" w:hAnsi="Times New Roman" w:cs="Times New Roman"/>
          <w:b/>
          <w:bCs/>
          <w:sz w:val="24"/>
          <w:szCs w:val="24"/>
        </w:rPr>
        <w:t xml:space="preserve">Impact of heat stress on </w:t>
      </w:r>
      <w:r w:rsidR="0005168C">
        <w:rPr>
          <w:rFonts w:ascii="Times New Roman" w:hAnsi="Times New Roman" w:cs="Times New Roman"/>
          <w:b/>
          <w:bCs/>
          <w:sz w:val="24"/>
          <w:szCs w:val="24"/>
        </w:rPr>
        <w:t xml:space="preserve">oxidative stress and </w:t>
      </w:r>
      <w:r w:rsidR="00AC3671" w:rsidRPr="00AE6D1C">
        <w:rPr>
          <w:rFonts w:ascii="Times New Roman" w:hAnsi="Times New Roman" w:cs="Times New Roman"/>
          <w:b/>
          <w:bCs/>
          <w:sz w:val="24"/>
          <w:szCs w:val="24"/>
        </w:rPr>
        <w:t xml:space="preserve">antioxidant enzyme activity </w:t>
      </w:r>
    </w:p>
    <w:p w14:paraId="1C1684C9" w14:textId="393B8DB1" w:rsidR="00AC32F9" w:rsidRPr="00E71BAA" w:rsidRDefault="00E71BAA" w:rsidP="00E71BAA">
      <w:pPr>
        <w:spacing w:after="0" w:line="240" w:lineRule="auto"/>
        <w:jc w:val="both"/>
        <w:rPr>
          <w:rFonts w:ascii="Times New Roman" w:hAnsi="Times New Roman" w:cs="Times New Roman"/>
          <w:sz w:val="24"/>
          <w:szCs w:val="24"/>
        </w:rPr>
      </w:pPr>
      <w:r w:rsidRPr="0005168C">
        <w:rPr>
          <w:noProof/>
          <w:lang w:val="en-US" w:bidi="hi-IN"/>
        </w:rPr>
        <w:drawing>
          <wp:anchor distT="0" distB="0" distL="114300" distR="114300" simplePos="0" relativeHeight="251661312" behindDoc="0" locked="0" layoutInCell="1" allowOverlap="1" wp14:anchorId="13AACB1B" wp14:editId="312AC913">
            <wp:simplePos x="0" y="0"/>
            <wp:positionH relativeFrom="column">
              <wp:posOffset>-459740</wp:posOffset>
            </wp:positionH>
            <wp:positionV relativeFrom="paragraph">
              <wp:posOffset>4520565</wp:posOffset>
            </wp:positionV>
            <wp:extent cx="6634480" cy="1435100"/>
            <wp:effectExtent l="0" t="0" r="0" b="0"/>
            <wp:wrapTopAndBottom/>
            <wp:docPr id="39054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653" b="31879"/>
                    <a:stretch/>
                  </pic:blipFill>
                  <pic:spPr bwMode="auto">
                    <a:xfrm>
                      <a:off x="0" y="0"/>
                      <a:ext cx="66344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1B6" w:rsidRPr="00AE6D1C">
        <w:rPr>
          <w:rFonts w:ascii="Times New Roman" w:hAnsi="Times New Roman" w:cs="Times New Roman"/>
          <w:sz w:val="24"/>
          <w:szCs w:val="24"/>
        </w:rPr>
        <w:tab/>
        <w:t>Heat stress has the potential to disrupt enzymes and metabolic pathways, leading to the buildup of harmful ROS, including singlet oxygen (</w:t>
      </w:r>
      <w:r w:rsidR="005F21B6" w:rsidRPr="00AE6D1C">
        <w:rPr>
          <w:rFonts w:ascii="Times New Roman" w:hAnsi="Times New Roman" w:cs="Times New Roman"/>
          <w:sz w:val="24"/>
          <w:szCs w:val="24"/>
          <w:vertAlign w:val="superscript"/>
        </w:rPr>
        <w:t>1</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superoxide radical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hydrogen peroxide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and hydroxyl radical (OH</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which are associated with oxidative stress (Sachdev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2021). While the reaction centres of PSI and PSII in chloroplasts are the primary sites of ROS production, these are also generated in peroxisomes and mitochondria. Hydroxyl radicals have the ability to interact with various biomolecules including pigments, proteins, lipids, and DNA, affecting nearly all components of cells. Similarly, singlet oxygen has the capability to directly oxidize proteins, polyunsaturated fatty acids, and DNA (</w:t>
      </w:r>
      <w:proofErr w:type="spellStart"/>
      <w:r w:rsidR="005F21B6" w:rsidRPr="00AE6D1C">
        <w:rPr>
          <w:rFonts w:ascii="Times New Roman" w:hAnsi="Times New Roman" w:cs="Times New Roman"/>
          <w:sz w:val="24"/>
          <w:szCs w:val="24"/>
        </w:rPr>
        <w:t>Kesawat</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Under stress conditions, the generation of ROS surpasses the ability of the antioxidant system to neutralize them, leading to significant cellular harm and mortality. In these instances, external protective agents and genetic modification of defensive genes can enhance the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 phenomenon also observed in oxidative damage caused by heat stress (</w:t>
      </w:r>
      <w:proofErr w:type="spellStart"/>
      <w:r w:rsidR="005F21B6" w:rsidRPr="00AE6D1C">
        <w:rPr>
          <w:rFonts w:ascii="Times New Roman" w:hAnsi="Times New Roman" w:cs="Times New Roman"/>
          <w:sz w:val="24"/>
          <w:szCs w:val="24"/>
        </w:rPr>
        <w:t>Hasanuzzaman</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Plants have developed several mechanisms to tolerate heat stress, and one such mechanism involves reducing oxidative stress through the production of antioxidants and increasing total antioxidant capacity (Lukic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Mishra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Superoxide dismutase (SOD) is typically regarded as the primary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against oxidative stress. This enzyme facilitates the conversion of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into either molecular oxygen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or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(Mehta and Gowder, 2015).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 xml:space="preserve">2 </w:t>
      </w:r>
      <w:r w:rsidR="005F21B6" w:rsidRPr="00AE6D1C">
        <w:rPr>
          <w:rFonts w:ascii="Times New Roman" w:hAnsi="Times New Roman" w:cs="Times New Roman"/>
          <w:sz w:val="24"/>
          <w:szCs w:val="24"/>
        </w:rPr>
        <w:t>is further broken down by peroxidase (POX) and catalase (CAT). While both enzymes are involved in degrading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CAT primarily focuses on neutralizing the excess ROS during stressful conditions. In contrast, POX plays a more nuanced role in finely modulating ROS signalling (Gupta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The plant's ability to combat oxidative stress is partially dependent on the induction of SOD activity, which in turn leads to the upregulation of other downstream antioxidative enzymes (Abedi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2010). CAT and SOD are the most active enzymes in response to environmental stressful conditions (Ighodaro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2018)</w:t>
      </w:r>
      <w:r w:rsidR="0005168C">
        <w:rPr>
          <w:rFonts w:ascii="Times New Roman" w:hAnsi="Times New Roman" w:cs="Times New Roman"/>
          <w:sz w:val="24"/>
          <w:szCs w:val="24"/>
        </w:rPr>
        <w:t xml:space="preserve"> (Fig. 2)</w:t>
      </w:r>
      <w:r w:rsidR="005F21B6" w:rsidRPr="00AE6D1C">
        <w:rPr>
          <w:rFonts w:ascii="Times New Roman" w:hAnsi="Times New Roman" w:cs="Times New Roman"/>
          <w:sz w:val="24"/>
          <w:szCs w:val="24"/>
        </w:rPr>
        <w:t>.</w:t>
      </w:r>
    </w:p>
    <w:p w14:paraId="2472D5DD" w14:textId="087152C5" w:rsidR="0005168C" w:rsidRPr="00AC32F9" w:rsidRDefault="0005168C" w:rsidP="00AC32F9">
      <w:pPr>
        <w:spacing w:after="0" w:line="240" w:lineRule="auto"/>
        <w:jc w:val="center"/>
        <w:rPr>
          <w:rFonts w:ascii="Times New Roman" w:hAnsi="Times New Roman" w:cs="Times New Roman"/>
          <w:b/>
          <w:bCs/>
          <w:sz w:val="24"/>
          <w:szCs w:val="24"/>
        </w:rPr>
      </w:pPr>
      <w:r w:rsidRPr="0005168C">
        <w:rPr>
          <w:rFonts w:ascii="Times New Roman" w:hAnsi="Times New Roman" w:cs="Times New Roman"/>
          <w:b/>
          <w:bCs/>
          <w:sz w:val="24"/>
          <w:szCs w:val="24"/>
        </w:rPr>
        <w:t>Figure 2.</w:t>
      </w:r>
      <w:r>
        <w:rPr>
          <w:rFonts w:ascii="Times New Roman" w:hAnsi="Times New Roman" w:cs="Times New Roman"/>
          <w:sz w:val="24"/>
          <w:szCs w:val="24"/>
        </w:rPr>
        <w:t xml:space="preserve"> Effects of heat stress on oxidative stress and antioxidant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mechanism</w:t>
      </w:r>
    </w:p>
    <w:p w14:paraId="4CB982E5" w14:textId="77777777" w:rsidR="00AC32F9" w:rsidRDefault="00AC32F9" w:rsidP="001C514A">
      <w:pPr>
        <w:spacing w:after="0" w:line="240" w:lineRule="auto"/>
        <w:jc w:val="both"/>
        <w:rPr>
          <w:rFonts w:ascii="Times New Roman" w:hAnsi="Times New Roman" w:cs="Times New Roman"/>
          <w:b/>
          <w:bCs/>
          <w:sz w:val="24"/>
          <w:szCs w:val="24"/>
        </w:rPr>
      </w:pPr>
    </w:p>
    <w:p w14:paraId="2C748BDD" w14:textId="5BD31AD7"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osmolyte accumulation</w:t>
      </w:r>
    </w:p>
    <w:p w14:paraId="73F99A6B" w14:textId="70C1EF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Heat stress trigger significant modifications in plant biochemistry and metabolism. In order to enhance plant resilience against abiotic stresses and uphold a high RWC, plants may accumulate various low molecular mass compounds known collectively as compatible solutes, including </w:t>
      </w:r>
      <w:proofErr w:type="spellStart"/>
      <w:r w:rsidRPr="00AE6D1C">
        <w:rPr>
          <w:rFonts w:ascii="Times New Roman" w:hAnsi="Times New Roman" w:cs="Times New Roman"/>
          <w:sz w:val="24"/>
          <w:szCs w:val="24"/>
        </w:rPr>
        <w:t>proline</w:t>
      </w:r>
      <w:proofErr w:type="spellEnd"/>
      <w:r w:rsidRPr="00AE6D1C">
        <w:rPr>
          <w:rFonts w:ascii="Times New Roman" w:hAnsi="Times New Roman" w:cs="Times New Roman"/>
          <w:sz w:val="24"/>
          <w:szCs w:val="24"/>
        </w:rPr>
        <w:t xml:space="preserve"> (</w:t>
      </w:r>
      <w:proofErr w:type="spellStart"/>
      <w:r w:rsidRPr="00AE6D1C">
        <w:rPr>
          <w:rFonts w:ascii="Times New Roman" w:hAnsi="Times New Roman" w:cs="Times New Roman"/>
          <w:sz w:val="24"/>
          <w:szCs w:val="24"/>
        </w:rPr>
        <w:t>Spormann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solutes serve multiple protective roles within heat-stressed cells (Zulfiqar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Proline, classified as a non-essential amino acid due to its ability to be synthesized by plants, possesses an </w:t>
      </w:r>
      <w:proofErr w:type="spellStart"/>
      <w:r w:rsidRPr="00AE6D1C">
        <w:rPr>
          <w:rFonts w:ascii="Times New Roman" w:hAnsi="Times New Roman" w:cs="Times New Roman"/>
          <w:sz w:val="24"/>
          <w:szCs w:val="24"/>
        </w:rPr>
        <w:t>imino</w:t>
      </w:r>
      <w:proofErr w:type="spellEnd"/>
      <w:r w:rsidRPr="00AE6D1C">
        <w:rPr>
          <w:rFonts w:ascii="Times New Roman" w:hAnsi="Times New Roman" w:cs="Times New Roman"/>
          <w:sz w:val="24"/>
          <w:szCs w:val="24"/>
        </w:rPr>
        <w:t xml:space="preserve"> group (–NH) instead of the typical amino group (–NH</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It is known as one of the most extensively studied </w:t>
      </w:r>
      <w:proofErr w:type="spellStart"/>
      <w:r w:rsidRPr="00AE6D1C">
        <w:rPr>
          <w:rFonts w:ascii="Times New Roman" w:hAnsi="Times New Roman" w:cs="Times New Roman"/>
          <w:sz w:val="24"/>
          <w:szCs w:val="24"/>
        </w:rPr>
        <w:t>thermoprotectants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sz w:val="24"/>
          <w:szCs w:val="24"/>
        </w:rPr>
        <w:lastRenderedPageBreak/>
        <w:t>observed in response to stress and serves as an osmolyte for osmotic adjustment. Additionally, proline aids in stabilizing various structures, including proteins and membranes, within plant cells under stressful conditions across multiple crop species (</w:t>
      </w:r>
      <w:proofErr w:type="spellStart"/>
      <w:r w:rsidRPr="00AE6D1C">
        <w:rPr>
          <w:rFonts w:ascii="Times New Roman" w:hAnsi="Times New Roman" w:cs="Times New Roman"/>
          <w:sz w:val="24"/>
          <w:szCs w:val="24"/>
        </w:rPr>
        <w:t>Hosseinifard</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w:t>
      </w:r>
      <w:r w:rsidR="00AF6F09" w:rsidRPr="00AF6F09">
        <w:rPr>
          <w:rFonts w:ascii="Times New Roman" w:hAnsi="Times New Roman" w:cs="Times New Roman"/>
          <w:sz w:val="24"/>
          <w:szCs w:val="24"/>
        </w:rPr>
        <w:t>Khan et al. (2020) found that the most significant accumulation of proline happens in late sown crops, primarily due to an increase in γ-glutamyl kinase activity and a decline in proline oxidase activity. This increase in proline levels under heat stress is linked to the regulation of cellular osmotic balance. Additionally, the exogenous application of Put can trigger physiological activities and activate osmotic adjustment compounds in plants, including proline, total soluble sugars, and amino acids (Islam et al., 2021). Plants employ a rapid proline accumulation strategy as a means to mitigate water loss during adverse conditions, thereby aiding in the maintenance of cellular water equilibrium (Sihag et al., 2023).</w:t>
      </w:r>
      <w:r w:rsidR="00AF6F09">
        <w:rPr>
          <w:rFonts w:ascii="Times New Roman" w:hAnsi="Times New Roman" w:cs="Times New Roman"/>
          <w:sz w:val="24"/>
          <w:szCs w:val="24"/>
        </w:rPr>
        <w:t xml:space="preserve"> </w:t>
      </w:r>
    </w:p>
    <w:p w14:paraId="2F427498" w14:textId="2F2B7C7D"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447BB4" w:rsidRPr="00AE6D1C">
        <w:rPr>
          <w:rFonts w:ascii="Times New Roman" w:hAnsi="Times New Roman" w:cs="Times New Roman"/>
          <w:b/>
          <w:bCs/>
          <w:sz w:val="24"/>
          <w:szCs w:val="24"/>
        </w:rPr>
        <w:t xml:space="preserve">Impact of heat stress on </w:t>
      </w:r>
      <w:r w:rsidR="00AE6D1C">
        <w:rPr>
          <w:rFonts w:ascii="Times New Roman" w:hAnsi="Times New Roman" w:cs="Times New Roman"/>
          <w:b/>
          <w:bCs/>
          <w:sz w:val="24"/>
          <w:szCs w:val="24"/>
        </w:rPr>
        <w:t xml:space="preserve">water loss and </w:t>
      </w:r>
      <w:r w:rsidR="00447BB4" w:rsidRPr="00AE6D1C">
        <w:rPr>
          <w:rFonts w:ascii="Times New Roman" w:hAnsi="Times New Roman" w:cs="Times New Roman"/>
          <w:b/>
          <w:bCs/>
          <w:sz w:val="24"/>
          <w:szCs w:val="24"/>
        </w:rPr>
        <w:t>gas exchange dynamics</w:t>
      </w:r>
    </w:p>
    <w:p w14:paraId="7E9B2549" w14:textId="2162CCE6"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An overall strategy for coping with heat stress involves minimizing cell size, expanding the diameter of xylem vessels, boosting stomatal density to enhance water transportation, and decreasing transpiration (Banon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2004; Chen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2012). Stomata, which are small pores found in the epidermis of plants, are flanked by two guard cells that regulate the opening and closing of the pore to manage the exchange of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and water vapor on the leaf surface. Typically, plants experiencing heat stress tend to have increased stomatal density and smaller stomata, aiming to enhance their efficiency in resisting heat (Gu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Studies by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w:t>
      </w:r>
      <w:commentRangeStart w:id="8"/>
      <w:r w:rsidRPr="00AE6D1C">
        <w:rPr>
          <w:rFonts w:ascii="Times New Roman" w:hAnsi="Times New Roman" w:cs="Times New Roman"/>
          <w:sz w:val="24"/>
          <w:szCs w:val="24"/>
        </w:rPr>
        <w:t>2020</w:t>
      </w:r>
      <w:commentRangeEnd w:id="8"/>
      <w:r w:rsidR="00E40671">
        <w:rPr>
          <w:rStyle w:val="CommentReference"/>
        </w:rPr>
        <w:commentReference w:id="8"/>
      </w:r>
      <w:r w:rsidRPr="00AE6D1C">
        <w:rPr>
          <w:rFonts w:ascii="Times New Roman" w:hAnsi="Times New Roman" w:cs="Times New Roman"/>
          <w:sz w:val="24"/>
          <w:szCs w:val="24"/>
        </w:rPr>
        <w:t xml:space="preserve">), Yang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and </w:t>
      </w:r>
      <w:proofErr w:type="spellStart"/>
      <w:r w:rsidRPr="00AE6D1C">
        <w:rPr>
          <w:rFonts w:ascii="Times New Roman" w:hAnsi="Times New Roman" w:cs="Times New Roman"/>
          <w:sz w:val="24"/>
          <w:szCs w:val="24"/>
        </w:rPr>
        <w:t>Taratima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demonstrate that elevated temperatures lead to an increase in stomatal density, which helps alleviate cell and tissue damage caused by heat stress. Additionally, there's a concurrent occurrence of stomatal opening under heat stress, indicating a dynamic regulatory mechanism to cope with elevated temperatures.</w:t>
      </w:r>
    </w:p>
    <w:p w14:paraId="20F25B81" w14:textId="660FD538"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Stomata play a pivotal role in facilitating the exchange of gases between the atmosphere and the interior of the leaf. Consequently, the behaviour of stomata is of utmost importance for the uptake of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to fulfil photosynthetic requirements, as well as for regulating leaf water loss, which directly influences processes such as evaporative cooling, nutrient uptake, and the overall water status of the plant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This highlights the critical role that stomatal behaviour plays in the physiological processes essential for plant growth and survival. (Lawson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w:t>
      </w:r>
      <w:r w:rsidR="00F84E56">
        <w:rPr>
          <w:rFonts w:ascii="Times New Roman" w:hAnsi="Times New Roman" w:cs="Times New Roman"/>
          <w:sz w:val="24"/>
          <w:szCs w:val="24"/>
        </w:rPr>
        <w:t>1</w:t>
      </w:r>
      <w:r w:rsidRPr="00AE6D1C">
        <w:rPr>
          <w:rFonts w:ascii="Times New Roman" w:hAnsi="Times New Roman" w:cs="Times New Roman"/>
          <w:sz w:val="24"/>
          <w:szCs w:val="24"/>
        </w:rPr>
        <w:t xml:space="preserve">; Matthews and Lawson, 2019; Lawson and Matthews, 2020). In leaf stress physiology, a notable area where heat and drought present conflicting signals is in stomatal </w:t>
      </w:r>
      <w:bookmarkStart w:id="9" w:name="_GoBack"/>
      <w:bookmarkEnd w:id="9"/>
      <w:r w:rsidRPr="00AE6D1C">
        <w:rPr>
          <w:rFonts w:ascii="Times New Roman" w:hAnsi="Times New Roman" w:cs="Times New Roman"/>
          <w:sz w:val="24"/>
          <w:szCs w:val="24"/>
        </w:rPr>
        <w:t xml:space="preserve">regulation. Drought conditions prompt stomatal closure to minimize transpiration and preserve water, while heat induces stomatal opening to facilitate increased leaf cooling (Arve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2011; </w:t>
      </w:r>
      <w:proofErr w:type="spellStart"/>
      <w:r w:rsidRPr="00AE6D1C">
        <w:rPr>
          <w:rFonts w:ascii="Times New Roman" w:hAnsi="Times New Roman" w:cs="Times New Roman"/>
          <w:sz w:val="24"/>
          <w:szCs w:val="24"/>
        </w:rPr>
        <w:t>Agurla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Transpiration is a key component of a plant's cooling system. Just like sweating in animals, transpiration helps dissipate heat from the plant's surface. As water evaporates from the leaves, it absorbs heat energy, which cools the plant which is particularly important during hot weather when temperatures rise above the plant's ideal range (</w:t>
      </w:r>
      <w:proofErr w:type="spellStart"/>
      <w:r w:rsidRPr="00AE6D1C">
        <w:rPr>
          <w:rFonts w:ascii="Times New Roman" w:hAnsi="Times New Roman" w:cs="Times New Roman"/>
          <w:sz w:val="24"/>
          <w:szCs w:val="24"/>
        </w:rPr>
        <w:t>Graamans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w:t>
      </w:r>
    </w:p>
    <w:p w14:paraId="0CAD329E" w14:textId="77777777"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Stomatal properties, including stomatal size, pore area, and stomatal density, play a crucial role in determining </w:t>
      </w:r>
      <w:proofErr w:type="spellStart"/>
      <w:r w:rsidRPr="00AE6D1C">
        <w:rPr>
          <w:rFonts w:ascii="Times New Roman" w:hAnsi="Times New Roman" w:cs="Times New Roman"/>
          <w:sz w:val="24"/>
          <w:szCs w:val="24"/>
        </w:rPr>
        <w:t>stomatal</w:t>
      </w:r>
      <w:proofErr w:type="spellEnd"/>
      <w:r w:rsidRPr="00AE6D1C">
        <w:rPr>
          <w:rFonts w:ascii="Times New Roman" w:hAnsi="Times New Roman" w:cs="Times New Roman"/>
          <w:sz w:val="24"/>
          <w:szCs w:val="24"/>
        </w:rPr>
        <w:t xml:space="preserve">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in leaves. Stomatal conductance reflects the leaf's capacity for exchanging water vapor with the atmosphere and is influenced by the number of stomata per unit leaf area and the size of the pore opening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Consequently, changes in leaf morphology and functional responses to external weather conditions can affect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consequently impacting photosynthesis and overall crop performance.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values at elevated temperatures are advantageous for plant performance because they alleviate diffusional limitations on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entering the leaf. This increase in intercellular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concentration helps mitigate the adverse effects of enhanced photorespiration under warmer leaf temperatures (</w:t>
      </w:r>
      <w:commentRangeStart w:id="10"/>
      <w:proofErr w:type="spellStart"/>
      <w:r w:rsidRPr="00AE6D1C">
        <w:rPr>
          <w:rFonts w:ascii="Times New Roman" w:hAnsi="Times New Roman" w:cs="Times New Roman"/>
          <w:sz w:val="24"/>
          <w:szCs w:val="24"/>
        </w:rPr>
        <w:t>Sadok</w:t>
      </w:r>
      <w:proofErr w:type="spellEnd"/>
      <w:r w:rsidRPr="00AE6D1C">
        <w:rPr>
          <w:rFonts w:ascii="Times New Roman" w:hAnsi="Times New Roman" w:cs="Times New Roman"/>
          <w:sz w:val="24"/>
          <w:szCs w:val="24"/>
        </w:rPr>
        <w:t xml:space="preserve"> </w:t>
      </w:r>
      <w:commentRangeEnd w:id="10"/>
      <w:r w:rsidR="000D1C6D">
        <w:rPr>
          <w:rStyle w:val="CommentReference"/>
        </w:rPr>
        <w:commentReference w:id="10"/>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7B8733" w14:textId="1D7412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lastRenderedPageBreak/>
        <w:tab/>
        <w:t xml:space="preserve">Moreover, higher </w:t>
      </w:r>
      <w:proofErr w:type="spellStart"/>
      <w:r w:rsidRPr="00AE6D1C">
        <w:rPr>
          <w:rFonts w:ascii="Times New Roman" w:hAnsi="Times New Roman" w:cs="Times New Roman"/>
          <w:sz w:val="24"/>
          <w:szCs w:val="24"/>
        </w:rPr>
        <w:t>stomatal</w:t>
      </w:r>
      <w:proofErr w:type="spellEnd"/>
      <w:r w:rsidRPr="00AE6D1C">
        <w:rPr>
          <w:rFonts w:ascii="Times New Roman" w:hAnsi="Times New Roman" w:cs="Times New Roman"/>
          <w:sz w:val="24"/>
          <w:szCs w:val="24"/>
        </w:rPr>
        <w:t xml:space="preserve">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facilitates increased transpiration and evaporative cooling, thereby helping to maintain leaf temperature closer to the optimal level for photosynthesis </w:t>
      </w:r>
      <w:r w:rsidRPr="006F587E">
        <w:rPr>
          <w:rFonts w:ascii="Times New Roman" w:hAnsi="Times New Roman" w:cs="Times New Roman"/>
          <w:strike/>
          <w:sz w:val="24"/>
          <w:szCs w:val="24"/>
          <w:rPrChange w:id="11" w:author="Microsoft account" w:date="2024-11-25T21:26:00Z">
            <w:rPr>
              <w:rFonts w:ascii="Times New Roman" w:hAnsi="Times New Roman" w:cs="Times New Roman"/>
              <w:sz w:val="24"/>
              <w:szCs w:val="24"/>
            </w:rPr>
          </w:rPrChange>
        </w:rPr>
        <w:t>(</w:t>
      </w:r>
      <w:proofErr w:type="spellStart"/>
      <w:r w:rsidRPr="006F587E">
        <w:rPr>
          <w:rFonts w:ascii="Times New Roman" w:hAnsi="Times New Roman" w:cs="Times New Roman"/>
          <w:strike/>
          <w:sz w:val="24"/>
          <w:szCs w:val="24"/>
          <w:rPrChange w:id="12" w:author="Microsoft account" w:date="2024-11-25T21:26:00Z">
            <w:rPr>
              <w:rFonts w:ascii="Times New Roman" w:hAnsi="Times New Roman" w:cs="Times New Roman"/>
              <w:sz w:val="24"/>
              <w:szCs w:val="24"/>
            </w:rPr>
          </w:rPrChange>
        </w:rPr>
        <w:t>Topt</w:t>
      </w:r>
      <w:proofErr w:type="spellEnd"/>
      <w:r w:rsidRPr="006F587E">
        <w:rPr>
          <w:rFonts w:ascii="Times New Roman" w:hAnsi="Times New Roman" w:cs="Times New Roman"/>
          <w:strike/>
          <w:sz w:val="24"/>
          <w:szCs w:val="24"/>
          <w:rPrChange w:id="13" w:author="Microsoft account" w:date="2024-11-25T21:26:00Z">
            <w:rPr>
              <w:rFonts w:ascii="Times New Roman" w:hAnsi="Times New Roman" w:cs="Times New Roman"/>
              <w:sz w:val="24"/>
              <w:szCs w:val="24"/>
            </w:rPr>
          </w:rPrChange>
        </w:rPr>
        <w:t>),</w:t>
      </w:r>
      <w:r w:rsidRPr="00AE6D1C">
        <w:rPr>
          <w:rFonts w:ascii="Times New Roman" w:hAnsi="Times New Roman" w:cs="Times New Roman"/>
          <w:sz w:val="24"/>
          <w:szCs w:val="24"/>
        </w:rPr>
        <w:t xml:space="preserve"> consequently reducing </w:t>
      </w:r>
      <w:proofErr w:type="spellStart"/>
      <w:r w:rsidRPr="00AE6D1C">
        <w:rPr>
          <w:rFonts w:ascii="Times New Roman" w:hAnsi="Times New Roman" w:cs="Times New Roman"/>
          <w:sz w:val="24"/>
          <w:szCs w:val="24"/>
        </w:rPr>
        <w:t>photorespiratory</w:t>
      </w:r>
      <w:proofErr w:type="spellEnd"/>
      <w:r w:rsidRPr="00AE6D1C">
        <w:rPr>
          <w:rFonts w:ascii="Times New Roman" w:hAnsi="Times New Roman" w:cs="Times New Roman"/>
          <w:sz w:val="24"/>
          <w:szCs w:val="24"/>
        </w:rPr>
        <w:t xml:space="preserve"> processes (Urban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However, the elevated water loss resulting from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can compromise the water status of the plant (Matthews and Lawson, 201</w:t>
      </w:r>
      <w:r w:rsidR="00F84E56">
        <w:rPr>
          <w:rFonts w:ascii="Times New Roman" w:hAnsi="Times New Roman" w:cs="Times New Roman"/>
          <w:sz w:val="24"/>
          <w:szCs w:val="24"/>
        </w:rPr>
        <w:t>8</w:t>
      </w:r>
      <w:r w:rsidRPr="00AE6D1C">
        <w:rPr>
          <w:rFonts w:ascii="Times New Roman" w:hAnsi="Times New Roman" w:cs="Times New Roman"/>
          <w:sz w:val="24"/>
          <w:szCs w:val="24"/>
        </w:rPr>
        <w:t>), which, depending on the severity of water stress, may adversely affect plant performance and growth. Variations in stomatal anatomical features or regulation of stomatal pore width can impact gas exchange in various ways and may be influenced by genetic factors and growth conditions, including evaporative demand (</w:t>
      </w:r>
      <w:proofErr w:type="spellStart"/>
      <w:r w:rsidRPr="00AE6D1C">
        <w:rPr>
          <w:rFonts w:ascii="Times New Roman" w:hAnsi="Times New Roman" w:cs="Times New Roman"/>
          <w:sz w:val="24"/>
          <w:szCs w:val="24"/>
        </w:rPr>
        <w:t>Aliniaeifard</w:t>
      </w:r>
      <w:proofErr w:type="spellEnd"/>
      <w:r w:rsidRPr="00AE6D1C">
        <w:rPr>
          <w:rFonts w:ascii="Times New Roman" w:hAnsi="Times New Roman" w:cs="Times New Roman"/>
          <w:sz w:val="24"/>
          <w:szCs w:val="24"/>
        </w:rPr>
        <w:t xml:space="preserve"> and van </w:t>
      </w:r>
      <w:proofErr w:type="spellStart"/>
      <w:r w:rsidRPr="00AE6D1C">
        <w:rPr>
          <w:rFonts w:ascii="Times New Roman" w:hAnsi="Times New Roman" w:cs="Times New Roman"/>
          <w:sz w:val="24"/>
          <w:szCs w:val="24"/>
        </w:rPr>
        <w:t>Meeteren</w:t>
      </w:r>
      <w:proofErr w:type="spellEnd"/>
      <w:r w:rsidRPr="00AE6D1C">
        <w:rPr>
          <w:rFonts w:ascii="Times New Roman" w:hAnsi="Times New Roman" w:cs="Times New Roman"/>
          <w:sz w:val="24"/>
          <w:szCs w:val="24"/>
        </w:rPr>
        <w:t xml:space="preserve">, 2014; </w:t>
      </w:r>
      <w:proofErr w:type="spellStart"/>
      <w:r w:rsidRPr="00AE6D1C">
        <w:rPr>
          <w:rFonts w:ascii="Times New Roman" w:hAnsi="Times New Roman" w:cs="Times New Roman"/>
          <w:sz w:val="24"/>
          <w:szCs w:val="24"/>
        </w:rPr>
        <w:t>Giday</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and carbon dioxide levels (Ainsworth and Rogers, 2007; Berry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2010). </w:t>
      </w:r>
    </w:p>
    <w:p w14:paraId="23D11C60" w14:textId="05043956"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 xml:space="preserve">heat stress on plant anatomical </w:t>
      </w:r>
      <w:commentRangeStart w:id="14"/>
      <w:r w:rsidR="00AE6D1C" w:rsidRPr="00AE6D1C">
        <w:rPr>
          <w:rFonts w:ascii="Times New Roman" w:hAnsi="Times New Roman" w:cs="Times New Roman"/>
          <w:b/>
          <w:bCs/>
          <w:sz w:val="24"/>
          <w:szCs w:val="24"/>
        </w:rPr>
        <w:t>structures</w:t>
      </w:r>
      <w:commentRangeEnd w:id="14"/>
      <w:r w:rsidR="006D7EC8">
        <w:rPr>
          <w:rStyle w:val="CommentReference"/>
        </w:rPr>
        <w:commentReference w:id="14"/>
      </w:r>
    </w:p>
    <w:p w14:paraId="7CFEAB61" w14:textId="722C8D11" w:rsidR="005F21B6" w:rsidRPr="00AE6D1C" w:rsidRDefault="005F21B6" w:rsidP="001C514A">
      <w:pPr>
        <w:spacing w:after="0" w:line="240" w:lineRule="auto"/>
        <w:jc w:val="both"/>
        <w:rPr>
          <w:rFonts w:ascii="Times New Roman" w:hAnsi="Times New Roman" w:cs="Times New Roman"/>
          <w:sz w:val="24"/>
          <w:szCs w:val="24"/>
          <w:lang w:val="en-US"/>
        </w:rPr>
      </w:pPr>
      <w:r w:rsidRPr="00AE6D1C">
        <w:rPr>
          <w:rFonts w:ascii="Times New Roman" w:hAnsi="Times New Roman" w:cs="Times New Roman"/>
          <w:sz w:val="24"/>
          <w:szCs w:val="24"/>
        </w:rPr>
        <w:tab/>
        <w:t xml:space="preserve">Heat stress leads to notable changes in the anatomy of leaves, stems, and roots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Purnama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Bano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w:t>
      </w:r>
      <w:r w:rsidRPr="00AE6D1C">
        <w:rPr>
          <w:rFonts w:ascii="Times New Roman" w:hAnsi="Times New Roman" w:cs="Times New Roman"/>
          <w:sz w:val="24"/>
          <w:szCs w:val="24"/>
          <w:lang w:val="en-US"/>
        </w:rPr>
        <w:t xml:space="preserve"> In response to adverse environmental conditions, plants undergo diverse cellular and metabolic changes, potentially enhancing their survival capacity under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{"citationItems":[{"id":"ITEM-1","itemData":{"ISSN":"0168-1923","author":[{"dropping-particle":"","family":"Teixeira","given":"Edmar I","non-dropping-particle":"","parse-names":false,"suffix":""},{"dropping-particle":"","family":"Fischer","given":"Guenther","non-dropping-particle":"","parse-names":false,"suffix":""},{"dropping-particle":"","family":"Velthuizen","given":"Harrij","non-dropping-particle":"Van","parse-names":false,"suffix":""},{"dropping-particle":"","family":"Walter","given":"Christof","non-dropping-particle":"","parse-names":false,"suffix":""},{"dropping-particle":"","family":"Ewert","given":"Frank","non-dropping-particle":"","parse-names":false,"suffix":""}],"container-title":"Agricultural and Forest Meteorology","id":"ITEM-1","issued":{"date-parts":[["2013"]]},"page":"206-215","publisher":"Elsevier","title":"Global hot-spots of heat stress on agricultural crops due to climate change","type":"article-journal","volume":"170"},"uris":["http://www.mendeley.com/documents/?uuid=64c16338-ec12-45b8-86b7-b9b3ed092d64"]}],"mendeley":{"formattedCitation":"(Teixeira et al., 2013)","plainTextFormattedCitation":"(Teixeira et al., 2013)","previouslyFormattedCitation":"(Teixeira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(Teixeira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Previous research has demonstrated that a rise in temperature lead to an increase in both outside-xylem hydraulic conductance and mesophyll conductance, thereby enhancing gas-phase conductance. This augmentation in conductance can help maintain turgor pressure within guard cells and consequently result in higher transpiration rates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{"citationItems":[{"id":"ITEM-1","itemData":{"ISSN":"1532-2548","author":[{"dropping-particle":"","family":"Buckley","given":"Thomas N","non-dropping-particle":"","parse-names":false,"suffix":""},{"dropping-particle":"","family":"John","given":"Grace P","non-dropping-particle":"","parse-names":false,"suffix":""},{"dropping-particle":"","family":"Scoffoni","given":"Christine","non-dropping-particle":"","parse-names":false,"suffix":""},{"dropping-particle":"","family":"Sack","given":"Lawren","non-dropping-particle":"","parse-names":false,"suffix":""}],"container-title":"Plant Physiology","id":"ITEM-1","issue":"4","issued":{"date-parts":[["2015"]]},"page":"1616-1635","publisher":"American Society of Plant Biologists","title":"How does leaf anatomy influence water transport outside the xylem?","type":"article-journal","volume":"168"},"uris":["http://www.mendeley.com/documents/?uuid=ef5ce76b-9955-4ab3-bac9-19da05141076"]}],"mendeley":{"formattedCitation":"(Buckley et al., 2015)","plainTextFormattedCitation":"(Buckley et al., 2015)","previouslyFormattedCitation":"(Buckley et al., 2015)"},"properties":{"noteIndex":0},"schema":"https://github.com/citation-style-language/schema/raw/master/csl-citation.json"}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(Buckley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2015)</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A rise in hydraulic demand could lead to either larger channels, increased density of channels, or greater xylem size within the stem's cross-sectional area.</w:t>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This adaptive response allows them to enhance their capacity for transporting water, thereby better meeting the heightened demand for water caused by the elevated temperatures (</w:t>
      </w:r>
      <w:commentRangeStart w:id="15"/>
      <w:r w:rsidRPr="00AE6D1C">
        <w:rPr>
          <w:rFonts w:ascii="Times New Roman" w:hAnsi="Times New Roman" w:cs="Times New Roman"/>
          <w:sz w:val="24"/>
          <w:szCs w:val="24"/>
        </w:rPr>
        <w:t xml:space="preserve">Medeiros </w:t>
      </w:r>
      <w:commentRangeEnd w:id="15"/>
      <w:r w:rsidR="000D1C6D">
        <w:rPr>
          <w:rStyle w:val="CommentReference"/>
        </w:rPr>
        <w:commentReference w:id="15"/>
      </w:r>
      <w:r w:rsidRPr="00AE6D1C">
        <w:rPr>
          <w:rFonts w:ascii="Times New Roman" w:hAnsi="Times New Roman" w:cs="Times New Roman"/>
          <w:sz w:val="24"/>
          <w:szCs w:val="24"/>
        </w:rPr>
        <w:t xml:space="preserve">and Ward, 2013). </w:t>
      </w:r>
      <w:r w:rsidRPr="00AE6D1C">
        <w:rPr>
          <w:rFonts w:ascii="Times New Roman" w:hAnsi="Times New Roman" w:cs="Times New Roman"/>
          <w:sz w:val="24"/>
          <w:szCs w:val="24"/>
          <w:lang w:val="en-US"/>
        </w:rPr>
        <w:t xml:space="preserve">In seasonal climates, temperature is a crucial factor influencing the vascular development of woody plants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Prislan","given":"Peter","non-dropping-particle":"","parse-names":false,"suffix":""},{"dropping-particle":"","family":"Gričar","given":"Jožica","non-dropping-particle":"","parse-names":false,"suffix":""},{"dropping-particle":"","family":"Luis","given":"Martin","non-dropping-particle":"de","parse-names":false,"suffix":""},{"dropping-particle":"","family":"Smith","given":"Kevin T","non-dropping-particle":"","parse-names":false,"suffix":""},{"dropping-particle":"","family":"Čufar","given":"Katarina","non-dropping-particle":"","parse-names":false,"suffix":""}],"container-title":"Agricultural and forest meteorology","id":"ITEM-1","issued":{"date-parts":[["2013"]]},"page":"142-151","publisher":"Elsevier","title":"Phenological variation in xylem and phloem formation in Fagus sylvatica from two contrasting sites","type":"article-journal","volume":"180"},"uris":["http://www.mendeley.com/documents/?uuid=8ff37b47-7202-4631-8770-ad74c051ab4d"]}],"mendeley":{"formattedCitation":"(Prislan et al., 2013)","plainTextFormattedCitation":"(Prislan et al., 2013)","previouslyFormattedCitation":"(Prislan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(Prislan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An earlier increase in temperature can stimulate cambial activity, leading to an earlier onset of the growth season. In woody plants, elevated temperatures can either increase, or decrease the diameter of tracheid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1095-8290","author":[{"dropping-particle":"","family":"Begum","given":"Shahanara","non-dropping-particle":"","parse-names":false,"suffix":""},{"dropping-particle":"","family":"Nakaba","given":"Satoshi","non-dropping-particle":"","parse-names":false,"suffix":""},{"dropping-particle":"","family":"Yamagishi","given":"Yusuke","non-dropping-particle":"","parse-names":false,"suffix":""},{"dropping-particle":"","family":"Yamane","given":"Kenichi","non-dropping-particle":"","parse-names":false,"suffix":""},{"dropping-particle":"","family":"Islam","given":"Md Azharul","non-dropping-particle":"","parse-names":false,"suffix":""},{"dropping-particle":"","family":"Oribe","given":"Yuichiro","non-dropping-particle":"","parse-names":false,"suffix":""},{"dropping-particle":"","family":"Ko","given":"Jae-Heung","non-dropping-particle":"","parse-names":false,"suffix":""},{"dropping-particle":"","family":"Jin","given":"Hyun-O","non-dropping-particle":"","parse-names":false,"suffix":""},{"dropping-particle":"","family":"Funada","given":"Ryo","non-dropping-particle":"","parse-names":false,"suffix":""}],"container-title":"Annals of botany","id":"ITEM-1","issue":"4","issued":{"date-parts":[["2012"]]},"page":"875-885","publisher":"Oxford University Press","title":"A rapid decrease in temperature induces latewood formation in artificially reactivated cambium of conifer stems","type":"article-journal","volume":"110"},"uris":["http://www.mendeley.com/documents/?uuid=7369a8d9-1478-48c7-bbec-fa4ded32e4bb"]}],"mendeley":{"formattedCitation":"(Begum et al., 2012)","plainTextFormattedCitation":"(Begum et al., 2012)","previouslyFormattedCitation":"(Begum et al., 2012)"},"properties":{"noteIndex":0},"schema":"https://github.com/citation-style-language/schema/raw/master/csl-citation.json"}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(Begum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2012)</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The response is species-specific. The increased diameter of xylem vessels or tracheid enhances the efficiency of water transport within the plant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0029-8549","author":[{"dropping-particle":"","family":"Haworth","given":"Matthew","non-dropping-particle":"","parse-names":false,"suffix":""},{"dropping-particle":"","family":"Elliott-Kingston","given":"Caroline","non-dropping-particle":"","parse-names":false,"suffix":""},{"dropping-particle":"","family":"McElwain","given":"Jennifer C","non-dropping-particle":"","parse-names":false,"suffix":""}],"container-title":"Oecologia","id":"ITEM-1","issued":{"date-parts":[["2013"]]},"page":"71-82","publisher":"Springer","title":"Co-ordination of physiological and morphological responses of stomata to elevated [CO 2] in vascular plants","type":"article-journal","volume":"171"},"uris":["http://www.mendeley.com/documents/?uuid=df0e34c2-bfb9-4c3d-a389-6b0d9ebd2440"]}],"mendeley":{"formattedCitation":"(Haworth et al., 2013)","plainTextFormattedCitation":"(Haworth et al., 2013)","previouslyFormattedCitation":"(Haworth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(Haworth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In herbaceous plants like potatoes, elevated temperatures may result in enlarged and deformed vessel cells, as well as improper phloem division. These alterations can have adverse effects on crop yields, as the enlargement of xylem negatively impacts the phloem by exerting mechanical pressure on its cells, leading to a reduction in sugar translocation. Increase in the size of epidermal cells and the pith area was observed in </w:t>
      </w:r>
      <w:proofErr w:type="spellStart"/>
      <w:r w:rsidRPr="00AE6D1C">
        <w:rPr>
          <w:rFonts w:ascii="Times New Roman" w:hAnsi="Times New Roman" w:cs="Times New Roman"/>
          <w:sz w:val="24"/>
          <w:szCs w:val="24"/>
          <w:lang w:val="en-US"/>
        </w:rPr>
        <w:t>mungbean</w:t>
      </w:r>
      <w:proofErr w:type="spellEnd"/>
      <w:r w:rsidRPr="00AE6D1C">
        <w:rPr>
          <w:rFonts w:ascii="Times New Roman" w:hAnsi="Times New Roman" w:cs="Times New Roman"/>
          <w:sz w:val="24"/>
          <w:szCs w:val="24"/>
          <w:lang w:val="en-US"/>
        </w:rPr>
        <w:t xml:space="preserve"> genotype under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0981-9428","author":[{"dropping-particle":"","family":"Iqbal","given":"Ummar","non-dropping-particle":"","parse-names":false,"suffix":""},{"dropping-particle":"","family":"Hameed","given":"Mansoor","non-dropping-particle":"","parse-names":false,"suffix":""},{"dropping-particle":"","family":"Ahmad","given":"Farooq","non-dropping-particle":"","parse-names":false,"suffix":""}],"container-title":"Plant Physiology and Biochemistry","id":"ITEM-1","issued":{"date-parts":[["2023"]]},"page":"107992","publisher":"Elsevier","title":"Structural and functional traits underlying the capacity of Calotropis procera to face different stress conditions","type":"article-journal","volume":"203"},"uris":["http://www.mendeley.com/documents/?uuid=b3a1b08c-7ad8-473f-885d-b04aae7e7391"]}],"mendeley":{"formattedCitation":"(U. Iqbal et al., 2023)","plainTextFormattedCitation":"(U. Iqbal et al., 2023)","previouslyFormattedCitation":"(U. Iqbal et al., 2023)"},"properties":{"noteIndex":0},"schema":"https://github.com/citation-style-language/schema/raw/master/csl-citation.json"}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(Iqbal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2023)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Reduction in cell size serve to minimize excessive water loss, resulting in an increase in stomatal density and enlarged xylem vessels in plants experiencing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{"citationItems":[{"id":"ITEM-1","itemData":{"ISSN":"0304-4238","author":[{"dropping-particle":"","family":"Bañon","given":"Sebastián","non-dropping-particle":"","parse-names":false,"suffix":""},{"dropping-particle":"","family":"Fernandez","given":"J A","non-dropping-particle":"","parse-names":false,"suffix":""},{"dropping-particle":"","family":"Franco","given":"J A","non-dropping-particle":"","parse-names":false,"suffix":""},{"dropping-particle":"","family":"Torrecillas","given":"A","non-dropping-particle":"","parse-names":false,"suffix":""},{"dropping-particle":"","family":"Alarcón","given":"J J","non-dropping-particle":"","parse-names":false,"suffix":""},{"dropping-particle":"","family":"Sánchez-Blanco","given":"María Jesús","non-dropping-particle":"","parse-names":false,"suffix":""}],"container-title":"Scientia Horticulturae","id":"ITEM-1","issue":"3","issued":{"date-parts":[["2004"]]},"page":"333-342","publisher":"Elsevier","title":"Effects of water stress and night temperature preconditioning on water relations and morphological and anatomical changes of Lotus creticus plants","type":"article-journal","volume":"101"},"uris":["http://www.mendeley.com/documents/?uuid=eadf712a-7842-402e-9793-6ae73347fdc5"]}],"mendeley":{"formattedCitation":"(Bañon et al., 2004)","plainTextFormattedCitation":"(Bañon et al., 2004)","previouslyFormattedCitation":"(Bañon et al., 2004)"},"properties":{"noteIndex":0},"schema":"https://github.com/citation-style-language/schema/raw/master/csl-citation.json"}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(Bañon </w:t>
      </w:r>
      <w:r w:rsidR="00E715E2">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2004)</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w:t>
      </w:r>
      <w:r w:rsidR="00DF44FE">
        <w:rPr>
          <w:rFonts w:ascii="Times New Roman" w:hAnsi="Times New Roman" w:cs="Times New Roman"/>
          <w:sz w:val="24"/>
          <w:szCs w:val="24"/>
          <w:lang w:val="en-US"/>
        </w:rPr>
        <w:t xml:space="preserve"> </w:t>
      </w:r>
    </w:p>
    <w:p w14:paraId="6CD8B4F6" w14:textId="69650A8A" w:rsidR="002D3931" w:rsidRPr="002D3931" w:rsidRDefault="00AC32F9" w:rsidP="001C51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0425CD" w:rsidRPr="002D3931">
        <w:rPr>
          <w:rFonts w:ascii="Times New Roman" w:hAnsi="Times New Roman" w:cs="Times New Roman"/>
          <w:b/>
          <w:bCs/>
          <w:sz w:val="24"/>
          <w:szCs w:val="24"/>
        </w:rPr>
        <w:t>Conclusion</w:t>
      </w:r>
      <w:r w:rsidR="00932EF4">
        <w:rPr>
          <w:rFonts w:ascii="Times New Roman" w:hAnsi="Times New Roman" w:cs="Times New Roman"/>
          <w:b/>
          <w:bCs/>
          <w:sz w:val="24"/>
          <w:szCs w:val="24"/>
        </w:rPr>
        <w:t>:</w:t>
      </w:r>
    </w:p>
    <w:p w14:paraId="3FCCAAAB" w14:textId="25D324CA" w:rsidR="00AC32F9" w:rsidRDefault="000425CD" w:rsidP="00AC32F9">
      <w:pPr>
        <w:spacing w:line="240" w:lineRule="auto"/>
        <w:ind w:firstLine="720"/>
        <w:jc w:val="both"/>
        <w:rPr>
          <w:rFonts w:ascii="Times New Roman" w:hAnsi="Times New Roman" w:cs="Times New Roman"/>
          <w:sz w:val="24"/>
          <w:szCs w:val="24"/>
        </w:rPr>
      </w:pPr>
      <w:r w:rsidRPr="002D3931">
        <w:rPr>
          <w:rFonts w:ascii="Times New Roman" w:hAnsi="Times New Roman" w:cs="Times New Roman"/>
          <w:sz w:val="24"/>
          <w:szCs w:val="24"/>
        </w:rPr>
        <w:t>Heat stress significantly affects various physiological, biochemical, and anatomical processes in plants, leading to detrimental impacts on growth, development</w:t>
      </w:r>
      <w:r w:rsidRPr="000425CD">
        <w:rPr>
          <w:rFonts w:ascii="Times New Roman" w:hAnsi="Times New Roman" w:cs="Times New Roman"/>
          <w:sz w:val="24"/>
          <w:szCs w:val="24"/>
        </w:rPr>
        <w:t>, and yield. The disruption of root structure, photosynthetic efficiency, water status, membrane stability, and enzyme activity under elevated temperatures highlights the complexity of plant responses to thermal stress</w:t>
      </w:r>
      <w:r w:rsidR="00DF44FE">
        <w:rPr>
          <w:rFonts w:ascii="Times New Roman" w:hAnsi="Times New Roman" w:cs="Times New Roman"/>
          <w:sz w:val="24"/>
          <w:szCs w:val="24"/>
        </w:rPr>
        <w:t xml:space="preserve"> (Fig. 3)</w:t>
      </w:r>
      <w:r w:rsidRPr="000425CD">
        <w:rPr>
          <w:rFonts w:ascii="Times New Roman" w:hAnsi="Times New Roman" w:cs="Times New Roman"/>
          <w:sz w:val="24"/>
          <w:szCs w:val="24"/>
        </w:rPr>
        <w:t xml:space="preserve">. </w:t>
      </w:r>
      <w:r w:rsidR="00AC32F9" w:rsidRPr="000425CD">
        <w:rPr>
          <w:rFonts w:ascii="Times New Roman" w:hAnsi="Times New Roman" w:cs="Times New Roman"/>
          <w:sz w:val="24"/>
          <w:szCs w:val="24"/>
        </w:rPr>
        <w:t>Additionally, heat-induced alterations in stomatal behaviour, gas exchange, and osmolyte accumulation further complicate the plant's ability to maintain optimal growth under such conditions. The adverse effects on yield attributes underscore the vulnerability of crops to rising temperatures, especially during critical reproductive stages. Understanding these mechanisms is crucial for developing strategies to enhance plant resilience, such as breeding heat-tolerant varieties or employing agronomic practices that mitigate the impact of heat stress. These insights contribute to addressing the broader challenge of sustaining agricultural productivity in the face of global climate change</w:t>
      </w:r>
      <w:r w:rsidR="00AC32F9">
        <w:rPr>
          <w:rFonts w:ascii="Times New Roman" w:hAnsi="Times New Roman" w:cs="Times New Roman"/>
          <w:sz w:val="24"/>
          <w:szCs w:val="24"/>
        </w:rPr>
        <w:t xml:space="preserve">. </w:t>
      </w:r>
    </w:p>
    <w:p w14:paraId="4E1161C5" w14:textId="47F4EA46" w:rsidR="00714240" w:rsidRDefault="00714240" w:rsidP="00AC32F9">
      <w:pPr>
        <w:spacing w:line="240" w:lineRule="auto"/>
        <w:ind w:firstLine="720"/>
        <w:jc w:val="both"/>
        <w:rPr>
          <w:rFonts w:ascii="Times New Roman" w:hAnsi="Times New Roman" w:cs="Times New Roman"/>
          <w:sz w:val="24"/>
          <w:szCs w:val="24"/>
        </w:rPr>
      </w:pPr>
      <w:r w:rsidRPr="00203982">
        <w:rPr>
          <w:noProof/>
          <w:lang w:val="en-US" w:bidi="hi-IN"/>
        </w:rPr>
        <w:lastRenderedPageBreak/>
        <w:drawing>
          <wp:anchor distT="0" distB="0" distL="114300" distR="114300" simplePos="0" relativeHeight="251663360" behindDoc="0" locked="0" layoutInCell="1" allowOverlap="1" wp14:anchorId="19CC5BAB" wp14:editId="4BBC3061">
            <wp:simplePos x="0" y="0"/>
            <wp:positionH relativeFrom="column">
              <wp:posOffset>2540</wp:posOffset>
            </wp:positionH>
            <wp:positionV relativeFrom="paragraph">
              <wp:posOffset>296545</wp:posOffset>
            </wp:positionV>
            <wp:extent cx="6169025" cy="3837305"/>
            <wp:effectExtent l="19050" t="19050" r="22225" b="10795"/>
            <wp:wrapTopAndBottom/>
            <wp:docPr id="42087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88" t="5515" r="6670" b="-1"/>
                    <a:stretch/>
                  </pic:blipFill>
                  <pic:spPr bwMode="auto">
                    <a:xfrm>
                      <a:off x="0" y="0"/>
                      <a:ext cx="6169025" cy="3837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5F497" w14:textId="77777777" w:rsidR="00714240" w:rsidRDefault="00714240" w:rsidP="00AC32F9">
      <w:pPr>
        <w:spacing w:line="240" w:lineRule="auto"/>
        <w:ind w:firstLine="720"/>
        <w:jc w:val="both"/>
        <w:rPr>
          <w:rFonts w:ascii="Times New Roman" w:hAnsi="Times New Roman" w:cs="Times New Roman"/>
          <w:sz w:val="24"/>
          <w:szCs w:val="24"/>
        </w:rPr>
      </w:pPr>
    </w:p>
    <w:p w14:paraId="1ACA8AAD" w14:textId="77777777" w:rsidR="00714240" w:rsidRDefault="00714240" w:rsidP="00AC32F9">
      <w:pPr>
        <w:spacing w:line="240" w:lineRule="auto"/>
        <w:ind w:firstLine="720"/>
        <w:jc w:val="both"/>
        <w:rPr>
          <w:rFonts w:ascii="Times New Roman" w:hAnsi="Times New Roman" w:cs="Times New Roman"/>
          <w:sz w:val="24"/>
          <w:szCs w:val="24"/>
        </w:rPr>
      </w:pPr>
    </w:p>
    <w:p w14:paraId="3C3C8B24" w14:textId="77777777" w:rsidR="00714240" w:rsidRDefault="00714240" w:rsidP="00AC32F9">
      <w:pPr>
        <w:spacing w:line="240" w:lineRule="auto"/>
        <w:ind w:firstLine="720"/>
        <w:jc w:val="both"/>
        <w:rPr>
          <w:rFonts w:ascii="Times New Roman" w:hAnsi="Times New Roman" w:cs="Times New Roman"/>
          <w:sz w:val="24"/>
          <w:szCs w:val="24"/>
        </w:rPr>
      </w:pPr>
    </w:p>
    <w:p w14:paraId="59ED4960" w14:textId="77777777" w:rsidR="00714240" w:rsidRDefault="00714240" w:rsidP="00AC32F9">
      <w:pPr>
        <w:spacing w:line="240" w:lineRule="auto"/>
        <w:ind w:firstLine="720"/>
        <w:jc w:val="both"/>
        <w:rPr>
          <w:rFonts w:ascii="Times New Roman" w:hAnsi="Times New Roman" w:cs="Times New Roman"/>
          <w:sz w:val="24"/>
          <w:szCs w:val="24"/>
        </w:rPr>
      </w:pPr>
    </w:p>
    <w:p w14:paraId="44B766A5" w14:textId="77777777" w:rsidR="00714240" w:rsidRDefault="00714240" w:rsidP="00AC32F9">
      <w:pPr>
        <w:spacing w:line="240" w:lineRule="auto"/>
        <w:ind w:firstLine="720"/>
        <w:jc w:val="both"/>
        <w:rPr>
          <w:rFonts w:ascii="Times New Roman" w:hAnsi="Times New Roman" w:cs="Times New Roman"/>
          <w:sz w:val="24"/>
          <w:szCs w:val="24"/>
        </w:rPr>
      </w:pPr>
    </w:p>
    <w:p w14:paraId="02182E80" w14:textId="77777777" w:rsidR="00714240" w:rsidRDefault="00714240" w:rsidP="00AC32F9">
      <w:pPr>
        <w:spacing w:line="240" w:lineRule="auto"/>
        <w:ind w:firstLine="720"/>
        <w:jc w:val="both"/>
        <w:rPr>
          <w:rFonts w:ascii="Times New Roman" w:hAnsi="Times New Roman" w:cs="Times New Roman"/>
          <w:sz w:val="24"/>
          <w:szCs w:val="24"/>
        </w:rPr>
      </w:pPr>
    </w:p>
    <w:p w14:paraId="0435CB72" w14:textId="77777777" w:rsidR="00714240" w:rsidRDefault="00714240" w:rsidP="00AC32F9">
      <w:pPr>
        <w:spacing w:line="240" w:lineRule="auto"/>
        <w:ind w:firstLine="720"/>
        <w:jc w:val="both"/>
        <w:rPr>
          <w:rFonts w:ascii="Times New Roman" w:hAnsi="Times New Roman" w:cs="Times New Roman"/>
          <w:sz w:val="24"/>
          <w:szCs w:val="24"/>
        </w:rPr>
      </w:pPr>
    </w:p>
    <w:p w14:paraId="588D215D" w14:textId="77777777" w:rsidR="00714240" w:rsidRDefault="00714240" w:rsidP="00AC32F9">
      <w:pPr>
        <w:spacing w:line="240" w:lineRule="auto"/>
        <w:ind w:firstLine="720"/>
        <w:jc w:val="both"/>
        <w:rPr>
          <w:rFonts w:ascii="Times New Roman" w:hAnsi="Times New Roman" w:cs="Times New Roman"/>
          <w:sz w:val="24"/>
          <w:szCs w:val="24"/>
        </w:rPr>
      </w:pPr>
    </w:p>
    <w:p w14:paraId="47995A80" w14:textId="77777777" w:rsidR="00714240" w:rsidRDefault="00714240" w:rsidP="00AC32F9">
      <w:pPr>
        <w:spacing w:line="240" w:lineRule="auto"/>
        <w:ind w:firstLine="720"/>
        <w:jc w:val="both"/>
        <w:rPr>
          <w:rFonts w:ascii="Times New Roman" w:hAnsi="Times New Roman" w:cs="Times New Roman"/>
          <w:sz w:val="24"/>
          <w:szCs w:val="24"/>
        </w:rPr>
      </w:pPr>
    </w:p>
    <w:p w14:paraId="4BBAEDCB" w14:textId="77777777" w:rsidR="00714240" w:rsidRDefault="00714240" w:rsidP="00AC32F9">
      <w:pPr>
        <w:spacing w:line="240" w:lineRule="auto"/>
        <w:ind w:firstLine="720"/>
        <w:jc w:val="both"/>
        <w:rPr>
          <w:rFonts w:ascii="Times New Roman" w:hAnsi="Times New Roman" w:cs="Times New Roman"/>
          <w:sz w:val="24"/>
          <w:szCs w:val="24"/>
        </w:rPr>
      </w:pPr>
    </w:p>
    <w:p w14:paraId="323D967D" w14:textId="77777777" w:rsidR="00714240" w:rsidRDefault="00714240" w:rsidP="00AC32F9">
      <w:pPr>
        <w:spacing w:line="240" w:lineRule="auto"/>
        <w:ind w:firstLine="720"/>
        <w:jc w:val="both"/>
        <w:rPr>
          <w:rFonts w:ascii="Times New Roman" w:hAnsi="Times New Roman" w:cs="Times New Roman"/>
          <w:sz w:val="24"/>
          <w:szCs w:val="24"/>
        </w:rPr>
      </w:pPr>
    </w:p>
    <w:p w14:paraId="79C64FEB" w14:textId="77777777" w:rsidR="00714240" w:rsidRDefault="00714240" w:rsidP="00AC32F9">
      <w:pPr>
        <w:spacing w:line="240" w:lineRule="auto"/>
        <w:ind w:firstLine="720"/>
        <w:jc w:val="both"/>
        <w:rPr>
          <w:rFonts w:ascii="Times New Roman" w:hAnsi="Times New Roman" w:cs="Times New Roman"/>
          <w:sz w:val="24"/>
          <w:szCs w:val="24"/>
        </w:rPr>
      </w:pPr>
    </w:p>
    <w:p w14:paraId="0C5B6EE1" w14:textId="5FF7B304" w:rsidR="00DF44FE" w:rsidRPr="002D3931" w:rsidRDefault="00DF44FE" w:rsidP="00AC32F9">
      <w:pPr>
        <w:spacing w:line="240" w:lineRule="auto"/>
        <w:jc w:val="center"/>
        <w:rPr>
          <w:rFonts w:ascii="Times New Roman" w:hAnsi="Times New Roman" w:cs="Times New Roman"/>
          <w:sz w:val="24"/>
          <w:szCs w:val="24"/>
        </w:rPr>
      </w:pPr>
      <w:r w:rsidRPr="002D3931">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2D3931">
        <w:rPr>
          <w:rFonts w:ascii="Times New Roman" w:hAnsi="Times New Roman" w:cs="Times New Roman"/>
          <w:b/>
          <w:bCs/>
          <w:sz w:val="24"/>
          <w:szCs w:val="24"/>
        </w:rPr>
        <w:t>.</w:t>
      </w:r>
      <w:r w:rsidRPr="002D3931">
        <w:rPr>
          <w:rFonts w:ascii="Times New Roman" w:hAnsi="Times New Roman" w:cs="Times New Roman"/>
          <w:sz w:val="24"/>
          <w:szCs w:val="24"/>
        </w:rPr>
        <w:t xml:space="preserve"> Effects of heat stress on various physio-biochemical aspects of plants.</w:t>
      </w:r>
    </w:p>
    <w:p w14:paraId="05C46D4A" w14:textId="7FD4BBF8" w:rsidR="00F84E56" w:rsidRPr="00F84E56" w:rsidRDefault="00D679E3" w:rsidP="001C514A">
      <w:pPr>
        <w:spacing w:line="240" w:lineRule="auto"/>
        <w:jc w:val="both"/>
        <w:rPr>
          <w:rFonts w:ascii="Times New Roman" w:hAnsi="Times New Roman" w:cs="Times New Roman"/>
          <w:b/>
          <w:bCs/>
          <w:sz w:val="24"/>
          <w:szCs w:val="24"/>
        </w:rPr>
      </w:pPr>
      <w:r w:rsidRPr="00D679E3">
        <w:rPr>
          <w:rFonts w:ascii="Times New Roman" w:hAnsi="Times New Roman" w:cs="Times New Roman"/>
          <w:b/>
          <w:bCs/>
          <w:sz w:val="24"/>
          <w:szCs w:val="24"/>
        </w:rPr>
        <w:t xml:space="preserve">References: </w:t>
      </w:r>
    </w:p>
    <w:p w14:paraId="5BA15113" w14:textId="28A1A480"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Abedi, T. and </w:t>
      </w:r>
      <w:proofErr w:type="spellStart"/>
      <w:r w:rsidRPr="00932EF4">
        <w:rPr>
          <w:rFonts w:ascii="Times New Roman" w:hAnsi="Times New Roman" w:cs="Times New Roman"/>
          <w:spacing w:val="-4"/>
          <w:sz w:val="24"/>
          <w:szCs w:val="24"/>
        </w:rPr>
        <w:t>Pakniyat</w:t>
      </w:r>
      <w:proofErr w:type="spellEnd"/>
      <w:r w:rsidRPr="00932EF4">
        <w:rPr>
          <w:rFonts w:ascii="Times New Roman" w:hAnsi="Times New Roman" w:cs="Times New Roman"/>
          <w:spacing w:val="-4"/>
          <w:sz w:val="24"/>
          <w:szCs w:val="24"/>
        </w:rPr>
        <w:t>, H. (2010). Antioxidant enzyme changes in response to drought stress in ten cultivars of oilseed rape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Czech Journal of Genetics and Plant Breeding</w:t>
      </w:r>
      <w:r w:rsidRPr="00932EF4">
        <w:rPr>
          <w:rFonts w:ascii="Times New Roman" w:hAnsi="Times New Roman" w:cs="Times New Roman"/>
          <w:spacing w:val="-4"/>
          <w:sz w:val="24"/>
          <w:szCs w:val="24"/>
        </w:rPr>
        <w:t>, 46(1): 27-34.</w:t>
      </w:r>
    </w:p>
    <w:p w14:paraId="56B031A6" w14:textId="7C79EF20"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spacing w:val="-4"/>
          <w:sz w:val="24"/>
          <w:szCs w:val="24"/>
        </w:rPr>
        <w:lastRenderedPageBreak/>
        <w:t>Agurla</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Gahir</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Munemasa</w:t>
      </w:r>
      <w:proofErr w:type="spellEnd"/>
      <w:r w:rsidRPr="00932EF4">
        <w:rPr>
          <w:rFonts w:ascii="Times New Roman" w:hAnsi="Times New Roman" w:cs="Times New Roman"/>
          <w:spacing w:val="-4"/>
          <w:sz w:val="24"/>
          <w:szCs w:val="24"/>
        </w:rPr>
        <w:t>, S., Murata, Y. and Raghavendra, A. S. (2018). Mechanism of stomatal closure in plants exposed to drought and cold stress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
          <w:iCs/>
          <w:color w:val="000000" w:themeColor="text1"/>
          <w:spacing w:val="-4"/>
          <w:sz w:val="24"/>
          <w:szCs w:val="24"/>
        </w:rPr>
        <w:t>Survival Strategies in Extreme Cold and Desiccation: Adaptation Mechanisms and Their Applications</w:t>
      </w:r>
      <w:r w:rsidRPr="00932EF4">
        <w:rPr>
          <w:rFonts w:ascii="Times New Roman" w:hAnsi="Times New Roman" w:cs="Times New Roman"/>
          <w:color w:val="000000" w:themeColor="text1"/>
          <w:spacing w:val="-4"/>
          <w:sz w:val="24"/>
          <w:szCs w:val="24"/>
        </w:rPr>
        <w:t>, 215-232.</w:t>
      </w:r>
    </w:p>
    <w:p w14:paraId="406D8EC9"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 xml:space="preserve">Ahmad, M., Imtiaz, M., </w:t>
      </w:r>
      <w:proofErr w:type="spellStart"/>
      <w:r w:rsidRPr="00932EF4">
        <w:rPr>
          <w:rFonts w:ascii="Times New Roman" w:hAnsi="Times New Roman" w:cs="Times New Roman"/>
          <w:color w:val="000000" w:themeColor="text1"/>
          <w:spacing w:val="-4"/>
          <w:sz w:val="24"/>
          <w:szCs w:val="24"/>
        </w:rPr>
        <w:t>Shoib</w:t>
      </w:r>
      <w:proofErr w:type="spellEnd"/>
      <w:r w:rsidRPr="00932EF4">
        <w:rPr>
          <w:rFonts w:ascii="Times New Roman" w:hAnsi="Times New Roman" w:cs="Times New Roman"/>
          <w:color w:val="000000" w:themeColor="text1"/>
          <w:spacing w:val="-4"/>
          <w:sz w:val="24"/>
          <w:szCs w:val="24"/>
        </w:rPr>
        <w:t xml:space="preserve"> Nawaz, M., Mubeen, F. and Imran, A. (2022). What did we learn from current progress in heat stress tolerance in plants? Can microbes be a solution? </w:t>
      </w:r>
      <w:r w:rsidRPr="00932EF4">
        <w:rPr>
          <w:rFonts w:ascii="Times New Roman" w:hAnsi="Times New Roman" w:cs="Times New Roman"/>
          <w:i/>
          <w:iCs/>
          <w:color w:val="000000" w:themeColor="text1"/>
          <w:spacing w:val="-4"/>
          <w:sz w:val="24"/>
          <w:szCs w:val="24"/>
        </w:rPr>
        <w:t>Frontiers in Plant Science</w:t>
      </w:r>
      <w:r w:rsidRPr="00932EF4">
        <w:rPr>
          <w:rFonts w:ascii="Times New Roman" w:hAnsi="Times New Roman" w:cs="Times New Roman"/>
          <w:color w:val="000000" w:themeColor="text1"/>
          <w:spacing w:val="-4"/>
          <w:sz w:val="24"/>
          <w:szCs w:val="24"/>
        </w:rPr>
        <w:t>, 13: 794782.</w:t>
      </w:r>
    </w:p>
    <w:p w14:paraId="460B9AEC"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Ainsworth, E. A. and Rogers, A. (2007). The response of photosynthesis and stomatal conductance to rising [CO</w:t>
      </w:r>
      <w:r w:rsidRPr="00932EF4">
        <w:rPr>
          <w:rFonts w:ascii="Times New Roman" w:hAnsi="Times New Roman" w:cs="Times New Roman"/>
          <w:color w:val="000000" w:themeColor="text1"/>
          <w:spacing w:val="-4"/>
          <w:sz w:val="24"/>
          <w:szCs w:val="24"/>
          <w:vertAlign w:val="subscript"/>
        </w:rPr>
        <w:t>2</w:t>
      </w:r>
      <w:r w:rsidRPr="00932EF4">
        <w:rPr>
          <w:rFonts w:ascii="Times New Roman" w:hAnsi="Times New Roman" w:cs="Times New Roman"/>
          <w:color w:val="000000" w:themeColor="text1"/>
          <w:spacing w:val="-4"/>
          <w:sz w:val="24"/>
          <w:szCs w:val="24"/>
        </w:rPr>
        <w:t>]: mechanisms and environmental interactions. </w:t>
      </w:r>
      <w:r w:rsidRPr="00932EF4">
        <w:rPr>
          <w:rFonts w:ascii="Times New Roman" w:hAnsi="Times New Roman" w:cs="Times New Roman"/>
          <w:i/>
          <w:iCs/>
          <w:color w:val="000000" w:themeColor="text1"/>
          <w:spacing w:val="-4"/>
          <w:sz w:val="24"/>
          <w:szCs w:val="24"/>
        </w:rPr>
        <w:t>Plant, cell and environment</w:t>
      </w:r>
      <w:r w:rsidRPr="00932EF4">
        <w:rPr>
          <w:rFonts w:ascii="Times New Roman" w:hAnsi="Times New Roman" w:cs="Times New Roman"/>
          <w:color w:val="000000" w:themeColor="text1"/>
          <w:spacing w:val="-4"/>
          <w:sz w:val="24"/>
          <w:szCs w:val="24"/>
        </w:rPr>
        <w:t>, 30(3): 258-270.</w:t>
      </w:r>
    </w:p>
    <w:p w14:paraId="46432AC6"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Aliniaeifard</w:t>
      </w:r>
      <w:proofErr w:type="spellEnd"/>
      <w:r w:rsidRPr="00932EF4">
        <w:rPr>
          <w:rFonts w:ascii="Times New Roman" w:hAnsi="Times New Roman" w:cs="Times New Roman"/>
          <w:color w:val="000000" w:themeColor="text1"/>
          <w:spacing w:val="-4"/>
          <w:sz w:val="24"/>
          <w:szCs w:val="24"/>
        </w:rPr>
        <w:t xml:space="preserve">, S. and van Meeteren, U. (2014). Natural variation in stomatal response to closing stimuli among </w:t>
      </w:r>
      <w:r w:rsidRPr="00932EF4">
        <w:rPr>
          <w:rFonts w:ascii="Times New Roman" w:hAnsi="Times New Roman" w:cs="Times New Roman"/>
          <w:i/>
          <w:iCs/>
          <w:color w:val="000000" w:themeColor="text1"/>
          <w:spacing w:val="-4"/>
          <w:sz w:val="24"/>
          <w:szCs w:val="24"/>
        </w:rPr>
        <w:t>Arabidopsis thaliana</w:t>
      </w:r>
      <w:r w:rsidRPr="00932EF4">
        <w:rPr>
          <w:rFonts w:ascii="Times New Roman" w:hAnsi="Times New Roman" w:cs="Times New Roman"/>
          <w:color w:val="000000" w:themeColor="text1"/>
          <w:spacing w:val="-4"/>
          <w:sz w:val="24"/>
          <w:szCs w:val="24"/>
        </w:rPr>
        <w:t xml:space="preserve"> accessions after exposure to low VPD as a tool to recognize the mechanism of disturbed stomatal functioning. </w:t>
      </w:r>
      <w:r w:rsidRPr="00932EF4">
        <w:rPr>
          <w:rFonts w:ascii="Times New Roman" w:hAnsi="Times New Roman" w:cs="Times New Roman"/>
          <w:i/>
          <w:iCs/>
          <w:color w:val="000000" w:themeColor="text1"/>
          <w:spacing w:val="-4"/>
          <w:sz w:val="24"/>
          <w:szCs w:val="24"/>
        </w:rPr>
        <w:t>Journal of Experimental Botany</w:t>
      </w:r>
      <w:r w:rsidRPr="00932EF4">
        <w:rPr>
          <w:rFonts w:ascii="Times New Roman" w:hAnsi="Times New Roman" w:cs="Times New Roman"/>
          <w:color w:val="000000" w:themeColor="text1"/>
          <w:spacing w:val="-4"/>
          <w:sz w:val="24"/>
          <w:szCs w:val="24"/>
        </w:rPr>
        <w:t>, 65(22): 6529-6542.</w:t>
      </w:r>
    </w:p>
    <w:p w14:paraId="19CCBC02"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Alsamir</w:t>
      </w:r>
      <w:proofErr w:type="spellEnd"/>
      <w:r w:rsidRPr="00932EF4">
        <w:rPr>
          <w:rFonts w:ascii="Times New Roman" w:hAnsi="Times New Roman" w:cs="Times New Roman"/>
          <w:color w:val="000000" w:themeColor="text1"/>
          <w:spacing w:val="-4"/>
          <w:sz w:val="24"/>
          <w:szCs w:val="24"/>
        </w:rPr>
        <w:t>, M., Mahmood, T., Trethowan, R. and Ahmad, N. (2021). An overview of heat stress in tomato (</w:t>
      </w:r>
      <w:proofErr w:type="spellStart"/>
      <w:r w:rsidRPr="00932EF4">
        <w:rPr>
          <w:rFonts w:ascii="Times New Roman" w:hAnsi="Times New Roman" w:cs="Times New Roman"/>
          <w:i/>
          <w:iCs/>
          <w:color w:val="000000" w:themeColor="text1"/>
          <w:spacing w:val="-4"/>
          <w:sz w:val="24"/>
          <w:szCs w:val="24"/>
        </w:rPr>
        <w:t>Solanum</w:t>
      </w:r>
      <w:proofErr w:type="spellEnd"/>
      <w:r w:rsidRPr="00932EF4">
        <w:rPr>
          <w:rFonts w:ascii="Times New Roman" w:hAnsi="Times New Roman" w:cs="Times New Roman"/>
          <w:i/>
          <w:iCs/>
          <w:color w:val="000000" w:themeColor="text1"/>
          <w:spacing w:val="-4"/>
          <w:sz w:val="24"/>
          <w:szCs w:val="24"/>
        </w:rPr>
        <w:t xml:space="preserve"> </w:t>
      </w:r>
      <w:proofErr w:type="spellStart"/>
      <w:r w:rsidRPr="00932EF4">
        <w:rPr>
          <w:rFonts w:ascii="Times New Roman" w:hAnsi="Times New Roman" w:cs="Times New Roman"/>
          <w:i/>
          <w:iCs/>
          <w:color w:val="000000" w:themeColor="text1"/>
          <w:spacing w:val="-4"/>
          <w:sz w:val="24"/>
          <w:szCs w:val="24"/>
        </w:rPr>
        <w:t>lycopersicum</w:t>
      </w:r>
      <w:proofErr w:type="spellEnd"/>
      <w:r w:rsidRPr="00932EF4">
        <w:rPr>
          <w:rFonts w:ascii="Times New Roman" w:hAnsi="Times New Roman" w:cs="Times New Roman"/>
          <w:color w:val="000000" w:themeColor="text1"/>
          <w:spacing w:val="-4"/>
          <w:sz w:val="24"/>
          <w:szCs w:val="24"/>
        </w:rPr>
        <w:t xml:space="preserve"> L.). </w:t>
      </w:r>
      <w:r w:rsidRPr="00932EF4">
        <w:rPr>
          <w:rFonts w:ascii="Times New Roman" w:hAnsi="Times New Roman" w:cs="Times New Roman"/>
          <w:i/>
          <w:iCs/>
          <w:color w:val="000000" w:themeColor="text1"/>
          <w:spacing w:val="-4"/>
          <w:sz w:val="24"/>
          <w:szCs w:val="24"/>
        </w:rPr>
        <w:t>Saudi Journal of Biological Sciences</w:t>
      </w:r>
      <w:r w:rsidRPr="00932EF4">
        <w:rPr>
          <w:rFonts w:ascii="Times New Roman" w:hAnsi="Times New Roman" w:cs="Times New Roman"/>
          <w:color w:val="000000" w:themeColor="text1"/>
          <w:spacing w:val="-4"/>
          <w:sz w:val="24"/>
          <w:szCs w:val="24"/>
        </w:rPr>
        <w:t>, 28(3): 1654-1663.</w:t>
      </w:r>
    </w:p>
    <w:p w14:paraId="5E55568A"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Aouz</w:t>
      </w:r>
      <w:proofErr w:type="spellEnd"/>
      <w:r w:rsidRPr="00932EF4">
        <w:rPr>
          <w:rFonts w:ascii="Times New Roman" w:hAnsi="Times New Roman" w:cs="Times New Roman"/>
          <w:color w:val="000000" w:themeColor="text1"/>
          <w:spacing w:val="-4"/>
          <w:sz w:val="24"/>
          <w:szCs w:val="24"/>
        </w:rPr>
        <w:t xml:space="preserve">, A., Khan, I., Chattha, M. B., Ahmad, S., Ali, M., Ali, I., Ali, A., Alqahtani, F.M., Hashem, M., </w:t>
      </w:r>
      <w:proofErr w:type="spellStart"/>
      <w:r w:rsidRPr="00932EF4">
        <w:rPr>
          <w:rFonts w:ascii="Times New Roman" w:hAnsi="Times New Roman" w:cs="Times New Roman"/>
          <w:color w:val="000000" w:themeColor="text1"/>
          <w:spacing w:val="-4"/>
          <w:sz w:val="24"/>
          <w:szCs w:val="24"/>
        </w:rPr>
        <w:t>Albishi</w:t>
      </w:r>
      <w:proofErr w:type="spellEnd"/>
      <w:r w:rsidRPr="00932EF4">
        <w:rPr>
          <w:rFonts w:ascii="Times New Roman" w:hAnsi="Times New Roman" w:cs="Times New Roman"/>
          <w:color w:val="000000" w:themeColor="text1"/>
          <w:spacing w:val="-4"/>
          <w:sz w:val="24"/>
          <w:szCs w:val="24"/>
        </w:rPr>
        <w:t xml:space="preserve">, T.S. and </w:t>
      </w:r>
      <w:proofErr w:type="spellStart"/>
      <w:r w:rsidRPr="00932EF4">
        <w:rPr>
          <w:rFonts w:ascii="Times New Roman" w:hAnsi="Times New Roman" w:cs="Times New Roman"/>
          <w:color w:val="000000" w:themeColor="text1"/>
          <w:spacing w:val="-4"/>
          <w:sz w:val="24"/>
          <w:szCs w:val="24"/>
        </w:rPr>
        <w:t>Qari</w:t>
      </w:r>
      <w:proofErr w:type="spellEnd"/>
      <w:r w:rsidRPr="00932EF4">
        <w:rPr>
          <w:rFonts w:ascii="Times New Roman" w:hAnsi="Times New Roman" w:cs="Times New Roman"/>
          <w:color w:val="000000" w:themeColor="text1"/>
          <w:spacing w:val="-4"/>
          <w:sz w:val="24"/>
          <w:szCs w:val="24"/>
        </w:rPr>
        <w:t>, S.H. (2023). Silicon induces heat and salinity tolerance in wheat by increasing antioxidant activities, photosynthetic activity, nutrient homeostasis, and osmo-protectant synthesis. </w:t>
      </w:r>
      <w:r w:rsidRPr="00932EF4">
        <w:rPr>
          <w:rFonts w:ascii="Times New Roman" w:hAnsi="Times New Roman" w:cs="Times New Roman"/>
          <w:i/>
          <w:iCs/>
          <w:color w:val="000000" w:themeColor="text1"/>
          <w:spacing w:val="-4"/>
          <w:sz w:val="24"/>
          <w:szCs w:val="24"/>
        </w:rPr>
        <w:t>Plants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Cs/>
          <w:color w:val="000000" w:themeColor="text1"/>
          <w:spacing w:val="-4"/>
          <w:sz w:val="24"/>
          <w:szCs w:val="24"/>
        </w:rPr>
        <w:t>12</w:t>
      </w:r>
      <w:r w:rsidRPr="00932EF4">
        <w:rPr>
          <w:rFonts w:ascii="Times New Roman" w:hAnsi="Times New Roman" w:cs="Times New Roman"/>
          <w:color w:val="000000" w:themeColor="text1"/>
          <w:spacing w:val="-4"/>
          <w:sz w:val="24"/>
          <w:szCs w:val="24"/>
        </w:rPr>
        <w:t>(14): 2606.</w:t>
      </w:r>
    </w:p>
    <w:p w14:paraId="0AE5E6B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Arve, L. E., Torre, S., Olsen, J. E. and Tanino, K. K. (2011). Stomatal responses to drought stress and air humidity. </w:t>
      </w:r>
      <w:r w:rsidRPr="00932EF4">
        <w:rPr>
          <w:rFonts w:ascii="Times New Roman" w:hAnsi="Times New Roman" w:cs="Times New Roman"/>
          <w:i/>
          <w:iCs/>
          <w:spacing w:val="-4"/>
          <w:sz w:val="24"/>
          <w:szCs w:val="24"/>
        </w:rPr>
        <w:t>Abiotic Stress in Plants-Mechanisms and Adaptations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24661.</w:t>
      </w:r>
    </w:p>
    <w:p w14:paraId="30D0DA9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Bano, C., </w:t>
      </w:r>
      <w:proofErr w:type="spellStart"/>
      <w:r w:rsidRPr="00932EF4">
        <w:rPr>
          <w:rFonts w:ascii="Times New Roman" w:hAnsi="Times New Roman" w:cs="Times New Roman"/>
          <w:spacing w:val="-4"/>
          <w:sz w:val="24"/>
          <w:szCs w:val="24"/>
        </w:rPr>
        <w:t>Amist</w:t>
      </w:r>
      <w:proofErr w:type="spellEnd"/>
      <w:r w:rsidRPr="00932EF4">
        <w:rPr>
          <w:rFonts w:ascii="Times New Roman" w:hAnsi="Times New Roman" w:cs="Times New Roman"/>
          <w:spacing w:val="-4"/>
          <w:sz w:val="24"/>
          <w:szCs w:val="24"/>
        </w:rPr>
        <w:t>, N. and Singh, N. B. (2019). Morphological and anatomical modifications of plants for environmental stresses. </w:t>
      </w:r>
      <w:r w:rsidRPr="00932EF4">
        <w:rPr>
          <w:rFonts w:ascii="Times New Roman" w:hAnsi="Times New Roman" w:cs="Times New Roman"/>
          <w:i/>
          <w:iCs/>
          <w:spacing w:val="-4"/>
          <w:sz w:val="24"/>
          <w:szCs w:val="24"/>
        </w:rPr>
        <w:t>Molecular Plant Abiotic Stress: Biology and Biotechnology</w:t>
      </w:r>
      <w:r w:rsidRPr="00932EF4">
        <w:rPr>
          <w:rFonts w:ascii="Times New Roman" w:hAnsi="Times New Roman" w:cs="Times New Roman"/>
          <w:spacing w:val="-4"/>
          <w:sz w:val="24"/>
          <w:szCs w:val="24"/>
        </w:rPr>
        <w:t>, 29-44.</w:t>
      </w:r>
    </w:p>
    <w:p w14:paraId="575F94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proofErr w:type="spellStart"/>
      <w:r w:rsidRPr="00932EF4">
        <w:rPr>
          <w:rFonts w:ascii="Times New Roman" w:hAnsi="Times New Roman" w:cs="Times New Roman"/>
          <w:i/>
          <w:iCs/>
          <w:spacing w:val="-4"/>
          <w:sz w:val="24"/>
          <w:szCs w:val="24"/>
        </w:rPr>
        <w:t>Scientia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08D48A13" w14:textId="77777777" w:rsidR="00F84E56" w:rsidRPr="006D7EC8" w:rsidRDefault="00F84E56" w:rsidP="001C514A">
      <w:pPr>
        <w:spacing w:before="160" w:line="240" w:lineRule="auto"/>
        <w:ind w:left="720" w:hanging="720"/>
        <w:jc w:val="both"/>
        <w:rPr>
          <w:rFonts w:ascii="Times New Roman" w:hAnsi="Times New Roman" w:cs="Times New Roman"/>
          <w:strike/>
          <w:spacing w:val="-4"/>
          <w:sz w:val="24"/>
          <w:szCs w:val="24"/>
          <w:rPrChange w:id="16" w:author="Microsoft account" w:date="2024-11-25T16:36:00Z">
            <w:rPr>
              <w:rFonts w:ascii="Times New Roman" w:hAnsi="Times New Roman" w:cs="Times New Roman"/>
              <w:spacing w:val="-4"/>
              <w:sz w:val="24"/>
              <w:szCs w:val="24"/>
            </w:rPr>
          </w:rPrChange>
        </w:rPr>
      </w:pPr>
      <w:r w:rsidRPr="006D7EC8">
        <w:rPr>
          <w:rFonts w:ascii="Times New Roman" w:hAnsi="Times New Roman" w:cs="Times New Roman"/>
          <w:strike/>
          <w:spacing w:val="-4"/>
          <w:sz w:val="24"/>
          <w:szCs w:val="24"/>
          <w:rPrChange w:id="17" w:author="Microsoft account" w:date="2024-11-25T16:36:00Z">
            <w:rPr>
              <w:rFonts w:ascii="Times New Roman" w:hAnsi="Times New Roman" w:cs="Times New Roman"/>
              <w:spacing w:val="-4"/>
              <w:sz w:val="24"/>
              <w:szCs w:val="24"/>
            </w:rPr>
          </w:rPrChange>
        </w:rPr>
        <w:t xml:space="preserve">Bañon, S., Fernandez, J. A., Franco, J. A., Torrecillas, A., Alarcón, J. J. and Sánchez-Blanco, M. J. (2004). Effects of water stress and night temperature preconditioning on water relations and morphological and anatomical changes of </w:t>
      </w:r>
      <w:r w:rsidRPr="006D7EC8">
        <w:rPr>
          <w:rFonts w:ascii="Times New Roman" w:hAnsi="Times New Roman" w:cs="Times New Roman"/>
          <w:i/>
          <w:iCs/>
          <w:strike/>
          <w:spacing w:val="-4"/>
          <w:sz w:val="24"/>
          <w:szCs w:val="24"/>
          <w:rPrChange w:id="18" w:author="Microsoft account" w:date="2024-11-25T16:36:00Z">
            <w:rPr>
              <w:rFonts w:ascii="Times New Roman" w:hAnsi="Times New Roman" w:cs="Times New Roman"/>
              <w:i/>
              <w:iCs/>
              <w:spacing w:val="-4"/>
              <w:sz w:val="24"/>
              <w:szCs w:val="24"/>
            </w:rPr>
          </w:rPrChange>
        </w:rPr>
        <w:t xml:space="preserve">Lotus </w:t>
      </w:r>
      <w:proofErr w:type="spellStart"/>
      <w:r w:rsidRPr="006D7EC8">
        <w:rPr>
          <w:rFonts w:ascii="Times New Roman" w:hAnsi="Times New Roman" w:cs="Times New Roman"/>
          <w:i/>
          <w:iCs/>
          <w:strike/>
          <w:spacing w:val="-4"/>
          <w:sz w:val="24"/>
          <w:szCs w:val="24"/>
          <w:rPrChange w:id="19" w:author="Microsoft account" w:date="2024-11-25T16:36:00Z">
            <w:rPr>
              <w:rFonts w:ascii="Times New Roman" w:hAnsi="Times New Roman" w:cs="Times New Roman"/>
              <w:i/>
              <w:iCs/>
              <w:spacing w:val="-4"/>
              <w:sz w:val="24"/>
              <w:szCs w:val="24"/>
            </w:rPr>
          </w:rPrChange>
        </w:rPr>
        <w:t>creticus</w:t>
      </w:r>
      <w:proofErr w:type="spellEnd"/>
      <w:r w:rsidRPr="006D7EC8">
        <w:rPr>
          <w:rFonts w:ascii="Times New Roman" w:hAnsi="Times New Roman" w:cs="Times New Roman"/>
          <w:strike/>
          <w:spacing w:val="-4"/>
          <w:sz w:val="24"/>
          <w:szCs w:val="24"/>
          <w:rPrChange w:id="20" w:author="Microsoft account" w:date="2024-11-25T16:36:00Z">
            <w:rPr>
              <w:rFonts w:ascii="Times New Roman" w:hAnsi="Times New Roman" w:cs="Times New Roman"/>
              <w:spacing w:val="-4"/>
              <w:sz w:val="24"/>
              <w:szCs w:val="24"/>
            </w:rPr>
          </w:rPrChange>
        </w:rPr>
        <w:t xml:space="preserve"> plants. </w:t>
      </w:r>
      <w:proofErr w:type="spellStart"/>
      <w:r w:rsidRPr="006D7EC8">
        <w:rPr>
          <w:rFonts w:ascii="Times New Roman" w:hAnsi="Times New Roman" w:cs="Times New Roman"/>
          <w:i/>
          <w:iCs/>
          <w:strike/>
          <w:spacing w:val="-4"/>
          <w:sz w:val="24"/>
          <w:szCs w:val="24"/>
          <w:rPrChange w:id="21" w:author="Microsoft account" w:date="2024-11-25T16:36:00Z">
            <w:rPr>
              <w:rFonts w:ascii="Times New Roman" w:hAnsi="Times New Roman" w:cs="Times New Roman"/>
              <w:i/>
              <w:iCs/>
              <w:spacing w:val="-4"/>
              <w:sz w:val="24"/>
              <w:szCs w:val="24"/>
            </w:rPr>
          </w:rPrChange>
        </w:rPr>
        <w:t>Scientia</w:t>
      </w:r>
      <w:proofErr w:type="spellEnd"/>
      <w:r w:rsidRPr="006D7EC8">
        <w:rPr>
          <w:rFonts w:ascii="Times New Roman" w:hAnsi="Times New Roman" w:cs="Times New Roman"/>
          <w:i/>
          <w:iCs/>
          <w:strike/>
          <w:spacing w:val="-4"/>
          <w:sz w:val="24"/>
          <w:szCs w:val="24"/>
          <w:rPrChange w:id="22" w:author="Microsoft account" w:date="2024-11-25T16:36:00Z">
            <w:rPr>
              <w:rFonts w:ascii="Times New Roman" w:hAnsi="Times New Roman" w:cs="Times New Roman"/>
              <w:i/>
              <w:iCs/>
              <w:spacing w:val="-4"/>
              <w:sz w:val="24"/>
              <w:szCs w:val="24"/>
            </w:rPr>
          </w:rPrChange>
        </w:rPr>
        <w:t xml:space="preserve"> </w:t>
      </w:r>
      <w:proofErr w:type="spellStart"/>
      <w:r w:rsidRPr="006D7EC8">
        <w:rPr>
          <w:rFonts w:ascii="Times New Roman" w:hAnsi="Times New Roman" w:cs="Times New Roman"/>
          <w:i/>
          <w:iCs/>
          <w:strike/>
          <w:spacing w:val="-4"/>
          <w:sz w:val="24"/>
          <w:szCs w:val="24"/>
          <w:rPrChange w:id="23" w:author="Microsoft account" w:date="2024-11-25T16:36:00Z">
            <w:rPr>
              <w:rFonts w:ascii="Times New Roman" w:hAnsi="Times New Roman" w:cs="Times New Roman"/>
              <w:i/>
              <w:iCs/>
              <w:spacing w:val="-4"/>
              <w:sz w:val="24"/>
              <w:szCs w:val="24"/>
            </w:rPr>
          </w:rPrChange>
        </w:rPr>
        <w:t>Horticulturae</w:t>
      </w:r>
      <w:proofErr w:type="spellEnd"/>
      <w:r w:rsidRPr="006D7EC8">
        <w:rPr>
          <w:rFonts w:ascii="Times New Roman" w:hAnsi="Times New Roman" w:cs="Times New Roman"/>
          <w:strike/>
          <w:spacing w:val="-4"/>
          <w:sz w:val="24"/>
          <w:szCs w:val="24"/>
          <w:rPrChange w:id="24" w:author="Microsoft account" w:date="2024-11-25T16:36:00Z">
            <w:rPr>
              <w:rFonts w:ascii="Times New Roman" w:hAnsi="Times New Roman" w:cs="Times New Roman"/>
              <w:spacing w:val="-4"/>
              <w:sz w:val="24"/>
              <w:szCs w:val="24"/>
            </w:rPr>
          </w:rPrChange>
        </w:rPr>
        <w:t>, </w:t>
      </w:r>
      <w:r w:rsidRPr="006D7EC8">
        <w:rPr>
          <w:rFonts w:ascii="Times New Roman" w:hAnsi="Times New Roman" w:cs="Times New Roman"/>
          <w:iCs/>
          <w:strike/>
          <w:spacing w:val="-4"/>
          <w:sz w:val="24"/>
          <w:szCs w:val="24"/>
          <w:rPrChange w:id="25" w:author="Microsoft account" w:date="2024-11-25T16:36:00Z">
            <w:rPr>
              <w:rFonts w:ascii="Times New Roman" w:hAnsi="Times New Roman" w:cs="Times New Roman"/>
              <w:iCs/>
              <w:spacing w:val="-4"/>
              <w:sz w:val="24"/>
              <w:szCs w:val="24"/>
            </w:rPr>
          </w:rPrChange>
        </w:rPr>
        <w:t>101</w:t>
      </w:r>
      <w:r w:rsidRPr="006D7EC8">
        <w:rPr>
          <w:rFonts w:ascii="Times New Roman" w:hAnsi="Times New Roman" w:cs="Times New Roman"/>
          <w:strike/>
          <w:spacing w:val="-4"/>
          <w:sz w:val="24"/>
          <w:szCs w:val="24"/>
          <w:rPrChange w:id="26" w:author="Microsoft account" w:date="2024-11-25T16:36:00Z">
            <w:rPr>
              <w:rFonts w:ascii="Times New Roman" w:hAnsi="Times New Roman" w:cs="Times New Roman"/>
              <w:spacing w:val="-4"/>
              <w:sz w:val="24"/>
              <w:szCs w:val="24"/>
            </w:rPr>
          </w:rPrChange>
        </w:rPr>
        <w:t>(3): 333-342.</w:t>
      </w:r>
    </w:p>
    <w:p w14:paraId="5CC1C23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Begum, S., </w:t>
      </w:r>
      <w:proofErr w:type="spellStart"/>
      <w:r w:rsidRPr="00932EF4">
        <w:rPr>
          <w:rFonts w:ascii="Times New Roman" w:hAnsi="Times New Roman" w:cs="Times New Roman"/>
          <w:spacing w:val="-4"/>
          <w:sz w:val="24"/>
          <w:szCs w:val="24"/>
        </w:rPr>
        <w:t>Nakaba</w:t>
      </w:r>
      <w:proofErr w:type="spellEnd"/>
      <w:r w:rsidRPr="00932EF4">
        <w:rPr>
          <w:rFonts w:ascii="Times New Roman" w:hAnsi="Times New Roman" w:cs="Times New Roman"/>
          <w:spacing w:val="-4"/>
          <w:sz w:val="24"/>
          <w:szCs w:val="24"/>
        </w:rPr>
        <w:t xml:space="preserve">, S., Yamagishi, Y., Yamane, K., Islam, M. A., Oribe, Y., Oribe, Y., </w:t>
      </w:r>
      <w:proofErr w:type="gramStart"/>
      <w:r w:rsidRPr="00932EF4">
        <w:rPr>
          <w:rFonts w:ascii="Times New Roman" w:hAnsi="Times New Roman" w:cs="Times New Roman"/>
          <w:spacing w:val="-4"/>
          <w:sz w:val="24"/>
          <w:szCs w:val="24"/>
        </w:rPr>
        <w:t>Ko</w:t>
      </w:r>
      <w:proofErr w:type="gramEnd"/>
      <w:r w:rsidRPr="00932EF4">
        <w:rPr>
          <w:rFonts w:ascii="Times New Roman" w:hAnsi="Times New Roman" w:cs="Times New Roman"/>
          <w:spacing w:val="-4"/>
          <w:sz w:val="24"/>
          <w:szCs w:val="24"/>
        </w:rPr>
        <w:t xml:space="preserve">, J.H., Jin, H.O. and </w:t>
      </w:r>
      <w:proofErr w:type="spellStart"/>
      <w:r w:rsidRPr="00932EF4">
        <w:rPr>
          <w:rFonts w:ascii="Times New Roman" w:hAnsi="Times New Roman" w:cs="Times New Roman"/>
          <w:spacing w:val="-4"/>
          <w:sz w:val="24"/>
          <w:szCs w:val="24"/>
        </w:rPr>
        <w:t>Funada</w:t>
      </w:r>
      <w:proofErr w:type="spellEnd"/>
      <w:r w:rsidRPr="00932EF4">
        <w:rPr>
          <w:rFonts w:ascii="Times New Roman" w:hAnsi="Times New Roman" w:cs="Times New Roman"/>
          <w:spacing w:val="-4"/>
          <w:sz w:val="24"/>
          <w:szCs w:val="24"/>
        </w:rPr>
        <w:t>, R. (2012). A rapid decrease in temperature induces latewood formation in artificially reactivated cambium of conifer stems. </w:t>
      </w:r>
      <w:r w:rsidRPr="00932EF4">
        <w:rPr>
          <w:rFonts w:ascii="Times New Roman" w:hAnsi="Times New Roman" w:cs="Times New Roman"/>
          <w:i/>
          <w:iCs/>
          <w:spacing w:val="-4"/>
          <w:sz w:val="24"/>
          <w:szCs w:val="24"/>
        </w:rPr>
        <w:t>Annals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110</w:t>
      </w:r>
      <w:r w:rsidRPr="00932EF4">
        <w:rPr>
          <w:rFonts w:ascii="Times New Roman" w:hAnsi="Times New Roman" w:cs="Times New Roman"/>
          <w:spacing w:val="-4"/>
          <w:sz w:val="24"/>
          <w:szCs w:val="24"/>
        </w:rPr>
        <w:t>(4): 875-885.</w:t>
      </w:r>
    </w:p>
    <w:p w14:paraId="10454EA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Berry, J. A., Beerling, D. J. and Franks, P. J. (2010). Stomata: key players in the earth system, past and present. </w:t>
      </w:r>
      <w:r w:rsidRPr="00932EF4">
        <w:rPr>
          <w:rFonts w:ascii="Times New Roman" w:hAnsi="Times New Roman" w:cs="Times New Roman"/>
          <w:i/>
          <w:iCs/>
          <w:spacing w:val="-4"/>
          <w:sz w:val="24"/>
          <w:szCs w:val="24"/>
        </w:rPr>
        <w:t>Current Opinion in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(3): 232-239.</w:t>
      </w:r>
    </w:p>
    <w:p w14:paraId="4DE6B10F"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Berry, J., &amp; Bjorkman, O. (1980). Photosynthetic response and adaptation to temperature in higher plants. </w:t>
      </w:r>
      <w:r w:rsidRPr="00932EF4">
        <w:rPr>
          <w:rFonts w:ascii="Times New Roman" w:hAnsi="Times New Roman" w:cs="Times New Roman"/>
          <w:i/>
          <w:iCs/>
          <w:noProof/>
          <w:sz w:val="24"/>
          <w:szCs w:val="24"/>
        </w:rPr>
        <w:t>Annual Review of Plant Physiology</w:t>
      </w:r>
      <w:r w:rsidRPr="00932EF4">
        <w:rPr>
          <w:rFonts w:ascii="Times New Roman" w:hAnsi="Times New Roman" w:cs="Times New Roman"/>
          <w:noProof/>
          <w:sz w:val="24"/>
          <w:szCs w:val="24"/>
        </w:rPr>
        <w:t xml:space="preserve">, </w:t>
      </w:r>
      <w:r w:rsidRPr="00932EF4">
        <w:rPr>
          <w:rFonts w:ascii="Times New Roman" w:hAnsi="Times New Roman" w:cs="Times New Roman"/>
          <w:i/>
          <w:iCs/>
          <w:noProof/>
          <w:sz w:val="24"/>
          <w:szCs w:val="24"/>
        </w:rPr>
        <w:t>31</w:t>
      </w:r>
      <w:r w:rsidRPr="00932EF4">
        <w:rPr>
          <w:rFonts w:ascii="Times New Roman" w:hAnsi="Times New Roman" w:cs="Times New Roman"/>
          <w:noProof/>
          <w:sz w:val="24"/>
          <w:szCs w:val="24"/>
        </w:rPr>
        <w:t>(1), 491–543.</w:t>
      </w:r>
    </w:p>
    <w:p w14:paraId="2623713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Bian, X. H., Li, W., Niu, C. F., Wei, W., Hu, Y., Han, J. Q., Lu, X., Tao, J.J., Jin, M., Qin, H., Zhou, B. and Zhang, J. S. (2020). A class B heat shock factor selected for during soybean </w:t>
      </w:r>
      <w:r w:rsidRPr="00932EF4">
        <w:rPr>
          <w:rFonts w:ascii="Times New Roman" w:hAnsi="Times New Roman" w:cs="Times New Roman"/>
          <w:spacing w:val="-4"/>
          <w:sz w:val="24"/>
          <w:szCs w:val="24"/>
        </w:rPr>
        <w:lastRenderedPageBreak/>
        <w:t>domestication contributes to salt tolerance by promoting flavonoid biosynthesis.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(1): 268-283.</w:t>
      </w:r>
    </w:p>
    <w:p w14:paraId="38BBA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Buckley, T. N., John, G. P., </w:t>
      </w:r>
      <w:proofErr w:type="spellStart"/>
      <w:r w:rsidRPr="00932EF4">
        <w:rPr>
          <w:rFonts w:ascii="Times New Roman" w:hAnsi="Times New Roman" w:cs="Times New Roman"/>
          <w:spacing w:val="-4"/>
          <w:sz w:val="24"/>
          <w:szCs w:val="24"/>
        </w:rPr>
        <w:t>Scoffoni</w:t>
      </w:r>
      <w:proofErr w:type="spellEnd"/>
      <w:r w:rsidRPr="00932EF4">
        <w:rPr>
          <w:rFonts w:ascii="Times New Roman" w:hAnsi="Times New Roman" w:cs="Times New Roman"/>
          <w:spacing w:val="-4"/>
          <w:sz w:val="24"/>
          <w:szCs w:val="24"/>
        </w:rPr>
        <w:t>, C. and Sack, L. (2015). How does leaf anatomy influence water transport outside the xylem? </w:t>
      </w:r>
      <w:r w:rsidRPr="00932EF4">
        <w:rPr>
          <w:rFonts w:ascii="Times New Roman" w:hAnsi="Times New Roman" w:cs="Times New Roman"/>
          <w:i/>
          <w:iCs/>
          <w:spacing w:val="-4"/>
          <w:sz w:val="24"/>
          <w:szCs w:val="24"/>
        </w:rPr>
        <w:t>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168</w:t>
      </w:r>
      <w:r w:rsidRPr="00932EF4">
        <w:rPr>
          <w:rFonts w:ascii="Times New Roman" w:hAnsi="Times New Roman" w:cs="Times New Roman"/>
          <w:spacing w:val="-4"/>
          <w:sz w:val="24"/>
          <w:szCs w:val="24"/>
        </w:rPr>
        <w:t>(4): 1616-1635.</w:t>
      </w:r>
    </w:p>
    <w:p w14:paraId="1182E3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Chen, W. R., Zheng, J. S., Li, Y. Q. and Guo, W. D. (2012). Effects of high temperature on photosynthesis, chlorophyll fluorescence, chloroplast ultrastructure, and antioxidant activities in fingered citron. </w:t>
      </w:r>
      <w:r w:rsidRPr="00932EF4">
        <w:rPr>
          <w:rFonts w:ascii="Times New Roman" w:hAnsi="Times New Roman" w:cs="Times New Roman"/>
          <w:i/>
          <w:iCs/>
          <w:spacing w:val="-4"/>
          <w:sz w:val="24"/>
          <w:szCs w:val="24"/>
        </w:rPr>
        <w:t>Russian Journal of 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 732-740.</w:t>
      </w:r>
    </w:p>
    <w:p w14:paraId="654BC8A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Das, R. and Biswas, S. (2022). Influence of Abiotic Stresses on Seed Production and Quality. </w:t>
      </w:r>
      <w:r w:rsidRPr="00932EF4">
        <w:rPr>
          <w:rFonts w:ascii="Times New Roman" w:hAnsi="Times New Roman" w:cs="Times New Roman"/>
          <w:i/>
          <w:iCs/>
          <w:spacing w:val="-4"/>
          <w:sz w:val="24"/>
          <w:szCs w:val="24"/>
        </w:rPr>
        <w:t>Seed Biology Updates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106045.</w:t>
      </w:r>
    </w:p>
    <w:p w14:paraId="275D6AF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Dayer, S., Herrera, J. C., Dai, Z., Burlett, R., Lamarque, L. J., </w:t>
      </w:r>
      <w:proofErr w:type="spellStart"/>
      <w:r w:rsidRPr="00932EF4">
        <w:rPr>
          <w:rFonts w:ascii="Times New Roman" w:hAnsi="Times New Roman" w:cs="Times New Roman"/>
          <w:spacing w:val="-4"/>
          <w:sz w:val="24"/>
          <w:szCs w:val="24"/>
        </w:rPr>
        <w:t>Delzon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Bortolami</w:t>
      </w:r>
      <w:proofErr w:type="spellEnd"/>
      <w:r w:rsidRPr="00932EF4">
        <w:rPr>
          <w:rFonts w:ascii="Times New Roman" w:hAnsi="Times New Roman" w:cs="Times New Roman"/>
          <w:spacing w:val="-4"/>
          <w:sz w:val="24"/>
          <w:szCs w:val="24"/>
        </w:rPr>
        <w:t>, G., Cochard, H. and Gambetta, G. A. (2021). Nighttime transpiration represents a negligible part of water loss and does not increase the risk of water stress in grapevine.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(2): 387-398.</w:t>
      </w:r>
    </w:p>
    <w:p w14:paraId="45DE27D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Fahad, S., Bajwa, A. A., Nazir, U., Anjum, S. A., Farooq, A., Zohaib, A., Sadia, S., Nasim, W., Adkins, S. and Saud, S. (2017). Crop production under drought and heat stress: Plant responses and management options. </w:t>
      </w:r>
      <w:r w:rsidRPr="00932EF4">
        <w:rPr>
          <w:rFonts w:ascii="Times New Roman" w:hAnsi="Times New Roman" w:cs="Times New Roman"/>
          <w:i/>
          <w:iCs/>
          <w:spacing w:val="-4"/>
          <w:sz w:val="24"/>
          <w:szCs w:val="24"/>
        </w:rPr>
        <w:t>Frontiers in Plant Sciences</w:t>
      </w:r>
      <w:r w:rsidRPr="00932EF4">
        <w:rPr>
          <w:rFonts w:ascii="Times New Roman" w:hAnsi="Times New Roman" w:cs="Times New Roman"/>
          <w:spacing w:val="-4"/>
          <w:sz w:val="24"/>
          <w:szCs w:val="24"/>
        </w:rPr>
        <w:t>, 8: 1147.</w:t>
      </w:r>
    </w:p>
    <w:p w14:paraId="76ABBC0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Farooq, M., Nadeem, F., Gogoi, N., Ullah, A., Alghamdi, S. S., Nayyar, H. and Siddique, K. H. (2017). Heat stress in grain legumes during reproductive and grain-filling phases. </w:t>
      </w:r>
      <w:r w:rsidRPr="00932EF4">
        <w:rPr>
          <w:rFonts w:ascii="Times New Roman" w:hAnsi="Times New Roman" w:cs="Times New Roman"/>
          <w:i/>
          <w:iCs/>
          <w:spacing w:val="-4"/>
          <w:sz w:val="24"/>
          <w:szCs w:val="24"/>
        </w:rPr>
        <w:t>Crop and Pasture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(11): 985-1005.</w:t>
      </w:r>
    </w:p>
    <w:p w14:paraId="3559064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Gautam, A. and Pandey, A. K. (2021). Aquaporins responses under challenging environmental conditions and abiotic stress tolerance in plants. </w:t>
      </w:r>
      <w:r w:rsidRPr="00932EF4">
        <w:rPr>
          <w:rFonts w:ascii="Times New Roman" w:hAnsi="Times New Roman" w:cs="Times New Roman"/>
          <w:i/>
          <w:iCs/>
          <w:spacing w:val="-4"/>
          <w:sz w:val="24"/>
          <w:szCs w:val="24"/>
        </w:rPr>
        <w:t>The Botanical Review</w:t>
      </w:r>
      <w:r w:rsidRPr="00932EF4">
        <w:rPr>
          <w:rFonts w:ascii="Times New Roman" w:hAnsi="Times New Roman" w:cs="Times New Roman"/>
          <w:spacing w:val="-4"/>
          <w:sz w:val="24"/>
          <w:szCs w:val="24"/>
        </w:rPr>
        <w:t>, pp. 1-29.</w:t>
      </w:r>
    </w:p>
    <w:p w14:paraId="335197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Giday</w:t>
      </w:r>
      <w:proofErr w:type="spellEnd"/>
      <w:r w:rsidRPr="00932EF4">
        <w:rPr>
          <w:rFonts w:ascii="Times New Roman" w:hAnsi="Times New Roman" w:cs="Times New Roman"/>
          <w:spacing w:val="-4"/>
          <w:sz w:val="24"/>
          <w:szCs w:val="24"/>
        </w:rPr>
        <w:t>, H., Fanourakis, D., Kjaer, K. H., Fomsgaard, I. S. and Ottosen, C. O. (2014). Threshold response of stomatal closing ability to leaf abscisic acid concentration during growth.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65</w:t>
      </w:r>
      <w:r w:rsidRPr="00932EF4">
        <w:rPr>
          <w:rFonts w:ascii="Times New Roman" w:hAnsi="Times New Roman" w:cs="Times New Roman"/>
          <w:spacing w:val="-4"/>
          <w:sz w:val="24"/>
          <w:szCs w:val="24"/>
        </w:rPr>
        <w:t>(15): 4361-4370.</w:t>
      </w:r>
    </w:p>
    <w:p w14:paraId="5C3193F5" w14:textId="77777777" w:rsidR="00F84E56" w:rsidRPr="00B435CB" w:rsidRDefault="00F84E56" w:rsidP="001C514A">
      <w:pPr>
        <w:spacing w:before="160" w:line="240" w:lineRule="auto"/>
        <w:ind w:left="720" w:hanging="720"/>
        <w:jc w:val="both"/>
        <w:rPr>
          <w:rFonts w:ascii="Times New Roman" w:hAnsi="Times New Roman" w:cs="Times New Roman"/>
          <w:spacing w:val="-4"/>
          <w:sz w:val="24"/>
          <w:szCs w:val="24"/>
          <w:lang w:val="de-DE"/>
        </w:rPr>
      </w:pPr>
      <w:r w:rsidRPr="00932EF4">
        <w:rPr>
          <w:rFonts w:ascii="Times New Roman" w:hAnsi="Times New Roman" w:cs="Times New Roman"/>
          <w:spacing w:val="-4"/>
          <w:sz w:val="24"/>
          <w:szCs w:val="24"/>
        </w:rPr>
        <w:t>Giri, A., Heckathorn, S., Mishra, S. and Krause, C. (2017). Heat stress decreases levels of nutrient-uptake and-assimilation proteins in tomato roots. </w:t>
      </w:r>
      <w:r w:rsidRPr="00B435CB">
        <w:rPr>
          <w:rFonts w:ascii="Times New Roman" w:hAnsi="Times New Roman" w:cs="Times New Roman"/>
          <w:i/>
          <w:iCs/>
          <w:spacing w:val="-4"/>
          <w:sz w:val="24"/>
          <w:szCs w:val="24"/>
          <w:lang w:val="de-DE"/>
        </w:rPr>
        <w:t>Plants</w:t>
      </w:r>
      <w:r w:rsidRPr="00B435CB">
        <w:rPr>
          <w:rFonts w:ascii="Times New Roman" w:hAnsi="Times New Roman" w:cs="Times New Roman"/>
          <w:spacing w:val="-4"/>
          <w:sz w:val="24"/>
          <w:szCs w:val="24"/>
          <w:lang w:val="de-DE"/>
        </w:rPr>
        <w:t>, </w:t>
      </w:r>
      <w:r w:rsidRPr="00B435CB">
        <w:rPr>
          <w:rFonts w:ascii="Times New Roman" w:hAnsi="Times New Roman" w:cs="Times New Roman"/>
          <w:iCs/>
          <w:spacing w:val="-4"/>
          <w:sz w:val="24"/>
          <w:szCs w:val="24"/>
          <w:lang w:val="de-DE"/>
        </w:rPr>
        <w:t>6</w:t>
      </w:r>
      <w:r w:rsidRPr="00B435CB">
        <w:rPr>
          <w:rFonts w:ascii="Times New Roman" w:hAnsi="Times New Roman" w:cs="Times New Roman"/>
          <w:spacing w:val="-4"/>
          <w:sz w:val="24"/>
          <w:szCs w:val="24"/>
          <w:lang w:val="de-DE"/>
        </w:rPr>
        <w:t>(1): 6.</w:t>
      </w:r>
    </w:p>
    <w:p w14:paraId="750613D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Graamans, L., van den Dobbelsteen, A., Meinen, E. and Stanghellini, C. (2017). </w:t>
      </w:r>
      <w:r w:rsidRPr="00932EF4">
        <w:rPr>
          <w:rFonts w:ascii="Times New Roman" w:hAnsi="Times New Roman" w:cs="Times New Roman"/>
          <w:spacing w:val="-4"/>
          <w:sz w:val="24"/>
          <w:szCs w:val="24"/>
        </w:rPr>
        <w:t>Plant factories; crop transpiration and energy balance. </w:t>
      </w:r>
      <w:r w:rsidRPr="00932EF4">
        <w:rPr>
          <w:rFonts w:ascii="Times New Roman" w:hAnsi="Times New Roman" w:cs="Times New Roman"/>
          <w:i/>
          <w:iCs/>
          <w:spacing w:val="-4"/>
          <w:sz w:val="24"/>
          <w:szCs w:val="24"/>
        </w:rPr>
        <w:t>Agricultural Systems</w:t>
      </w:r>
      <w:r w:rsidRPr="00932EF4">
        <w:rPr>
          <w:rFonts w:ascii="Times New Roman" w:hAnsi="Times New Roman" w:cs="Times New Roman"/>
          <w:spacing w:val="-4"/>
          <w:sz w:val="24"/>
          <w:szCs w:val="24"/>
        </w:rPr>
        <w:t>, 153: 138-147.</w:t>
      </w:r>
    </w:p>
    <w:p w14:paraId="0534FAC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 K., Geng, X. M., Yue, Y. and Ozaki, Y. (2016). Contribution of keeping more stable anatomical structure under high temperature to heat resistance of Rhododendron seedlings. </w:t>
      </w:r>
      <w:r w:rsidRPr="00932EF4">
        <w:rPr>
          <w:rFonts w:ascii="Times New Roman" w:hAnsi="Times New Roman" w:cs="Times New Roman"/>
          <w:i/>
          <w:iCs/>
          <w:spacing w:val="-4"/>
          <w:sz w:val="24"/>
          <w:szCs w:val="24"/>
        </w:rPr>
        <w:t>Journal of the Faculty of Agriculture Kyushu University</w:t>
      </w:r>
      <w:r w:rsidRPr="00932EF4">
        <w:rPr>
          <w:rFonts w:ascii="Times New Roman" w:hAnsi="Times New Roman" w:cs="Times New Roman"/>
          <w:spacing w:val="-4"/>
          <w:sz w:val="24"/>
          <w:szCs w:val="24"/>
        </w:rPr>
        <w:t>, 61(2): 273-279.</w:t>
      </w:r>
    </w:p>
    <w:p w14:paraId="5C8550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Gupta, S., Agarwal, V. P. and Gupta, N. K. (2012). Efficacy of </w:t>
      </w:r>
      <w:proofErr w:type="spellStart"/>
      <w:r w:rsidRPr="00932EF4">
        <w:rPr>
          <w:rFonts w:ascii="Times New Roman" w:hAnsi="Times New Roman" w:cs="Times New Roman"/>
          <w:spacing w:val="-4"/>
          <w:sz w:val="24"/>
          <w:szCs w:val="24"/>
        </w:rPr>
        <w:t>putrescine</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benzyladenine</w:t>
      </w:r>
      <w:proofErr w:type="spellEnd"/>
      <w:r w:rsidRPr="00932EF4">
        <w:rPr>
          <w:rFonts w:ascii="Times New Roman" w:hAnsi="Times New Roman" w:cs="Times New Roman"/>
          <w:spacing w:val="-4"/>
          <w:sz w:val="24"/>
          <w:szCs w:val="24"/>
        </w:rPr>
        <w:t xml:space="preserve"> on photosynthesis and productivity in relation to drought tolerance in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Physiology and Molecular Biology of 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w:t>
      </w:r>
      <w:r w:rsidRPr="00932EF4">
        <w:rPr>
          <w:rFonts w:ascii="Times New Roman" w:hAnsi="Times New Roman" w:cs="Times New Roman"/>
          <w:spacing w:val="-4"/>
          <w:sz w:val="24"/>
          <w:szCs w:val="24"/>
        </w:rPr>
        <w:t>: 331-336.</w:t>
      </w:r>
    </w:p>
    <w:p w14:paraId="0170FEA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Bhuyan, M. B., Zulfiqar, F., Raza, A., Mohsin, S. M., Mahmud, J. A., Fujita, M. and Fotopoulos, V. and Fotopoulos, V. (2020). Reactive oxygen species and antioxidant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in plants under abiotic stress: Revisiting the crucial role of a universal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regulator.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(8): 681.</w:t>
      </w:r>
    </w:p>
    <w:p w14:paraId="66E632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M., Nahar, K., Alam, M. M., Roychowdhury, R. and Fujita, M. (2013). Physiological, biochemical, and molecular mechanisms of heat stress tolerance in plants.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(5): 9643-9684.</w:t>
      </w:r>
    </w:p>
    <w:p w14:paraId="281AC6F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lastRenderedPageBreak/>
        <w:t>Hatsugai</w:t>
      </w:r>
      <w:proofErr w:type="spellEnd"/>
      <w:r w:rsidRPr="00932EF4">
        <w:rPr>
          <w:rFonts w:ascii="Times New Roman" w:hAnsi="Times New Roman" w:cs="Times New Roman"/>
          <w:spacing w:val="-4"/>
          <w:sz w:val="24"/>
          <w:szCs w:val="24"/>
        </w:rPr>
        <w:t>, N. and Katagiri, F. (2018). Quantification of plant cell death by electrolyte leakage assay. </w:t>
      </w:r>
      <w:r w:rsidRPr="00932EF4">
        <w:rPr>
          <w:rFonts w:ascii="Times New Roman" w:hAnsi="Times New Roman" w:cs="Times New Roman"/>
          <w:i/>
          <w:iCs/>
          <w:spacing w:val="-4"/>
          <w:sz w:val="24"/>
          <w:szCs w:val="24"/>
        </w:rPr>
        <w:t>Bio-protocol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(5): e2758-e2758.</w:t>
      </w:r>
    </w:p>
    <w:p w14:paraId="2650819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Haworth, M., Elliott-Kingston, C. and McElwain, J. C. (2013). Co-ordination of physiological and morphological responses of stomata to elevated [CO 2] in vascular plants. </w:t>
      </w:r>
      <w:proofErr w:type="spellStart"/>
      <w:r w:rsidRPr="00932EF4">
        <w:rPr>
          <w:rFonts w:ascii="Times New Roman" w:hAnsi="Times New Roman" w:cs="Times New Roman"/>
          <w:i/>
          <w:iCs/>
          <w:spacing w:val="-4"/>
          <w:sz w:val="24"/>
          <w:szCs w:val="24"/>
        </w:rPr>
        <w:t>Oecologia</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171:</w:t>
      </w:r>
      <w:r w:rsidRPr="00932EF4">
        <w:rPr>
          <w:rFonts w:ascii="Times New Roman" w:hAnsi="Times New Roman" w:cs="Times New Roman"/>
          <w:spacing w:val="-4"/>
          <w:sz w:val="24"/>
          <w:szCs w:val="24"/>
        </w:rPr>
        <w:t xml:space="preserve"> 71-82.</w:t>
      </w:r>
    </w:p>
    <w:p w14:paraId="798797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Hosseinifard</w:t>
      </w:r>
      <w:proofErr w:type="spellEnd"/>
      <w:r w:rsidRPr="00932EF4">
        <w:rPr>
          <w:rFonts w:ascii="Times New Roman" w:hAnsi="Times New Roman" w:cs="Times New Roman"/>
          <w:spacing w:val="-4"/>
          <w:sz w:val="24"/>
          <w:szCs w:val="24"/>
        </w:rPr>
        <w:t xml:space="preserve">, M., Stefaniak, S., Ghorbani Javid, M., Soltani, E., Wojtyla, Ł. and </w:t>
      </w:r>
      <w:proofErr w:type="spellStart"/>
      <w:r w:rsidRPr="00932EF4">
        <w:rPr>
          <w:rFonts w:ascii="Times New Roman" w:hAnsi="Times New Roman" w:cs="Times New Roman"/>
          <w:spacing w:val="-4"/>
          <w:sz w:val="24"/>
          <w:szCs w:val="24"/>
        </w:rPr>
        <w:t>Garnczarska</w:t>
      </w:r>
      <w:proofErr w:type="spellEnd"/>
      <w:r w:rsidRPr="00932EF4">
        <w:rPr>
          <w:rFonts w:ascii="Times New Roman" w:hAnsi="Times New Roman" w:cs="Times New Roman"/>
          <w:spacing w:val="-4"/>
          <w:sz w:val="24"/>
          <w:szCs w:val="24"/>
        </w:rPr>
        <w:t>, M. (2022). Contribution of exogenous proline to abiotic stresses tolerance in plants: A review.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23</w:t>
      </w:r>
      <w:r w:rsidRPr="00932EF4">
        <w:rPr>
          <w:rFonts w:ascii="Times New Roman" w:hAnsi="Times New Roman" w:cs="Times New Roman"/>
          <w:spacing w:val="-4"/>
          <w:sz w:val="24"/>
          <w:szCs w:val="24"/>
        </w:rPr>
        <w:t>(9): 5186.</w:t>
      </w:r>
    </w:p>
    <w:p w14:paraId="61CEE4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Hu, S., Ding, Y. and Zhu, C. (2020). Sensitivity and responses of chloroplasts to heat stress in plants.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375.</w:t>
      </w:r>
    </w:p>
    <w:p w14:paraId="5931421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B., </w:t>
      </w:r>
      <w:proofErr w:type="spellStart"/>
      <w:r w:rsidRPr="00932EF4">
        <w:rPr>
          <w:rFonts w:ascii="Times New Roman" w:hAnsi="Times New Roman" w:cs="Times New Roman"/>
          <w:spacing w:val="-4"/>
          <w:sz w:val="24"/>
          <w:szCs w:val="24"/>
        </w:rPr>
        <w:t>Rachmilevitch</w:t>
      </w:r>
      <w:proofErr w:type="spellEnd"/>
      <w:r w:rsidRPr="00932EF4">
        <w:rPr>
          <w:rFonts w:ascii="Times New Roman" w:hAnsi="Times New Roman" w:cs="Times New Roman"/>
          <w:spacing w:val="-4"/>
          <w:sz w:val="24"/>
          <w:szCs w:val="24"/>
        </w:rPr>
        <w:t>, S. and Xu, J. (2012). Root carbon and protein metabolism associated with heat tolerance.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63</w:t>
      </w:r>
      <w:r w:rsidRPr="00932EF4">
        <w:rPr>
          <w:rFonts w:ascii="Times New Roman" w:hAnsi="Times New Roman" w:cs="Times New Roman"/>
          <w:spacing w:val="-4"/>
          <w:sz w:val="24"/>
          <w:szCs w:val="24"/>
        </w:rPr>
        <w:t>(9): 3455-3465.</w:t>
      </w:r>
    </w:p>
    <w:p w14:paraId="51C279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D., Wu, W., Abrams, S. R. and Cutler, A. J. (2008). The relationship of drought-related gene expression in </w:t>
      </w:r>
      <w:r w:rsidRPr="00932EF4">
        <w:rPr>
          <w:rFonts w:ascii="Times New Roman" w:hAnsi="Times New Roman" w:cs="Times New Roman"/>
          <w:i/>
          <w:iCs/>
          <w:spacing w:val="-4"/>
          <w:sz w:val="24"/>
          <w:szCs w:val="24"/>
        </w:rPr>
        <w:t>Arabidopsis thaliana</w:t>
      </w:r>
      <w:r w:rsidRPr="00932EF4">
        <w:rPr>
          <w:rFonts w:ascii="Times New Roman" w:hAnsi="Times New Roman" w:cs="Times New Roman"/>
          <w:spacing w:val="-4"/>
          <w:sz w:val="24"/>
          <w:szCs w:val="24"/>
        </w:rPr>
        <w:t xml:space="preserve"> to hormonal and environmental factors.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(11): 2991-3007.</w:t>
      </w:r>
    </w:p>
    <w:p w14:paraId="2CCC4A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Ighodaro, O. M. and </w:t>
      </w:r>
      <w:proofErr w:type="spellStart"/>
      <w:r w:rsidRPr="00932EF4">
        <w:rPr>
          <w:rFonts w:ascii="Times New Roman" w:hAnsi="Times New Roman" w:cs="Times New Roman"/>
          <w:spacing w:val="-4"/>
          <w:sz w:val="24"/>
          <w:szCs w:val="24"/>
        </w:rPr>
        <w:t>Akinloye</w:t>
      </w:r>
      <w:proofErr w:type="spellEnd"/>
      <w:r w:rsidRPr="00932EF4">
        <w:rPr>
          <w:rFonts w:ascii="Times New Roman" w:hAnsi="Times New Roman" w:cs="Times New Roman"/>
          <w:spacing w:val="-4"/>
          <w:sz w:val="24"/>
          <w:szCs w:val="24"/>
        </w:rPr>
        <w:t>, O. A. (2018). First line defence antioxidants-superoxide dismutase (SOD), catalase (CAT) and glutathione peroxidase (GPX): Their fundamental role in the entire antioxidant defence grid. </w:t>
      </w:r>
      <w:r w:rsidRPr="00932EF4">
        <w:rPr>
          <w:rFonts w:ascii="Times New Roman" w:hAnsi="Times New Roman" w:cs="Times New Roman"/>
          <w:i/>
          <w:iCs/>
          <w:spacing w:val="-4"/>
          <w:sz w:val="24"/>
          <w:szCs w:val="24"/>
        </w:rPr>
        <w:t>Alexandria Journal of Medicine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54</w:t>
      </w:r>
      <w:r w:rsidRPr="00932EF4">
        <w:rPr>
          <w:rFonts w:ascii="Times New Roman" w:hAnsi="Times New Roman" w:cs="Times New Roman"/>
          <w:spacing w:val="-4"/>
          <w:sz w:val="24"/>
          <w:szCs w:val="24"/>
        </w:rPr>
        <w:t>(4): 287-293.</w:t>
      </w:r>
    </w:p>
    <w:p w14:paraId="345A611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Iqbal, U., Hameed, M. and Ahmad, F. (2023). Structural and functional traits underlying the capacity of </w:t>
      </w:r>
      <w:proofErr w:type="spellStart"/>
      <w:r w:rsidRPr="00932EF4">
        <w:rPr>
          <w:rFonts w:ascii="Times New Roman" w:hAnsi="Times New Roman" w:cs="Times New Roman"/>
          <w:i/>
          <w:iCs/>
          <w:spacing w:val="-4"/>
          <w:sz w:val="24"/>
          <w:szCs w:val="24"/>
        </w:rPr>
        <w:t>Calotropis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procera</w:t>
      </w:r>
      <w:proofErr w:type="spellEnd"/>
      <w:r w:rsidRPr="00932EF4">
        <w:rPr>
          <w:rFonts w:ascii="Times New Roman" w:hAnsi="Times New Roman" w:cs="Times New Roman"/>
          <w:spacing w:val="-4"/>
          <w:sz w:val="24"/>
          <w:szCs w:val="24"/>
        </w:rPr>
        <w:t xml:space="preserve"> to face different stress conditions. </w:t>
      </w:r>
      <w:r w:rsidRPr="00932EF4">
        <w:rPr>
          <w:rFonts w:ascii="Times New Roman" w:hAnsi="Times New Roman" w:cs="Times New Roman"/>
          <w:i/>
          <w:iCs/>
          <w:spacing w:val="-4"/>
          <w:sz w:val="24"/>
          <w:szCs w:val="24"/>
        </w:rPr>
        <w:t>Plant Physiology and Biochemistry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203</w:t>
      </w:r>
      <w:r w:rsidRPr="00932EF4">
        <w:rPr>
          <w:rFonts w:ascii="Times New Roman" w:hAnsi="Times New Roman" w:cs="Times New Roman"/>
          <w:spacing w:val="-4"/>
          <w:sz w:val="24"/>
          <w:szCs w:val="24"/>
        </w:rPr>
        <w:t>: 107992.</w:t>
      </w:r>
    </w:p>
    <w:p w14:paraId="0A4B5B5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Islam, M. J., Ryu, B. R., Azad, M. O. K., Rahman, M. H., Rana, M. S., Lim, J. D. and Lim, Y. S. (2021). Exogenous putrescine enhances salt tolerance and ginsenosides content in Korean ginseng (</w:t>
      </w:r>
      <w:r w:rsidRPr="00932EF4">
        <w:rPr>
          <w:rFonts w:ascii="Times New Roman" w:hAnsi="Times New Roman" w:cs="Times New Roman"/>
          <w:i/>
          <w:iCs/>
          <w:spacing w:val="-4"/>
          <w:sz w:val="24"/>
          <w:szCs w:val="24"/>
        </w:rPr>
        <w:t>Panax ginseng</w:t>
      </w:r>
      <w:r w:rsidRPr="00932EF4">
        <w:rPr>
          <w:rFonts w:ascii="Times New Roman" w:hAnsi="Times New Roman" w:cs="Times New Roman"/>
          <w:spacing w:val="-4"/>
          <w:sz w:val="24"/>
          <w:szCs w:val="24"/>
        </w:rPr>
        <w:t xml:space="preserve"> Meyer) sprouts.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(7): 1313.</w:t>
      </w:r>
    </w:p>
    <w:p w14:paraId="07FBE3FD"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Jha, Y. (2024). Regulation of photosynthesis under stress. In </w:t>
      </w:r>
      <w:r w:rsidRPr="00932EF4">
        <w:rPr>
          <w:rFonts w:ascii="Times New Roman" w:hAnsi="Times New Roman" w:cs="Times New Roman"/>
          <w:i/>
          <w:iCs/>
          <w:noProof/>
          <w:sz w:val="24"/>
          <w:szCs w:val="24"/>
        </w:rPr>
        <w:t>Improving Stress Resilience in Plants</w:t>
      </w:r>
      <w:r w:rsidRPr="00932EF4">
        <w:rPr>
          <w:rFonts w:ascii="Times New Roman" w:hAnsi="Times New Roman" w:cs="Times New Roman"/>
          <w:noProof/>
          <w:sz w:val="24"/>
          <w:szCs w:val="24"/>
        </w:rPr>
        <w:t xml:space="preserve"> (pp. 35–48). Elsevier.</w:t>
      </w:r>
    </w:p>
    <w:p w14:paraId="65660A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Kesawat</w:t>
      </w:r>
      <w:proofErr w:type="spellEnd"/>
      <w:r w:rsidRPr="00932EF4">
        <w:rPr>
          <w:rFonts w:ascii="Times New Roman" w:hAnsi="Times New Roman" w:cs="Times New Roman"/>
          <w:spacing w:val="-4"/>
          <w:sz w:val="24"/>
          <w:szCs w:val="24"/>
        </w:rPr>
        <w:t xml:space="preserve">, M. S., Satheesh, N., </w:t>
      </w:r>
      <w:proofErr w:type="spellStart"/>
      <w:r w:rsidRPr="00932EF4">
        <w:rPr>
          <w:rFonts w:ascii="Times New Roman" w:hAnsi="Times New Roman" w:cs="Times New Roman"/>
          <w:spacing w:val="-4"/>
          <w:sz w:val="24"/>
          <w:szCs w:val="24"/>
        </w:rPr>
        <w:t>Kherawat</w:t>
      </w:r>
      <w:proofErr w:type="spellEnd"/>
      <w:r w:rsidRPr="00932EF4">
        <w:rPr>
          <w:rFonts w:ascii="Times New Roman" w:hAnsi="Times New Roman" w:cs="Times New Roman"/>
          <w:spacing w:val="-4"/>
          <w:sz w:val="24"/>
          <w:szCs w:val="24"/>
        </w:rPr>
        <w:t xml:space="preserve">, B. S., Kumar, A., Kim, H. U., Chung, S. M. and Kumar, M. (2023). Regulation of reactive oxygen species during salt stress in plants and their crosstalk with other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molecules—Current perspectives and future directions.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(4): 864.</w:t>
      </w:r>
    </w:p>
    <w:p w14:paraId="169C3D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Khan, A. D. E. E. L., Ahmad, M., Shah, M. K. N. and Ahmed, M. (2020). Performance of wheat genotypes for Morpho-Physiological traits using multivariate analysis under terminal heat stress. </w:t>
      </w:r>
      <w:r w:rsidRPr="00932EF4">
        <w:rPr>
          <w:rFonts w:ascii="Times New Roman" w:hAnsi="Times New Roman" w:cs="Times New Roman"/>
          <w:i/>
          <w:iCs/>
          <w:spacing w:val="-4"/>
          <w:sz w:val="24"/>
          <w:szCs w:val="24"/>
        </w:rPr>
        <w:t>Pakistan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52</w:t>
      </w:r>
      <w:r w:rsidRPr="00932EF4">
        <w:rPr>
          <w:rFonts w:ascii="Times New Roman" w:hAnsi="Times New Roman" w:cs="Times New Roman"/>
          <w:spacing w:val="-4"/>
          <w:sz w:val="24"/>
          <w:szCs w:val="24"/>
        </w:rPr>
        <w:t>(6): 1981-1988.</w:t>
      </w:r>
    </w:p>
    <w:p w14:paraId="02EF90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Koevoets</w:t>
      </w:r>
      <w:proofErr w:type="spellEnd"/>
      <w:r w:rsidRPr="00932EF4">
        <w:rPr>
          <w:rFonts w:ascii="Times New Roman" w:hAnsi="Times New Roman" w:cs="Times New Roman"/>
          <w:spacing w:val="-4"/>
          <w:sz w:val="24"/>
          <w:szCs w:val="24"/>
        </w:rPr>
        <w:t xml:space="preserve">, I. T., Venema, J. H., </w:t>
      </w:r>
      <w:proofErr w:type="spellStart"/>
      <w:r w:rsidRPr="00932EF4">
        <w:rPr>
          <w:rFonts w:ascii="Times New Roman" w:hAnsi="Times New Roman" w:cs="Times New Roman"/>
          <w:spacing w:val="-4"/>
          <w:sz w:val="24"/>
          <w:szCs w:val="24"/>
        </w:rPr>
        <w:t>Elzenga</w:t>
      </w:r>
      <w:proofErr w:type="spellEnd"/>
      <w:r w:rsidRPr="00932EF4">
        <w:rPr>
          <w:rFonts w:ascii="Times New Roman" w:hAnsi="Times New Roman" w:cs="Times New Roman"/>
          <w:spacing w:val="-4"/>
          <w:sz w:val="24"/>
          <w:szCs w:val="24"/>
        </w:rPr>
        <w:t xml:space="preserve">, J. T. M. and </w:t>
      </w:r>
      <w:proofErr w:type="spellStart"/>
      <w:r w:rsidRPr="00932EF4">
        <w:rPr>
          <w:rFonts w:ascii="Times New Roman" w:hAnsi="Times New Roman" w:cs="Times New Roman"/>
          <w:spacing w:val="-4"/>
          <w:sz w:val="24"/>
          <w:szCs w:val="24"/>
        </w:rPr>
        <w:t>Testerink</w:t>
      </w:r>
      <w:proofErr w:type="spellEnd"/>
      <w:r w:rsidRPr="00932EF4">
        <w:rPr>
          <w:rFonts w:ascii="Times New Roman" w:hAnsi="Times New Roman" w:cs="Times New Roman"/>
          <w:spacing w:val="-4"/>
          <w:sz w:val="24"/>
          <w:szCs w:val="24"/>
        </w:rPr>
        <w:t>, C. (2016). Roots withstanding their environment: exploiting root system architecture responses to abiotic stress to improve crop tolerance.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w:t>
      </w:r>
      <w:r w:rsidRPr="00932EF4">
        <w:rPr>
          <w:rFonts w:ascii="Times New Roman" w:hAnsi="Times New Roman" w:cs="Times New Roman"/>
          <w:spacing w:val="-4"/>
          <w:sz w:val="24"/>
          <w:szCs w:val="24"/>
        </w:rPr>
        <w:t>: 1335.</w:t>
      </w:r>
    </w:p>
    <w:p w14:paraId="3B8EBD8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Lawson, T. and Matthews, J. (2020). Guard cell metabolism and stomatal function. </w:t>
      </w:r>
      <w:r w:rsidRPr="00932EF4">
        <w:rPr>
          <w:rFonts w:ascii="Times New Roman" w:hAnsi="Times New Roman" w:cs="Times New Roman"/>
          <w:i/>
          <w:iCs/>
          <w:spacing w:val="-4"/>
          <w:sz w:val="24"/>
          <w:szCs w:val="24"/>
        </w:rPr>
        <w:t>Annual Review of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71</w:t>
      </w:r>
      <w:r w:rsidRPr="00932EF4">
        <w:rPr>
          <w:rFonts w:ascii="Times New Roman" w:hAnsi="Times New Roman" w:cs="Times New Roman"/>
          <w:spacing w:val="-4"/>
          <w:sz w:val="24"/>
          <w:szCs w:val="24"/>
        </w:rPr>
        <w:t>: 273-302.</w:t>
      </w:r>
    </w:p>
    <w:p w14:paraId="6E0AAF9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Lawson, T., von </w:t>
      </w:r>
      <w:proofErr w:type="spellStart"/>
      <w:r w:rsidRPr="00932EF4">
        <w:rPr>
          <w:rFonts w:ascii="Times New Roman" w:hAnsi="Times New Roman" w:cs="Times New Roman"/>
          <w:spacing w:val="-4"/>
          <w:sz w:val="24"/>
          <w:szCs w:val="24"/>
        </w:rPr>
        <w:t>Caemmerer</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Baroli</w:t>
      </w:r>
      <w:proofErr w:type="spellEnd"/>
      <w:r w:rsidRPr="00932EF4">
        <w:rPr>
          <w:rFonts w:ascii="Times New Roman" w:hAnsi="Times New Roman" w:cs="Times New Roman"/>
          <w:spacing w:val="-4"/>
          <w:sz w:val="24"/>
          <w:szCs w:val="24"/>
        </w:rPr>
        <w:t>, I. (2011). Photosynthesis and stomatal behaviour. </w:t>
      </w:r>
      <w:r w:rsidRPr="00932EF4">
        <w:rPr>
          <w:rFonts w:ascii="Times New Roman" w:hAnsi="Times New Roman" w:cs="Times New Roman"/>
          <w:i/>
          <w:iCs/>
          <w:spacing w:val="-4"/>
          <w:sz w:val="24"/>
          <w:szCs w:val="24"/>
        </w:rPr>
        <w:t>Progress in Botany</w:t>
      </w:r>
      <w:r w:rsidRPr="00932EF4">
        <w:rPr>
          <w:rFonts w:ascii="Times New Roman" w:hAnsi="Times New Roman" w:cs="Times New Roman"/>
          <w:iCs/>
          <w:spacing w:val="-4"/>
          <w:sz w:val="24"/>
          <w:szCs w:val="24"/>
        </w:rPr>
        <w:t>, 72</w:t>
      </w:r>
      <w:r w:rsidRPr="00932EF4">
        <w:rPr>
          <w:rFonts w:ascii="Times New Roman" w:hAnsi="Times New Roman" w:cs="Times New Roman"/>
          <w:spacing w:val="-4"/>
          <w:sz w:val="24"/>
          <w:szCs w:val="24"/>
        </w:rPr>
        <w:t>: 265-304.</w:t>
      </w:r>
    </w:p>
    <w:p w14:paraId="2AFF8E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Li, Y., Song, X., Li, S., Salter, W. T. and Barbour, M. M. (2020). The role of leaf water potential in the temperature response of mesophyll conductance.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(3): 1193-1205.</w:t>
      </w:r>
    </w:p>
    <w:p w14:paraId="290D58F9" w14:textId="77777777" w:rsidR="00F84E56" w:rsidRPr="00932EF4" w:rsidRDefault="00F84E56" w:rsidP="001C514A">
      <w:pPr>
        <w:spacing w:before="160" w:line="240" w:lineRule="auto"/>
        <w:ind w:left="720" w:hanging="720"/>
        <w:jc w:val="both"/>
        <w:rPr>
          <w:rFonts w:ascii="Times New Roman" w:hAnsi="Times New Roman" w:cs="Times New Roman"/>
          <w:i/>
          <w:iCs/>
          <w:spacing w:val="-4"/>
          <w:sz w:val="24"/>
          <w:szCs w:val="24"/>
        </w:rPr>
      </w:pPr>
      <w:r w:rsidRPr="00932EF4">
        <w:rPr>
          <w:rFonts w:ascii="Times New Roman" w:hAnsi="Times New Roman" w:cs="Times New Roman"/>
          <w:spacing w:val="-4"/>
          <w:sz w:val="24"/>
          <w:szCs w:val="24"/>
        </w:rPr>
        <w:t>Lobel, G. H. and Asner, P. K. (2003). Effect of high temperature on crop growth and yield. </w:t>
      </w:r>
      <w:r w:rsidRPr="00932EF4">
        <w:rPr>
          <w:rFonts w:ascii="Times New Roman" w:hAnsi="Times New Roman" w:cs="Times New Roman"/>
          <w:i/>
          <w:iCs/>
          <w:spacing w:val="-4"/>
          <w:sz w:val="24"/>
          <w:szCs w:val="24"/>
        </w:rPr>
        <w:t>Progress in Agricultural Engineering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49</w:t>
      </w:r>
      <w:r w:rsidRPr="00932EF4">
        <w:rPr>
          <w:rFonts w:ascii="Times New Roman" w:hAnsi="Times New Roman" w:cs="Times New Roman"/>
          <w:spacing w:val="-4"/>
          <w:sz w:val="24"/>
          <w:szCs w:val="24"/>
        </w:rPr>
        <w:t>: 23-99.</w:t>
      </w:r>
    </w:p>
    <w:p w14:paraId="001B0B7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Loka, D. A. and Oosterhuis, D. M. (2020). Physiological and biochemical responses of two cotton (</w:t>
      </w:r>
      <w:r w:rsidRPr="00932EF4">
        <w:rPr>
          <w:rFonts w:ascii="Times New Roman" w:hAnsi="Times New Roman" w:cs="Times New Roman"/>
          <w:i/>
          <w:iCs/>
          <w:spacing w:val="-4"/>
          <w:sz w:val="24"/>
          <w:szCs w:val="24"/>
        </w:rPr>
        <w:t>Gossypium hirsutum</w:t>
      </w:r>
      <w:r w:rsidRPr="00932EF4">
        <w:rPr>
          <w:rFonts w:ascii="Times New Roman" w:hAnsi="Times New Roman" w:cs="Times New Roman"/>
          <w:spacing w:val="-4"/>
          <w:sz w:val="24"/>
          <w:szCs w:val="24"/>
        </w:rPr>
        <w:t xml:space="preserve"> L.) cultivars differing in Thermotolerance to high night temperatures during Anthesis. </w:t>
      </w:r>
      <w:r w:rsidRPr="00932EF4">
        <w:rPr>
          <w:rFonts w:ascii="Times New Roman" w:hAnsi="Times New Roman" w:cs="Times New Roman"/>
          <w:i/>
          <w:iCs/>
          <w:spacing w:val="-4"/>
          <w:sz w:val="24"/>
          <w:szCs w:val="24"/>
        </w:rPr>
        <w:t>Agriculture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(9): 407.</w:t>
      </w:r>
    </w:p>
    <w:p w14:paraId="2892D6B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Lukic, N., </w:t>
      </w:r>
      <w:proofErr w:type="spellStart"/>
      <w:r w:rsidRPr="00932EF4">
        <w:rPr>
          <w:rFonts w:ascii="Times New Roman" w:hAnsi="Times New Roman" w:cs="Times New Roman"/>
          <w:spacing w:val="-4"/>
          <w:sz w:val="24"/>
          <w:szCs w:val="24"/>
        </w:rPr>
        <w:t>Kukavica</w:t>
      </w:r>
      <w:proofErr w:type="spellEnd"/>
      <w:r w:rsidRPr="00932EF4">
        <w:rPr>
          <w:rFonts w:ascii="Times New Roman" w:hAnsi="Times New Roman" w:cs="Times New Roman"/>
          <w:spacing w:val="-4"/>
          <w:sz w:val="24"/>
          <w:szCs w:val="24"/>
        </w:rPr>
        <w:t xml:space="preserve">, B., </w:t>
      </w:r>
      <w:proofErr w:type="spellStart"/>
      <w:r w:rsidRPr="00932EF4">
        <w:rPr>
          <w:rFonts w:ascii="Times New Roman" w:hAnsi="Times New Roman" w:cs="Times New Roman"/>
          <w:spacing w:val="-4"/>
          <w:sz w:val="24"/>
          <w:szCs w:val="24"/>
        </w:rPr>
        <w:t>Davidović-Plavšić</w:t>
      </w:r>
      <w:proofErr w:type="spellEnd"/>
      <w:r w:rsidRPr="00932EF4">
        <w:rPr>
          <w:rFonts w:ascii="Times New Roman" w:hAnsi="Times New Roman" w:cs="Times New Roman"/>
          <w:spacing w:val="-4"/>
          <w:sz w:val="24"/>
          <w:szCs w:val="24"/>
        </w:rPr>
        <w:t>, B., Hasanagić, D. and Walter, J. (2020). Plant stress memory is linked to high levels of anti-oxidative enzymes over several weeks.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178</w:t>
      </w:r>
      <w:r w:rsidRPr="00932EF4">
        <w:rPr>
          <w:rFonts w:ascii="Times New Roman" w:hAnsi="Times New Roman" w:cs="Times New Roman"/>
          <w:spacing w:val="-4"/>
          <w:sz w:val="24"/>
          <w:szCs w:val="24"/>
        </w:rPr>
        <w:t>: 104166.</w:t>
      </w:r>
    </w:p>
    <w:p w14:paraId="24446DE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Matthews, J. S. and Lawson, T. (2018). Climate change and stomatal physiology. </w:t>
      </w:r>
      <w:r w:rsidRPr="00932EF4">
        <w:rPr>
          <w:rFonts w:ascii="Times New Roman" w:hAnsi="Times New Roman" w:cs="Times New Roman"/>
          <w:i/>
          <w:iCs/>
          <w:spacing w:val="-4"/>
          <w:sz w:val="24"/>
          <w:szCs w:val="24"/>
        </w:rPr>
        <w:t>Annual Plant Reviews Online</w:t>
      </w:r>
      <w:r w:rsidRPr="00932EF4">
        <w:rPr>
          <w:rFonts w:ascii="Times New Roman" w:hAnsi="Times New Roman" w:cs="Times New Roman"/>
          <w:spacing w:val="-4"/>
          <w:sz w:val="24"/>
          <w:szCs w:val="24"/>
        </w:rPr>
        <w:t>, 2(3): 713-752.</w:t>
      </w:r>
    </w:p>
    <w:p w14:paraId="7038C7A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Medeiros, J. S. and Ward, J. K. (2013). Increasing atmospheric [CO</w:t>
      </w:r>
      <w:r w:rsidRPr="00932EF4">
        <w:rPr>
          <w:rFonts w:ascii="Times New Roman" w:hAnsi="Times New Roman" w:cs="Times New Roman"/>
          <w:spacing w:val="-4"/>
          <w:sz w:val="24"/>
          <w:szCs w:val="24"/>
          <w:vertAlign w:val="subscript"/>
        </w:rPr>
        <w:t>2</w:t>
      </w:r>
      <w:r w:rsidRPr="00932EF4">
        <w:rPr>
          <w:rFonts w:ascii="Times New Roman" w:hAnsi="Times New Roman" w:cs="Times New Roman"/>
          <w:spacing w:val="-4"/>
          <w:sz w:val="24"/>
          <w:szCs w:val="24"/>
        </w:rPr>
        <w:t>] from glacial to future concentrations affects drought tolerance via impacts on leaves, xylem and their integrated function.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199</w:t>
      </w:r>
      <w:r w:rsidRPr="00932EF4">
        <w:rPr>
          <w:rFonts w:ascii="Times New Roman" w:hAnsi="Times New Roman" w:cs="Times New Roman"/>
          <w:spacing w:val="-4"/>
          <w:sz w:val="24"/>
          <w:szCs w:val="24"/>
        </w:rPr>
        <w:t>(3): 738-748.</w:t>
      </w:r>
    </w:p>
    <w:p w14:paraId="4D4F325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Mehta, S. K. and Gowder, S. J. T. (2015). Members of antioxidant machinery and their functions. </w:t>
      </w:r>
      <w:r w:rsidRPr="00932EF4">
        <w:rPr>
          <w:rFonts w:ascii="Times New Roman" w:hAnsi="Times New Roman" w:cs="Times New Roman"/>
          <w:i/>
          <w:iCs/>
          <w:spacing w:val="-4"/>
          <w:sz w:val="24"/>
          <w:szCs w:val="24"/>
        </w:rPr>
        <w:t>Basic Principles and Clinical Significance of Oxidative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59-85.</w:t>
      </w:r>
    </w:p>
    <w:p w14:paraId="724C3A0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N., Jiang, C., Chen, L., Paul, A., Chatterjee, A. and Shen, G. (2023). Achieving abiotic stress tolerance in plants through </w:t>
      </w:r>
      <w:proofErr w:type="spellStart"/>
      <w:r w:rsidRPr="00932EF4">
        <w:rPr>
          <w:rFonts w:ascii="Times New Roman" w:hAnsi="Times New Roman" w:cs="Times New Roman"/>
          <w:spacing w:val="-4"/>
          <w:sz w:val="24"/>
          <w:szCs w:val="24"/>
        </w:rPr>
        <w:t>antioxidative</w:t>
      </w:r>
      <w:proofErr w:type="spellEnd"/>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1110622.</w:t>
      </w:r>
    </w:p>
    <w:p w14:paraId="715C193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7540C6DE" w14:textId="77777777" w:rsidR="00F84E56" w:rsidRPr="006D7EC8" w:rsidRDefault="00F84E56" w:rsidP="001C514A">
      <w:pPr>
        <w:spacing w:before="160" w:line="240" w:lineRule="auto"/>
        <w:ind w:left="720" w:hanging="720"/>
        <w:jc w:val="both"/>
        <w:rPr>
          <w:rFonts w:ascii="Times New Roman" w:hAnsi="Times New Roman" w:cs="Times New Roman"/>
          <w:strike/>
          <w:spacing w:val="-4"/>
          <w:sz w:val="24"/>
          <w:szCs w:val="24"/>
          <w:rPrChange w:id="27" w:author="Microsoft account" w:date="2024-11-25T16:38:00Z">
            <w:rPr>
              <w:rFonts w:ascii="Times New Roman" w:hAnsi="Times New Roman" w:cs="Times New Roman"/>
              <w:spacing w:val="-4"/>
              <w:sz w:val="24"/>
              <w:szCs w:val="24"/>
            </w:rPr>
          </w:rPrChange>
        </w:rPr>
      </w:pPr>
      <w:r w:rsidRPr="006D7EC8">
        <w:rPr>
          <w:rFonts w:ascii="Times New Roman" w:hAnsi="Times New Roman" w:cs="Times New Roman"/>
          <w:strike/>
          <w:spacing w:val="-4"/>
          <w:sz w:val="24"/>
          <w:szCs w:val="24"/>
          <w:rPrChange w:id="28" w:author="Microsoft account" w:date="2024-11-25T16:38:00Z">
            <w:rPr>
              <w:rFonts w:ascii="Times New Roman" w:hAnsi="Times New Roman" w:cs="Times New Roman"/>
              <w:spacing w:val="-4"/>
              <w:sz w:val="24"/>
              <w:szCs w:val="24"/>
            </w:rPr>
          </w:rPrChange>
        </w:rPr>
        <w:t xml:space="preserve">Mishra, S., </w:t>
      </w:r>
      <w:proofErr w:type="spellStart"/>
      <w:r w:rsidRPr="006D7EC8">
        <w:rPr>
          <w:rFonts w:ascii="Times New Roman" w:hAnsi="Times New Roman" w:cs="Times New Roman"/>
          <w:strike/>
          <w:spacing w:val="-4"/>
          <w:sz w:val="24"/>
          <w:szCs w:val="24"/>
          <w:rPrChange w:id="29" w:author="Microsoft account" w:date="2024-11-25T16:38:00Z">
            <w:rPr>
              <w:rFonts w:ascii="Times New Roman" w:hAnsi="Times New Roman" w:cs="Times New Roman"/>
              <w:spacing w:val="-4"/>
              <w:sz w:val="24"/>
              <w:szCs w:val="24"/>
            </w:rPr>
          </w:rPrChange>
        </w:rPr>
        <w:t>Spaccarotella</w:t>
      </w:r>
      <w:proofErr w:type="spellEnd"/>
      <w:r w:rsidRPr="006D7EC8">
        <w:rPr>
          <w:rFonts w:ascii="Times New Roman" w:hAnsi="Times New Roman" w:cs="Times New Roman"/>
          <w:strike/>
          <w:spacing w:val="-4"/>
          <w:sz w:val="24"/>
          <w:szCs w:val="24"/>
          <w:rPrChange w:id="30" w:author="Microsoft account" w:date="2024-11-25T16:38:00Z">
            <w:rPr>
              <w:rFonts w:ascii="Times New Roman" w:hAnsi="Times New Roman" w:cs="Times New Roman"/>
              <w:spacing w:val="-4"/>
              <w:sz w:val="24"/>
              <w:szCs w:val="24"/>
            </w:rPr>
          </w:rPrChange>
        </w:rPr>
        <w:t>, K., Gido, J., Samanta, I. and Chowdhary, G. (2023). Effects of heat stress on plant-nutrient relations: An update on nutrient uptake, transport, and assimilation. </w:t>
      </w:r>
      <w:r w:rsidRPr="006D7EC8">
        <w:rPr>
          <w:rFonts w:ascii="Times New Roman" w:hAnsi="Times New Roman" w:cs="Times New Roman"/>
          <w:i/>
          <w:iCs/>
          <w:strike/>
          <w:spacing w:val="-4"/>
          <w:sz w:val="24"/>
          <w:szCs w:val="24"/>
          <w:rPrChange w:id="31" w:author="Microsoft account" w:date="2024-11-25T16:38:00Z">
            <w:rPr>
              <w:rFonts w:ascii="Times New Roman" w:hAnsi="Times New Roman" w:cs="Times New Roman"/>
              <w:i/>
              <w:iCs/>
              <w:spacing w:val="-4"/>
              <w:sz w:val="24"/>
              <w:szCs w:val="24"/>
            </w:rPr>
          </w:rPrChange>
        </w:rPr>
        <w:t>International Journal of Molecular Sciences</w:t>
      </w:r>
      <w:r w:rsidRPr="006D7EC8">
        <w:rPr>
          <w:rFonts w:ascii="Times New Roman" w:hAnsi="Times New Roman" w:cs="Times New Roman"/>
          <w:strike/>
          <w:spacing w:val="-4"/>
          <w:sz w:val="24"/>
          <w:szCs w:val="24"/>
          <w:rPrChange w:id="32" w:author="Microsoft account" w:date="2024-11-25T16:38:00Z">
            <w:rPr>
              <w:rFonts w:ascii="Times New Roman" w:hAnsi="Times New Roman" w:cs="Times New Roman"/>
              <w:spacing w:val="-4"/>
              <w:sz w:val="24"/>
              <w:szCs w:val="24"/>
            </w:rPr>
          </w:rPrChange>
        </w:rPr>
        <w:t>, </w:t>
      </w:r>
      <w:r w:rsidRPr="006D7EC8">
        <w:rPr>
          <w:rFonts w:ascii="Times New Roman" w:hAnsi="Times New Roman" w:cs="Times New Roman"/>
          <w:iCs/>
          <w:strike/>
          <w:spacing w:val="-4"/>
          <w:sz w:val="24"/>
          <w:szCs w:val="24"/>
          <w:rPrChange w:id="33" w:author="Microsoft account" w:date="2024-11-25T16:38:00Z">
            <w:rPr>
              <w:rFonts w:ascii="Times New Roman" w:hAnsi="Times New Roman" w:cs="Times New Roman"/>
              <w:iCs/>
              <w:spacing w:val="-4"/>
              <w:sz w:val="24"/>
              <w:szCs w:val="24"/>
            </w:rPr>
          </w:rPrChange>
        </w:rPr>
        <w:t>24</w:t>
      </w:r>
      <w:r w:rsidRPr="006D7EC8">
        <w:rPr>
          <w:rFonts w:ascii="Times New Roman" w:hAnsi="Times New Roman" w:cs="Times New Roman"/>
          <w:strike/>
          <w:spacing w:val="-4"/>
          <w:sz w:val="24"/>
          <w:szCs w:val="24"/>
          <w:rPrChange w:id="34" w:author="Microsoft account" w:date="2024-11-25T16:38:00Z">
            <w:rPr>
              <w:rFonts w:ascii="Times New Roman" w:hAnsi="Times New Roman" w:cs="Times New Roman"/>
              <w:spacing w:val="-4"/>
              <w:sz w:val="24"/>
              <w:szCs w:val="24"/>
            </w:rPr>
          </w:rPrChange>
        </w:rPr>
        <w:t>(21): 15670.</w:t>
      </w:r>
    </w:p>
    <w:p w14:paraId="511A3C2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Moore, C. E., Meacham-</w:t>
      </w:r>
      <w:proofErr w:type="spellStart"/>
      <w:r w:rsidRPr="00932EF4">
        <w:rPr>
          <w:rFonts w:ascii="Times New Roman" w:hAnsi="Times New Roman" w:cs="Times New Roman"/>
          <w:spacing w:val="-4"/>
          <w:sz w:val="24"/>
          <w:szCs w:val="24"/>
        </w:rPr>
        <w:t>Hensold</w:t>
      </w:r>
      <w:proofErr w:type="spellEnd"/>
      <w:r w:rsidRPr="00932EF4">
        <w:rPr>
          <w:rFonts w:ascii="Times New Roman" w:hAnsi="Times New Roman" w:cs="Times New Roman"/>
          <w:spacing w:val="-4"/>
          <w:sz w:val="24"/>
          <w:szCs w:val="24"/>
        </w:rPr>
        <w:t>, K., Lemonnier, P., Slattery, R. A., Benjamin, C., Bernacchi, C. J., Lawson, T. and Cavanagh, A. P. (2021). The effect of increasing temperature on crop photosynthesis: from enzymes to ecosystems.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72</w:t>
      </w:r>
      <w:r w:rsidRPr="00932EF4">
        <w:rPr>
          <w:rFonts w:ascii="Times New Roman" w:hAnsi="Times New Roman" w:cs="Times New Roman"/>
          <w:spacing w:val="-4"/>
          <w:sz w:val="24"/>
          <w:szCs w:val="24"/>
        </w:rPr>
        <w:t>(8): 2822-2844.</w:t>
      </w:r>
    </w:p>
    <w:p w14:paraId="768216E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Morrison, M. J. and Stewart, D. W. (2002). Heat stress during flowering in summer </w:t>
      </w:r>
      <w:r w:rsidRPr="00932EF4">
        <w:rPr>
          <w:rFonts w:ascii="Times New Roman" w:hAnsi="Times New Roman" w:cs="Times New Roman"/>
          <w:i/>
          <w:iCs/>
          <w:spacing w:val="-4"/>
          <w:sz w:val="24"/>
          <w:szCs w:val="24"/>
        </w:rPr>
        <w:t>Brassica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Crop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42</w:t>
      </w:r>
      <w:r w:rsidRPr="00932EF4">
        <w:rPr>
          <w:rFonts w:ascii="Times New Roman" w:hAnsi="Times New Roman" w:cs="Times New Roman"/>
          <w:spacing w:val="-4"/>
          <w:sz w:val="24"/>
          <w:szCs w:val="24"/>
        </w:rPr>
        <w:t>(3): 797-803.</w:t>
      </w:r>
    </w:p>
    <w:p w14:paraId="77B5965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0C55CD0C" w14:textId="77777777" w:rsidR="00F84E56" w:rsidRPr="003F1F66" w:rsidRDefault="00F84E56" w:rsidP="001C514A">
      <w:pPr>
        <w:spacing w:before="160" w:line="240" w:lineRule="auto"/>
        <w:ind w:left="720" w:hanging="720"/>
        <w:jc w:val="both"/>
        <w:rPr>
          <w:rFonts w:ascii="Times New Roman" w:hAnsi="Times New Roman" w:cs="Times New Roman"/>
          <w:strike/>
          <w:spacing w:val="-4"/>
          <w:sz w:val="24"/>
          <w:szCs w:val="24"/>
          <w:rPrChange w:id="35" w:author="Microsoft account" w:date="2024-11-25T16:38:00Z">
            <w:rPr>
              <w:rFonts w:ascii="Times New Roman" w:hAnsi="Times New Roman" w:cs="Times New Roman"/>
              <w:spacing w:val="-4"/>
              <w:sz w:val="24"/>
              <w:szCs w:val="24"/>
            </w:rPr>
          </w:rPrChange>
        </w:rPr>
      </w:pPr>
      <w:commentRangeStart w:id="36"/>
      <w:r w:rsidRPr="003F1F66">
        <w:rPr>
          <w:rFonts w:ascii="Times New Roman" w:hAnsi="Times New Roman" w:cs="Times New Roman"/>
          <w:strike/>
          <w:spacing w:val="-4"/>
          <w:sz w:val="24"/>
          <w:szCs w:val="24"/>
          <w:rPrChange w:id="37" w:author="Microsoft account" w:date="2024-11-25T16:38:00Z">
            <w:rPr>
              <w:rFonts w:ascii="Times New Roman" w:hAnsi="Times New Roman" w:cs="Times New Roman"/>
              <w:spacing w:val="-4"/>
              <w:sz w:val="24"/>
              <w:szCs w:val="24"/>
            </w:rPr>
          </w:rPrChange>
        </w:rPr>
        <w:t xml:space="preserve">Muhammad, I., </w:t>
      </w:r>
      <w:proofErr w:type="spellStart"/>
      <w:r w:rsidRPr="003F1F66">
        <w:rPr>
          <w:rFonts w:ascii="Times New Roman" w:hAnsi="Times New Roman" w:cs="Times New Roman"/>
          <w:strike/>
          <w:spacing w:val="-4"/>
          <w:sz w:val="24"/>
          <w:szCs w:val="24"/>
          <w:rPrChange w:id="38" w:author="Microsoft account" w:date="2024-11-25T16:38:00Z">
            <w:rPr>
              <w:rFonts w:ascii="Times New Roman" w:hAnsi="Times New Roman" w:cs="Times New Roman"/>
              <w:spacing w:val="-4"/>
              <w:sz w:val="24"/>
              <w:szCs w:val="24"/>
            </w:rPr>
          </w:rPrChange>
        </w:rPr>
        <w:t>Shalmani</w:t>
      </w:r>
      <w:proofErr w:type="spellEnd"/>
      <w:r w:rsidRPr="003F1F66">
        <w:rPr>
          <w:rFonts w:ascii="Times New Roman" w:hAnsi="Times New Roman" w:cs="Times New Roman"/>
          <w:strike/>
          <w:spacing w:val="-4"/>
          <w:sz w:val="24"/>
          <w:szCs w:val="24"/>
          <w:rPrChange w:id="39" w:author="Microsoft account" w:date="2024-11-25T16:38:00Z">
            <w:rPr>
              <w:rFonts w:ascii="Times New Roman" w:hAnsi="Times New Roman" w:cs="Times New Roman"/>
              <w:spacing w:val="-4"/>
              <w:sz w:val="24"/>
              <w:szCs w:val="24"/>
            </w:rPr>
          </w:rPrChange>
        </w:rPr>
        <w:t>, A., Ali, M., Yang, Q. H., Ahmad, H. and Li, F. B. (2021). Mechanisms regulating the dynamics of photosynthesis under abiotic stresses. </w:t>
      </w:r>
      <w:r w:rsidRPr="003F1F66">
        <w:rPr>
          <w:rFonts w:ascii="Times New Roman" w:hAnsi="Times New Roman" w:cs="Times New Roman"/>
          <w:i/>
          <w:iCs/>
          <w:strike/>
          <w:spacing w:val="-4"/>
          <w:sz w:val="24"/>
          <w:szCs w:val="24"/>
          <w:rPrChange w:id="40" w:author="Microsoft account" w:date="2024-11-25T16:38:00Z">
            <w:rPr>
              <w:rFonts w:ascii="Times New Roman" w:hAnsi="Times New Roman" w:cs="Times New Roman"/>
              <w:i/>
              <w:iCs/>
              <w:spacing w:val="-4"/>
              <w:sz w:val="24"/>
              <w:szCs w:val="24"/>
            </w:rPr>
          </w:rPrChange>
        </w:rPr>
        <w:t>Frontiers in Plant Science</w:t>
      </w:r>
      <w:r w:rsidRPr="003F1F66">
        <w:rPr>
          <w:rFonts w:ascii="Times New Roman" w:hAnsi="Times New Roman" w:cs="Times New Roman"/>
          <w:strike/>
          <w:spacing w:val="-4"/>
          <w:sz w:val="24"/>
          <w:szCs w:val="24"/>
          <w:rPrChange w:id="41" w:author="Microsoft account" w:date="2024-11-25T16:38:00Z">
            <w:rPr>
              <w:rFonts w:ascii="Times New Roman" w:hAnsi="Times New Roman" w:cs="Times New Roman"/>
              <w:spacing w:val="-4"/>
              <w:sz w:val="24"/>
              <w:szCs w:val="24"/>
            </w:rPr>
          </w:rPrChange>
        </w:rPr>
        <w:t>, </w:t>
      </w:r>
      <w:r w:rsidRPr="003F1F66">
        <w:rPr>
          <w:rFonts w:ascii="Times New Roman" w:hAnsi="Times New Roman" w:cs="Times New Roman"/>
          <w:iCs/>
          <w:strike/>
          <w:spacing w:val="-4"/>
          <w:sz w:val="24"/>
          <w:szCs w:val="24"/>
          <w:rPrChange w:id="42" w:author="Microsoft account" w:date="2024-11-25T16:38:00Z">
            <w:rPr>
              <w:rFonts w:ascii="Times New Roman" w:hAnsi="Times New Roman" w:cs="Times New Roman"/>
              <w:iCs/>
              <w:spacing w:val="-4"/>
              <w:sz w:val="24"/>
              <w:szCs w:val="24"/>
            </w:rPr>
          </w:rPrChange>
        </w:rPr>
        <w:t>11</w:t>
      </w:r>
      <w:r w:rsidRPr="003F1F66">
        <w:rPr>
          <w:rFonts w:ascii="Times New Roman" w:hAnsi="Times New Roman" w:cs="Times New Roman"/>
          <w:strike/>
          <w:spacing w:val="-4"/>
          <w:sz w:val="24"/>
          <w:szCs w:val="24"/>
          <w:rPrChange w:id="43" w:author="Microsoft account" w:date="2024-11-25T16:38:00Z">
            <w:rPr>
              <w:rFonts w:ascii="Times New Roman" w:hAnsi="Times New Roman" w:cs="Times New Roman"/>
              <w:spacing w:val="-4"/>
              <w:sz w:val="24"/>
              <w:szCs w:val="24"/>
            </w:rPr>
          </w:rPrChange>
        </w:rPr>
        <w:t>: 615942.</w:t>
      </w:r>
      <w:commentRangeEnd w:id="36"/>
      <w:r w:rsidR="008B2119" w:rsidRPr="003F1F66">
        <w:rPr>
          <w:rStyle w:val="CommentReference"/>
          <w:strike/>
          <w:rPrChange w:id="44" w:author="Microsoft account" w:date="2024-11-25T16:38:00Z">
            <w:rPr>
              <w:rStyle w:val="CommentReference"/>
            </w:rPr>
          </w:rPrChange>
        </w:rPr>
        <w:commentReference w:id="36"/>
      </w:r>
    </w:p>
    <w:p w14:paraId="52A7EA7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0EDA143F" w14:textId="77777777" w:rsidR="00F84E56" w:rsidRPr="003F1F66" w:rsidRDefault="00F84E56" w:rsidP="001C514A">
      <w:pPr>
        <w:spacing w:before="160" w:line="240" w:lineRule="auto"/>
        <w:ind w:left="720" w:hanging="720"/>
        <w:jc w:val="both"/>
        <w:rPr>
          <w:rFonts w:ascii="Times New Roman" w:hAnsi="Times New Roman" w:cs="Times New Roman"/>
          <w:strike/>
          <w:spacing w:val="-4"/>
          <w:sz w:val="24"/>
          <w:szCs w:val="24"/>
          <w:rPrChange w:id="45" w:author="Microsoft account" w:date="2024-11-25T16:38:00Z">
            <w:rPr>
              <w:rFonts w:ascii="Times New Roman" w:hAnsi="Times New Roman" w:cs="Times New Roman"/>
              <w:spacing w:val="-4"/>
              <w:sz w:val="24"/>
              <w:szCs w:val="24"/>
            </w:rPr>
          </w:rPrChange>
        </w:rPr>
      </w:pPr>
      <w:r w:rsidRPr="003F1F66">
        <w:rPr>
          <w:rFonts w:ascii="Times New Roman" w:hAnsi="Times New Roman" w:cs="Times New Roman"/>
          <w:strike/>
          <w:spacing w:val="-4"/>
          <w:sz w:val="24"/>
          <w:szCs w:val="24"/>
          <w:rPrChange w:id="46" w:author="Microsoft account" w:date="2024-11-25T16:38:00Z">
            <w:rPr>
              <w:rFonts w:ascii="Times New Roman" w:hAnsi="Times New Roman" w:cs="Times New Roman"/>
              <w:spacing w:val="-4"/>
              <w:sz w:val="24"/>
              <w:szCs w:val="24"/>
            </w:rPr>
          </w:rPrChange>
        </w:rPr>
        <w:lastRenderedPageBreak/>
        <w:t xml:space="preserve">Nadeem, M., Li, J., Wang, M., Shah, L., Lu, S., Wang, X. and Ma, C. (2018). </w:t>
      </w:r>
      <w:proofErr w:type="spellStart"/>
      <w:r w:rsidRPr="003F1F66">
        <w:rPr>
          <w:rFonts w:ascii="Times New Roman" w:hAnsi="Times New Roman" w:cs="Times New Roman"/>
          <w:strike/>
          <w:spacing w:val="-4"/>
          <w:sz w:val="24"/>
          <w:szCs w:val="24"/>
          <w:rPrChange w:id="47" w:author="Microsoft account" w:date="2024-11-25T16:38:00Z">
            <w:rPr>
              <w:rFonts w:ascii="Times New Roman" w:hAnsi="Times New Roman" w:cs="Times New Roman"/>
              <w:spacing w:val="-4"/>
              <w:sz w:val="24"/>
              <w:szCs w:val="24"/>
            </w:rPr>
          </w:rPrChange>
        </w:rPr>
        <w:t>Unraveling</w:t>
      </w:r>
      <w:proofErr w:type="spellEnd"/>
      <w:r w:rsidRPr="003F1F66">
        <w:rPr>
          <w:rFonts w:ascii="Times New Roman" w:hAnsi="Times New Roman" w:cs="Times New Roman"/>
          <w:strike/>
          <w:spacing w:val="-4"/>
          <w:sz w:val="24"/>
          <w:szCs w:val="24"/>
          <w:rPrChange w:id="48" w:author="Microsoft account" w:date="2024-11-25T16:38:00Z">
            <w:rPr>
              <w:rFonts w:ascii="Times New Roman" w:hAnsi="Times New Roman" w:cs="Times New Roman"/>
              <w:spacing w:val="-4"/>
              <w:sz w:val="24"/>
              <w:szCs w:val="24"/>
            </w:rPr>
          </w:rPrChange>
        </w:rPr>
        <w:t xml:space="preserve"> field crops sensitivity to heat stress: Mechanisms, approaches, and future prospects. </w:t>
      </w:r>
      <w:r w:rsidRPr="003F1F66">
        <w:rPr>
          <w:rFonts w:ascii="Times New Roman" w:hAnsi="Times New Roman" w:cs="Times New Roman"/>
          <w:i/>
          <w:iCs/>
          <w:strike/>
          <w:spacing w:val="-4"/>
          <w:sz w:val="24"/>
          <w:szCs w:val="24"/>
          <w:rPrChange w:id="49" w:author="Microsoft account" w:date="2024-11-25T16:38:00Z">
            <w:rPr>
              <w:rFonts w:ascii="Times New Roman" w:hAnsi="Times New Roman" w:cs="Times New Roman"/>
              <w:i/>
              <w:iCs/>
              <w:spacing w:val="-4"/>
              <w:sz w:val="24"/>
              <w:szCs w:val="24"/>
            </w:rPr>
          </w:rPrChange>
        </w:rPr>
        <w:t>Agronomy</w:t>
      </w:r>
      <w:r w:rsidRPr="003F1F66">
        <w:rPr>
          <w:rFonts w:ascii="Times New Roman" w:hAnsi="Times New Roman" w:cs="Times New Roman"/>
          <w:strike/>
          <w:spacing w:val="-4"/>
          <w:sz w:val="24"/>
          <w:szCs w:val="24"/>
          <w:rPrChange w:id="50" w:author="Microsoft account" w:date="2024-11-25T16:38:00Z">
            <w:rPr>
              <w:rFonts w:ascii="Times New Roman" w:hAnsi="Times New Roman" w:cs="Times New Roman"/>
              <w:spacing w:val="-4"/>
              <w:sz w:val="24"/>
              <w:szCs w:val="24"/>
            </w:rPr>
          </w:rPrChange>
        </w:rPr>
        <w:t>, </w:t>
      </w:r>
      <w:r w:rsidRPr="003F1F66">
        <w:rPr>
          <w:rFonts w:ascii="Times New Roman" w:hAnsi="Times New Roman" w:cs="Times New Roman"/>
          <w:iCs/>
          <w:strike/>
          <w:spacing w:val="-4"/>
          <w:sz w:val="24"/>
          <w:szCs w:val="24"/>
          <w:rPrChange w:id="51" w:author="Microsoft account" w:date="2024-11-25T16:38:00Z">
            <w:rPr>
              <w:rFonts w:ascii="Times New Roman" w:hAnsi="Times New Roman" w:cs="Times New Roman"/>
              <w:iCs/>
              <w:spacing w:val="-4"/>
              <w:sz w:val="24"/>
              <w:szCs w:val="24"/>
            </w:rPr>
          </w:rPrChange>
        </w:rPr>
        <w:t>8</w:t>
      </w:r>
      <w:r w:rsidRPr="003F1F66">
        <w:rPr>
          <w:rFonts w:ascii="Times New Roman" w:hAnsi="Times New Roman" w:cs="Times New Roman"/>
          <w:strike/>
          <w:spacing w:val="-4"/>
          <w:sz w:val="24"/>
          <w:szCs w:val="24"/>
          <w:rPrChange w:id="52" w:author="Microsoft account" w:date="2024-11-25T16:38:00Z">
            <w:rPr>
              <w:rFonts w:ascii="Times New Roman" w:hAnsi="Times New Roman" w:cs="Times New Roman"/>
              <w:spacing w:val="-4"/>
              <w:sz w:val="24"/>
              <w:szCs w:val="24"/>
            </w:rPr>
          </w:rPrChange>
        </w:rPr>
        <w:t>(7): 128.</w:t>
      </w:r>
    </w:p>
    <w:p w14:paraId="5F477F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Pandey, G. C., Mehta, G., Sharma, P. and Sharma, V. (2019). Terminal heat tolerance in wheat: An overview. </w:t>
      </w:r>
      <w:r w:rsidRPr="00932EF4">
        <w:rPr>
          <w:rFonts w:ascii="Times New Roman" w:hAnsi="Times New Roman" w:cs="Times New Roman"/>
          <w:i/>
          <w:iCs/>
          <w:spacing w:val="-4"/>
          <w:sz w:val="24"/>
          <w:szCs w:val="24"/>
        </w:rPr>
        <w:t>Journal of Cereal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 1-16.</w:t>
      </w:r>
    </w:p>
    <w:p w14:paraId="550220D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Parthasarathi, T., Firdous, S., David, E. M., </w:t>
      </w:r>
      <w:proofErr w:type="spellStart"/>
      <w:r w:rsidRPr="00932EF4">
        <w:rPr>
          <w:rFonts w:ascii="Times New Roman" w:hAnsi="Times New Roman" w:cs="Times New Roman"/>
          <w:spacing w:val="-4"/>
          <w:sz w:val="24"/>
          <w:szCs w:val="24"/>
        </w:rPr>
        <w:t>Lesharadevi</w:t>
      </w:r>
      <w:proofErr w:type="spellEnd"/>
      <w:r w:rsidRPr="00932EF4">
        <w:rPr>
          <w:rFonts w:ascii="Times New Roman" w:hAnsi="Times New Roman" w:cs="Times New Roman"/>
          <w:spacing w:val="-4"/>
          <w:sz w:val="24"/>
          <w:szCs w:val="24"/>
        </w:rPr>
        <w:t xml:space="preserve">, K. and </w:t>
      </w:r>
      <w:proofErr w:type="spellStart"/>
      <w:r w:rsidRPr="00932EF4">
        <w:rPr>
          <w:rFonts w:ascii="Times New Roman" w:hAnsi="Times New Roman" w:cs="Times New Roman"/>
          <w:spacing w:val="-4"/>
          <w:sz w:val="24"/>
          <w:szCs w:val="24"/>
        </w:rPr>
        <w:t>Djanaguiraman</w:t>
      </w:r>
      <w:proofErr w:type="spellEnd"/>
      <w:r w:rsidRPr="00932EF4">
        <w:rPr>
          <w:rFonts w:ascii="Times New Roman" w:hAnsi="Times New Roman" w:cs="Times New Roman"/>
          <w:spacing w:val="-4"/>
          <w:sz w:val="24"/>
          <w:szCs w:val="24"/>
        </w:rPr>
        <w:t>, M. (2022). Effects of high temperature on crops. </w:t>
      </w:r>
      <w:r w:rsidRPr="00932EF4">
        <w:rPr>
          <w:rFonts w:ascii="Times New Roman" w:hAnsi="Times New Roman" w:cs="Times New Roman"/>
          <w:i/>
          <w:iCs/>
          <w:spacing w:val="-4"/>
          <w:sz w:val="24"/>
          <w:szCs w:val="24"/>
        </w:rPr>
        <w:t xml:space="preserve">Advances in plant </w:t>
      </w:r>
      <w:proofErr w:type="spellStart"/>
      <w:r w:rsidRPr="00932EF4">
        <w:rPr>
          <w:rFonts w:ascii="Times New Roman" w:hAnsi="Times New Roman" w:cs="Times New Roman"/>
          <w:i/>
          <w:iCs/>
          <w:spacing w:val="-4"/>
          <w:sz w:val="24"/>
          <w:szCs w:val="24"/>
        </w:rPr>
        <w:t>defense</w:t>
      </w:r>
      <w:proofErr w:type="spellEnd"/>
      <w:r w:rsidRPr="00932EF4">
        <w:rPr>
          <w:rFonts w:ascii="Times New Roman" w:hAnsi="Times New Roman" w:cs="Times New Roman"/>
          <w:i/>
          <w:iCs/>
          <w:spacing w:val="-4"/>
          <w:sz w:val="24"/>
          <w:szCs w:val="24"/>
        </w:rPr>
        <w:t xml:space="preserve"> mechanisms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105945.</w:t>
      </w:r>
    </w:p>
    <w:p w14:paraId="4DB3089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Prislan</w:t>
      </w:r>
      <w:proofErr w:type="spellEnd"/>
      <w:r w:rsidRPr="00932EF4">
        <w:rPr>
          <w:rFonts w:ascii="Times New Roman" w:hAnsi="Times New Roman" w:cs="Times New Roman"/>
          <w:spacing w:val="-4"/>
          <w:sz w:val="24"/>
          <w:szCs w:val="24"/>
        </w:rPr>
        <w:t xml:space="preserve">, P., Gričar, J., de Luis, M., Smith, K. T. and </w:t>
      </w:r>
      <w:proofErr w:type="spellStart"/>
      <w:r w:rsidRPr="00932EF4">
        <w:rPr>
          <w:rFonts w:ascii="Times New Roman" w:hAnsi="Times New Roman" w:cs="Times New Roman"/>
          <w:spacing w:val="-4"/>
          <w:sz w:val="24"/>
          <w:szCs w:val="24"/>
        </w:rPr>
        <w:t>Čufar</w:t>
      </w:r>
      <w:proofErr w:type="spellEnd"/>
      <w:r w:rsidRPr="00932EF4">
        <w:rPr>
          <w:rFonts w:ascii="Times New Roman" w:hAnsi="Times New Roman" w:cs="Times New Roman"/>
          <w:spacing w:val="-4"/>
          <w:sz w:val="24"/>
          <w:szCs w:val="24"/>
        </w:rPr>
        <w:t>, K. (2013). Phenological variation in xylem and phloem formation in Fagus sylvatica from two contrasting sites.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180</w:t>
      </w:r>
      <w:r w:rsidRPr="00932EF4">
        <w:rPr>
          <w:rFonts w:ascii="Times New Roman" w:hAnsi="Times New Roman" w:cs="Times New Roman"/>
          <w:spacing w:val="-4"/>
          <w:sz w:val="24"/>
          <w:szCs w:val="24"/>
        </w:rPr>
        <w:t>: 142-151.</w:t>
      </w:r>
    </w:p>
    <w:p w14:paraId="685C4D1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Priya, M., Bhardwaj, A., Jha, U. C., </w:t>
      </w:r>
      <w:proofErr w:type="spellStart"/>
      <w:r w:rsidRPr="00932EF4">
        <w:rPr>
          <w:rFonts w:ascii="Times New Roman" w:hAnsi="Times New Roman" w:cs="Times New Roman"/>
          <w:spacing w:val="-4"/>
          <w:sz w:val="24"/>
          <w:szCs w:val="24"/>
        </w:rPr>
        <w:t>HanumanthaRao</w:t>
      </w:r>
      <w:proofErr w:type="spellEnd"/>
      <w:r w:rsidRPr="00932EF4">
        <w:rPr>
          <w:rFonts w:ascii="Times New Roman" w:hAnsi="Times New Roman" w:cs="Times New Roman"/>
          <w:spacing w:val="-4"/>
          <w:sz w:val="24"/>
          <w:szCs w:val="24"/>
        </w:rPr>
        <w:t>, B., Prasad, P. V., Sharma, K. D., Siddique, K. H. and Nayyar, H. (2023). Investigating the influence of elevated temperature on nutritional and yield characteristics of mung bean (</w:t>
      </w:r>
      <w:r w:rsidRPr="00932EF4">
        <w:rPr>
          <w:rFonts w:ascii="Times New Roman" w:hAnsi="Times New Roman" w:cs="Times New Roman"/>
          <w:i/>
          <w:iCs/>
          <w:spacing w:val="-4"/>
          <w:sz w:val="24"/>
          <w:szCs w:val="24"/>
        </w:rPr>
        <w:t>Vigna radiata</w:t>
      </w:r>
      <w:r w:rsidRPr="00932EF4">
        <w:rPr>
          <w:rFonts w:ascii="Times New Roman" w:hAnsi="Times New Roman" w:cs="Times New Roman"/>
          <w:spacing w:val="-4"/>
          <w:sz w:val="24"/>
          <w:szCs w:val="24"/>
        </w:rPr>
        <w:t xml:space="preserve"> L.) genotypes during seed filling in a controlled environment.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1233954.</w:t>
      </w:r>
    </w:p>
    <w:p w14:paraId="380617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Purnama, P. R., Purnama, E. R., </w:t>
      </w:r>
      <w:proofErr w:type="spellStart"/>
      <w:r w:rsidRPr="00932EF4">
        <w:rPr>
          <w:rFonts w:ascii="Times New Roman" w:hAnsi="Times New Roman" w:cs="Times New Roman"/>
          <w:spacing w:val="-4"/>
          <w:sz w:val="24"/>
          <w:szCs w:val="24"/>
        </w:rPr>
        <w:t>Manuhara</w:t>
      </w:r>
      <w:proofErr w:type="spellEnd"/>
      <w:r w:rsidRPr="00932EF4">
        <w:rPr>
          <w:rFonts w:ascii="Times New Roman" w:hAnsi="Times New Roman" w:cs="Times New Roman"/>
          <w:spacing w:val="-4"/>
          <w:sz w:val="24"/>
          <w:szCs w:val="24"/>
        </w:rPr>
        <w:t xml:space="preserve">, Y. S. W., </w:t>
      </w:r>
      <w:proofErr w:type="spellStart"/>
      <w:r w:rsidRPr="00932EF4">
        <w:rPr>
          <w:rFonts w:ascii="Times New Roman" w:hAnsi="Times New Roman" w:cs="Times New Roman"/>
          <w:spacing w:val="-4"/>
          <w:sz w:val="24"/>
          <w:szCs w:val="24"/>
        </w:rPr>
        <w:t>Hariyanto</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Purnobasuki</w:t>
      </w:r>
      <w:proofErr w:type="spellEnd"/>
      <w:r w:rsidRPr="00932EF4">
        <w:rPr>
          <w:rFonts w:ascii="Times New Roman" w:hAnsi="Times New Roman" w:cs="Times New Roman"/>
          <w:spacing w:val="-4"/>
          <w:sz w:val="24"/>
          <w:szCs w:val="24"/>
        </w:rPr>
        <w:t xml:space="preserve">, H. (2018). Effect of high temperature stress on changes in morphology, anatomy and chlorophyll content in tropical </w:t>
      </w:r>
      <w:proofErr w:type="spellStart"/>
      <w:r w:rsidRPr="00932EF4">
        <w:rPr>
          <w:rFonts w:ascii="Times New Roman" w:hAnsi="Times New Roman" w:cs="Times New Roman"/>
          <w:spacing w:val="-4"/>
          <w:sz w:val="24"/>
          <w:szCs w:val="24"/>
        </w:rPr>
        <w:t>seagrass</w:t>
      </w:r>
      <w:proofErr w:type="spellEnd"/>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Thalassia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hemprichii</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 xml:space="preserve">AACL </w:t>
      </w:r>
      <w:proofErr w:type="spellStart"/>
      <w:r w:rsidRPr="00932EF4">
        <w:rPr>
          <w:rFonts w:ascii="Times New Roman" w:hAnsi="Times New Roman" w:cs="Times New Roman"/>
          <w:i/>
          <w:iCs/>
          <w:spacing w:val="-4"/>
          <w:sz w:val="24"/>
          <w:szCs w:val="24"/>
        </w:rPr>
        <w:t>Bioflux</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(6): 1825-1833.</w:t>
      </w:r>
    </w:p>
    <w:p w14:paraId="5CBFEFB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Radha, B., Sunitha, N. C., Sah, R. P., TP, M. A., Krishna, G. K., Umesh, D. K., Thomas, S., Anilkumar, C., Upadhyay, S., Kumar, A., Ch LN, M. and Siddique, K. H. (2023). Physiological and molecular implications of multiple abiotic stresses on yield and quality of rice.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 996514.</w:t>
      </w:r>
    </w:p>
    <w:p w14:paraId="4A5C79D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Rai, H., Gupta, R. N., Sah, S. B. and Dahiya, O. S. (2020). Seed characters-based identification key for important varieties of Indian mustard (</w:t>
      </w:r>
      <w:r w:rsidRPr="00932EF4">
        <w:rPr>
          <w:rFonts w:ascii="Times New Roman" w:hAnsi="Times New Roman" w:cs="Times New Roman"/>
          <w:i/>
          <w:iCs/>
          <w:spacing w:val="-4"/>
          <w:sz w:val="24"/>
          <w:szCs w:val="24"/>
        </w:rPr>
        <w:t>Brassica juncea</w:t>
      </w:r>
      <w:r w:rsidRPr="00932EF4">
        <w:rPr>
          <w:rFonts w:ascii="Times New Roman" w:hAnsi="Times New Roman" w:cs="Times New Roman"/>
          <w:spacing w:val="-4"/>
          <w:sz w:val="24"/>
          <w:szCs w:val="24"/>
        </w:rPr>
        <w:t xml:space="preserve"> L. </w:t>
      </w:r>
      <w:proofErr w:type="spellStart"/>
      <w:r w:rsidRPr="00932EF4">
        <w:rPr>
          <w:rFonts w:ascii="Times New Roman" w:hAnsi="Times New Roman" w:cs="Times New Roman"/>
          <w:spacing w:val="-4"/>
          <w:sz w:val="24"/>
          <w:szCs w:val="24"/>
        </w:rPr>
        <w:t>Czern</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Coss</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Pharmacognosy and Phytochemistry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276-279.</w:t>
      </w:r>
    </w:p>
    <w:p w14:paraId="58BA89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Sachdev, S., Ansari, S. A., Ansari, M. I., Fujita, M. and </w:t>
      </w: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(2021). Abiotic stress and reactive oxygen species: Generation,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277.</w:t>
      </w:r>
    </w:p>
    <w:p w14:paraId="0748BB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Sadok, W., Lopez, J. R. and Smith, K. P. (2021). Transpiration increases under high‐temperature stress: Potential mechanisms, trade‐offs and prospects for crop resilience in a warming world.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(7): 2102-2116.</w:t>
      </w:r>
    </w:p>
    <w:p w14:paraId="0C4B4F5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Shen, H. F., Zhao, B., Xu, J. J., Liang, W., Huang, W. M. and Li, H. H. (2017). Effects of heat stress on changes in physiology and anatomy in two cultivars of Rhododendron. </w:t>
      </w:r>
      <w:r w:rsidRPr="00932EF4">
        <w:rPr>
          <w:rFonts w:ascii="Times New Roman" w:hAnsi="Times New Roman" w:cs="Times New Roman"/>
          <w:i/>
          <w:iCs/>
          <w:spacing w:val="-4"/>
          <w:sz w:val="24"/>
          <w:szCs w:val="24"/>
        </w:rPr>
        <w:t>South African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112</w:t>
      </w:r>
      <w:r w:rsidRPr="00932EF4">
        <w:rPr>
          <w:rFonts w:ascii="Times New Roman" w:hAnsi="Times New Roman" w:cs="Times New Roman"/>
          <w:spacing w:val="-4"/>
          <w:sz w:val="24"/>
          <w:szCs w:val="24"/>
        </w:rPr>
        <w:t>: 338-345.</w:t>
      </w:r>
    </w:p>
    <w:p w14:paraId="40308BE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Shen, J., Diao, W., Zhang, L., Acharya, B. R., Wang, M., Zhao, X., Chen, D. and Zhang, W. (2020). Secreted peptide PIP1 induces stomatal closure by activation of guard cell anion channels in </w:t>
      </w:r>
      <w:r w:rsidRPr="00932EF4">
        <w:rPr>
          <w:rFonts w:ascii="Times New Roman" w:hAnsi="Times New Roman" w:cs="Times New Roman"/>
          <w:i/>
          <w:iCs/>
          <w:spacing w:val="-4"/>
          <w:sz w:val="24"/>
          <w:szCs w:val="24"/>
        </w:rPr>
        <w:t>Arabidopsis</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1029.</w:t>
      </w:r>
    </w:p>
    <w:p w14:paraId="21743D6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Sherin, G., Aswathi, K. R. and </w:t>
      </w:r>
      <w:proofErr w:type="spellStart"/>
      <w:r w:rsidRPr="00932EF4">
        <w:rPr>
          <w:rFonts w:ascii="Times New Roman" w:hAnsi="Times New Roman" w:cs="Times New Roman"/>
          <w:spacing w:val="-4"/>
          <w:sz w:val="24"/>
          <w:szCs w:val="24"/>
        </w:rPr>
        <w:t>Puthur</w:t>
      </w:r>
      <w:proofErr w:type="spellEnd"/>
      <w:r w:rsidRPr="00932EF4">
        <w:rPr>
          <w:rFonts w:ascii="Times New Roman" w:hAnsi="Times New Roman" w:cs="Times New Roman"/>
          <w:spacing w:val="-4"/>
          <w:sz w:val="24"/>
          <w:szCs w:val="24"/>
        </w:rPr>
        <w:t>, J. T. (2022). Photosynthetic functions in plants subjected to stresses are positively influenced by priming. </w:t>
      </w:r>
      <w:r w:rsidRPr="00932EF4">
        <w:rPr>
          <w:rFonts w:ascii="Times New Roman" w:hAnsi="Times New Roman" w:cs="Times New Roman"/>
          <w:i/>
          <w:iCs/>
          <w:spacing w:val="-4"/>
          <w:sz w:val="24"/>
          <w:szCs w:val="24"/>
        </w:rPr>
        <w:t>Plant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4(5)</w:t>
      </w:r>
      <w:r w:rsidRPr="00932EF4">
        <w:rPr>
          <w:rFonts w:ascii="Times New Roman" w:hAnsi="Times New Roman" w:cs="Times New Roman"/>
          <w:spacing w:val="-4"/>
          <w:sz w:val="24"/>
          <w:szCs w:val="24"/>
        </w:rPr>
        <w:t>: 100079.</w:t>
      </w:r>
    </w:p>
    <w:p w14:paraId="0364E83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Sihag, P., Kumar, U., </w:t>
      </w:r>
      <w:proofErr w:type="spellStart"/>
      <w:r w:rsidRPr="00932EF4">
        <w:rPr>
          <w:rFonts w:ascii="Times New Roman" w:hAnsi="Times New Roman" w:cs="Times New Roman"/>
          <w:spacing w:val="-4"/>
          <w:sz w:val="24"/>
          <w:szCs w:val="24"/>
        </w:rPr>
        <w:t>Sagwal</w:t>
      </w:r>
      <w:proofErr w:type="spellEnd"/>
      <w:r w:rsidRPr="00932EF4">
        <w:rPr>
          <w:rFonts w:ascii="Times New Roman" w:hAnsi="Times New Roman" w:cs="Times New Roman"/>
          <w:spacing w:val="-4"/>
          <w:sz w:val="24"/>
          <w:szCs w:val="24"/>
        </w:rPr>
        <w:t xml:space="preserve">, V., Kapoor, P., Singh, Y., </w:t>
      </w:r>
      <w:proofErr w:type="spellStart"/>
      <w:r w:rsidRPr="00932EF4">
        <w:rPr>
          <w:rFonts w:ascii="Times New Roman" w:hAnsi="Times New Roman" w:cs="Times New Roman"/>
          <w:spacing w:val="-4"/>
          <w:sz w:val="24"/>
          <w:szCs w:val="24"/>
        </w:rPr>
        <w:t>Mehla</w:t>
      </w:r>
      <w:proofErr w:type="spellEnd"/>
      <w:r w:rsidRPr="00932EF4">
        <w:rPr>
          <w:rFonts w:ascii="Times New Roman" w:hAnsi="Times New Roman" w:cs="Times New Roman"/>
          <w:spacing w:val="-4"/>
          <w:sz w:val="24"/>
          <w:szCs w:val="24"/>
        </w:rPr>
        <w:t xml:space="preserve">, S., Balyan, P., Mir, R. R., Varshney, R. K., Singh, K. P. and </w:t>
      </w:r>
      <w:proofErr w:type="spellStart"/>
      <w:r w:rsidRPr="00932EF4">
        <w:rPr>
          <w:rFonts w:ascii="Times New Roman" w:hAnsi="Times New Roman" w:cs="Times New Roman"/>
          <w:spacing w:val="-4"/>
          <w:sz w:val="24"/>
          <w:szCs w:val="24"/>
        </w:rPr>
        <w:t>Dhankher</w:t>
      </w:r>
      <w:proofErr w:type="spellEnd"/>
      <w:r w:rsidRPr="00932EF4">
        <w:rPr>
          <w:rFonts w:ascii="Times New Roman" w:hAnsi="Times New Roman" w:cs="Times New Roman"/>
          <w:spacing w:val="-4"/>
          <w:sz w:val="24"/>
          <w:szCs w:val="24"/>
        </w:rPr>
        <w:t>, O. P. (2023). Effect of terminal heat stress on osmolyte accumulation and gene expression during grain filling in bread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The Plant Genome</w:t>
      </w:r>
      <w:r w:rsidRPr="00932EF4">
        <w:rPr>
          <w:rFonts w:ascii="Times New Roman" w:hAnsi="Times New Roman" w:cs="Times New Roman"/>
          <w:spacing w:val="-4"/>
          <w:sz w:val="24"/>
          <w:szCs w:val="24"/>
        </w:rPr>
        <w:t>, 17(1): e20307.</w:t>
      </w:r>
    </w:p>
    <w:p w14:paraId="512C941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Simbeye, D. S., </w:t>
      </w:r>
      <w:proofErr w:type="spellStart"/>
      <w:r w:rsidRPr="00932EF4">
        <w:rPr>
          <w:rFonts w:ascii="Times New Roman" w:hAnsi="Times New Roman" w:cs="Times New Roman"/>
          <w:spacing w:val="-4"/>
          <w:sz w:val="24"/>
          <w:szCs w:val="24"/>
        </w:rPr>
        <w:t>Mkiramweni</w:t>
      </w:r>
      <w:proofErr w:type="spellEnd"/>
      <w:r w:rsidRPr="00932EF4">
        <w:rPr>
          <w:rFonts w:ascii="Times New Roman" w:hAnsi="Times New Roman" w:cs="Times New Roman"/>
          <w:spacing w:val="-4"/>
          <w:sz w:val="24"/>
          <w:szCs w:val="24"/>
        </w:rPr>
        <w:t>, M. E., Karaman, B. and Taskin, S. (2023). Plant water stress monitoring and control system. </w:t>
      </w:r>
      <w:r w:rsidRPr="00932EF4">
        <w:rPr>
          <w:rFonts w:ascii="Times New Roman" w:hAnsi="Times New Roman" w:cs="Times New Roman"/>
          <w:i/>
          <w:iCs/>
          <w:spacing w:val="-4"/>
          <w:sz w:val="24"/>
          <w:szCs w:val="24"/>
        </w:rPr>
        <w:t>Smart Agricultural Technology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3</w:t>
      </w:r>
      <w:r w:rsidRPr="00932EF4">
        <w:rPr>
          <w:rFonts w:ascii="Times New Roman" w:hAnsi="Times New Roman" w:cs="Times New Roman"/>
          <w:spacing w:val="-4"/>
          <w:sz w:val="24"/>
          <w:szCs w:val="24"/>
        </w:rPr>
        <w:t>: 100066.</w:t>
      </w:r>
    </w:p>
    <w:p w14:paraId="363A0C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Sinaki, J. M., </w:t>
      </w:r>
      <w:proofErr w:type="spellStart"/>
      <w:r w:rsidRPr="00932EF4">
        <w:rPr>
          <w:rFonts w:ascii="Times New Roman" w:hAnsi="Times New Roman" w:cs="Times New Roman"/>
          <w:spacing w:val="-4"/>
          <w:sz w:val="24"/>
          <w:szCs w:val="24"/>
        </w:rPr>
        <w:t>Heravan</w:t>
      </w:r>
      <w:proofErr w:type="spellEnd"/>
      <w:r w:rsidRPr="00932EF4">
        <w:rPr>
          <w:rFonts w:ascii="Times New Roman" w:hAnsi="Times New Roman" w:cs="Times New Roman"/>
          <w:spacing w:val="-4"/>
          <w:sz w:val="24"/>
          <w:szCs w:val="24"/>
        </w:rPr>
        <w:t xml:space="preserve">, E. M., Rad, A. S., </w:t>
      </w:r>
      <w:proofErr w:type="spellStart"/>
      <w:r w:rsidRPr="00932EF4">
        <w:rPr>
          <w:rFonts w:ascii="Times New Roman" w:hAnsi="Times New Roman" w:cs="Times New Roman"/>
          <w:spacing w:val="-4"/>
          <w:sz w:val="24"/>
          <w:szCs w:val="24"/>
        </w:rPr>
        <w:t>Noormohammadi</w:t>
      </w:r>
      <w:proofErr w:type="spellEnd"/>
      <w:r w:rsidRPr="00932EF4">
        <w:rPr>
          <w:rFonts w:ascii="Times New Roman" w:hAnsi="Times New Roman" w:cs="Times New Roman"/>
          <w:spacing w:val="-4"/>
          <w:sz w:val="24"/>
          <w:szCs w:val="24"/>
        </w:rPr>
        <w:t>, G. H. and Zarei, G. H. (2007). The effects of water deficit during growth stages of canola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American-Eurasian Journal of Agricultural and Environmental Science</w:t>
      </w:r>
      <w:r w:rsidRPr="00932EF4">
        <w:rPr>
          <w:rFonts w:ascii="Times New Roman" w:hAnsi="Times New Roman" w:cs="Times New Roman"/>
          <w:spacing w:val="-4"/>
          <w:sz w:val="24"/>
          <w:szCs w:val="24"/>
        </w:rPr>
        <w:t>, 2(4): 417-422.</w:t>
      </w:r>
    </w:p>
    <w:p w14:paraId="6C0226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Singh, M., Rathore, S. S., &amp; Raja, P. (2014). Physiological and stress studies of different rapeseed-mustard genotypes under terminal heat stress. </w:t>
      </w:r>
      <w:r w:rsidRPr="00932EF4">
        <w:rPr>
          <w:rFonts w:ascii="Times New Roman" w:hAnsi="Times New Roman" w:cs="Times New Roman"/>
          <w:i/>
          <w:iCs/>
          <w:spacing w:val="-4"/>
          <w:sz w:val="24"/>
          <w:szCs w:val="24"/>
        </w:rPr>
        <w:t>International Journal of Genetic Engineering and Biotechnology</w:t>
      </w:r>
      <w:r w:rsidRPr="00932EF4">
        <w:rPr>
          <w:rFonts w:ascii="Times New Roman" w:hAnsi="Times New Roman" w:cs="Times New Roman"/>
          <w:spacing w:val="-4"/>
          <w:sz w:val="24"/>
          <w:szCs w:val="24"/>
        </w:rPr>
        <w:t>, 5(2): 133-142.</w:t>
      </w:r>
    </w:p>
    <w:p w14:paraId="297A536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Spormann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Nadais</w:t>
      </w:r>
      <w:proofErr w:type="spellEnd"/>
      <w:r w:rsidRPr="00932EF4">
        <w:rPr>
          <w:rFonts w:ascii="Times New Roman" w:hAnsi="Times New Roman" w:cs="Times New Roman"/>
          <w:spacing w:val="-4"/>
          <w:sz w:val="24"/>
          <w:szCs w:val="24"/>
        </w:rPr>
        <w:t>, P., Sousa, F., Pinto, M., Martins, M., Sousa, B., Fidalgo, F. and Soares, C. (2023). Accumulation of proline in plants under contaminated soils—are we on the same page</w:t>
      </w:r>
      <w:proofErr w:type="gramStart"/>
      <w:r w:rsidRPr="00932EF4">
        <w:rPr>
          <w:rFonts w:ascii="Times New Roman" w:hAnsi="Times New Roman" w:cs="Times New Roman"/>
          <w:spacing w:val="-4"/>
          <w:sz w:val="24"/>
          <w:szCs w:val="24"/>
        </w:rPr>
        <w:t>?.</w:t>
      </w:r>
      <w:proofErr w:type="gram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(3): 666.</w:t>
      </w:r>
    </w:p>
    <w:p w14:paraId="54DD92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Takele, A. (2010). Differential responses of electrolyte leakage and pigment compositions in maize and sorghum after exposure to and recovery from pre-and post-flowering dehydration. </w:t>
      </w:r>
      <w:r w:rsidRPr="00932EF4">
        <w:rPr>
          <w:rFonts w:ascii="Times New Roman" w:hAnsi="Times New Roman" w:cs="Times New Roman"/>
          <w:i/>
          <w:iCs/>
          <w:spacing w:val="-4"/>
          <w:sz w:val="24"/>
          <w:szCs w:val="24"/>
        </w:rPr>
        <w:t>Agricultural Sciences in China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813-824.</w:t>
      </w:r>
    </w:p>
    <w:p w14:paraId="535A2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Taratima</w:t>
      </w:r>
      <w:proofErr w:type="spellEnd"/>
      <w:r w:rsidRPr="00932EF4">
        <w:rPr>
          <w:rFonts w:ascii="Times New Roman" w:hAnsi="Times New Roman" w:cs="Times New Roman"/>
          <w:spacing w:val="-4"/>
          <w:sz w:val="24"/>
          <w:szCs w:val="24"/>
        </w:rPr>
        <w:t xml:space="preserve">, W., </w:t>
      </w:r>
      <w:proofErr w:type="spellStart"/>
      <w:r w:rsidRPr="00932EF4">
        <w:rPr>
          <w:rFonts w:ascii="Times New Roman" w:hAnsi="Times New Roman" w:cs="Times New Roman"/>
          <w:spacing w:val="-4"/>
          <w:sz w:val="24"/>
          <w:szCs w:val="24"/>
        </w:rPr>
        <w:t>Chuanchumkan</w:t>
      </w:r>
      <w:proofErr w:type="spellEnd"/>
      <w:r w:rsidRPr="00932EF4">
        <w:rPr>
          <w:rFonts w:ascii="Times New Roman" w:hAnsi="Times New Roman" w:cs="Times New Roman"/>
          <w:spacing w:val="-4"/>
          <w:sz w:val="24"/>
          <w:szCs w:val="24"/>
        </w:rPr>
        <w:t xml:space="preserve">, C., </w:t>
      </w:r>
      <w:proofErr w:type="spellStart"/>
      <w:r w:rsidRPr="00932EF4">
        <w:rPr>
          <w:rFonts w:ascii="Times New Roman" w:hAnsi="Times New Roman" w:cs="Times New Roman"/>
          <w:spacing w:val="-4"/>
          <w:sz w:val="24"/>
          <w:szCs w:val="24"/>
        </w:rPr>
        <w:t>Maneerattanarungroj</w:t>
      </w:r>
      <w:proofErr w:type="spellEnd"/>
      <w:r w:rsidRPr="00932EF4">
        <w:rPr>
          <w:rFonts w:ascii="Times New Roman" w:hAnsi="Times New Roman" w:cs="Times New Roman"/>
          <w:spacing w:val="-4"/>
          <w:sz w:val="24"/>
          <w:szCs w:val="24"/>
        </w:rPr>
        <w:t xml:space="preserve">, P., </w:t>
      </w:r>
      <w:proofErr w:type="spellStart"/>
      <w:r w:rsidRPr="00932EF4">
        <w:rPr>
          <w:rFonts w:ascii="Times New Roman" w:hAnsi="Times New Roman" w:cs="Times New Roman"/>
          <w:spacing w:val="-4"/>
          <w:sz w:val="24"/>
          <w:szCs w:val="24"/>
        </w:rPr>
        <w:t>Trunjaruen</w:t>
      </w:r>
      <w:proofErr w:type="spellEnd"/>
      <w:r w:rsidRPr="00932EF4">
        <w:rPr>
          <w:rFonts w:ascii="Times New Roman" w:hAnsi="Times New Roman" w:cs="Times New Roman"/>
          <w:spacing w:val="-4"/>
          <w:sz w:val="24"/>
          <w:szCs w:val="24"/>
        </w:rPr>
        <w:t xml:space="preserve">, A., Theerakulpisut, P. and </w:t>
      </w:r>
      <w:proofErr w:type="spellStart"/>
      <w:r w:rsidRPr="00932EF4">
        <w:rPr>
          <w:rFonts w:ascii="Times New Roman" w:hAnsi="Times New Roman" w:cs="Times New Roman"/>
          <w:spacing w:val="-4"/>
          <w:sz w:val="24"/>
          <w:szCs w:val="24"/>
        </w:rPr>
        <w:t>Dongsansuk</w:t>
      </w:r>
      <w:proofErr w:type="spellEnd"/>
      <w:r w:rsidRPr="00932EF4">
        <w:rPr>
          <w:rFonts w:ascii="Times New Roman" w:hAnsi="Times New Roman" w:cs="Times New Roman"/>
          <w:spacing w:val="-4"/>
          <w:sz w:val="24"/>
          <w:szCs w:val="24"/>
        </w:rPr>
        <w:t>, A. (2022). Effect of heat stress on some physiological and anatomical characteristics of rice (</w:t>
      </w:r>
      <w:r w:rsidRPr="00932EF4">
        <w:rPr>
          <w:rFonts w:ascii="Times New Roman" w:hAnsi="Times New Roman" w:cs="Times New Roman"/>
          <w:i/>
          <w:iCs/>
          <w:spacing w:val="-4"/>
          <w:sz w:val="24"/>
          <w:szCs w:val="24"/>
        </w:rPr>
        <w:t>Oryza sativa</w:t>
      </w:r>
      <w:r w:rsidRPr="00932EF4">
        <w:rPr>
          <w:rFonts w:ascii="Times New Roman" w:hAnsi="Times New Roman" w:cs="Times New Roman"/>
          <w:spacing w:val="-4"/>
          <w:sz w:val="24"/>
          <w:szCs w:val="24"/>
        </w:rPr>
        <w:t xml:space="preserve"> L.) cv. KDML105 callus and seedling. </w:t>
      </w:r>
      <w:r w:rsidRPr="00932EF4">
        <w:rPr>
          <w:rFonts w:ascii="Times New Roman" w:hAnsi="Times New Roman" w:cs="Times New Roman"/>
          <w:i/>
          <w:iCs/>
          <w:spacing w:val="-4"/>
          <w:sz w:val="24"/>
          <w:szCs w:val="24"/>
        </w:rPr>
        <w:t>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(11): 1587.</w:t>
      </w:r>
    </w:p>
    <w:p w14:paraId="441789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Teixeira, E. I., Fischer, G., Van </w:t>
      </w:r>
      <w:proofErr w:type="spellStart"/>
      <w:r w:rsidRPr="00932EF4">
        <w:rPr>
          <w:rFonts w:ascii="Times New Roman" w:hAnsi="Times New Roman" w:cs="Times New Roman"/>
          <w:spacing w:val="-4"/>
          <w:sz w:val="24"/>
          <w:szCs w:val="24"/>
        </w:rPr>
        <w:t>Velthuizen</w:t>
      </w:r>
      <w:proofErr w:type="spellEnd"/>
      <w:r w:rsidRPr="00932EF4">
        <w:rPr>
          <w:rFonts w:ascii="Times New Roman" w:hAnsi="Times New Roman" w:cs="Times New Roman"/>
          <w:spacing w:val="-4"/>
          <w:sz w:val="24"/>
          <w:szCs w:val="24"/>
        </w:rPr>
        <w:t>, H., Walter, C. and Ewert, F. (2013). Global hot-spots of heat stress on agricultural crops due to climate change.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170</w:t>
      </w:r>
      <w:r w:rsidRPr="00932EF4">
        <w:rPr>
          <w:rFonts w:ascii="Times New Roman" w:hAnsi="Times New Roman" w:cs="Times New Roman"/>
          <w:spacing w:val="-4"/>
          <w:sz w:val="24"/>
          <w:szCs w:val="24"/>
        </w:rPr>
        <w:t>: 206-215.</w:t>
      </w:r>
    </w:p>
    <w:p w14:paraId="560985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Thiaw, S. and Hall, A. E. (2004). Comparison of selection for either leaf-electrolyte-leakage or pod set in enhancing heat tolerance and grain yield of cowpea. </w:t>
      </w:r>
      <w:r w:rsidRPr="00932EF4">
        <w:rPr>
          <w:rFonts w:ascii="Times New Roman" w:hAnsi="Times New Roman" w:cs="Times New Roman"/>
          <w:i/>
          <w:iCs/>
          <w:spacing w:val="-4"/>
          <w:sz w:val="24"/>
          <w:szCs w:val="24"/>
        </w:rPr>
        <w:t>Field Crops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86</w:t>
      </w:r>
      <w:r w:rsidRPr="00932EF4">
        <w:rPr>
          <w:rFonts w:ascii="Times New Roman" w:hAnsi="Times New Roman" w:cs="Times New Roman"/>
          <w:spacing w:val="-4"/>
          <w:sz w:val="24"/>
          <w:szCs w:val="24"/>
        </w:rPr>
        <w:t>(2-3): 239-253.</w:t>
      </w:r>
    </w:p>
    <w:p w14:paraId="46635A91"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Urban, J., </w:t>
      </w:r>
      <w:proofErr w:type="spellStart"/>
      <w:r w:rsidRPr="00932EF4">
        <w:rPr>
          <w:rFonts w:ascii="Times New Roman" w:hAnsi="Times New Roman" w:cs="Times New Roman"/>
          <w:spacing w:val="-4"/>
          <w:sz w:val="24"/>
          <w:szCs w:val="24"/>
        </w:rPr>
        <w:t>Ingwers</w:t>
      </w:r>
      <w:proofErr w:type="spellEnd"/>
      <w:r w:rsidRPr="00932EF4">
        <w:rPr>
          <w:rFonts w:ascii="Times New Roman" w:hAnsi="Times New Roman" w:cs="Times New Roman"/>
          <w:spacing w:val="-4"/>
          <w:sz w:val="24"/>
          <w:szCs w:val="24"/>
        </w:rPr>
        <w:t xml:space="preserve">, M. W., McGuire, M. A. and Teskey, R. O. (2017). Increase in leaf temperature opens stomata and decouples net photosynthesis from stomatal conductance in </w:t>
      </w:r>
      <w:proofErr w:type="spellStart"/>
      <w:r w:rsidRPr="00932EF4">
        <w:rPr>
          <w:rFonts w:ascii="Times New Roman" w:hAnsi="Times New Roman" w:cs="Times New Roman"/>
          <w:i/>
          <w:iCs/>
          <w:spacing w:val="-4"/>
          <w:sz w:val="24"/>
          <w:szCs w:val="24"/>
        </w:rPr>
        <w:t>Pinus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taeda</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i/>
          <w:iCs/>
          <w:spacing w:val="-4"/>
          <w:sz w:val="24"/>
          <w:szCs w:val="24"/>
        </w:rPr>
        <w:t>Populus</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deltoides</w:t>
      </w:r>
      <w:proofErr w:type="spellEnd"/>
      <w:r w:rsidRPr="00932EF4">
        <w:rPr>
          <w:rFonts w:ascii="Times New Roman" w:hAnsi="Times New Roman" w:cs="Times New Roman"/>
          <w:spacing w:val="-4"/>
          <w:sz w:val="24"/>
          <w:szCs w:val="24"/>
        </w:rPr>
        <w:t xml:space="preserve"> x </w:t>
      </w:r>
      <w:r w:rsidRPr="00932EF4">
        <w:rPr>
          <w:rFonts w:ascii="Times New Roman" w:hAnsi="Times New Roman" w:cs="Times New Roman"/>
          <w:i/>
          <w:iCs/>
          <w:spacing w:val="-4"/>
          <w:sz w:val="24"/>
          <w:szCs w:val="24"/>
        </w:rPr>
        <w:t>nigra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(7): 1757-1767.</w:t>
      </w:r>
    </w:p>
    <w:p w14:paraId="6C96507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Vesala, T., </w:t>
      </w:r>
      <w:proofErr w:type="spellStart"/>
      <w:r w:rsidRPr="00932EF4">
        <w:rPr>
          <w:rFonts w:ascii="Times New Roman" w:hAnsi="Times New Roman" w:cs="Times New Roman"/>
          <w:spacing w:val="-4"/>
          <w:sz w:val="24"/>
          <w:szCs w:val="24"/>
        </w:rPr>
        <w:t>Sevanto</w:t>
      </w:r>
      <w:proofErr w:type="spellEnd"/>
      <w:r w:rsidRPr="00932EF4">
        <w:rPr>
          <w:rFonts w:ascii="Times New Roman" w:hAnsi="Times New Roman" w:cs="Times New Roman"/>
          <w:spacing w:val="-4"/>
          <w:sz w:val="24"/>
          <w:szCs w:val="24"/>
        </w:rPr>
        <w:t xml:space="preserve">, S., Grönholm, T., Salmon, Y., </w:t>
      </w:r>
      <w:proofErr w:type="spellStart"/>
      <w:r w:rsidRPr="00932EF4">
        <w:rPr>
          <w:rFonts w:ascii="Times New Roman" w:hAnsi="Times New Roman" w:cs="Times New Roman"/>
          <w:spacing w:val="-4"/>
          <w:sz w:val="24"/>
          <w:szCs w:val="24"/>
        </w:rPr>
        <w:t>Nikinmaa</w:t>
      </w:r>
      <w:proofErr w:type="spellEnd"/>
      <w:r w:rsidRPr="00932EF4">
        <w:rPr>
          <w:rFonts w:ascii="Times New Roman" w:hAnsi="Times New Roman" w:cs="Times New Roman"/>
          <w:spacing w:val="-4"/>
          <w:sz w:val="24"/>
          <w:szCs w:val="24"/>
        </w:rPr>
        <w:t xml:space="preserve">, E., Hari, P. and </w:t>
      </w:r>
      <w:proofErr w:type="spellStart"/>
      <w:r w:rsidRPr="00932EF4">
        <w:rPr>
          <w:rFonts w:ascii="Times New Roman" w:hAnsi="Times New Roman" w:cs="Times New Roman"/>
          <w:spacing w:val="-4"/>
          <w:sz w:val="24"/>
          <w:szCs w:val="24"/>
        </w:rPr>
        <w:t>Holtta</w:t>
      </w:r>
      <w:proofErr w:type="spellEnd"/>
      <w:r w:rsidRPr="00932EF4">
        <w:rPr>
          <w:rFonts w:ascii="Times New Roman" w:hAnsi="Times New Roman" w:cs="Times New Roman"/>
          <w:spacing w:val="-4"/>
          <w:sz w:val="24"/>
          <w:szCs w:val="24"/>
        </w:rPr>
        <w:t>, T. (2017). Effect of leaf water potential on internal humidity and CO2 dissolution: reverse transpiration and improved water use efficiency under negative pressure.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 54.</w:t>
      </w:r>
    </w:p>
    <w:p w14:paraId="5D9A566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and Shabbir, A. (2005). Induction of heat stress tolerance in barley seedlings by pre-sowing seed treatment with </w:t>
      </w:r>
      <w:proofErr w:type="spellStart"/>
      <w:r w:rsidRPr="00932EF4">
        <w:rPr>
          <w:rFonts w:ascii="Times New Roman" w:hAnsi="Times New Roman" w:cs="Times New Roman"/>
          <w:spacing w:val="-4"/>
          <w:sz w:val="24"/>
          <w:szCs w:val="24"/>
        </w:rPr>
        <w:t>glycinebetaine</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Plant Growth Regulation</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46</w:t>
      </w:r>
      <w:r w:rsidRPr="00932EF4">
        <w:rPr>
          <w:rFonts w:ascii="Times New Roman" w:hAnsi="Times New Roman" w:cs="Times New Roman"/>
          <w:spacing w:val="-4"/>
          <w:sz w:val="24"/>
          <w:szCs w:val="24"/>
        </w:rPr>
        <w:t>: 133-141.</w:t>
      </w:r>
    </w:p>
    <w:p w14:paraId="04F262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w:t>
      </w:r>
      <w:proofErr w:type="spellStart"/>
      <w:r w:rsidRPr="00932EF4">
        <w:rPr>
          <w:rFonts w:ascii="Times New Roman" w:hAnsi="Times New Roman" w:cs="Times New Roman"/>
          <w:spacing w:val="-4"/>
          <w:sz w:val="24"/>
          <w:szCs w:val="24"/>
        </w:rPr>
        <w:t>Gelani</w:t>
      </w:r>
      <w:proofErr w:type="spellEnd"/>
      <w:r w:rsidRPr="00932EF4">
        <w:rPr>
          <w:rFonts w:ascii="Times New Roman" w:hAnsi="Times New Roman" w:cs="Times New Roman"/>
          <w:spacing w:val="-4"/>
          <w:sz w:val="24"/>
          <w:szCs w:val="24"/>
        </w:rPr>
        <w:t xml:space="preserve">, S., Ashraf, M. and </w:t>
      </w:r>
      <w:proofErr w:type="spellStart"/>
      <w:r w:rsidRPr="00932EF4">
        <w:rPr>
          <w:rFonts w:ascii="Times New Roman" w:hAnsi="Times New Roman" w:cs="Times New Roman"/>
          <w:spacing w:val="-4"/>
          <w:sz w:val="24"/>
          <w:szCs w:val="24"/>
        </w:rPr>
        <w:t>Foolad</w:t>
      </w:r>
      <w:proofErr w:type="spellEnd"/>
      <w:r w:rsidRPr="00932EF4">
        <w:rPr>
          <w:rFonts w:ascii="Times New Roman" w:hAnsi="Times New Roman" w:cs="Times New Roman"/>
          <w:spacing w:val="-4"/>
          <w:sz w:val="24"/>
          <w:szCs w:val="24"/>
        </w:rPr>
        <w:t>, M. R. (2007). Heat tolerance in plants: an overview.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61</w:t>
      </w:r>
      <w:r w:rsidRPr="00932EF4">
        <w:rPr>
          <w:rFonts w:ascii="Times New Roman" w:hAnsi="Times New Roman" w:cs="Times New Roman"/>
          <w:spacing w:val="-4"/>
          <w:sz w:val="24"/>
          <w:szCs w:val="24"/>
        </w:rPr>
        <w:t>(3): 199-223.</w:t>
      </w:r>
    </w:p>
    <w:p w14:paraId="61A847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Wang, Y., Lei, B., Deng, H., Liu, X., Dong, Y., Chen, W., Zhang, G., Tang, W. and Xiao, Y. (2023). Exogenous Abscisic Acid Affects the Heat Tolerance of Rice Seedlings by Influencing the Accumulation of ROS.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(7): 1404.</w:t>
      </w:r>
    </w:p>
    <w:p w14:paraId="0FB94A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Waqas, M. A., Wang, X., Zafar, S. A., Noor, M. A., Hussain, H. A., Azher Nawaz, M. and Farooq, M. (2021). Thermal stresses in maize: effects and management strategies.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293.</w:t>
      </w:r>
    </w:p>
    <w:p w14:paraId="52693FF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Xu, Y., Chu, C. and Yao, S. (2021). The impact of high-temperature stress on rice: Challenges and solutions. </w:t>
      </w:r>
      <w:r w:rsidRPr="00932EF4">
        <w:rPr>
          <w:rFonts w:ascii="Times New Roman" w:hAnsi="Times New Roman" w:cs="Times New Roman"/>
          <w:i/>
          <w:iCs/>
          <w:spacing w:val="-4"/>
          <w:sz w:val="24"/>
          <w:szCs w:val="24"/>
        </w:rPr>
        <w:t>The Crop Journal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(5): 963-976.</w:t>
      </w:r>
    </w:p>
    <w:p w14:paraId="2AC7D7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Yang, X., Han, Y., Hao, J., Qin, X., Liu, C. and Fan, S. (2022). Exogenous spermidine enhances the photosynthesis and ultrastructure of lettuce seedlings under high-temperature stress. </w:t>
      </w:r>
      <w:proofErr w:type="spellStart"/>
      <w:r w:rsidRPr="00932EF4">
        <w:rPr>
          <w:rFonts w:ascii="Times New Roman" w:hAnsi="Times New Roman" w:cs="Times New Roman"/>
          <w:i/>
          <w:iCs/>
          <w:spacing w:val="-4"/>
          <w:sz w:val="24"/>
          <w:szCs w:val="24"/>
        </w:rPr>
        <w:t>Scientia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291</w:t>
      </w:r>
      <w:r w:rsidRPr="00932EF4">
        <w:rPr>
          <w:rFonts w:ascii="Times New Roman" w:hAnsi="Times New Roman" w:cs="Times New Roman"/>
          <w:spacing w:val="-4"/>
          <w:sz w:val="24"/>
          <w:szCs w:val="24"/>
        </w:rPr>
        <w:t>: 110570.</w:t>
      </w:r>
    </w:p>
    <w:p w14:paraId="4F91CBE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Young, L. W., Wilen, R. W. and Bonham‐Smith, P. C. (2004). High temperature stress of Brassica napus during flowering reduces micro‐and megagametophyte fertility, induces fruit abortion, and disrupts seed production.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55</w:t>
      </w:r>
      <w:r w:rsidRPr="00932EF4">
        <w:rPr>
          <w:rFonts w:ascii="Times New Roman" w:hAnsi="Times New Roman" w:cs="Times New Roman"/>
          <w:spacing w:val="-4"/>
          <w:sz w:val="24"/>
          <w:szCs w:val="24"/>
        </w:rPr>
        <w:t>(396): 485-495.</w:t>
      </w:r>
    </w:p>
    <w:p w14:paraId="2748A0B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Zhang, Y., Xu, J., Li, R., Ge, Y., Li, Y. and Li, R. (2023). Plants’ response to abiotic stress: Mechanisms and strategies.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(13): 10915.</w:t>
      </w:r>
    </w:p>
    <w:p w14:paraId="5B004548" w14:textId="64523DAD" w:rsidR="00FE2C3E" w:rsidRPr="00932EF4" w:rsidRDefault="00F84E56" w:rsidP="00E71BA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Zulfiqar, F., Akram, N. A. and Ashraf, M. (2020). </w:t>
      </w:r>
      <w:proofErr w:type="spellStart"/>
      <w:r w:rsidRPr="00932EF4">
        <w:rPr>
          <w:rFonts w:ascii="Times New Roman" w:hAnsi="Times New Roman" w:cs="Times New Roman"/>
          <w:spacing w:val="-4"/>
          <w:sz w:val="24"/>
          <w:szCs w:val="24"/>
        </w:rPr>
        <w:t>Osmoprotection</w:t>
      </w:r>
      <w:proofErr w:type="spellEnd"/>
      <w:r w:rsidRPr="00932EF4">
        <w:rPr>
          <w:rFonts w:ascii="Times New Roman" w:hAnsi="Times New Roman" w:cs="Times New Roman"/>
          <w:spacing w:val="-4"/>
          <w:sz w:val="24"/>
          <w:szCs w:val="24"/>
        </w:rPr>
        <w:t xml:space="preserve"> in plants under abiotic stresses: New insights into a classical phenomenon. </w:t>
      </w:r>
      <w:r w:rsidRPr="00932EF4">
        <w:rPr>
          <w:rFonts w:ascii="Times New Roman" w:hAnsi="Times New Roman" w:cs="Times New Roman"/>
          <w:i/>
          <w:iCs/>
          <w:spacing w:val="-4"/>
          <w:sz w:val="24"/>
          <w:szCs w:val="24"/>
        </w:rPr>
        <w:t>Planta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251</w:t>
      </w:r>
      <w:r w:rsidRPr="00932EF4">
        <w:rPr>
          <w:rFonts w:ascii="Times New Roman" w:hAnsi="Times New Roman" w:cs="Times New Roman"/>
          <w:spacing w:val="-4"/>
          <w:sz w:val="24"/>
          <w:szCs w:val="24"/>
        </w:rPr>
        <w:t>(1):</w:t>
      </w:r>
      <w:r w:rsidR="00132512" w:rsidRPr="00932EF4">
        <w:rPr>
          <w:rFonts w:ascii="Times New Roman" w:hAnsi="Times New Roman" w:cs="Times New Roman"/>
          <w:spacing w:val="-4"/>
          <w:sz w:val="24"/>
          <w:szCs w:val="24"/>
        </w:rPr>
        <w:t xml:space="preserve"> 3</w:t>
      </w:r>
      <w:r w:rsidR="00932EF4">
        <w:rPr>
          <w:rFonts w:ascii="Times New Roman" w:hAnsi="Times New Roman" w:cs="Times New Roman"/>
          <w:spacing w:val="-4"/>
          <w:sz w:val="24"/>
          <w:szCs w:val="24"/>
        </w:rPr>
        <w:t>.</w:t>
      </w:r>
    </w:p>
    <w:sectPr w:rsidR="00FE2C3E" w:rsidRPr="00932EF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4-11-25T21:25:00Z" w:initials="Ma">
    <w:p w14:paraId="3ADC24AE" w14:textId="38F80657" w:rsidR="006F587E" w:rsidRDefault="006F587E">
      <w:pPr>
        <w:pStyle w:val="CommentText"/>
      </w:pPr>
      <w:r>
        <w:rPr>
          <w:rStyle w:val="CommentReference"/>
        </w:rPr>
        <w:annotationRef/>
      </w:r>
      <w:r>
        <w:t xml:space="preserve">Recheck </w:t>
      </w:r>
    </w:p>
  </w:comment>
  <w:comment w:id="1" w:author="Microsoft account" w:date="2024-11-25T16:26:00Z" w:initials="Ma">
    <w:p w14:paraId="42F50AC2" w14:textId="45760521" w:rsidR="008B2119" w:rsidRDefault="008B2119">
      <w:pPr>
        <w:pStyle w:val="CommentText"/>
      </w:pPr>
      <w:r>
        <w:rPr>
          <w:rStyle w:val="CommentReference"/>
        </w:rPr>
        <w:annotationRef/>
      </w:r>
      <w:proofErr w:type="gramStart"/>
      <w:r w:rsidRPr="008B2119">
        <w:t>add</w:t>
      </w:r>
      <w:proofErr w:type="gramEnd"/>
      <w:r w:rsidRPr="008B2119">
        <w:t xml:space="preserve"> only root related study otherwise rename tile</w:t>
      </w:r>
    </w:p>
  </w:comment>
  <w:comment w:id="6" w:author="Microsoft account" w:date="2024-11-25T16:27:00Z" w:initials="Ma">
    <w:p w14:paraId="2462AD42" w14:textId="4DCA02F7" w:rsidR="008B2119" w:rsidRDefault="008B2119">
      <w:pPr>
        <w:pStyle w:val="CommentText"/>
      </w:pPr>
      <w:r>
        <w:rPr>
          <w:rStyle w:val="CommentReference"/>
        </w:rPr>
        <w:annotationRef/>
      </w:r>
      <w:proofErr w:type="gramStart"/>
      <w:r>
        <w:t>add</w:t>
      </w:r>
      <w:proofErr w:type="gramEnd"/>
      <w:r>
        <w:t xml:space="preserve"> recent year reference</w:t>
      </w:r>
    </w:p>
  </w:comment>
  <w:comment w:id="7" w:author="Microsoft account" w:date="2024-11-25T16:28:00Z" w:initials="Ma">
    <w:p w14:paraId="59E08C2E" w14:textId="70705E06" w:rsidR="008B2119" w:rsidRDefault="008B2119">
      <w:pPr>
        <w:pStyle w:val="CommentText"/>
      </w:pPr>
      <w:r>
        <w:rPr>
          <w:rStyle w:val="CommentReference"/>
        </w:rPr>
        <w:annotationRef/>
      </w:r>
      <w:proofErr w:type="gramStart"/>
      <w:r w:rsidRPr="008B2119">
        <w:t>design</w:t>
      </w:r>
      <w:proofErr w:type="gramEnd"/>
      <w:r w:rsidRPr="008B2119">
        <w:t xml:space="preserve"> diagram</w:t>
      </w:r>
    </w:p>
  </w:comment>
  <w:comment w:id="8" w:author="Microsoft account" w:date="2024-11-25T21:27:00Z" w:initials="Ma">
    <w:p w14:paraId="75B390F1" w14:textId="5E6DC295" w:rsidR="00E40671" w:rsidRDefault="00E40671">
      <w:pPr>
        <w:pStyle w:val="CommentText"/>
      </w:pPr>
      <w:r>
        <w:rPr>
          <w:rStyle w:val="CommentReference"/>
        </w:rPr>
        <w:annotationRef/>
      </w:r>
      <w:proofErr w:type="gramStart"/>
      <w:r w:rsidRPr="00E40671">
        <w:t>follow</w:t>
      </w:r>
      <w:proofErr w:type="gramEnd"/>
      <w:r w:rsidRPr="00E40671">
        <w:t xml:space="preserve"> similar pattern &amp; , ;</w:t>
      </w:r>
    </w:p>
  </w:comment>
  <w:comment w:id="10" w:author="Microsoft account" w:date="2024-11-25T16:47:00Z" w:initials="Ma">
    <w:p w14:paraId="6D239CBE" w14:textId="411BD024" w:rsidR="000D1C6D" w:rsidRDefault="000D1C6D">
      <w:pPr>
        <w:pStyle w:val="CommentText"/>
      </w:pPr>
      <w:r>
        <w:rPr>
          <w:rStyle w:val="CommentReference"/>
        </w:rPr>
        <w:annotationRef/>
      </w:r>
      <w:proofErr w:type="gramStart"/>
      <w:r w:rsidRPr="000D1C6D">
        <w:t>reference</w:t>
      </w:r>
      <w:proofErr w:type="gramEnd"/>
      <w:r w:rsidRPr="000D1C6D">
        <w:t xml:space="preserve"> missing in bibliography</w:t>
      </w:r>
    </w:p>
  </w:comment>
  <w:comment w:id="14" w:author="Microsoft account" w:date="2024-11-25T16:33:00Z" w:initials="Ma">
    <w:p w14:paraId="5D76056D" w14:textId="2926B0B2" w:rsidR="006D7EC8" w:rsidRDefault="006D7EC8">
      <w:pPr>
        <w:pStyle w:val="CommentText"/>
      </w:pPr>
      <w:r>
        <w:rPr>
          <w:rStyle w:val="CommentReference"/>
        </w:rPr>
        <w:annotationRef/>
      </w:r>
      <w:proofErr w:type="gramStart"/>
      <w:r w:rsidRPr="006D7EC8">
        <w:t>change</w:t>
      </w:r>
      <w:proofErr w:type="gramEnd"/>
      <w:r w:rsidRPr="006D7EC8">
        <w:t xml:space="preserve"> serial number first or second</w:t>
      </w:r>
    </w:p>
  </w:comment>
  <w:comment w:id="15" w:author="Microsoft account" w:date="2024-11-25T16:47:00Z" w:initials="Ma">
    <w:p w14:paraId="52D64840" w14:textId="3BE77674" w:rsidR="000D1C6D" w:rsidRDefault="000D1C6D">
      <w:pPr>
        <w:pStyle w:val="CommentText"/>
      </w:pPr>
      <w:r>
        <w:rPr>
          <w:rStyle w:val="CommentReference"/>
        </w:rPr>
        <w:annotationRef/>
      </w:r>
      <w:proofErr w:type="gramStart"/>
      <w:r w:rsidRPr="000D1C6D">
        <w:t>reference</w:t>
      </w:r>
      <w:proofErr w:type="gramEnd"/>
      <w:r w:rsidRPr="000D1C6D">
        <w:t xml:space="preserve"> missing in bibliography</w:t>
      </w:r>
    </w:p>
  </w:comment>
  <w:comment w:id="36" w:author="Microsoft account" w:date="2024-11-25T16:27:00Z" w:initials="Ma">
    <w:p w14:paraId="5A6D84BD" w14:textId="6E1E8860" w:rsidR="008B2119" w:rsidRDefault="008B2119">
      <w:pPr>
        <w:pStyle w:val="CommentText"/>
      </w:pPr>
      <w:r>
        <w:rPr>
          <w:rStyle w:val="CommentReference"/>
        </w:rPr>
        <w:annotationRef/>
      </w:r>
      <w:proofErr w:type="gramStart"/>
      <w:r>
        <w:t>delete</w:t>
      </w:r>
      <w:proofErr w:type="gramEnd"/>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DC24AE" w15:done="0"/>
  <w15:commentEx w15:paraId="42F50AC2" w15:done="0"/>
  <w15:commentEx w15:paraId="2462AD42" w15:done="0"/>
  <w15:commentEx w15:paraId="59E08C2E" w15:done="0"/>
  <w15:commentEx w15:paraId="75B390F1" w15:done="0"/>
  <w15:commentEx w15:paraId="6D239CBE" w15:done="0"/>
  <w15:commentEx w15:paraId="5D76056D" w15:done="0"/>
  <w15:commentEx w15:paraId="52D64840" w15:done="0"/>
  <w15:commentEx w15:paraId="5A6D84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D6209" w14:textId="77777777" w:rsidR="000A61DB" w:rsidRDefault="000A61DB">
      <w:pPr>
        <w:spacing w:after="0" w:line="240" w:lineRule="auto"/>
      </w:pPr>
      <w:r>
        <w:separator/>
      </w:r>
    </w:p>
  </w:endnote>
  <w:endnote w:type="continuationSeparator" w:id="0">
    <w:p w14:paraId="70693872" w14:textId="77777777" w:rsidR="000A61DB" w:rsidRDefault="000A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0AA6B" w14:textId="77777777" w:rsidR="00CC2D8C" w:rsidRDefault="00CC2D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9B4B" w14:textId="77777777" w:rsidR="00CC2D8C" w:rsidRDefault="00CC2D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330340"/>
      <w:docPartObj>
        <w:docPartGallery w:val="Page Numbers (Bottom of Page)"/>
        <w:docPartUnique/>
      </w:docPartObj>
    </w:sdtPr>
    <w:sdtEndPr>
      <w:rPr>
        <w:noProof/>
      </w:rPr>
    </w:sdtEndPr>
    <w:sdtContent>
      <w:p w14:paraId="4B86DD44" w14:textId="77777777" w:rsidR="00172670" w:rsidRDefault="000A61D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FE348FB" w14:textId="77777777" w:rsidR="00172670" w:rsidRDefault="0017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BD4B0" w14:textId="77777777" w:rsidR="000A61DB" w:rsidRDefault="000A61DB">
      <w:pPr>
        <w:spacing w:after="0" w:line="240" w:lineRule="auto"/>
      </w:pPr>
      <w:r>
        <w:separator/>
      </w:r>
    </w:p>
  </w:footnote>
  <w:footnote w:type="continuationSeparator" w:id="0">
    <w:p w14:paraId="3D67FCAC" w14:textId="77777777" w:rsidR="000A61DB" w:rsidRDefault="000A6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84624" w14:textId="6751922C" w:rsidR="00CC2D8C" w:rsidRDefault="000A61DB">
    <w:pPr>
      <w:pStyle w:val="Header"/>
    </w:pPr>
    <w:r>
      <w:rPr>
        <w:noProof/>
      </w:rPr>
      <w:pict w14:anchorId="78D6E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5088C" w14:textId="0EF81786" w:rsidR="00CC2D8C" w:rsidRDefault="000A61DB">
    <w:pPr>
      <w:pStyle w:val="Header"/>
    </w:pPr>
    <w:r>
      <w:rPr>
        <w:noProof/>
      </w:rPr>
      <w:pict w14:anchorId="5690E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81F31" w14:textId="03F02C58" w:rsidR="00CC2D8C" w:rsidRDefault="000A61DB">
    <w:pPr>
      <w:pStyle w:val="Header"/>
    </w:pPr>
    <w:r>
      <w:rPr>
        <w:noProof/>
      </w:rPr>
      <w:pict w14:anchorId="49C77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0cdbda441b1136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B6"/>
    <w:rsid w:val="000425CD"/>
    <w:rsid w:val="00050FCB"/>
    <w:rsid w:val="0005168C"/>
    <w:rsid w:val="00083176"/>
    <w:rsid w:val="000A61DB"/>
    <w:rsid w:val="000D1C6D"/>
    <w:rsid w:val="000F27D2"/>
    <w:rsid w:val="0010260D"/>
    <w:rsid w:val="00132512"/>
    <w:rsid w:val="00157AC4"/>
    <w:rsid w:val="00172670"/>
    <w:rsid w:val="001C514A"/>
    <w:rsid w:val="001E780B"/>
    <w:rsid w:val="00203982"/>
    <w:rsid w:val="002157A9"/>
    <w:rsid w:val="002C2C51"/>
    <w:rsid w:val="002D3931"/>
    <w:rsid w:val="002E2CCE"/>
    <w:rsid w:val="002E5295"/>
    <w:rsid w:val="00307F02"/>
    <w:rsid w:val="00312972"/>
    <w:rsid w:val="003D75C4"/>
    <w:rsid w:val="003E00B2"/>
    <w:rsid w:val="003F1F66"/>
    <w:rsid w:val="0040534A"/>
    <w:rsid w:val="00447BB4"/>
    <w:rsid w:val="00517984"/>
    <w:rsid w:val="005F21B6"/>
    <w:rsid w:val="0063726B"/>
    <w:rsid w:val="00644761"/>
    <w:rsid w:val="006D7573"/>
    <w:rsid w:val="006D7EC8"/>
    <w:rsid w:val="006F587E"/>
    <w:rsid w:val="007108CE"/>
    <w:rsid w:val="00714240"/>
    <w:rsid w:val="00723694"/>
    <w:rsid w:val="0073546B"/>
    <w:rsid w:val="007C17A4"/>
    <w:rsid w:val="008617AD"/>
    <w:rsid w:val="0087730B"/>
    <w:rsid w:val="008A3224"/>
    <w:rsid w:val="008B2119"/>
    <w:rsid w:val="008B66A1"/>
    <w:rsid w:val="008B7BD6"/>
    <w:rsid w:val="008C300B"/>
    <w:rsid w:val="008C71A8"/>
    <w:rsid w:val="008C7DD5"/>
    <w:rsid w:val="008E25D7"/>
    <w:rsid w:val="008E6072"/>
    <w:rsid w:val="00932EF4"/>
    <w:rsid w:val="00977858"/>
    <w:rsid w:val="009958FD"/>
    <w:rsid w:val="009F0EF1"/>
    <w:rsid w:val="00A616DA"/>
    <w:rsid w:val="00AA6BC4"/>
    <w:rsid w:val="00AC32F9"/>
    <w:rsid w:val="00AC3671"/>
    <w:rsid w:val="00AE6D1C"/>
    <w:rsid w:val="00AF6F09"/>
    <w:rsid w:val="00B435CB"/>
    <w:rsid w:val="00BA27AF"/>
    <w:rsid w:val="00C71D1C"/>
    <w:rsid w:val="00CC2D8C"/>
    <w:rsid w:val="00CD216A"/>
    <w:rsid w:val="00D207CA"/>
    <w:rsid w:val="00D2330A"/>
    <w:rsid w:val="00D6784C"/>
    <w:rsid w:val="00D679E3"/>
    <w:rsid w:val="00D85F6A"/>
    <w:rsid w:val="00DD6133"/>
    <w:rsid w:val="00DF44FE"/>
    <w:rsid w:val="00E211E8"/>
    <w:rsid w:val="00E37D79"/>
    <w:rsid w:val="00E40671"/>
    <w:rsid w:val="00E715E2"/>
    <w:rsid w:val="00E71BAA"/>
    <w:rsid w:val="00F30785"/>
    <w:rsid w:val="00F430D9"/>
    <w:rsid w:val="00F84E56"/>
    <w:rsid w:val="00F9015E"/>
    <w:rsid w:val="00F94A4B"/>
    <w:rsid w:val="00F97C4E"/>
    <w:rsid w:val="00FB724B"/>
    <w:rsid w:val="00FD3B53"/>
    <w:rsid w:val="00FE2C3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FA5E1"/>
  <w15:chartTrackingRefBased/>
  <w15:docId w15:val="{C6CE84AE-DB84-4147-B6BC-0A6B3F0D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694"/>
    <w:rPr>
      <w:color w:val="0563C1" w:themeColor="hyperlink"/>
      <w:u w:val="single"/>
    </w:rPr>
  </w:style>
  <w:style w:type="character" w:customStyle="1" w:styleId="UnresolvedMention">
    <w:name w:val="Unresolved Mention"/>
    <w:basedOn w:val="DefaultParagraphFont"/>
    <w:uiPriority w:val="99"/>
    <w:semiHidden/>
    <w:unhideWhenUsed/>
    <w:rsid w:val="00723694"/>
    <w:rPr>
      <w:color w:val="605E5C"/>
      <w:shd w:val="clear" w:color="auto" w:fill="E1DFDD"/>
    </w:rPr>
  </w:style>
  <w:style w:type="paragraph" w:styleId="Footer">
    <w:name w:val="footer"/>
    <w:basedOn w:val="Normal"/>
    <w:link w:val="FooterChar"/>
    <w:uiPriority w:val="99"/>
    <w:unhideWhenUsed/>
    <w:rsid w:val="00995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FD"/>
  </w:style>
  <w:style w:type="paragraph" w:styleId="ListParagraph">
    <w:name w:val="List Paragraph"/>
    <w:basedOn w:val="Normal"/>
    <w:uiPriority w:val="34"/>
    <w:qFormat/>
    <w:rsid w:val="001C514A"/>
    <w:pPr>
      <w:ind w:left="720"/>
      <w:contextualSpacing/>
    </w:pPr>
  </w:style>
  <w:style w:type="paragraph" w:styleId="Header">
    <w:name w:val="header"/>
    <w:basedOn w:val="Normal"/>
    <w:link w:val="HeaderChar"/>
    <w:uiPriority w:val="99"/>
    <w:unhideWhenUsed/>
    <w:rsid w:val="00CC2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D8C"/>
  </w:style>
  <w:style w:type="character" w:styleId="CommentReference">
    <w:name w:val="annotation reference"/>
    <w:basedOn w:val="DefaultParagraphFont"/>
    <w:uiPriority w:val="99"/>
    <w:semiHidden/>
    <w:unhideWhenUsed/>
    <w:rsid w:val="008B2119"/>
    <w:rPr>
      <w:sz w:val="16"/>
      <w:szCs w:val="16"/>
    </w:rPr>
  </w:style>
  <w:style w:type="paragraph" w:styleId="CommentText">
    <w:name w:val="annotation text"/>
    <w:basedOn w:val="Normal"/>
    <w:link w:val="CommentTextChar"/>
    <w:uiPriority w:val="99"/>
    <w:semiHidden/>
    <w:unhideWhenUsed/>
    <w:rsid w:val="008B2119"/>
    <w:pPr>
      <w:spacing w:line="240" w:lineRule="auto"/>
    </w:pPr>
    <w:rPr>
      <w:sz w:val="20"/>
      <w:szCs w:val="20"/>
    </w:rPr>
  </w:style>
  <w:style w:type="character" w:customStyle="1" w:styleId="CommentTextChar">
    <w:name w:val="Comment Text Char"/>
    <w:basedOn w:val="DefaultParagraphFont"/>
    <w:link w:val="CommentText"/>
    <w:uiPriority w:val="99"/>
    <w:semiHidden/>
    <w:rsid w:val="008B2119"/>
    <w:rPr>
      <w:sz w:val="20"/>
      <w:szCs w:val="20"/>
    </w:rPr>
  </w:style>
  <w:style w:type="paragraph" w:styleId="CommentSubject">
    <w:name w:val="annotation subject"/>
    <w:basedOn w:val="CommentText"/>
    <w:next w:val="CommentText"/>
    <w:link w:val="CommentSubjectChar"/>
    <w:uiPriority w:val="99"/>
    <w:semiHidden/>
    <w:unhideWhenUsed/>
    <w:rsid w:val="008B2119"/>
    <w:rPr>
      <w:b/>
      <w:bCs/>
    </w:rPr>
  </w:style>
  <w:style w:type="character" w:customStyle="1" w:styleId="CommentSubjectChar">
    <w:name w:val="Comment Subject Char"/>
    <w:basedOn w:val="CommentTextChar"/>
    <w:link w:val="CommentSubject"/>
    <w:uiPriority w:val="99"/>
    <w:semiHidden/>
    <w:rsid w:val="008B2119"/>
    <w:rPr>
      <w:b/>
      <w:bCs/>
      <w:sz w:val="20"/>
      <w:szCs w:val="20"/>
    </w:rPr>
  </w:style>
  <w:style w:type="paragraph" w:styleId="BalloonText">
    <w:name w:val="Balloon Text"/>
    <w:basedOn w:val="Normal"/>
    <w:link w:val="BalloonTextChar"/>
    <w:uiPriority w:val="99"/>
    <w:semiHidden/>
    <w:unhideWhenUsed/>
    <w:rsid w:val="008B2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1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14</Pages>
  <Words>7990</Words>
  <Characters>45545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Parul Sharma</dc:creator>
  <cp:keywords/>
  <dc:description/>
  <cp:lastModifiedBy>Microsoft account</cp:lastModifiedBy>
  <cp:revision>15</cp:revision>
  <dcterms:created xsi:type="dcterms:W3CDTF">2024-08-16T15:54:00Z</dcterms:created>
  <dcterms:modified xsi:type="dcterms:W3CDTF">2024-11-25T15:58:00Z</dcterms:modified>
</cp:coreProperties>
</file>