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90433" w14:textId="776CDC37" w:rsidR="00FC5F0A" w:rsidRPr="00FC5F0A" w:rsidRDefault="00FC5F0A" w:rsidP="00FC5F0A">
      <w:pPr>
        <w:spacing w:line="360" w:lineRule="auto"/>
        <w:rPr>
          <w:rFonts w:eastAsia="Calibri"/>
          <w:b/>
          <w:bCs/>
          <w:i/>
          <w:iCs/>
          <w:sz w:val="28"/>
          <w:szCs w:val="28"/>
          <w:u w:val="single"/>
          <w:lang w:val="en-US"/>
        </w:rPr>
      </w:pPr>
      <w:r w:rsidRPr="00FC5F0A">
        <w:rPr>
          <w:rFonts w:eastAsia="Calibri"/>
          <w:b/>
          <w:bCs/>
          <w:i/>
          <w:iCs/>
          <w:sz w:val="28"/>
          <w:szCs w:val="28"/>
          <w:u w:val="single"/>
          <w:lang w:val="en-US"/>
        </w:rPr>
        <w:t>Original Research Article</w:t>
      </w:r>
    </w:p>
    <w:p w14:paraId="3BFB762F" w14:textId="11996511" w:rsidR="00A27595" w:rsidRDefault="00E8490B" w:rsidP="00295509">
      <w:pPr>
        <w:spacing w:line="360" w:lineRule="auto"/>
        <w:jc w:val="center"/>
        <w:rPr>
          <w:rFonts w:eastAsia="Calibri"/>
          <w:b/>
          <w:bCs/>
          <w:color w:val="000000"/>
          <w:sz w:val="28"/>
          <w:szCs w:val="28"/>
          <w:lang w:val="en-US"/>
        </w:rPr>
      </w:pPr>
      <w:proofErr w:type="gramStart"/>
      <w:r>
        <w:rPr>
          <w:rFonts w:eastAsia="Calibri"/>
          <w:b/>
          <w:bCs/>
          <w:sz w:val="28"/>
          <w:szCs w:val="28"/>
          <w:lang w:val="en-US"/>
        </w:rPr>
        <w:t xml:space="preserve">A </w:t>
      </w:r>
      <w:r>
        <w:rPr>
          <w:rFonts w:eastAsia="Calibri"/>
          <w:b/>
          <w:bCs/>
          <w:color w:val="000000"/>
          <w:sz w:val="28"/>
          <w:szCs w:val="28"/>
          <w:lang w:val="en-US"/>
        </w:rPr>
        <w:t xml:space="preserve">BRIEF OVERVIEW OF THE </w:t>
      </w:r>
      <w:proofErr w:type="spellStart"/>
      <w:ins w:id="0" w:author="Mohamed El-Khalafy" w:date="2025-05-09T01:27:00Z">
        <w:r w:rsidR="00295509">
          <w:rPr>
            <w:rFonts w:eastAsia="Calibri"/>
            <w:b/>
            <w:bCs/>
            <w:color w:val="000000"/>
            <w:sz w:val="28"/>
            <w:szCs w:val="28"/>
            <w:lang w:val="en-US"/>
          </w:rPr>
          <w:t>Conservation</w:t>
        </w:r>
      </w:ins>
      <w:del w:id="1" w:author="Mohamed El-Khalafy" w:date="2025-05-09T01:27:00Z">
        <w:r w:rsidDel="00295509">
          <w:rPr>
            <w:rFonts w:eastAsia="Calibri"/>
            <w:b/>
            <w:bCs/>
            <w:color w:val="000000"/>
            <w:sz w:val="28"/>
            <w:szCs w:val="28"/>
            <w:lang w:val="en-US"/>
          </w:rPr>
          <w:delText xml:space="preserve">DISTRIBUTION AND POPULATION </w:delText>
        </w:r>
      </w:del>
      <w:r>
        <w:rPr>
          <w:rFonts w:eastAsia="Calibri"/>
          <w:b/>
          <w:bCs/>
          <w:color w:val="000000"/>
          <w:sz w:val="28"/>
          <w:szCs w:val="28"/>
          <w:lang w:val="en-US"/>
        </w:rPr>
        <w:t>STATAUS</w:t>
      </w:r>
      <w:proofErr w:type="spellEnd"/>
      <w:r>
        <w:rPr>
          <w:rFonts w:eastAsia="Calibri"/>
          <w:b/>
          <w:bCs/>
          <w:color w:val="000000"/>
          <w:sz w:val="28"/>
          <w:szCs w:val="28"/>
          <w:lang w:val="en-US"/>
        </w:rPr>
        <w:t xml:space="preserve"> OF </w:t>
      </w:r>
      <w:r>
        <w:rPr>
          <w:rFonts w:eastAsia="Calibri"/>
          <w:b/>
          <w:bCs/>
          <w:i/>
          <w:iCs/>
          <w:color w:val="000000"/>
          <w:sz w:val="28"/>
          <w:szCs w:val="28"/>
          <w:lang w:val="en-US"/>
        </w:rPr>
        <w:t>LEPIDOLOPHA NURATAVICA</w:t>
      </w:r>
      <w:r>
        <w:rPr>
          <w:rFonts w:eastAsia="Calibri"/>
          <w:b/>
          <w:bCs/>
          <w:color w:val="000000"/>
          <w:sz w:val="28"/>
          <w:szCs w:val="28"/>
          <w:lang w:val="en-US"/>
        </w:rPr>
        <w:t>, A RARE ENDEMIC SPECIES OF THE NURATAU RANGE.</w:t>
      </w:r>
      <w:proofErr w:type="gramEnd"/>
      <w:r>
        <w:rPr>
          <w:rFonts w:eastAsia="Calibri"/>
          <w:b/>
          <w:bCs/>
          <w:color w:val="000000"/>
          <w:sz w:val="28"/>
          <w:szCs w:val="28"/>
          <w:lang w:val="en-US"/>
        </w:rPr>
        <w:t xml:space="preserve">                                                    </w:t>
      </w:r>
      <w:bookmarkStart w:id="2" w:name="_GoBack"/>
      <w:bookmarkEnd w:id="2"/>
      <w:r>
        <w:rPr>
          <w:rFonts w:eastAsia="Calibri"/>
          <w:b/>
          <w:bCs/>
          <w:color w:val="000000"/>
          <w:sz w:val="28"/>
          <w:szCs w:val="28"/>
          <w:lang w:val="en-US"/>
        </w:rPr>
        <w:t xml:space="preserve">                                                                                    </w:t>
      </w:r>
    </w:p>
    <w:p w14:paraId="2CD3D2C3" w14:textId="0B24FB46" w:rsidR="00AD75B0" w:rsidRDefault="00E8490B" w:rsidP="0089362C">
      <w:pPr>
        <w:spacing w:line="360" w:lineRule="auto"/>
        <w:jc w:val="right"/>
        <w:rPr>
          <w:rFonts w:eastAsia="Calibri"/>
          <w:b/>
          <w:bCs/>
          <w:sz w:val="28"/>
          <w:szCs w:val="28"/>
          <w:lang w:val="en-US"/>
        </w:rPr>
      </w:pPr>
      <w:r>
        <w:rPr>
          <w:rFonts w:eastAsia="Calibri"/>
          <w:b/>
          <w:bCs/>
          <w:color w:val="000000"/>
          <w:sz w:val="28"/>
          <w:szCs w:val="28"/>
          <w:lang w:val="en-US"/>
        </w:rPr>
        <w:t xml:space="preserve">                                                                                                                                                         </w:t>
      </w:r>
    </w:p>
    <w:p w14:paraId="637C71B0" w14:textId="4CB39842" w:rsidR="00A27595" w:rsidRDefault="00E8490B" w:rsidP="00C37E43">
      <w:pPr>
        <w:spacing w:line="360" w:lineRule="auto"/>
        <w:jc w:val="both"/>
        <w:rPr>
          <w:rFonts w:eastAsia="Calibri"/>
          <w:sz w:val="28"/>
          <w:szCs w:val="28"/>
          <w:lang w:val="en-US"/>
        </w:rPr>
      </w:pPr>
      <w:commentRangeStart w:id="3"/>
      <w:proofErr w:type="gramStart"/>
      <w:r>
        <w:rPr>
          <w:rFonts w:eastAsia="Calibri"/>
          <w:b/>
          <w:bCs/>
          <w:sz w:val="28"/>
          <w:szCs w:val="28"/>
          <w:lang w:val="en-US"/>
        </w:rPr>
        <w:t>Abstract</w:t>
      </w:r>
      <w:r>
        <w:rPr>
          <w:rFonts w:eastAsia="Calibri"/>
          <w:i/>
          <w:sz w:val="28"/>
          <w:szCs w:val="28"/>
          <w:lang w:val="en-US"/>
        </w:rPr>
        <w:t xml:space="preserve"> </w:t>
      </w:r>
      <w:commentRangeEnd w:id="3"/>
      <w:r w:rsidR="00C37E43">
        <w:rPr>
          <w:rStyle w:val="CommentReference"/>
        </w:rPr>
        <w:commentReference w:id="3"/>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w:t>
      </w:r>
      <w:proofErr w:type="gramEnd"/>
      <w:r>
        <w:rPr>
          <w:rFonts w:eastAsia="Calibri"/>
          <w:sz w:val="28"/>
          <w:szCs w:val="28"/>
          <w:lang w:val="en-US"/>
        </w:rPr>
        <w:t xml:space="preserve"> (Asteraceae) is an endemic and relict plant species with a narrow distribution, exclusive to the Central Asian floristic region. The natural range of this species is primarily </w:t>
      </w:r>
      <w:proofErr w:type="spellStart"/>
      <w:ins w:id="4" w:author="Mohamed El-Khalafy" w:date="2025-05-09T01:07:00Z">
        <w:r w:rsidR="00C37E43">
          <w:rPr>
            <w:rFonts w:eastAsia="Calibri"/>
            <w:sz w:val="28"/>
            <w:szCs w:val="28"/>
            <w:lang w:val="en-US"/>
          </w:rPr>
          <w:t>r</w:t>
        </w:r>
      </w:ins>
      <w:ins w:id="5" w:author="Mohamed El-Khalafy" w:date="2025-05-09T01:08:00Z">
        <w:r w:rsidR="00C37E43">
          <w:rPr>
            <w:rFonts w:eastAsia="Calibri"/>
            <w:sz w:val="28"/>
            <w:szCs w:val="28"/>
            <w:lang w:val="en-US"/>
          </w:rPr>
          <w:t>e</w:t>
        </w:r>
      </w:ins>
      <w:ins w:id="6" w:author="Mohamed El-Khalafy" w:date="2025-05-09T01:07:00Z">
        <w:r w:rsidR="00C37E43">
          <w:rPr>
            <w:rFonts w:eastAsia="Calibri"/>
            <w:sz w:val="28"/>
            <w:szCs w:val="28"/>
            <w:lang w:val="en-US"/>
          </w:rPr>
          <w:t>stricted</w:t>
        </w:r>
      </w:ins>
      <w:del w:id="7" w:author="Mohamed El-Khalafy" w:date="2025-05-09T01:07:00Z">
        <w:r w:rsidDel="00C37E43">
          <w:rPr>
            <w:rFonts w:eastAsia="Calibri"/>
            <w:sz w:val="28"/>
            <w:szCs w:val="28"/>
            <w:lang w:val="en-US"/>
          </w:rPr>
          <w:delText xml:space="preserve">confined </w:delText>
        </w:r>
      </w:del>
      <w:r>
        <w:rPr>
          <w:rFonts w:eastAsia="Calibri"/>
          <w:sz w:val="28"/>
          <w:szCs w:val="28"/>
          <w:lang w:val="en-US"/>
        </w:rPr>
        <w:t>to</w:t>
      </w:r>
      <w:proofErr w:type="spellEnd"/>
      <w:r>
        <w:rPr>
          <w:rFonts w:eastAsia="Calibri"/>
          <w:sz w:val="28"/>
          <w:szCs w:val="28"/>
          <w:lang w:val="en-US"/>
        </w:rPr>
        <w:t xml:space="preserve"> the </w:t>
      </w:r>
      <w:proofErr w:type="spellStart"/>
      <w:r>
        <w:rPr>
          <w:rFonts w:eastAsia="Calibri"/>
          <w:sz w:val="28"/>
          <w:szCs w:val="28"/>
          <w:lang w:val="en-US"/>
        </w:rPr>
        <w:t>Nuratau</w:t>
      </w:r>
      <w:proofErr w:type="spellEnd"/>
      <w:r>
        <w:rPr>
          <w:rFonts w:eastAsia="Calibri"/>
          <w:sz w:val="28"/>
          <w:szCs w:val="28"/>
          <w:lang w:val="en-US"/>
        </w:rPr>
        <w:t xml:space="preserve"> and </w:t>
      </w:r>
      <w:proofErr w:type="spellStart"/>
      <w:r>
        <w:rPr>
          <w:rFonts w:eastAsia="Calibri"/>
          <w:sz w:val="28"/>
          <w:szCs w:val="28"/>
          <w:lang w:val="en-US"/>
        </w:rPr>
        <w:t>Aktau</w:t>
      </w:r>
      <w:proofErr w:type="spellEnd"/>
      <w:r>
        <w:rPr>
          <w:rFonts w:eastAsia="Calibri"/>
          <w:sz w:val="28"/>
          <w:szCs w:val="28"/>
          <w:lang w:val="en-US"/>
        </w:rPr>
        <w:t xml:space="preserve"> mountain systems in central Uzbekistan</w:t>
      </w:r>
      <w:del w:id="8" w:author="Mohamed El-Khalafy" w:date="2025-05-09T01:08:00Z">
        <w:r w:rsidDel="00C37E43">
          <w:rPr>
            <w:rFonts w:eastAsia="Calibri"/>
            <w:sz w:val="28"/>
            <w:szCs w:val="28"/>
            <w:lang w:val="en-US"/>
          </w:rPr>
          <w:delText xml:space="preserve">, </w:delText>
        </w:r>
      </w:del>
      <w:ins w:id="9" w:author="Mohamed El-Khalafy" w:date="2025-05-09T01:08:00Z">
        <w:r w:rsidR="00C37E43">
          <w:rPr>
            <w:rFonts w:eastAsia="Calibri"/>
            <w:sz w:val="28"/>
            <w:szCs w:val="28"/>
            <w:lang w:val="en-US"/>
          </w:rPr>
          <w:t xml:space="preserve">. </w:t>
        </w:r>
      </w:ins>
      <w:del w:id="10" w:author="Mohamed El-Khalafy" w:date="2025-05-09T01:08:00Z">
        <w:r w:rsidDel="00C37E43">
          <w:rPr>
            <w:rFonts w:eastAsia="Calibri"/>
            <w:sz w:val="28"/>
            <w:szCs w:val="28"/>
            <w:lang w:val="en-US"/>
          </w:rPr>
          <w:delText xml:space="preserve">and it </w:delText>
        </w:r>
      </w:del>
      <w:ins w:id="11" w:author="Mohamed El-Khalafy" w:date="2025-05-09T01:08:00Z">
        <w:r w:rsidR="00C37E43">
          <w:rPr>
            <w:rFonts w:eastAsia="Calibri"/>
            <w:sz w:val="28"/>
            <w:szCs w:val="28"/>
            <w:lang w:val="en-US"/>
          </w:rPr>
          <w:t xml:space="preserve">It </w:t>
        </w:r>
      </w:ins>
      <w:r>
        <w:rPr>
          <w:rFonts w:eastAsia="Calibri"/>
          <w:sz w:val="28"/>
          <w:szCs w:val="28"/>
          <w:lang w:val="en-US"/>
        </w:rPr>
        <w:t xml:space="preserve">is considered one of the unique and ecologically significant floristic elements of the region. This study provides an in-depth analysis of the species’ geographic distribution, ecological requirements, habitat, </w:t>
      </w:r>
      <w:commentRangeStart w:id="12"/>
      <w:proofErr w:type="spellStart"/>
      <w:r>
        <w:rPr>
          <w:rFonts w:eastAsia="Calibri"/>
          <w:sz w:val="28"/>
          <w:szCs w:val="28"/>
          <w:lang w:val="en-US"/>
        </w:rPr>
        <w:t>coenopopulational</w:t>
      </w:r>
      <w:commentRangeEnd w:id="12"/>
      <w:proofErr w:type="spellEnd"/>
      <w:r w:rsidR="00C37E43">
        <w:rPr>
          <w:rStyle w:val="CommentReference"/>
        </w:rPr>
        <w:commentReference w:id="12"/>
      </w:r>
      <w:r>
        <w:rPr>
          <w:rFonts w:eastAsia="Calibri"/>
          <w:sz w:val="28"/>
          <w:szCs w:val="28"/>
          <w:lang w:val="en-US"/>
        </w:rPr>
        <w:t xml:space="preserve"> status, and its conservation significance. These findings support the classification of </w:t>
      </w:r>
      <w:proofErr w:type="spellStart"/>
      <w:r>
        <w:rPr>
          <w:rFonts w:eastAsia="Calibri"/>
          <w:i/>
          <w:sz w:val="28"/>
          <w:szCs w:val="28"/>
          <w:lang w:val="en-US"/>
        </w:rPr>
        <w:t>Lepidolopha</w:t>
      </w:r>
      <w:proofErr w:type="spellEnd"/>
      <w:r>
        <w:rPr>
          <w:rFonts w:eastAsia="Calibri"/>
          <w:i/>
          <w:sz w:val="28"/>
          <w:szCs w:val="28"/>
          <w:lang w:val="en-US"/>
        </w:rPr>
        <w:t xml:space="preserve"> </w:t>
      </w:r>
      <w:proofErr w:type="spellStart"/>
      <w:r>
        <w:rPr>
          <w:rFonts w:eastAsia="Calibri"/>
          <w:i/>
          <w:sz w:val="28"/>
          <w:szCs w:val="28"/>
          <w:lang w:val="en-US"/>
        </w:rPr>
        <w:t>nuratavica</w:t>
      </w:r>
      <w:proofErr w:type="spellEnd"/>
      <w:r>
        <w:rPr>
          <w:rFonts w:eastAsia="Calibri"/>
          <w:sz w:val="28"/>
          <w:szCs w:val="28"/>
          <w:lang w:val="en-US"/>
        </w:rPr>
        <w:t xml:space="preserve"> as Vulnerable (VU) under IUCN criteria.</w:t>
      </w:r>
    </w:p>
    <w:p w14:paraId="38224E58" w14:textId="55F952CE" w:rsidR="00A27595" w:rsidRDefault="00E8490B">
      <w:pPr>
        <w:spacing w:line="0" w:lineRule="atLeast"/>
        <w:jc w:val="both"/>
        <w:rPr>
          <w:rFonts w:eastAsia="Calibri"/>
          <w:sz w:val="28"/>
          <w:szCs w:val="28"/>
          <w:lang w:val="en-US"/>
        </w:rPr>
      </w:pPr>
      <w:r>
        <w:rPr>
          <w:rFonts w:eastAsia="Calibri"/>
          <w:sz w:val="28"/>
          <w:szCs w:val="28"/>
          <w:lang w:val="en-US"/>
        </w:rPr>
        <w:t xml:space="preserve"> </w:t>
      </w:r>
      <w:r>
        <w:rPr>
          <w:rFonts w:eastAsia="Calibri"/>
          <w:b/>
          <w:bCs/>
          <w:sz w:val="28"/>
          <w:szCs w:val="28"/>
          <w:lang w:val="en-US"/>
        </w:rPr>
        <w:t xml:space="preserve">Keywords: </w:t>
      </w:r>
      <w:proofErr w:type="spellStart"/>
      <w:r>
        <w:rPr>
          <w:rStyle w:val="15"/>
          <w:rFonts w:ascii="Times New Roman" w:eastAsia="DengXian Light" w:hAnsi="Times New Roman" w:cs="Times New Roman"/>
          <w:bCs/>
          <w:i/>
          <w:iCs/>
          <w:color w:val="auto"/>
          <w:sz w:val="28"/>
          <w:szCs w:val="28"/>
          <w:u w:val="none"/>
          <w:lang w:val="en-US"/>
        </w:rPr>
        <w:t>Lepidolopha</w:t>
      </w:r>
      <w:proofErr w:type="spellEnd"/>
      <w:r>
        <w:rPr>
          <w:rStyle w:val="15"/>
          <w:rFonts w:ascii="Times New Roman" w:eastAsia="DengXian Light" w:hAnsi="Times New Roman" w:cs="Times New Roman"/>
          <w:bCs/>
          <w:i/>
          <w:iCs/>
          <w:color w:val="auto"/>
          <w:sz w:val="28"/>
          <w:szCs w:val="28"/>
          <w:u w:val="none"/>
          <w:lang w:val="en-US"/>
        </w:rPr>
        <w:t xml:space="preserve"> </w:t>
      </w:r>
      <w:proofErr w:type="spellStart"/>
      <w:r>
        <w:rPr>
          <w:rStyle w:val="15"/>
          <w:rFonts w:ascii="Times New Roman" w:eastAsia="DengXian Light" w:hAnsi="Times New Roman" w:cs="Times New Roman"/>
          <w:bCs/>
          <w:i/>
          <w:iCs/>
          <w:color w:val="auto"/>
          <w:sz w:val="28"/>
          <w:szCs w:val="28"/>
          <w:u w:val="none"/>
          <w:lang w:val="en-US"/>
        </w:rPr>
        <w:t>nuratavica</w:t>
      </w:r>
      <w:proofErr w:type="spellEnd"/>
      <w:r>
        <w:rPr>
          <w:rStyle w:val="15"/>
          <w:rFonts w:eastAsia="DengXian Light"/>
          <w:bCs/>
          <w:sz w:val="28"/>
          <w:szCs w:val="28"/>
          <w:lang w:val="en-US"/>
        </w:rPr>
        <w:t xml:space="preserve">, </w:t>
      </w:r>
      <w:r>
        <w:rPr>
          <w:rFonts w:eastAsia="Calibri"/>
          <w:color w:val="000000"/>
          <w:sz w:val="28"/>
          <w:szCs w:val="28"/>
          <w:lang w:val="en-US"/>
        </w:rPr>
        <w:t xml:space="preserve">rare species, </w:t>
      </w:r>
      <w:proofErr w:type="spellStart"/>
      <w:r>
        <w:rPr>
          <w:rFonts w:eastAsia="Calibri"/>
          <w:sz w:val="28"/>
          <w:szCs w:val="28"/>
          <w:lang w:val="en-US"/>
        </w:rPr>
        <w:t>Nuratau</w:t>
      </w:r>
      <w:proofErr w:type="spellEnd"/>
      <w:r>
        <w:rPr>
          <w:rFonts w:eastAsia="Calibri"/>
          <w:sz w:val="28"/>
          <w:szCs w:val="28"/>
          <w:lang w:val="en-US"/>
        </w:rPr>
        <w:t xml:space="preserve">, </w:t>
      </w:r>
      <w:proofErr w:type="spellStart"/>
      <w:r>
        <w:rPr>
          <w:rFonts w:eastAsia="Calibri"/>
          <w:sz w:val="28"/>
          <w:szCs w:val="28"/>
          <w:lang w:val="en-US"/>
        </w:rPr>
        <w:t>Aktau</w:t>
      </w:r>
      <w:proofErr w:type="spellEnd"/>
      <w:r>
        <w:rPr>
          <w:rFonts w:eastAsia="Calibri"/>
          <w:sz w:val="28"/>
          <w:szCs w:val="28"/>
          <w:lang w:val="en-US"/>
        </w:rPr>
        <w:t xml:space="preserve"> ranges</w:t>
      </w:r>
      <w:r>
        <w:rPr>
          <w:rFonts w:eastAsia="Calibri"/>
          <w:color w:val="000000"/>
          <w:sz w:val="28"/>
          <w:szCs w:val="28"/>
          <w:lang w:val="en-US"/>
        </w:rPr>
        <w:t xml:space="preserve"> nature reserve, </w:t>
      </w:r>
      <w:proofErr w:type="spellStart"/>
      <w:r>
        <w:rPr>
          <w:rFonts w:eastAsia="Calibri"/>
          <w:color w:val="000000"/>
          <w:sz w:val="28"/>
          <w:szCs w:val="28"/>
          <w:lang w:val="en-US"/>
        </w:rPr>
        <w:t>coenopopulation</w:t>
      </w:r>
      <w:proofErr w:type="spellEnd"/>
      <w:ins w:id="13" w:author="Mohamed El-Khalafy" w:date="2025-05-09T01:09:00Z">
        <w:r w:rsidR="00C37E43">
          <w:rPr>
            <w:rFonts w:eastAsia="Calibri"/>
            <w:color w:val="000000"/>
            <w:sz w:val="28"/>
            <w:szCs w:val="28"/>
            <w:lang w:val="en-US"/>
          </w:rPr>
          <w:t>, IUCN, Conservation</w:t>
        </w:r>
      </w:ins>
      <w:del w:id="14" w:author="Mohamed El-Khalafy" w:date="2025-05-09T01:09:00Z">
        <w:r w:rsidDel="00C37E43">
          <w:rPr>
            <w:rFonts w:eastAsia="Calibri"/>
            <w:color w:val="000000"/>
            <w:sz w:val="28"/>
            <w:szCs w:val="28"/>
            <w:lang w:val="en-US"/>
          </w:rPr>
          <w:delText>.</w:delText>
        </w:r>
      </w:del>
    </w:p>
    <w:p w14:paraId="69407147" w14:textId="5549581B" w:rsidR="00A27595" w:rsidRDefault="00E8490B">
      <w:pPr>
        <w:spacing w:line="360" w:lineRule="auto"/>
        <w:jc w:val="both"/>
        <w:rPr>
          <w:rFonts w:eastAsia="Calibri"/>
          <w:sz w:val="28"/>
          <w:szCs w:val="28"/>
          <w:lang w:val="en-US"/>
        </w:rPr>
      </w:pPr>
      <w:commentRangeStart w:id="15"/>
      <w:proofErr w:type="gramStart"/>
      <w:r>
        <w:rPr>
          <w:rFonts w:eastAsia="Calibri"/>
          <w:b/>
          <w:bCs/>
          <w:sz w:val="28"/>
          <w:szCs w:val="28"/>
          <w:lang w:val="en-US"/>
        </w:rPr>
        <w:t>Introduction</w:t>
      </w:r>
      <w:commentRangeEnd w:id="15"/>
      <w:r w:rsidR="00C37E43">
        <w:rPr>
          <w:rStyle w:val="CommentReference"/>
        </w:rPr>
        <w:commentReference w:id="15"/>
      </w:r>
      <w:r>
        <w:rPr>
          <w:rFonts w:eastAsia="Calibri"/>
          <w:b/>
          <w:bCs/>
          <w:sz w:val="28"/>
          <w:szCs w:val="28"/>
          <w:lang w:val="en-US"/>
        </w:rPr>
        <w:t>.</w:t>
      </w:r>
      <w:proofErr w:type="gramEnd"/>
    </w:p>
    <w:p w14:paraId="68469DF6" w14:textId="32AE4246" w:rsidR="00A27595" w:rsidRDefault="00E8490B" w:rsidP="00C37E43">
      <w:pPr>
        <w:spacing w:line="360" w:lineRule="auto"/>
        <w:jc w:val="both"/>
        <w:rPr>
          <w:rFonts w:eastAsia="Calibri"/>
          <w:sz w:val="28"/>
          <w:szCs w:val="28"/>
          <w:lang w:val="en-US"/>
        </w:rPr>
      </w:pPr>
      <w:r>
        <w:rPr>
          <w:rFonts w:eastAsia="Calibri"/>
          <w:sz w:val="28"/>
          <w:szCs w:val="28"/>
          <w:lang w:val="en-US"/>
        </w:rPr>
        <w:t xml:space="preserve">The genus </w:t>
      </w:r>
      <w:proofErr w:type="spellStart"/>
      <w:r>
        <w:rPr>
          <w:rFonts w:eastAsia="Calibri"/>
          <w:i/>
          <w:iCs/>
          <w:sz w:val="28"/>
          <w:szCs w:val="28"/>
          <w:lang w:val="en-US"/>
        </w:rPr>
        <w:t>Lepidolopha</w:t>
      </w:r>
      <w:proofErr w:type="spellEnd"/>
      <w:r>
        <w:rPr>
          <w:rFonts w:eastAsia="Calibri"/>
          <w:i/>
          <w:iCs/>
          <w:sz w:val="28"/>
          <w:szCs w:val="28"/>
          <w:lang w:val="en-US"/>
        </w:rPr>
        <w:t xml:space="preserve"> </w:t>
      </w:r>
      <w:r>
        <w:rPr>
          <w:rFonts w:eastAsia="Calibri"/>
          <w:sz w:val="28"/>
          <w:szCs w:val="28"/>
          <w:lang w:val="en-US"/>
        </w:rPr>
        <w:t xml:space="preserve">C. </w:t>
      </w:r>
      <w:proofErr w:type="spellStart"/>
      <w:r>
        <w:rPr>
          <w:rFonts w:eastAsia="Calibri"/>
          <w:sz w:val="28"/>
          <w:szCs w:val="28"/>
          <w:lang w:val="en-US"/>
        </w:rPr>
        <w:t>Winkl</w:t>
      </w:r>
      <w:proofErr w:type="spellEnd"/>
      <w:r>
        <w:rPr>
          <w:rFonts w:eastAsia="Calibri"/>
          <w:sz w:val="28"/>
          <w:szCs w:val="28"/>
          <w:lang w:val="en-US"/>
        </w:rPr>
        <w:t xml:space="preserve">. </w:t>
      </w:r>
      <w:proofErr w:type="gramStart"/>
      <w:r>
        <w:rPr>
          <w:rFonts w:eastAsia="Calibri"/>
          <w:sz w:val="28"/>
          <w:szCs w:val="28"/>
          <w:lang w:val="en-US"/>
        </w:rPr>
        <w:t>is</w:t>
      </w:r>
      <w:proofErr w:type="gramEnd"/>
      <w:r>
        <w:rPr>
          <w:rFonts w:eastAsia="Calibri"/>
          <w:sz w:val="28"/>
          <w:szCs w:val="28"/>
          <w:lang w:val="en-US"/>
        </w:rPr>
        <w:t xml:space="preserve"> endemic to Central Asia </w:t>
      </w:r>
      <w:del w:id="16" w:author="Mohamed El-Khalafy" w:date="2025-05-09T01:09:00Z">
        <w:r w:rsidDel="00C37E43">
          <w:rPr>
            <w:rFonts w:eastAsia="Calibri"/>
            <w:sz w:val="28"/>
            <w:szCs w:val="28"/>
            <w:lang w:val="en-US"/>
          </w:rPr>
          <w:delText xml:space="preserve">[1] </w:delText>
        </w:r>
      </w:del>
      <w:del w:id="17" w:author="Mohamed El-Khalafy" w:date="2025-05-09T01:10:00Z">
        <w:r w:rsidDel="00C37E43">
          <w:rPr>
            <w:rFonts w:eastAsia="Calibri"/>
            <w:sz w:val="28"/>
            <w:szCs w:val="28"/>
            <w:lang w:val="en-US"/>
          </w:rPr>
          <w:delText>and is containing</w:delText>
        </w:r>
      </w:del>
      <w:ins w:id="18" w:author="Mohamed El-Khalafy" w:date="2025-05-09T01:10:00Z">
        <w:r w:rsidR="00C37E43">
          <w:rPr>
            <w:rFonts w:eastAsia="Calibri"/>
            <w:sz w:val="28"/>
            <w:szCs w:val="28"/>
            <w:lang w:val="en-US"/>
          </w:rPr>
          <w:t>which contains</w:t>
        </w:r>
      </w:ins>
      <w:r>
        <w:rPr>
          <w:rFonts w:eastAsia="Calibri"/>
          <w:sz w:val="28"/>
          <w:szCs w:val="28"/>
          <w:lang w:val="en-US"/>
        </w:rPr>
        <w:t xml:space="preserve"> numerous rare and relict species</w:t>
      </w:r>
      <w:ins w:id="19" w:author="Mohamed El-Khalafy" w:date="2025-05-09T01:09:00Z">
        <w:r w:rsidR="00C37E43">
          <w:rPr>
            <w:rFonts w:eastAsia="Calibri"/>
            <w:sz w:val="28"/>
            <w:szCs w:val="28"/>
            <w:lang w:val="en-US"/>
          </w:rPr>
          <w:t xml:space="preserve"> [1]</w:t>
        </w:r>
      </w:ins>
      <w:r>
        <w:rPr>
          <w:rFonts w:eastAsia="Calibri"/>
          <w:sz w:val="28"/>
          <w:szCs w:val="28"/>
          <w:lang w:val="en-US"/>
        </w:rPr>
        <w:t xml:space="preserve">. According to the Plants of the World Online database (POWO, 2025), the genus </w:t>
      </w:r>
      <w:proofErr w:type="spellStart"/>
      <w:r>
        <w:rPr>
          <w:rFonts w:eastAsia="Calibri"/>
          <w:i/>
          <w:iCs/>
          <w:sz w:val="28"/>
          <w:szCs w:val="28"/>
          <w:lang w:val="en-US"/>
        </w:rPr>
        <w:t>Lepidolopha</w:t>
      </w:r>
      <w:proofErr w:type="spellEnd"/>
      <w:r>
        <w:rPr>
          <w:rFonts w:eastAsia="Calibri"/>
          <w:sz w:val="28"/>
          <w:szCs w:val="28"/>
          <w:lang w:val="en-US"/>
        </w:rPr>
        <w:t xml:space="preserve"> comprises 8 species distributed within the territories of Central Asian countries [2]. All species of this genus are classified as subshrubs in terms of life form [3]. One of them - </w:t>
      </w:r>
      <w:proofErr w:type="spellStart"/>
      <w:r>
        <w:rPr>
          <w:rStyle w:val="15"/>
          <w:rFonts w:ascii="Times New Roman" w:eastAsia="DengXian Light" w:hAnsi="Times New Roman" w:cs="Times New Roman"/>
          <w:bCs/>
          <w:i/>
          <w:iCs/>
          <w:color w:val="000000" w:themeColor="text1"/>
          <w:sz w:val="28"/>
          <w:szCs w:val="28"/>
          <w:u w:val="none"/>
          <w:lang w:val="en-US"/>
        </w:rPr>
        <w:t>Lepidolopha</w:t>
      </w:r>
      <w:proofErr w:type="spellEnd"/>
      <w:r>
        <w:rPr>
          <w:rStyle w:val="15"/>
          <w:rFonts w:ascii="Times New Roman" w:eastAsia="DengXian Light" w:hAnsi="Times New Roman" w:cs="Times New Roman"/>
          <w:bCs/>
          <w:i/>
          <w:iCs/>
          <w:color w:val="000000" w:themeColor="text1"/>
          <w:sz w:val="28"/>
          <w:szCs w:val="28"/>
          <w:u w:val="none"/>
          <w:lang w:val="en-US"/>
        </w:rPr>
        <w:t xml:space="preserve"> </w:t>
      </w:r>
      <w:proofErr w:type="spellStart"/>
      <w:r>
        <w:rPr>
          <w:rStyle w:val="15"/>
          <w:rFonts w:ascii="Times New Roman" w:eastAsia="DengXian Light" w:hAnsi="Times New Roman" w:cs="Times New Roman"/>
          <w:bCs/>
          <w:i/>
          <w:iCs/>
          <w:color w:val="000000" w:themeColor="text1"/>
          <w:sz w:val="28"/>
          <w:szCs w:val="28"/>
          <w:u w:val="none"/>
          <w:lang w:val="en-US"/>
        </w:rPr>
        <w:t>nuratavica</w:t>
      </w:r>
      <w:proofErr w:type="spellEnd"/>
      <w:r>
        <w:rPr>
          <w:rStyle w:val="15"/>
          <w:rFonts w:ascii="Times New Roman" w:eastAsia="DengXian Light" w:hAnsi="Times New Roman" w:cs="Times New Roman"/>
          <w:bCs/>
          <w:i/>
          <w:iCs/>
          <w:color w:val="000000" w:themeColor="text1"/>
          <w:sz w:val="28"/>
          <w:szCs w:val="28"/>
          <w:u w:val="none"/>
          <w:lang w:val="en-US"/>
        </w:rPr>
        <w:t xml:space="preserve"> </w:t>
      </w:r>
      <w:r>
        <w:rPr>
          <w:rStyle w:val="15"/>
          <w:rFonts w:ascii="Times New Roman" w:eastAsia="DengXian Light" w:hAnsi="Times New Roman" w:cs="Times New Roman"/>
          <w:bCs/>
          <w:color w:val="000000" w:themeColor="text1"/>
          <w:sz w:val="28"/>
          <w:szCs w:val="28"/>
          <w:u w:val="none"/>
          <w:lang w:val="en-US"/>
        </w:rPr>
        <w:t>as a</w:t>
      </w:r>
      <w:r>
        <w:rPr>
          <w:rFonts w:eastAsia="Calibri"/>
          <w:sz w:val="28"/>
          <w:szCs w:val="28"/>
          <w:lang w:val="en-US"/>
        </w:rPr>
        <w:t xml:space="preserve"> relict and endemic species grows in the </w:t>
      </w:r>
      <w:proofErr w:type="spellStart"/>
      <w:r>
        <w:rPr>
          <w:rFonts w:eastAsia="Calibri"/>
          <w:sz w:val="28"/>
          <w:szCs w:val="28"/>
          <w:lang w:val="en-US"/>
        </w:rPr>
        <w:t>Nurata</w:t>
      </w:r>
      <w:proofErr w:type="spellEnd"/>
      <w:r>
        <w:rPr>
          <w:rFonts w:eastAsia="Calibri"/>
          <w:sz w:val="28"/>
          <w:szCs w:val="28"/>
          <w:lang w:val="en-US"/>
        </w:rPr>
        <w:t xml:space="preserve"> mountain range. The </w:t>
      </w:r>
      <w:proofErr w:type="spellStart"/>
      <w:r>
        <w:rPr>
          <w:rFonts w:eastAsia="Calibri"/>
          <w:sz w:val="28"/>
          <w:szCs w:val="28"/>
          <w:lang w:val="en-US"/>
        </w:rPr>
        <w:t>Nurata</w:t>
      </w:r>
      <w:proofErr w:type="spellEnd"/>
      <w:r>
        <w:rPr>
          <w:rFonts w:eastAsia="Calibri"/>
          <w:sz w:val="28"/>
          <w:szCs w:val="28"/>
          <w:lang w:val="en-US"/>
        </w:rPr>
        <w:t xml:space="preserve"> Range is a moderately elevated mountain system located in central Uzbekistan, extending approximately 200 </w:t>
      </w:r>
      <w:proofErr w:type="spellStart"/>
      <w:r>
        <w:rPr>
          <w:rFonts w:eastAsia="Calibri"/>
          <w:sz w:val="28"/>
          <w:szCs w:val="28"/>
          <w:lang w:val="en-US"/>
        </w:rPr>
        <w:t>kilometres</w:t>
      </w:r>
      <w:proofErr w:type="spellEnd"/>
      <w:r>
        <w:rPr>
          <w:rFonts w:eastAsia="Calibri"/>
          <w:sz w:val="28"/>
          <w:szCs w:val="28"/>
          <w:lang w:val="en-US"/>
        </w:rPr>
        <w:t xml:space="preserve"> from the western spurs of the Turkestan Mountains to the </w:t>
      </w:r>
      <w:proofErr w:type="spellStart"/>
      <w:r>
        <w:rPr>
          <w:rFonts w:eastAsia="Calibri"/>
          <w:sz w:val="28"/>
          <w:szCs w:val="28"/>
          <w:lang w:val="en-US"/>
        </w:rPr>
        <w:t>Kyzylkum</w:t>
      </w:r>
      <w:proofErr w:type="spellEnd"/>
      <w:r>
        <w:rPr>
          <w:rFonts w:eastAsia="Calibri"/>
          <w:sz w:val="28"/>
          <w:szCs w:val="28"/>
          <w:lang w:val="en-US"/>
        </w:rPr>
        <w:t xml:space="preserve"> Desert. It is </w:t>
      </w:r>
      <w:del w:id="20" w:author="Mohamed El-Khalafy" w:date="2025-05-09T01:10:00Z">
        <w:r w:rsidDel="00C37E43">
          <w:rPr>
            <w:rFonts w:eastAsia="Calibri"/>
            <w:sz w:val="28"/>
            <w:szCs w:val="28"/>
            <w:lang w:val="en-US"/>
          </w:rPr>
          <w:delText>characterised</w:delText>
        </w:r>
      </w:del>
      <w:ins w:id="21" w:author="Mohamed El-Khalafy" w:date="2025-05-09T01:10:00Z">
        <w:r w:rsidR="00C37E43">
          <w:rPr>
            <w:rFonts w:eastAsia="Calibri"/>
            <w:sz w:val="28"/>
            <w:szCs w:val="28"/>
            <w:lang w:val="en-US"/>
          </w:rPr>
          <w:t>characterized</w:t>
        </w:r>
      </w:ins>
      <w:r>
        <w:rPr>
          <w:rFonts w:eastAsia="Calibri"/>
          <w:sz w:val="28"/>
          <w:szCs w:val="28"/>
          <w:lang w:val="en-US"/>
        </w:rPr>
        <w:t xml:space="preserve"> by its proximity to desert lowlands (the </w:t>
      </w:r>
      <w:proofErr w:type="spellStart"/>
      <w:r>
        <w:rPr>
          <w:rFonts w:eastAsia="Calibri"/>
          <w:sz w:val="28"/>
          <w:szCs w:val="28"/>
          <w:lang w:val="en-US"/>
        </w:rPr>
        <w:t>Kyzylkum</w:t>
      </w:r>
      <w:proofErr w:type="spellEnd"/>
      <w:r>
        <w:rPr>
          <w:rFonts w:eastAsia="Calibri"/>
          <w:sz w:val="28"/>
          <w:szCs w:val="28"/>
          <w:lang w:val="en-US"/>
        </w:rPr>
        <w:t xml:space="preserve">), its </w:t>
      </w:r>
      <w:r>
        <w:rPr>
          <w:rFonts w:eastAsia="Calibri"/>
          <w:sz w:val="28"/>
          <w:szCs w:val="28"/>
          <w:lang w:val="en-US"/>
        </w:rPr>
        <w:lastRenderedPageBreak/>
        <w:t xml:space="preserve">stony and gravelly slopes, the formation of unique plant communities, and a high concentration of rare and endemic species. The </w:t>
      </w:r>
      <w:proofErr w:type="spellStart"/>
      <w:r>
        <w:rPr>
          <w:rFonts w:eastAsia="Calibri"/>
          <w:sz w:val="28"/>
          <w:szCs w:val="28"/>
          <w:lang w:val="en-US"/>
        </w:rPr>
        <w:t>Nurata</w:t>
      </w:r>
      <w:proofErr w:type="spellEnd"/>
      <w:r>
        <w:rPr>
          <w:rFonts w:eastAsia="Calibri"/>
          <w:sz w:val="28"/>
          <w:szCs w:val="28"/>
          <w:lang w:val="en-US"/>
        </w:rPr>
        <w:t xml:space="preserve"> range is considered one of the biodiversity hotspots of Central Asia [4]. Investigating the rare, endemic, and threatened plant species within its flora, including identifying new populations and evaluating their current status—is a central focus of this research. </w:t>
      </w:r>
    </w:p>
    <w:p w14:paraId="0CE9D1A7" w14:textId="77777777" w:rsidR="008A6F9D" w:rsidRDefault="00E8490B">
      <w:pPr>
        <w:spacing w:line="360" w:lineRule="auto"/>
        <w:jc w:val="both"/>
        <w:rPr>
          <w:rFonts w:eastAsia="Calibri"/>
          <w:sz w:val="28"/>
          <w:szCs w:val="28"/>
          <w:lang w:val="en-US"/>
        </w:rPr>
      </w:pPr>
      <w:r>
        <w:rPr>
          <w:rFonts w:eastAsia="Calibri"/>
          <w:sz w:val="28"/>
          <w:szCs w:val="28"/>
          <w:lang w:val="en-US"/>
        </w:rPr>
        <w:t xml:space="preserve"> </w:t>
      </w:r>
    </w:p>
    <w:p w14:paraId="7826D927" w14:textId="22B4CB59" w:rsidR="00A27595" w:rsidRDefault="00E8490B">
      <w:pPr>
        <w:spacing w:line="360" w:lineRule="auto"/>
        <w:jc w:val="both"/>
        <w:rPr>
          <w:rFonts w:eastAsia="Calibri"/>
          <w:b/>
          <w:bCs/>
          <w:sz w:val="28"/>
          <w:szCs w:val="28"/>
          <w:lang w:val="en-US"/>
        </w:rPr>
      </w:pPr>
      <w:commentRangeStart w:id="22"/>
      <w:r>
        <w:rPr>
          <w:rFonts w:eastAsia="Calibri"/>
          <w:b/>
          <w:bCs/>
          <w:sz w:val="28"/>
          <w:szCs w:val="28"/>
          <w:lang w:val="en-US"/>
        </w:rPr>
        <w:t>Materials and Methods</w:t>
      </w:r>
      <w:commentRangeEnd w:id="22"/>
      <w:r w:rsidR="00C37E43">
        <w:rPr>
          <w:rStyle w:val="CommentReference"/>
        </w:rPr>
        <w:commentReference w:id="22"/>
      </w:r>
    </w:p>
    <w:p w14:paraId="0565B7DD"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object of this study is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w:t>
      </w:r>
      <w:proofErr w:type="spellStart"/>
      <w:r>
        <w:rPr>
          <w:rFonts w:eastAsia="Calibri"/>
          <w:sz w:val="28"/>
          <w:szCs w:val="28"/>
          <w:lang w:val="en-US"/>
        </w:rPr>
        <w:t>Asteraceae</w:t>
      </w:r>
      <w:proofErr w:type="spellEnd"/>
      <w:r>
        <w:rPr>
          <w:rFonts w:eastAsia="Calibri"/>
          <w:sz w:val="28"/>
          <w:szCs w:val="28"/>
          <w:lang w:val="en-US"/>
        </w:rPr>
        <w:t xml:space="preserve">), which naturally distributed in the </w:t>
      </w:r>
      <w:proofErr w:type="spellStart"/>
      <w:r>
        <w:rPr>
          <w:rFonts w:eastAsia="Calibri"/>
          <w:sz w:val="28"/>
          <w:szCs w:val="28"/>
          <w:lang w:val="en-US"/>
        </w:rPr>
        <w:t>Nuratau</w:t>
      </w:r>
      <w:proofErr w:type="spellEnd"/>
      <w:r>
        <w:rPr>
          <w:rFonts w:eastAsia="Calibri"/>
          <w:sz w:val="28"/>
          <w:szCs w:val="28"/>
          <w:lang w:val="en-US"/>
        </w:rPr>
        <w:t xml:space="preserve">, </w:t>
      </w:r>
      <w:proofErr w:type="spellStart"/>
      <w:r>
        <w:rPr>
          <w:rFonts w:eastAsia="Calibri"/>
          <w:sz w:val="28"/>
          <w:szCs w:val="28"/>
          <w:lang w:val="en-US"/>
        </w:rPr>
        <w:t>Aktau</w:t>
      </w:r>
      <w:proofErr w:type="spellEnd"/>
      <w:r>
        <w:rPr>
          <w:rFonts w:eastAsia="Calibri"/>
          <w:sz w:val="28"/>
          <w:szCs w:val="28"/>
          <w:lang w:val="en-US"/>
        </w:rPr>
        <w:t xml:space="preserve"> and </w:t>
      </w:r>
      <w:proofErr w:type="spellStart"/>
      <w:r>
        <w:rPr>
          <w:rFonts w:eastAsia="Calibri"/>
          <w:sz w:val="28"/>
          <w:szCs w:val="28"/>
          <w:lang w:val="en-US"/>
        </w:rPr>
        <w:t>Kugitang</w:t>
      </w:r>
      <w:proofErr w:type="spellEnd"/>
      <w:r>
        <w:rPr>
          <w:rFonts w:eastAsia="Calibri"/>
          <w:sz w:val="28"/>
          <w:szCs w:val="28"/>
          <w:lang w:val="en-US"/>
        </w:rPr>
        <w:t xml:space="preserve"> mountain ranges (Fig. 1</w:t>
      </w:r>
      <w:proofErr w:type="gramStart"/>
      <w:r>
        <w:rPr>
          <w:rFonts w:eastAsia="Calibri"/>
          <w:sz w:val="28"/>
          <w:szCs w:val="28"/>
          <w:lang w:val="en-US"/>
        </w:rPr>
        <w:t>,3</w:t>
      </w:r>
      <w:proofErr w:type="gramEnd"/>
      <w:r>
        <w:rPr>
          <w:rFonts w:eastAsia="Calibri"/>
          <w:sz w:val="28"/>
          <w:szCs w:val="28"/>
          <w:lang w:val="en-US"/>
        </w:rPr>
        <w:t xml:space="preserve">). The geographical and taxonomic analysis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w:t>
      </w:r>
      <w:proofErr w:type="spellEnd"/>
      <w:r>
        <w:rPr>
          <w:rFonts w:eastAsia="Calibri"/>
          <w:sz w:val="28"/>
          <w:szCs w:val="28"/>
          <w:lang w:val="en-US"/>
        </w:rPr>
        <w:t xml:space="preserve"> mountain range was carried out based on herbarium specimens, geobotanical descriptions, and literature sources. </w:t>
      </w:r>
      <w:commentRangeStart w:id="23"/>
      <w:r>
        <w:rPr>
          <w:rFonts w:eastAsia="Calibri"/>
          <w:sz w:val="28"/>
          <w:szCs w:val="28"/>
          <w:lang w:val="en-US"/>
        </w:rPr>
        <w:t xml:space="preserve">To clarify the geographic range of the species, field materials collected in </w:t>
      </w:r>
      <w:commentRangeStart w:id="24"/>
      <w:r>
        <w:rPr>
          <w:rFonts w:eastAsia="Calibri"/>
          <w:sz w:val="28"/>
          <w:szCs w:val="28"/>
          <w:lang w:val="en-US"/>
        </w:rPr>
        <w:t xml:space="preserve">2016-2021 </w:t>
      </w:r>
      <w:commentRangeEnd w:id="24"/>
      <w:r w:rsidR="00C37E43">
        <w:rPr>
          <w:rStyle w:val="CommentReference"/>
        </w:rPr>
        <w:commentReference w:id="24"/>
      </w:r>
      <w:r>
        <w:rPr>
          <w:rFonts w:eastAsia="Calibri"/>
          <w:sz w:val="28"/>
          <w:szCs w:val="28"/>
          <w:lang w:val="en-US"/>
        </w:rPr>
        <w:t xml:space="preserve">in the framework of the project to compile a vascular plants </w:t>
      </w:r>
      <w:proofErr w:type="spellStart"/>
      <w:r>
        <w:rPr>
          <w:rFonts w:eastAsia="Calibri"/>
          <w:sz w:val="28"/>
          <w:szCs w:val="28"/>
          <w:lang w:val="en-US"/>
        </w:rPr>
        <w:t>cadastre</w:t>
      </w:r>
      <w:proofErr w:type="spellEnd"/>
      <w:r>
        <w:rPr>
          <w:rFonts w:eastAsia="Calibri"/>
          <w:sz w:val="28"/>
          <w:szCs w:val="28"/>
          <w:lang w:val="en-US"/>
        </w:rPr>
        <w:t xml:space="preserve"> of the Samarkand, </w:t>
      </w:r>
      <w:proofErr w:type="spellStart"/>
      <w:r>
        <w:rPr>
          <w:rFonts w:eastAsia="Calibri"/>
          <w:sz w:val="28"/>
          <w:szCs w:val="28"/>
          <w:lang w:val="en-US"/>
        </w:rPr>
        <w:t>Jizzakh</w:t>
      </w:r>
      <w:proofErr w:type="spellEnd"/>
      <w:r>
        <w:rPr>
          <w:rFonts w:eastAsia="Calibri"/>
          <w:sz w:val="28"/>
          <w:szCs w:val="28"/>
          <w:lang w:val="en-US"/>
        </w:rPr>
        <w:t xml:space="preserve"> and </w:t>
      </w:r>
      <w:proofErr w:type="spellStart"/>
      <w:r>
        <w:rPr>
          <w:rFonts w:eastAsia="Calibri"/>
          <w:sz w:val="28"/>
          <w:szCs w:val="28"/>
          <w:lang w:val="en-US"/>
        </w:rPr>
        <w:t>Navoi</w:t>
      </w:r>
      <w:proofErr w:type="spellEnd"/>
      <w:r>
        <w:rPr>
          <w:rFonts w:eastAsia="Calibri"/>
          <w:sz w:val="28"/>
          <w:szCs w:val="28"/>
          <w:lang w:val="en-US"/>
        </w:rPr>
        <w:t xml:space="preserve"> regions were also used [5</w:t>
      </w:r>
      <w:proofErr w:type="gramStart"/>
      <w:r>
        <w:rPr>
          <w:rFonts w:eastAsia="Calibri"/>
          <w:sz w:val="28"/>
          <w:szCs w:val="28"/>
          <w:lang w:val="en-US"/>
        </w:rPr>
        <w:t>,6,7</w:t>
      </w:r>
      <w:proofErr w:type="gramEnd"/>
      <w:r>
        <w:rPr>
          <w:rFonts w:eastAsia="Calibri"/>
          <w:sz w:val="28"/>
          <w:szCs w:val="28"/>
          <w:lang w:val="en-US"/>
        </w:rPr>
        <w:t xml:space="preserve">].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is considered a relic from the Pliocene epoch [8].</w:t>
      </w:r>
      <w:commentRangeEnd w:id="23"/>
      <w:r w:rsidR="00C37E43">
        <w:rPr>
          <w:rStyle w:val="CommentReference"/>
        </w:rPr>
        <w:commentReference w:id="23"/>
      </w:r>
    </w:p>
    <w:p w14:paraId="2A4B5528" w14:textId="77777777" w:rsidR="00A27595" w:rsidRDefault="00E8490B">
      <w:pPr>
        <w:jc w:val="both"/>
        <w:rPr>
          <w:rFonts w:eastAsia="Calibri"/>
          <w:sz w:val="28"/>
          <w:szCs w:val="28"/>
          <w:lang w:val="en-US"/>
        </w:rPr>
      </w:pPr>
      <w:r>
        <w:rPr>
          <w:rFonts w:eastAsia="Calibri"/>
          <w:sz w:val="28"/>
          <w:szCs w:val="28"/>
          <w:lang w:val="en-US"/>
        </w:rPr>
        <w:lastRenderedPageBreak/>
        <w:t xml:space="preserve">           </w:t>
      </w:r>
      <w:r>
        <w:rPr>
          <w:noProof/>
          <w:lang w:val="en-US" w:eastAsia="en-US"/>
          <w14:ligatures w14:val="standardContextual"/>
        </w:rPr>
        <w:drawing>
          <wp:inline distT="0" distB="0" distL="0" distR="0" wp14:anchorId="3B4EE5B3" wp14:editId="5CCED519">
            <wp:extent cx="4848225" cy="4029075"/>
            <wp:effectExtent l="0" t="0" r="9525" b="9525"/>
            <wp:docPr id="568911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11311"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848225" cy="4029075"/>
                    </a:xfrm>
                    <a:prstGeom prst="rect">
                      <a:avLst/>
                    </a:prstGeom>
                    <a:noFill/>
                    <a:ln>
                      <a:noFill/>
                    </a:ln>
                  </pic:spPr>
                </pic:pic>
              </a:graphicData>
            </a:graphic>
          </wp:inline>
        </w:drawing>
      </w:r>
    </w:p>
    <w:p w14:paraId="270E9807" w14:textId="77777777" w:rsidR="00A27595" w:rsidRDefault="00E8490B">
      <w:pPr>
        <w:spacing w:line="360" w:lineRule="auto"/>
        <w:rPr>
          <w:rFonts w:eastAsia="Calibri"/>
          <w:sz w:val="28"/>
          <w:szCs w:val="28"/>
          <w:lang w:val="en-US"/>
        </w:rPr>
      </w:pPr>
      <w:r>
        <w:rPr>
          <w:rFonts w:eastAsia="Calibri"/>
          <w:b/>
          <w:bCs/>
          <w:sz w:val="28"/>
          <w:szCs w:val="28"/>
          <w:lang w:val="en-US"/>
        </w:rPr>
        <w:t>Figure 1.</w:t>
      </w:r>
      <w:r>
        <w:rPr>
          <w:rFonts w:eastAsia="Calibri"/>
          <w:sz w:val="28"/>
          <w:szCs w:val="28"/>
          <w:lang w:val="en-US"/>
        </w:rPr>
        <w:t xml:space="preserve"> </w:t>
      </w:r>
      <w:proofErr w:type="spellStart"/>
      <w:r>
        <w:rPr>
          <w:rFonts w:eastAsia="Calibri"/>
          <w:i/>
          <w:iCs/>
          <w:sz w:val="28"/>
          <w:szCs w:val="28"/>
          <w:lang w:val="en-US"/>
        </w:rPr>
        <w:t>Lepidolpha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w:t>
      </w:r>
      <w:proofErr w:type="spellStart"/>
      <w:r>
        <w:rPr>
          <w:rFonts w:eastAsia="Calibri"/>
          <w:sz w:val="28"/>
          <w:szCs w:val="28"/>
          <w:lang w:val="en-US"/>
        </w:rPr>
        <w:t>Krasch</w:t>
      </w:r>
      <w:proofErr w:type="spellEnd"/>
      <w:r>
        <w:rPr>
          <w:rFonts w:eastAsia="Calibri"/>
          <w:sz w:val="28"/>
          <w:szCs w:val="28"/>
          <w:lang w:val="en-US"/>
        </w:rPr>
        <w:t xml:space="preserve">. Republic of Uzbekistan, </w:t>
      </w:r>
      <w:proofErr w:type="spellStart"/>
      <w:r>
        <w:rPr>
          <w:rFonts w:eastAsia="Calibri"/>
          <w:sz w:val="28"/>
          <w:szCs w:val="28"/>
          <w:lang w:val="en-US"/>
        </w:rPr>
        <w:t>Ambarsay</w:t>
      </w:r>
      <w:proofErr w:type="spellEnd"/>
      <w:r>
        <w:rPr>
          <w:rFonts w:eastAsia="Calibri"/>
          <w:sz w:val="28"/>
          <w:szCs w:val="28"/>
          <w:lang w:val="en-US"/>
        </w:rPr>
        <w:t xml:space="preserve">, at approximately 800 m above sea level on a rock. </w:t>
      </w:r>
      <w:r>
        <w:rPr>
          <w:rFonts w:eastAsia="Calibri"/>
          <w:sz w:val="28"/>
          <w:szCs w:val="28"/>
        </w:rPr>
        <w:t xml:space="preserve">N.Yu. Beshko 2018. </w:t>
      </w:r>
    </w:p>
    <w:p w14:paraId="75EB1CBB" w14:textId="77777777" w:rsidR="00A27595" w:rsidRDefault="00A27595">
      <w:pPr>
        <w:spacing w:line="0" w:lineRule="atLeast"/>
        <w:jc w:val="both"/>
        <w:rPr>
          <w:rFonts w:eastAsia="Calibri"/>
          <w:b/>
          <w:bCs/>
          <w:sz w:val="28"/>
          <w:szCs w:val="28"/>
          <w:lang w:val="en-US"/>
        </w:rPr>
      </w:pPr>
    </w:p>
    <w:p w14:paraId="4489D980" w14:textId="77777777" w:rsidR="008A6F9D" w:rsidRDefault="008A6F9D">
      <w:pPr>
        <w:spacing w:line="0" w:lineRule="atLeast"/>
        <w:jc w:val="both"/>
        <w:rPr>
          <w:rFonts w:eastAsia="Calibri"/>
          <w:b/>
          <w:bCs/>
          <w:sz w:val="28"/>
          <w:szCs w:val="28"/>
          <w:lang w:val="en-US"/>
        </w:rPr>
      </w:pPr>
    </w:p>
    <w:p w14:paraId="327FD9B3" w14:textId="77777777" w:rsidR="008A6F9D" w:rsidRDefault="008A6F9D">
      <w:pPr>
        <w:spacing w:line="0" w:lineRule="atLeast"/>
        <w:jc w:val="both"/>
        <w:rPr>
          <w:rFonts w:eastAsia="Calibri"/>
          <w:b/>
          <w:bCs/>
          <w:sz w:val="28"/>
          <w:szCs w:val="28"/>
          <w:lang w:val="en-US"/>
        </w:rPr>
      </w:pPr>
    </w:p>
    <w:p w14:paraId="57BA2A1E" w14:textId="70D671BF" w:rsidR="00A27595" w:rsidRDefault="00E8490B">
      <w:pPr>
        <w:spacing w:line="0" w:lineRule="atLeast"/>
        <w:jc w:val="both"/>
        <w:rPr>
          <w:rFonts w:eastAsia="Calibri"/>
          <w:b/>
          <w:bCs/>
          <w:sz w:val="28"/>
          <w:szCs w:val="28"/>
          <w:lang w:val="en-US"/>
        </w:rPr>
      </w:pPr>
      <w:r>
        <w:rPr>
          <w:rFonts w:eastAsia="Calibri"/>
          <w:b/>
          <w:bCs/>
          <w:sz w:val="28"/>
          <w:szCs w:val="28"/>
          <w:lang w:val="en-US"/>
        </w:rPr>
        <w:t>Results</w:t>
      </w:r>
      <w:r w:rsidR="008A6F9D">
        <w:rPr>
          <w:rFonts w:eastAsia="Calibri"/>
          <w:b/>
          <w:bCs/>
          <w:sz w:val="28"/>
          <w:szCs w:val="28"/>
          <w:lang w:val="en-US"/>
        </w:rPr>
        <w:t xml:space="preserve"> &amp; discussion</w:t>
      </w:r>
    </w:p>
    <w:p w14:paraId="1BEEA83A" w14:textId="77777777" w:rsidR="00A27595" w:rsidRDefault="00E8490B">
      <w:pPr>
        <w:spacing w:line="360" w:lineRule="auto"/>
        <w:jc w:val="both"/>
        <w:rPr>
          <w:rFonts w:eastAsia="Calibri"/>
          <w:sz w:val="28"/>
          <w:szCs w:val="28"/>
          <w:lang w:val="en-US"/>
        </w:rPr>
      </w:pPr>
      <w:proofErr w:type="spellStart"/>
      <w:r>
        <w:rPr>
          <w:rFonts w:eastAsia="Calibri"/>
          <w:i/>
          <w:iCs/>
          <w:sz w:val="28"/>
          <w:szCs w:val="28"/>
          <w:lang w:val="en-US"/>
        </w:rPr>
        <w:t>Lepidolopha</w:t>
      </w:r>
      <w:proofErr w:type="spellEnd"/>
      <w:r>
        <w:rPr>
          <w:rFonts w:eastAsia="Calibri"/>
          <w:i/>
          <w:iCs/>
          <w:sz w:val="28"/>
          <w:szCs w:val="28"/>
          <w:lang w:val="en-US"/>
        </w:rPr>
        <w:t xml:space="preserve"> </w:t>
      </w:r>
      <w:proofErr w:type="spellStart"/>
      <w:r>
        <w:rPr>
          <w:rFonts w:eastAsia="Calibri"/>
          <w:i/>
          <w:iCs/>
          <w:sz w:val="28"/>
          <w:szCs w:val="28"/>
          <w:lang w:val="en-US"/>
        </w:rPr>
        <w:t>nuratavica</w:t>
      </w:r>
      <w:proofErr w:type="spellEnd"/>
      <w:r>
        <w:rPr>
          <w:rFonts w:eastAsia="Calibri"/>
          <w:sz w:val="28"/>
          <w:szCs w:val="28"/>
          <w:lang w:val="en-US"/>
        </w:rPr>
        <w:t xml:space="preserve"> is adapted to various edaphic conditions and predominantly grows on rocky and gravelly slopes in the lower and middle parts of mountains (at altitudes of 800–2100 meters above sea level), in </w:t>
      </w:r>
      <w:proofErr w:type="spellStart"/>
      <w:r>
        <w:rPr>
          <w:rFonts w:eastAsia="Calibri"/>
          <w:sz w:val="28"/>
          <w:szCs w:val="28"/>
          <w:lang w:val="en-US"/>
        </w:rPr>
        <w:t>xerophytic</w:t>
      </w:r>
      <w:proofErr w:type="spellEnd"/>
      <w:r>
        <w:rPr>
          <w:rFonts w:eastAsia="Calibri"/>
          <w:sz w:val="28"/>
          <w:szCs w:val="28"/>
          <w:lang w:val="en-US"/>
        </w:rPr>
        <w:t xml:space="preserve"> </w:t>
      </w:r>
      <w:proofErr w:type="spellStart"/>
      <w:r>
        <w:rPr>
          <w:rFonts w:eastAsia="Calibri"/>
          <w:sz w:val="28"/>
          <w:szCs w:val="28"/>
          <w:lang w:val="en-US"/>
        </w:rPr>
        <w:t>shrublands</w:t>
      </w:r>
      <w:proofErr w:type="spellEnd"/>
      <w:r>
        <w:rPr>
          <w:rFonts w:eastAsia="Calibri"/>
          <w:sz w:val="28"/>
          <w:szCs w:val="28"/>
          <w:lang w:val="en-US"/>
        </w:rPr>
        <w:t xml:space="preserve"> and sparse </w:t>
      </w:r>
      <w:proofErr w:type="spellStart"/>
      <w:r>
        <w:rPr>
          <w:rFonts w:eastAsia="Calibri"/>
          <w:sz w:val="28"/>
          <w:szCs w:val="28"/>
          <w:lang w:val="en-US"/>
        </w:rPr>
        <w:t>petrophytic</w:t>
      </w:r>
      <w:proofErr w:type="spellEnd"/>
      <w:r>
        <w:rPr>
          <w:rFonts w:eastAsia="Calibri"/>
          <w:sz w:val="28"/>
          <w:szCs w:val="28"/>
          <w:lang w:val="en-US"/>
        </w:rPr>
        <w:t xml:space="preserve"> communities.</w:t>
      </w:r>
    </w:p>
    <w:p w14:paraId="2DB87F0E" w14:textId="77777777" w:rsidR="00A27595" w:rsidRDefault="00E8490B">
      <w:pPr>
        <w:rPr>
          <w:sz w:val="28"/>
          <w:szCs w:val="28"/>
          <w:lang w:val="en-US"/>
        </w:rPr>
      </w:pPr>
      <w:r>
        <w:rPr>
          <w:lang w:val="en-US"/>
          <w14:ligatures w14:val="standardContextual"/>
        </w:rPr>
        <w:lastRenderedPageBreak/>
        <w:t xml:space="preserve">                            </w:t>
      </w:r>
      <w:r>
        <w:rPr>
          <w:noProof/>
          <w:lang w:val="en-US" w:eastAsia="en-US"/>
          <w14:ligatures w14:val="standardContextual"/>
        </w:rPr>
        <w:drawing>
          <wp:inline distT="0" distB="0" distL="0" distR="0" wp14:anchorId="05D20E75" wp14:editId="668140F8">
            <wp:extent cx="3295650" cy="4429125"/>
            <wp:effectExtent l="0" t="0" r="0" b="9525"/>
            <wp:docPr id="101049738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497388"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95650" cy="4429125"/>
                    </a:xfrm>
                    <a:prstGeom prst="rect">
                      <a:avLst/>
                    </a:prstGeom>
                    <a:noFill/>
                    <a:ln>
                      <a:noFill/>
                    </a:ln>
                  </pic:spPr>
                </pic:pic>
              </a:graphicData>
            </a:graphic>
          </wp:inline>
        </w:drawing>
      </w:r>
    </w:p>
    <w:p w14:paraId="19EF0897" w14:textId="77777777" w:rsidR="00A27595" w:rsidRDefault="00E8490B">
      <w:pPr>
        <w:rPr>
          <w:rFonts w:eastAsia="Calibri"/>
          <w:sz w:val="28"/>
          <w:szCs w:val="28"/>
          <w:lang w:val="en-US"/>
        </w:rPr>
      </w:pPr>
      <w:r>
        <w:rPr>
          <w:rFonts w:eastAsia="Calibri"/>
          <w:b/>
          <w:bCs/>
          <w:sz w:val="28"/>
          <w:szCs w:val="28"/>
          <w:lang w:val="en-US"/>
        </w:rPr>
        <w:t>Figure 2.</w:t>
      </w:r>
      <w:r>
        <w:rPr>
          <w:rFonts w:eastAsia="Calibri"/>
          <w:sz w:val="28"/>
          <w:szCs w:val="28"/>
          <w:lang w:val="en-US"/>
        </w:rPr>
        <w:t xml:space="preserve"> Type specimen </w:t>
      </w:r>
      <w:proofErr w:type="gramStart"/>
      <w:r>
        <w:rPr>
          <w:rFonts w:eastAsia="Calibri"/>
          <w:sz w:val="28"/>
          <w:szCs w:val="28"/>
          <w:lang w:val="en-US"/>
        </w:rPr>
        <w:t xml:space="preserve">of  </w:t>
      </w:r>
      <w:r>
        <w:rPr>
          <w:rStyle w:val="15"/>
          <w:rFonts w:ascii="Times New Roman" w:eastAsia="Calibri" w:hAnsi="Times New Roman" w:cs="Times New Roman"/>
          <w:i/>
          <w:iCs/>
          <w:color w:val="000000" w:themeColor="text1"/>
          <w:sz w:val="28"/>
          <w:szCs w:val="28"/>
          <w:u w:val="none"/>
          <w:lang w:val="en-US"/>
        </w:rPr>
        <w:t>L</w:t>
      </w:r>
      <w:proofErr w:type="gramEnd"/>
      <w:r>
        <w:rPr>
          <w:rStyle w:val="15"/>
          <w:rFonts w:ascii="Times New Roman" w:eastAsia="Calibri" w:hAnsi="Times New Roman" w:cs="Times New Roman"/>
          <w:i/>
          <w:iCs/>
          <w:color w:val="000000" w:themeColor="text1"/>
          <w:sz w:val="28"/>
          <w:szCs w:val="28"/>
          <w:u w:val="none"/>
          <w:lang w:val="en-US"/>
        </w:rPr>
        <w:t xml:space="preserve">. </w:t>
      </w:r>
      <w:proofErr w:type="spellStart"/>
      <w:r>
        <w:rPr>
          <w:rStyle w:val="15"/>
          <w:rFonts w:ascii="Times New Roman" w:eastAsia="Calibri" w:hAnsi="Times New Roman" w:cs="Times New Roman"/>
          <w:i/>
          <w:iCs/>
          <w:color w:val="000000" w:themeColor="text1"/>
          <w:sz w:val="28"/>
          <w:szCs w:val="28"/>
          <w:u w:val="none"/>
          <w:lang w:val="en-US"/>
        </w:rPr>
        <w:t>nuratavica</w:t>
      </w:r>
      <w:proofErr w:type="spellEnd"/>
      <w:r>
        <w:rPr>
          <w:rFonts w:eastAsia="Calibri"/>
          <w:sz w:val="28"/>
          <w:szCs w:val="28"/>
          <w:lang w:val="en-US"/>
        </w:rPr>
        <w:t xml:space="preserve">, preserved in the </w:t>
      </w:r>
      <w:commentRangeStart w:id="25"/>
      <w:r>
        <w:rPr>
          <w:rFonts w:eastAsia="Calibri"/>
          <w:sz w:val="28"/>
          <w:szCs w:val="28"/>
          <w:lang w:val="en-US"/>
        </w:rPr>
        <w:t xml:space="preserve">LE </w:t>
      </w:r>
      <w:commentRangeEnd w:id="25"/>
      <w:r w:rsidR="00C37E43">
        <w:rPr>
          <w:rStyle w:val="CommentReference"/>
        </w:rPr>
        <w:commentReference w:id="25"/>
      </w:r>
      <w:r>
        <w:rPr>
          <w:rFonts w:eastAsia="Calibri"/>
          <w:sz w:val="28"/>
          <w:szCs w:val="28"/>
          <w:lang w:val="en-US"/>
        </w:rPr>
        <w:t>herbarium.</w:t>
      </w:r>
    </w:p>
    <w:p w14:paraId="02294DCB"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For precise determination of the species' distribution, collected specimens were georeferenced using Google Earth Pro 7.1, and the distribution map of </w:t>
      </w:r>
      <w:proofErr w:type="spellStart"/>
      <w:r>
        <w:rPr>
          <w:rFonts w:eastAsia="Calibri"/>
          <w:i/>
          <w:iCs/>
          <w:sz w:val="28"/>
          <w:szCs w:val="28"/>
          <w:lang w:val="en-US"/>
        </w:rPr>
        <w:t>L.nuratavica</w:t>
      </w:r>
      <w:proofErr w:type="spellEnd"/>
      <w:r>
        <w:rPr>
          <w:rFonts w:eastAsia="Calibri"/>
          <w:sz w:val="28"/>
          <w:szCs w:val="28"/>
          <w:lang w:val="en-US"/>
        </w:rPr>
        <w:t xml:space="preserve"> was created based on occurrence points using ArcGIS version 10.6.1 with the </w:t>
      </w:r>
      <w:proofErr w:type="spellStart"/>
      <w:r>
        <w:rPr>
          <w:rFonts w:eastAsia="Calibri"/>
          <w:sz w:val="28"/>
          <w:szCs w:val="28"/>
          <w:lang w:val="en-US"/>
        </w:rPr>
        <w:t>Pulkovo</w:t>
      </w:r>
      <w:proofErr w:type="spellEnd"/>
      <w:r>
        <w:rPr>
          <w:rFonts w:eastAsia="Calibri"/>
          <w:sz w:val="28"/>
          <w:szCs w:val="28"/>
          <w:lang w:val="en-US"/>
        </w:rPr>
        <w:t xml:space="preserve"> 1942 projection (Fig.3).</w:t>
      </w:r>
    </w:p>
    <w:p w14:paraId="059A1C6C" w14:textId="77777777" w:rsidR="00A27595" w:rsidRDefault="00E8490B">
      <w:pPr>
        <w:spacing w:line="0" w:lineRule="atLeast"/>
        <w:jc w:val="both"/>
        <w:rPr>
          <w:rFonts w:eastAsia="Calibri"/>
          <w:sz w:val="28"/>
          <w:szCs w:val="28"/>
          <w:lang w:val="en-US"/>
        </w:rPr>
      </w:pPr>
      <w:r>
        <w:rPr>
          <w:lang w:val="en-US"/>
          <w14:ligatures w14:val="standardContextual"/>
        </w:rPr>
        <w:lastRenderedPageBreak/>
        <w:t xml:space="preserve">      </w:t>
      </w:r>
      <w:r>
        <w:rPr>
          <w:noProof/>
          <w:lang w:val="en-US" w:eastAsia="en-US"/>
          <w14:ligatures w14:val="standardContextual"/>
        </w:rPr>
        <w:drawing>
          <wp:inline distT="0" distB="0" distL="0" distR="0" wp14:anchorId="07A65937" wp14:editId="13B954C5">
            <wp:extent cx="5276850" cy="3733800"/>
            <wp:effectExtent l="0" t="0" r="0" b="0"/>
            <wp:docPr id="46757483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74836"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6850" cy="3733800"/>
                    </a:xfrm>
                    <a:prstGeom prst="rect">
                      <a:avLst/>
                    </a:prstGeom>
                    <a:noFill/>
                    <a:ln>
                      <a:noFill/>
                    </a:ln>
                  </pic:spPr>
                </pic:pic>
              </a:graphicData>
            </a:graphic>
          </wp:inline>
        </w:drawing>
      </w:r>
    </w:p>
    <w:p w14:paraId="04410D25" w14:textId="77777777" w:rsidR="00A27595" w:rsidRDefault="00E8490B">
      <w:pPr>
        <w:jc w:val="center"/>
        <w:rPr>
          <w:i/>
          <w:iCs/>
          <w:color w:val="1F1F1F"/>
          <w:sz w:val="28"/>
          <w:szCs w:val="28"/>
          <w:lang w:val="en-US"/>
        </w:rPr>
      </w:pPr>
      <w:r>
        <w:rPr>
          <w:b/>
          <w:bCs/>
          <w:color w:val="1F1F1F"/>
          <w:sz w:val="28"/>
          <w:szCs w:val="28"/>
          <w:lang w:val="en-US"/>
        </w:rPr>
        <w:t>Figure 3.</w:t>
      </w:r>
      <w:r>
        <w:rPr>
          <w:color w:val="1F1F1F"/>
          <w:sz w:val="28"/>
          <w:szCs w:val="28"/>
          <w:lang w:val="en-US"/>
        </w:rPr>
        <w:t xml:space="preserve"> Distribution map of </w:t>
      </w:r>
      <w:r>
        <w:rPr>
          <w:i/>
          <w:iCs/>
          <w:color w:val="1F1F1F"/>
          <w:sz w:val="28"/>
          <w:szCs w:val="28"/>
          <w:lang w:val="en-US"/>
        </w:rPr>
        <w:t xml:space="preserve">L. </w:t>
      </w:r>
      <w:proofErr w:type="spellStart"/>
      <w:r>
        <w:rPr>
          <w:i/>
          <w:iCs/>
          <w:color w:val="1F1F1F"/>
          <w:sz w:val="28"/>
          <w:szCs w:val="28"/>
          <w:lang w:val="en-US"/>
        </w:rPr>
        <w:t>nuratavica</w:t>
      </w:r>
      <w:proofErr w:type="spellEnd"/>
      <w:r>
        <w:rPr>
          <w:i/>
          <w:iCs/>
          <w:color w:val="1F1F1F"/>
          <w:sz w:val="28"/>
          <w:szCs w:val="28"/>
          <w:lang w:val="en-US"/>
        </w:rPr>
        <w:t>.</w:t>
      </w:r>
    </w:p>
    <w:p w14:paraId="4EA1E77F" w14:textId="749A8BC3" w:rsidR="00A27595" w:rsidRDefault="00E8490B" w:rsidP="00487D77">
      <w:pPr>
        <w:spacing w:line="360" w:lineRule="auto"/>
        <w:jc w:val="both"/>
        <w:rPr>
          <w:rFonts w:eastAsia="Calibri"/>
          <w:sz w:val="28"/>
          <w:szCs w:val="28"/>
          <w:lang w:val="en-US"/>
        </w:rPr>
      </w:pPr>
      <w:r>
        <w:rPr>
          <w:rFonts w:eastAsia="Calibri"/>
          <w:sz w:val="28"/>
          <w:szCs w:val="28"/>
          <w:lang w:val="en-US"/>
        </w:rPr>
        <w:t xml:space="preserve">According to Volume 6 of the Flora of Uzbekistan (1962), four species of the genus </w:t>
      </w:r>
      <w:proofErr w:type="spellStart"/>
      <w:r>
        <w:rPr>
          <w:rFonts w:eastAsia="Calibri"/>
          <w:i/>
          <w:iCs/>
          <w:sz w:val="28"/>
          <w:szCs w:val="28"/>
          <w:lang w:val="en-US"/>
        </w:rPr>
        <w:t>Lepidolopha</w:t>
      </w:r>
      <w:proofErr w:type="spellEnd"/>
      <w:r>
        <w:rPr>
          <w:rFonts w:eastAsia="Calibri"/>
          <w:sz w:val="28"/>
          <w:szCs w:val="28"/>
          <w:lang w:val="en-US"/>
        </w:rPr>
        <w:t xml:space="preserve"> are recorded within Uzbekistan: </w:t>
      </w:r>
      <w:proofErr w:type="spellStart"/>
      <w:r>
        <w:rPr>
          <w:rFonts w:eastAsia="Calibri"/>
          <w:i/>
          <w:iCs/>
          <w:sz w:val="28"/>
          <w:szCs w:val="28"/>
          <w:lang w:val="en-US"/>
        </w:rPr>
        <w:t>L.fedschenkoana</w:t>
      </w:r>
      <w:proofErr w:type="spellEnd"/>
      <w:r>
        <w:rPr>
          <w:rFonts w:eastAsia="Calibri"/>
          <w:sz w:val="28"/>
          <w:szCs w:val="28"/>
          <w:lang w:val="en-US"/>
        </w:rPr>
        <w:t xml:space="preserve"> in the </w:t>
      </w:r>
      <w:proofErr w:type="spellStart"/>
      <w:r>
        <w:rPr>
          <w:rFonts w:eastAsia="Calibri"/>
          <w:sz w:val="28"/>
          <w:szCs w:val="28"/>
          <w:lang w:val="en-US"/>
        </w:rPr>
        <w:t>Kugitang</w:t>
      </w:r>
      <w:proofErr w:type="spellEnd"/>
      <w:r>
        <w:rPr>
          <w:rFonts w:eastAsia="Calibri"/>
          <w:sz w:val="28"/>
          <w:szCs w:val="28"/>
          <w:lang w:val="en-US"/>
        </w:rPr>
        <w:t xml:space="preserve"> range of Central Asia’s Pamir-Alay; </w:t>
      </w:r>
      <w:r>
        <w:rPr>
          <w:rFonts w:eastAsia="Calibri"/>
          <w:i/>
          <w:iCs/>
          <w:sz w:val="28"/>
          <w:szCs w:val="28"/>
          <w:lang w:val="en-US"/>
        </w:rPr>
        <w:t xml:space="preserve">L. </w:t>
      </w:r>
      <w:proofErr w:type="spellStart"/>
      <w:r>
        <w:rPr>
          <w:rFonts w:eastAsia="Calibri"/>
          <w:i/>
          <w:iCs/>
          <w:sz w:val="28"/>
          <w:szCs w:val="28"/>
          <w:lang w:val="en-US"/>
        </w:rPr>
        <w:t>komarowii</w:t>
      </w:r>
      <w:proofErr w:type="spellEnd"/>
      <w:r>
        <w:rPr>
          <w:rFonts w:eastAsia="Calibri"/>
          <w:i/>
          <w:iCs/>
          <w:sz w:val="28"/>
          <w:szCs w:val="28"/>
          <w:lang w:val="en-US"/>
        </w:rPr>
        <w:t xml:space="preserve"> </w:t>
      </w:r>
      <w:r>
        <w:rPr>
          <w:rFonts w:eastAsia="Calibri"/>
          <w:sz w:val="28"/>
          <w:szCs w:val="28"/>
          <w:lang w:val="en-US"/>
        </w:rPr>
        <w:t>on the western edges of the Zarafshan range;</w:t>
      </w:r>
      <w:r>
        <w:rPr>
          <w:rFonts w:eastAsia="Calibri"/>
          <w:i/>
          <w:iCs/>
          <w:sz w:val="28"/>
          <w:szCs w:val="28"/>
          <w:lang w:val="en-US"/>
        </w:rPr>
        <w:t xml:space="preserve"> L. </w:t>
      </w:r>
      <w:proofErr w:type="spellStart"/>
      <w:r>
        <w:rPr>
          <w:rFonts w:eastAsia="Calibri"/>
          <w:i/>
          <w:iCs/>
          <w:sz w:val="28"/>
          <w:szCs w:val="28"/>
          <w:lang w:val="en-US"/>
        </w:rPr>
        <w:t>nuratavica</w:t>
      </w:r>
      <w:proofErr w:type="spellEnd"/>
      <w:r>
        <w:rPr>
          <w:rFonts w:eastAsia="Calibri"/>
          <w:sz w:val="28"/>
          <w:szCs w:val="28"/>
          <w:lang w:val="en-US"/>
        </w:rPr>
        <w:t xml:space="preserve"> in the </w:t>
      </w:r>
      <w:proofErr w:type="spellStart"/>
      <w:r>
        <w:rPr>
          <w:rFonts w:eastAsia="Calibri"/>
          <w:sz w:val="28"/>
          <w:szCs w:val="28"/>
          <w:lang w:val="en-US"/>
        </w:rPr>
        <w:t>Nuratau</w:t>
      </w:r>
      <w:proofErr w:type="spellEnd"/>
      <w:r>
        <w:rPr>
          <w:rFonts w:eastAsia="Calibri"/>
          <w:sz w:val="28"/>
          <w:szCs w:val="28"/>
          <w:lang w:val="en-US"/>
        </w:rPr>
        <w:t xml:space="preserve">, </w:t>
      </w:r>
      <w:proofErr w:type="spellStart"/>
      <w:r>
        <w:rPr>
          <w:rFonts w:eastAsia="Calibri"/>
          <w:sz w:val="28"/>
          <w:szCs w:val="28"/>
          <w:lang w:val="en-US"/>
        </w:rPr>
        <w:t>Aktau</w:t>
      </w:r>
      <w:proofErr w:type="spellEnd"/>
      <w:r>
        <w:rPr>
          <w:rFonts w:eastAsia="Calibri"/>
          <w:sz w:val="28"/>
          <w:szCs w:val="28"/>
          <w:lang w:val="en-US"/>
        </w:rPr>
        <w:t xml:space="preserve">, and </w:t>
      </w:r>
      <w:proofErr w:type="spellStart"/>
      <w:r>
        <w:rPr>
          <w:rFonts w:eastAsia="Calibri"/>
          <w:sz w:val="28"/>
          <w:szCs w:val="28"/>
          <w:lang w:val="en-US"/>
        </w:rPr>
        <w:t>Kugitang</w:t>
      </w:r>
      <w:proofErr w:type="spellEnd"/>
      <w:r>
        <w:rPr>
          <w:rFonts w:eastAsia="Calibri"/>
          <w:sz w:val="28"/>
          <w:szCs w:val="28"/>
          <w:lang w:val="en-US"/>
        </w:rPr>
        <w:t xml:space="preserve"> ranges; and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the </w:t>
      </w:r>
      <w:proofErr w:type="spellStart"/>
      <w:r>
        <w:rPr>
          <w:rFonts w:eastAsia="Calibri"/>
          <w:sz w:val="28"/>
          <w:szCs w:val="28"/>
          <w:lang w:val="en-US"/>
        </w:rPr>
        <w:t>Mugultau</w:t>
      </w:r>
      <w:proofErr w:type="spellEnd"/>
      <w:r>
        <w:rPr>
          <w:rFonts w:eastAsia="Calibri"/>
          <w:sz w:val="28"/>
          <w:szCs w:val="28"/>
          <w:lang w:val="en-US"/>
        </w:rPr>
        <w:t xml:space="preserve"> mountains of Tashkent Province [9]. However, in the 2024 cadastral flora research of Tashkent Province by N. </w:t>
      </w:r>
      <w:proofErr w:type="spellStart"/>
      <w:r>
        <w:rPr>
          <w:rFonts w:eastAsia="Calibri"/>
          <w:sz w:val="28"/>
          <w:szCs w:val="28"/>
          <w:lang w:val="en-US"/>
        </w:rPr>
        <w:t>Beshko</w:t>
      </w:r>
      <w:proofErr w:type="spellEnd"/>
      <w:r>
        <w:rPr>
          <w:rFonts w:eastAsia="Calibri"/>
          <w:sz w:val="28"/>
          <w:szCs w:val="28"/>
          <w:lang w:val="en-US"/>
        </w:rPr>
        <w:t xml:space="preserve"> et al., the distribution of </w:t>
      </w:r>
      <w:r>
        <w:rPr>
          <w:rFonts w:eastAsia="Calibri"/>
          <w:i/>
          <w:iCs/>
          <w:sz w:val="28"/>
          <w:szCs w:val="28"/>
          <w:lang w:val="en-US"/>
        </w:rPr>
        <w:t xml:space="preserve">L. </w:t>
      </w:r>
      <w:proofErr w:type="spellStart"/>
      <w:r>
        <w:rPr>
          <w:rFonts w:eastAsia="Calibri"/>
          <w:i/>
          <w:iCs/>
          <w:sz w:val="28"/>
          <w:szCs w:val="28"/>
          <w:lang w:val="en-US"/>
        </w:rPr>
        <w:t>mogoltavica</w:t>
      </w:r>
      <w:proofErr w:type="spellEnd"/>
      <w:r>
        <w:rPr>
          <w:rFonts w:eastAsia="Calibri"/>
          <w:sz w:val="28"/>
          <w:szCs w:val="28"/>
          <w:lang w:val="en-US"/>
        </w:rPr>
        <w:t xml:space="preserve"> in Tashkent region was not confirmed [10]. This discrepancy is explained by the fact that, when Volume 6 of the Flora of Uzbekistan was published, part of the </w:t>
      </w:r>
      <w:proofErr w:type="spellStart"/>
      <w:r>
        <w:rPr>
          <w:rFonts w:eastAsia="Calibri"/>
          <w:sz w:val="28"/>
          <w:szCs w:val="28"/>
          <w:lang w:val="en-US"/>
        </w:rPr>
        <w:t>Mugultau</w:t>
      </w:r>
      <w:proofErr w:type="spellEnd"/>
      <w:r>
        <w:rPr>
          <w:rFonts w:eastAsia="Calibri"/>
          <w:sz w:val="28"/>
          <w:szCs w:val="28"/>
          <w:lang w:val="en-US"/>
        </w:rPr>
        <w:t xml:space="preserve"> range was located within Uzbekistan, but today, the entire </w:t>
      </w:r>
      <w:proofErr w:type="spellStart"/>
      <w:r>
        <w:rPr>
          <w:rFonts w:eastAsia="Calibri"/>
          <w:sz w:val="28"/>
          <w:szCs w:val="28"/>
          <w:lang w:val="en-US"/>
        </w:rPr>
        <w:t>Mugultau</w:t>
      </w:r>
      <w:proofErr w:type="spellEnd"/>
      <w:r>
        <w:rPr>
          <w:rFonts w:eastAsia="Calibri"/>
          <w:sz w:val="28"/>
          <w:szCs w:val="28"/>
          <w:lang w:val="en-US"/>
        </w:rPr>
        <w:t xml:space="preserve"> range falls under the territory of Tajikistan. The species </w:t>
      </w:r>
      <w:del w:id="26" w:author="Mohamed El-Khalafy" w:date="2025-05-09T01:16:00Z">
        <w:r w:rsidDel="00C37E43">
          <w:rPr>
            <w:rFonts w:eastAsia="Calibri"/>
            <w:sz w:val="28"/>
            <w:szCs w:val="28"/>
            <w:lang w:val="en-US"/>
          </w:rPr>
          <w:delText>was  collected</w:delText>
        </w:r>
      </w:del>
      <w:ins w:id="27" w:author="Mohamed El-Khalafy" w:date="2025-05-09T01:16:00Z">
        <w:r w:rsidR="00C37E43">
          <w:rPr>
            <w:rFonts w:eastAsia="Calibri"/>
            <w:sz w:val="28"/>
            <w:szCs w:val="28"/>
            <w:lang w:val="en-US"/>
          </w:rPr>
          <w:t>was collected</w:t>
        </w:r>
      </w:ins>
      <w:r>
        <w:rPr>
          <w:rFonts w:eastAsia="Calibri"/>
          <w:sz w:val="28"/>
          <w:szCs w:val="28"/>
          <w:lang w:val="en-US"/>
        </w:rPr>
        <w:t xml:space="preserve"> for the first time by O. Knorring on July 5, 1932, near </w:t>
      </w:r>
      <w:proofErr w:type="spellStart"/>
      <w:r>
        <w:rPr>
          <w:rFonts w:eastAsia="Calibri"/>
          <w:sz w:val="28"/>
          <w:szCs w:val="28"/>
          <w:lang w:val="en-US"/>
        </w:rPr>
        <w:t>Chanbaschi</w:t>
      </w:r>
      <w:proofErr w:type="spellEnd"/>
      <w:r>
        <w:rPr>
          <w:rFonts w:eastAsia="Calibri"/>
          <w:sz w:val="28"/>
          <w:szCs w:val="28"/>
          <w:lang w:val="en-US"/>
        </w:rPr>
        <w:t xml:space="preserve"> village in the </w:t>
      </w:r>
      <w:proofErr w:type="spellStart"/>
      <w:r>
        <w:rPr>
          <w:rFonts w:eastAsia="Calibri"/>
          <w:sz w:val="28"/>
          <w:szCs w:val="28"/>
          <w:lang w:val="en-US"/>
        </w:rPr>
        <w:t>Aktau</w:t>
      </w:r>
      <w:proofErr w:type="spellEnd"/>
      <w:r>
        <w:rPr>
          <w:rFonts w:eastAsia="Calibri"/>
          <w:sz w:val="28"/>
          <w:szCs w:val="28"/>
          <w:lang w:val="en-US"/>
        </w:rPr>
        <w:t xml:space="preserve"> </w:t>
      </w:r>
      <w:del w:id="28" w:author="Mohamed El-Khalafy" w:date="2025-05-09T01:21:00Z">
        <w:r w:rsidDel="00487D77">
          <w:rPr>
            <w:rFonts w:eastAsia="Calibri"/>
            <w:sz w:val="28"/>
            <w:szCs w:val="28"/>
            <w:lang w:val="en-US"/>
          </w:rPr>
          <w:delText>mountains</w:delText>
        </w:r>
      </w:del>
      <w:ins w:id="29" w:author="Mohamed El-Khalafy" w:date="2025-05-09T01:21:00Z">
        <w:r w:rsidR="00487D77">
          <w:rPr>
            <w:rFonts w:eastAsia="Calibri"/>
            <w:sz w:val="28"/>
            <w:szCs w:val="28"/>
            <w:lang w:val="en-US"/>
          </w:rPr>
          <w:t>Mountains</w:t>
        </w:r>
      </w:ins>
      <w:r>
        <w:rPr>
          <w:rFonts w:eastAsia="Calibri"/>
          <w:sz w:val="28"/>
          <w:szCs w:val="28"/>
          <w:lang w:val="en-US"/>
        </w:rPr>
        <w:t xml:space="preserve"> of the </w:t>
      </w:r>
      <w:proofErr w:type="spellStart"/>
      <w:r>
        <w:rPr>
          <w:rFonts w:eastAsia="Calibri"/>
          <w:sz w:val="28"/>
          <w:szCs w:val="28"/>
          <w:lang w:val="en-US"/>
        </w:rPr>
        <w:t>Nuratau</w:t>
      </w:r>
      <w:proofErr w:type="spellEnd"/>
      <w:r>
        <w:rPr>
          <w:rFonts w:eastAsia="Calibri"/>
          <w:sz w:val="28"/>
          <w:szCs w:val="28"/>
          <w:lang w:val="en-US"/>
        </w:rPr>
        <w:t xml:space="preserve"> range. This specimen was designated as the type herbarium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Based on this specimen,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described as new species by I.M. </w:t>
      </w:r>
      <w:proofErr w:type="spellStart"/>
      <w:r>
        <w:rPr>
          <w:rFonts w:eastAsia="Calibri"/>
          <w:sz w:val="28"/>
          <w:szCs w:val="28"/>
          <w:lang w:val="en-US"/>
        </w:rPr>
        <w:t>Krascheninnikov</w:t>
      </w:r>
      <w:proofErr w:type="spellEnd"/>
      <w:r>
        <w:rPr>
          <w:rFonts w:eastAsia="Calibri"/>
          <w:sz w:val="28"/>
          <w:szCs w:val="28"/>
          <w:lang w:val="en-US"/>
        </w:rPr>
        <w:t xml:space="preserve"> in 1946 (Figure 2). </w:t>
      </w:r>
      <w:r>
        <w:rPr>
          <w:rFonts w:eastAsia="Calibri"/>
          <w:sz w:val="28"/>
          <w:szCs w:val="28"/>
          <w:lang w:val="en-US"/>
        </w:rPr>
        <w:lastRenderedPageBreak/>
        <w:t xml:space="preserve">Additionally, this species was recorded in 1914 near the </w:t>
      </w:r>
      <w:proofErr w:type="spellStart"/>
      <w:r>
        <w:rPr>
          <w:rFonts w:eastAsia="Calibri"/>
          <w:sz w:val="28"/>
          <w:szCs w:val="28"/>
          <w:lang w:val="en-US"/>
        </w:rPr>
        <w:t>Uxum</w:t>
      </w:r>
      <w:proofErr w:type="spellEnd"/>
      <w:r>
        <w:rPr>
          <w:rFonts w:eastAsia="Calibri"/>
          <w:sz w:val="28"/>
          <w:szCs w:val="28"/>
          <w:lang w:val="en-US"/>
        </w:rPr>
        <w:t xml:space="preserve"> Pass in the </w:t>
      </w:r>
      <w:proofErr w:type="spellStart"/>
      <w:r>
        <w:rPr>
          <w:rFonts w:eastAsia="Calibri"/>
          <w:sz w:val="28"/>
          <w:szCs w:val="28"/>
          <w:lang w:val="en-US"/>
        </w:rPr>
        <w:t>Koytosh</w:t>
      </w:r>
      <w:proofErr w:type="spellEnd"/>
      <w:r>
        <w:rPr>
          <w:rFonts w:eastAsia="Calibri"/>
          <w:sz w:val="28"/>
          <w:szCs w:val="28"/>
          <w:lang w:val="en-US"/>
        </w:rPr>
        <w:t xml:space="preserve"> mountains by M. Michelson and in 1932 near the village of </w:t>
      </w:r>
      <w:proofErr w:type="spellStart"/>
      <w:r>
        <w:rPr>
          <w:rFonts w:eastAsia="Calibri"/>
          <w:sz w:val="28"/>
          <w:szCs w:val="28"/>
          <w:lang w:val="en-US"/>
        </w:rPr>
        <w:t>Chogshanka</w:t>
      </w:r>
      <w:proofErr w:type="spellEnd"/>
      <w:r>
        <w:rPr>
          <w:rFonts w:eastAsia="Calibri"/>
          <w:sz w:val="28"/>
          <w:szCs w:val="28"/>
          <w:lang w:val="en-US"/>
        </w:rPr>
        <w:t xml:space="preserve"> in the </w:t>
      </w:r>
      <w:proofErr w:type="spellStart"/>
      <w:r>
        <w:rPr>
          <w:rFonts w:eastAsia="Calibri"/>
          <w:sz w:val="28"/>
          <w:szCs w:val="28"/>
          <w:lang w:val="en-US"/>
        </w:rPr>
        <w:t>Sherabad</w:t>
      </w:r>
      <w:proofErr w:type="spellEnd"/>
      <w:r>
        <w:rPr>
          <w:rFonts w:eastAsia="Calibri"/>
          <w:sz w:val="28"/>
          <w:szCs w:val="28"/>
          <w:lang w:val="en-US"/>
        </w:rPr>
        <w:t xml:space="preserve"> area of the </w:t>
      </w:r>
      <w:proofErr w:type="spellStart"/>
      <w:r>
        <w:rPr>
          <w:rFonts w:eastAsia="Calibri"/>
          <w:sz w:val="28"/>
          <w:szCs w:val="28"/>
          <w:lang w:val="en-US"/>
        </w:rPr>
        <w:t>Kugitang</w:t>
      </w:r>
      <w:proofErr w:type="spellEnd"/>
      <w:r>
        <w:rPr>
          <w:rFonts w:eastAsia="Calibri"/>
          <w:sz w:val="28"/>
          <w:szCs w:val="28"/>
          <w:lang w:val="en-US"/>
        </w:rPr>
        <w:t xml:space="preserve"> range by A.V. </w:t>
      </w:r>
      <w:proofErr w:type="spellStart"/>
      <w:r>
        <w:rPr>
          <w:rFonts w:eastAsia="Calibri"/>
          <w:sz w:val="28"/>
          <w:szCs w:val="28"/>
          <w:lang w:val="en-US"/>
        </w:rPr>
        <w:t>Jarmolenko</w:t>
      </w:r>
      <w:proofErr w:type="spellEnd"/>
      <w:r>
        <w:rPr>
          <w:rFonts w:eastAsia="Calibri"/>
          <w:sz w:val="28"/>
          <w:szCs w:val="28"/>
          <w:lang w:val="en-US"/>
        </w:rPr>
        <w:t xml:space="preserve"> [11]. According to A.J. </w:t>
      </w:r>
      <w:proofErr w:type="spellStart"/>
      <w:r>
        <w:rPr>
          <w:rFonts w:eastAsia="Calibri"/>
          <w:sz w:val="28"/>
          <w:szCs w:val="28"/>
          <w:lang w:val="en-US"/>
        </w:rPr>
        <w:t>Ibragimov</w:t>
      </w:r>
      <w:proofErr w:type="spellEnd"/>
      <w:r>
        <w:rPr>
          <w:rFonts w:eastAsia="Calibri"/>
          <w:sz w:val="28"/>
          <w:szCs w:val="28"/>
          <w:lang w:val="en-US"/>
        </w:rPr>
        <w:t xml:space="preserve">, </w:t>
      </w:r>
      <w:del w:id="30" w:author="Mohamed El-Khalafy" w:date="2025-05-09T01:21:00Z">
        <w:r w:rsidDel="00487D77">
          <w:rPr>
            <w:rFonts w:eastAsia="Calibri"/>
            <w:i/>
            <w:iCs/>
            <w:sz w:val="28"/>
            <w:szCs w:val="28"/>
            <w:lang w:val="en-US"/>
          </w:rPr>
          <w:delText xml:space="preserve">Lepidolopha </w:delText>
        </w:r>
      </w:del>
      <w:ins w:id="31" w:author="Mohamed El-Khalafy" w:date="2025-05-09T01:21:00Z">
        <w:r w:rsidR="00487D77">
          <w:rPr>
            <w:rFonts w:eastAsia="Calibri"/>
            <w:i/>
            <w:iCs/>
            <w:sz w:val="28"/>
            <w:szCs w:val="28"/>
            <w:lang w:val="en-US"/>
          </w:rPr>
          <w:t xml:space="preserve">L. </w:t>
        </w:r>
      </w:ins>
      <w:proofErr w:type="spellStart"/>
      <w:r>
        <w:rPr>
          <w:rFonts w:eastAsia="Calibri"/>
          <w:i/>
          <w:iCs/>
          <w:sz w:val="28"/>
          <w:szCs w:val="28"/>
          <w:lang w:val="en-US"/>
        </w:rPr>
        <w:t>nuratavica</w:t>
      </w:r>
      <w:proofErr w:type="spellEnd"/>
      <w:r>
        <w:rPr>
          <w:rFonts w:eastAsia="Calibri"/>
          <w:sz w:val="28"/>
          <w:szCs w:val="28"/>
          <w:lang w:val="en-US"/>
        </w:rPr>
        <w:t xml:space="preserve"> also occurs on the rocky slopes of the </w:t>
      </w:r>
      <w:proofErr w:type="spellStart"/>
      <w:r>
        <w:rPr>
          <w:rFonts w:eastAsia="Calibri"/>
          <w:sz w:val="28"/>
          <w:szCs w:val="28"/>
          <w:lang w:val="en-US"/>
        </w:rPr>
        <w:t>Surkhan</w:t>
      </w:r>
      <w:proofErr w:type="spellEnd"/>
      <w:r>
        <w:rPr>
          <w:rFonts w:eastAsia="Calibri"/>
          <w:sz w:val="28"/>
          <w:szCs w:val="28"/>
          <w:lang w:val="en-US"/>
        </w:rPr>
        <w:t xml:space="preserve"> State Nature Reserve, specifically in the </w:t>
      </w:r>
      <w:proofErr w:type="spellStart"/>
      <w:r>
        <w:rPr>
          <w:rFonts w:eastAsia="Calibri"/>
          <w:sz w:val="28"/>
          <w:szCs w:val="28"/>
          <w:lang w:val="en-US"/>
        </w:rPr>
        <w:t>Boglidara</w:t>
      </w:r>
      <w:proofErr w:type="spellEnd"/>
      <w:r>
        <w:rPr>
          <w:rFonts w:eastAsia="Calibri"/>
          <w:sz w:val="28"/>
          <w:szCs w:val="28"/>
          <w:lang w:val="en-US"/>
        </w:rPr>
        <w:t xml:space="preserve"> tract of the </w:t>
      </w:r>
      <w:proofErr w:type="spellStart"/>
      <w:r>
        <w:rPr>
          <w:rFonts w:eastAsia="Calibri"/>
          <w:sz w:val="28"/>
          <w:szCs w:val="28"/>
          <w:lang w:val="en-US"/>
        </w:rPr>
        <w:t>Kugitang</w:t>
      </w:r>
      <w:proofErr w:type="spellEnd"/>
      <w:r>
        <w:rPr>
          <w:rFonts w:eastAsia="Calibri"/>
          <w:sz w:val="28"/>
          <w:szCs w:val="28"/>
          <w:lang w:val="en-US"/>
        </w:rPr>
        <w:t xml:space="preserve"> Ridge, at elevations ranging from 1,200 to 1,500 meters [12].  The note section on </w:t>
      </w:r>
      <w:proofErr w:type="spellStart"/>
      <w:r>
        <w:rPr>
          <w:rFonts w:eastAsia="Calibri"/>
          <w:i/>
          <w:iCs/>
          <w:sz w:val="28"/>
          <w:szCs w:val="28"/>
          <w:lang w:val="en-US"/>
        </w:rPr>
        <w:t>L.nuratavica</w:t>
      </w:r>
      <w:proofErr w:type="spellEnd"/>
      <w:r>
        <w:rPr>
          <w:rFonts w:eastAsia="Calibri"/>
          <w:sz w:val="28"/>
          <w:szCs w:val="28"/>
          <w:lang w:val="en-US"/>
        </w:rPr>
        <w:t xml:space="preserve"> in the Flora of Uzbekistan (1962) mentions that the herbarium specimen collected from </w:t>
      </w:r>
      <w:proofErr w:type="spellStart"/>
      <w:r>
        <w:rPr>
          <w:rFonts w:eastAsia="Calibri"/>
          <w:sz w:val="28"/>
          <w:szCs w:val="28"/>
          <w:lang w:val="en-US"/>
        </w:rPr>
        <w:t>Kugitang</w:t>
      </w:r>
      <w:proofErr w:type="spellEnd"/>
      <w:r>
        <w:rPr>
          <w:rFonts w:eastAsia="Calibri"/>
          <w:sz w:val="28"/>
          <w:szCs w:val="28"/>
          <w:lang w:val="en-US"/>
        </w:rPr>
        <w:t xml:space="preserve"> by O. </w:t>
      </w:r>
      <w:proofErr w:type="spellStart"/>
      <w:r>
        <w:rPr>
          <w:rFonts w:eastAsia="Calibri"/>
          <w:sz w:val="28"/>
          <w:szCs w:val="28"/>
          <w:lang w:val="en-US"/>
        </w:rPr>
        <w:t>Fedchenko</w:t>
      </w:r>
      <w:proofErr w:type="spellEnd"/>
      <w:r>
        <w:rPr>
          <w:rFonts w:eastAsia="Calibri"/>
          <w:sz w:val="28"/>
          <w:szCs w:val="28"/>
          <w:lang w:val="en-US"/>
        </w:rPr>
        <w:t xml:space="preserve"> was in an immature stage and was included under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only due to its geographic proximity. It was also suggested that further monitoring of </w:t>
      </w:r>
      <w:proofErr w:type="spellStart"/>
      <w:r>
        <w:rPr>
          <w:rFonts w:eastAsia="Calibri"/>
          <w:i/>
          <w:iCs/>
          <w:sz w:val="28"/>
          <w:szCs w:val="28"/>
          <w:lang w:val="en-US"/>
        </w:rPr>
        <w:t>Lepidolopha</w:t>
      </w:r>
      <w:proofErr w:type="spellEnd"/>
      <w:r>
        <w:rPr>
          <w:rFonts w:eastAsia="Calibri"/>
          <w:sz w:val="28"/>
          <w:szCs w:val="28"/>
          <w:lang w:val="en-US"/>
        </w:rPr>
        <w:t xml:space="preserve"> populations in </w:t>
      </w:r>
      <w:proofErr w:type="spellStart"/>
      <w:r>
        <w:rPr>
          <w:rFonts w:eastAsia="Calibri"/>
          <w:sz w:val="28"/>
          <w:szCs w:val="28"/>
          <w:lang w:val="en-US"/>
        </w:rPr>
        <w:t>Kugitang</w:t>
      </w:r>
      <w:proofErr w:type="spellEnd"/>
      <w:r>
        <w:rPr>
          <w:rFonts w:eastAsia="Calibri"/>
          <w:sz w:val="28"/>
          <w:szCs w:val="28"/>
          <w:lang w:val="en-US"/>
        </w:rPr>
        <w:t xml:space="preserve"> was necessary for clarification [9]. According to </w:t>
      </w:r>
      <w:proofErr w:type="spellStart"/>
      <w:r>
        <w:rPr>
          <w:rFonts w:eastAsia="Calibri"/>
          <w:sz w:val="28"/>
          <w:szCs w:val="28"/>
          <w:lang w:val="en-US"/>
        </w:rPr>
        <w:t>K.Sh</w:t>
      </w:r>
      <w:proofErr w:type="spellEnd"/>
      <w:r>
        <w:rPr>
          <w:rFonts w:eastAsia="Calibri"/>
          <w:sz w:val="28"/>
          <w:szCs w:val="28"/>
          <w:lang w:val="en-US"/>
        </w:rPr>
        <w:t xml:space="preserve">. </w:t>
      </w:r>
      <w:proofErr w:type="spellStart"/>
      <w:r>
        <w:rPr>
          <w:rFonts w:eastAsia="Calibri"/>
          <w:sz w:val="28"/>
          <w:szCs w:val="28"/>
          <w:lang w:val="en-US"/>
        </w:rPr>
        <w:t>Tojibayev</w:t>
      </w:r>
      <w:proofErr w:type="spellEnd"/>
      <w:r>
        <w:rPr>
          <w:rFonts w:eastAsia="Calibri"/>
          <w:sz w:val="28"/>
          <w:szCs w:val="28"/>
          <w:lang w:val="en-US"/>
        </w:rPr>
        <w:t xml:space="preserve"> et al. (2021),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a rare endemic species with a disjunct range within the western Pamir-Alay. It occurs in the </w:t>
      </w:r>
      <w:proofErr w:type="spellStart"/>
      <w:r>
        <w:rPr>
          <w:rFonts w:eastAsia="Calibri"/>
          <w:sz w:val="28"/>
          <w:szCs w:val="28"/>
          <w:lang w:val="en-US"/>
        </w:rPr>
        <w:t>Nuratau</w:t>
      </w:r>
      <w:proofErr w:type="spellEnd"/>
      <w:r>
        <w:rPr>
          <w:rFonts w:eastAsia="Calibri"/>
          <w:sz w:val="28"/>
          <w:szCs w:val="28"/>
          <w:lang w:val="en-US"/>
        </w:rPr>
        <w:t xml:space="preserve"> Mountains and the lower to middle parts of the </w:t>
      </w:r>
      <w:proofErr w:type="spellStart"/>
      <w:r>
        <w:rPr>
          <w:rFonts w:eastAsia="Calibri"/>
          <w:sz w:val="28"/>
          <w:szCs w:val="28"/>
          <w:lang w:val="en-US"/>
        </w:rPr>
        <w:t>Kugitang</w:t>
      </w:r>
      <w:proofErr w:type="spellEnd"/>
      <w:r>
        <w:rPr>
          <w:rFonts w:eastAsia="Calibri"/>
          <w:sz w:val="28"/>
          <w:szCs w:val="28"/>
          <w:lang w:val="en-US"/>
        </w:rPr>
        <w:t xml:space="preserve"> range, on gravelly slopes, watersheds, cliffs, and outcrops. It grows within semi-shrublands, sagebrush steppes, tall herb communities, and </w:t>
      </w:r>
      <w:proofErr w:type="spellStart"/>
      <w:r>
        <w:rPr>
          <w:rFonts w:eastAsia="Calibri"/>
          <w:sz w:val="28"/>
          <w:szCs w:val="28"/>
          <w:lang w:val="en-US"/>
        </w:rPr>
        <w:t>petrophytic</w:t>
      </w:r>
      <w:proofErr w:type="spellEnd"/>
      <w:r>
        <w:rPr>
          <w:rFonts w:eastAsia="Calibri"/>
          <w:sz w:val="28"/>
          <w:szCs w:val="28"/>
          <w:lang w:val="en-US"/>
        </w:rPr>
        <w:t xml:space="preserve"> vegetation. Additionally, the monograph notes its occurrence in the </w:t>
      </w:r>
      <w:proofErr w:type="spellStart"/>
      <w:r>
        <w:rPr>
          <w:rFonts w:eastAsia="Calibri"/>
          <w:sz w:val="28"/>
          <w:szCs w:val="28"/>
          <w:lang w:val="en-US"/>
        </w:rPr>
        <w:t>Jizzakh</w:t>
      </w:r>
      <w:proofErr w:type="spellEnd"/>
      <w:r>
        <w:rPr>
          <w:rFonts w:eastAsia="Calibri"/>
          <w:sz w:val="28"/>
          <w:szCs w:val="28"/>
          <w:lang w:val="en-US"/>
        </w:rPr>
        <w:t xml:space="preserve"> region, including sites such as </w:t>
      </w:r>
      <w:proofErr w:type="spellStart"/>
      <w:r>
        <w:rPr>
          <w:rFonts w:eastAsia="Calibri"/>
          <w:sz w:val="28"/>
          <w:szCs w:val="28"/>
          <w:lang w:val="en-US"/>
        </w:rPr>
        <w:t>Uchmasoy</w:t>
      </w:r>
      <w:proofErr w:type="spellEnd"/>
      <w:r>
        <w:rPr>
          <w:rFonts w:eastAsia="Calibri"/>
          <w:sz w:val="28"/>
          <w:szCs w:val="28"/>
          <w:lang w:val="en-US"/>
        </w:rPr>
        <w:t xml:space="preserve">, </w:t>
      </w:r>
      <w:proofErr w:type="spellStart"/>
      <w:r>
        <w:rPr>
          <w:rFonts w:eastAsia="Calibri"/>
          <w:sz w:val="28"/>
          <w:szCs w:val="28"/>
          <w:lang w:val="en-US"/>
        </w:rPr>
        <w:t>Gurdara</w:t>
      </w:r>
      <w:proofErr w:type="spellEnd"/>
      <w:r>
        <w:rPr>
          <w:rFonts w:eastAsia="Calibri"/>
          <w:sz w:val="28"/>
          <w:szCs w:val="28"/>
          <w:lang w:val="en-US"/>
        </w:rPr>
        <w:t xml:space="preserve">, </w:t>
      </w:r>
      <w:proofErr w:type="spellStart"/>
      <w:r>
        <w:rPr>
          <w:rFonts w:eastAsia="Calibri"/>
          <w:sz w:val="28"/>
          <w:szCs w:val="28"/>
          <w:lang w:val="en-US"/>
        </w:rPr>
        <w:t>Bolosoy</w:t>
      </w:r>
      <w:proofErr w:type="spellEnd"/>
      <w:r>
        <w:rPr>
          <w:rFonts w:eastAsia="Calibri"/>
          <w:sz w:val="28"/>
          <w:szCs w:val="28"/>
          <w:lang w:val="en-US"/>
        </w:rPr>
        <w:t xml:space="preserve">, </w:t>
      </w:r>
      <w:proofErr w:type="spellStart"/>
      <w:r>
        <w:rPr>
          <w:rFonts w:eastAsia="Calibri"/>
          <w:sz w:val="28"/>
          <w:szCs w:val="28"/>
          <w:lang w:val="en-US"/>
        </w:rPr>
        <w:t>Mexayonsoy</w:t>
      </w:r>
      <w:proofErr w:type="spellEnd"/>
      <w:r>
        <w:rPr>
          <w:rFonts w:eastAsia="Calibri"/>
          <w:sz w:val="28"/>
          <w:szCs w:val="28"/>
          <w:lang w:val="en-US"/>
        </w:rPr>
        <w:t xml:space="preserve">, </w:t>
      </w:r>
      <w:proofErr w:type="spellStart"/>
      <w:r>
        <w:rPr>
          <w:rFonts w:eastAsia="Calibri"/>
          <w:sz w:val="28"/>
          <w:szCs w:val="28"/>
          <w:lang w:val="en-US"/>
        </w:rPr>
        <w:t>Asrafsoy</w:t>
      </w:r>
      <w:proofErr w:type="spellEnd"/>
      <w:r>
        <w:rPr>
          <w:rFonts w:eastAsia="Calibri"/>
          <w:sz w:val="28"/>
          <w:szCs w:val="28"/>
          <w:lang w:val="en-US"/>
        </w:rPr>
        <w:t xml:space="preserve">, </w:t>
      </w:r>
      <w:proofErr w:type="spellStart"/>
      <w:r>
        <w:rPr>
          <w:rFonts w:eastAsia="Calibri"/>
          <w:sz w:val="28"/>
          <w:szCs w:val="28"/>
          <w:lang w:val="en-US"/>
        </w:rPr>
        <w:t>Qorasoy</w:t>
      </w:r>
      <w:proofErr w:type="spellEnd"/>
      <w:r>
        <w:rPr>
          <w:rFonts w:eastAsia="Calibri"/>
          <w:sz w:val="28"/>
          <w:szCs w:val="28"/>
          <w:lang w:val="en-US"/>
        </w:rPr>
        <w:t xml:space="preserve">, </w:t>
      </w:r>
      <w:proofErr w:type="spellStart"/>
      <w:r>
        <w:rPr>
          <w:rFonts w:eastAsia="Calibri"/>
          <w:sz w:val="28"/>
          <w:szCs w:val="28"/>
          <w:lang w:val="en-US"/>
        </w:rPr>
        <w:t>Tikchasoy</w:t>
      </w:r>
      <w:proofErr w:type="spellEnd"/>
      <w:r>
        <w:rPr>
          <w:rFonts w:eastAsia="Calibri"/>
          <w:sz w:val="28"/>
          <w:szCs w:val="28"/>
          <w:lang w:val="en-US"/>
        </w:rPr>
        <w:t xml:space="preserve">, </w:t>
      </w:r>
      <w:proofErr w:type="spellStart"/>
      <w:r>
        <w:rPr>
          <w:rFonts w:eastAsia="Calibri"/>
          <w:sz w:val="28"/>
          <w:szCs w:val="28"/>
          <w:lang w:val="en-US"/>
        </w:rPr>
        <w:t>Hayotsoy</w:t>
      </w:r>
      <w:proofErr w:type="spellEnd"/>
      <w:r>
        <w:rPr>
          <w:rFonts w:eastAsia="Calibri"/>
          <w:sz w:val="28"/>
          <w:szCs w:val="28"/>
          <w:lang w:val="en-US"/>
        </w:rPr>
        <w:t xml:space="preserve">, </w:t>
      </w:r>
      <w:proofErr w:type="spellStart"/>
      <w:r>
        <w:rPr>
          <w:rFonts w:eastAsia="Calibri"/>
          <w:sz w:val="28"/>
          <w:szCs w:val="28"/>
          <w:lang w:val="en-US"/>
        </w:rPr>
        <w:t>Andijonsoy</w:t>
      </w:r>
      <w:proofErr w:type="spellEnd"/>
      <w:r>
        <w:rPr>
          <w:rFonts w:eastAsia="Calibri"/>
          <w:sz w:val="28"/>
          <w:szCs w:val="28"/>
          <w:lang w:val="en-US"/>
        </w:rPr>
        <w:t xml:space="preserve">, the central part of the </w:t>
      </w:r>
      <w:proofErr w:type="spellStart"/>
      <w:r>
        <w:rPr>
          <w:rFonts w:eastAsia="Calibri"/>
          <w:sz w:val="28"/>
          <w:szCs w:val="28"/>
          <w:lang w:val="en-US"/>
        </w:rPr>
        <w:t>Koytosh</w:t>
      </w:r>
      <w:proofErr w:type="spellEnd"/>
      <w:r>
        <w:rPr>
          <w:rFonts w:eastAsia="Calibri"/>
          <w:sz w:val="28"/>
          <w:szCs w:val="28"/>
          <w:lang w:val="en-US"/>
        </w:rPr>
        <w:t xml:space="preserve"> range, and intermittently in </w:t>
      </w:r>
      <w:proofErr w:type="spellStart"/>
      <w:r>
        <w:rPr>
          <w:rFonts w:eastAsia="Calibri"/>
          <w:sz w:val="28"/>
          <w:szCs w:val="28"/>
          <w:lang w:val="en-US"/>
        </w:rPr>
        <w:t>Usmonsoy</w:t>
      </w:r>
      <w:proofErr w:type="spellEnd"/>
      <w:r>
        <w:rPr>
          <w:rFonts w:eastAsia="Calibri"/>
          <w:sz w:val="28"/>
          <w:szCs w:val="28"/>
          <w:lang w:val="en-US"/>
        </w:rPr>
        <w:t xml:space="preserve"> Gorge, forming small populations of 10–20 to 100–200 individuals [6]. The latest data on the distribution of the species belongs to O. </w:t>
      </w:r>
      <w:proofErr w:type="spellStart"/>
      <w:r>
        <w:rPr>
          <w:rFonts w:eastAsia="Calibri"/>
          <w:sz w:val="28"/>
          <w:szCs w:val="28"/>
          <w:lang w:val="en-US"/>
        </w:rPr>
        <w:t>Turgunov</w:t>
      </w:r>
      <w:proofErr w:type="spellEnd"/>
      <w:r>
        <w:rPr>
          <w:rFonts w:eastAsia="Calibri"/>
          <w:sz w:val="28"/>
          <w:szCs w:val="28"/>
          <w:lang w:val="en-US"/>
        </w:rPr>
        <w:t xml:space="preserve"> (2024), according to whom this species grows in the </w:t>
      </w:r>
      <w:proofErr w:type="spellStart"/>
      <w:r>
        <w:rPr>
          <w:rFonts w:eastAsia="Calibri"/>
          <w:sz w:val="28"/>
          <w:szCs w:val="28"/>
          <w:lang w:val="en-US"/>
        </w:rPr>
        <w:t>Nuratiau</w:t>
      </w:r>
      <w:proofErr w:type="spellEnd"/>
      <w:r>
        <w:rPr>
          <w:rFonts w:eastAsia="Calibri"/>
          <w:sz w:val="28"/>
          <w:szCs w:val="28"/>
          <w:lang w:val="en-US"/>
        </w:rPr>
        <w:t xml:space="preserve"> and </w:t>
      </w:r>
      <w:proofErr w:type="spellStart"/>
      <w:r>
        <w:rPr>
          <w:rFonts w:eastAsia="Calibri"/>
          <w:sz w:val="28"/>
          <w:szCs w:val="28"/>
          <w:lang w:val="en-US"/>
        </w:rPr>
        <w:t>Aktau</w:t>
      </w:r>
      <w:proofErr w:type="spellEnd"/>
      <w:r>
        <w:rPr>
          <w:rFonts w:eastAsia="Calibri"/>
          <w:sz w:val="28"/>
          <w:szCs w:val="28"/>
          <w:lang w:val="en-US"/>
        </w:rPr>
        <w:t xml:space="preserve"> ridges at an altitude of 900-1500 m in </w:t>
      </w:r>
      <w:proofErr w:type="spellStart"/>
      <w:r>
        <w:rPr>
          <w:rFonts w:eastAsia="Calibri"/>
          <w:sz w:val="28"/>
          <w:szCs w:val="28"/>
          <w:lang w:val="en-US"/>
        </w:rPr>
        <w:t>shrubland</w:t>
      </w:r>
      <w:proofErr w:type="spellEnd"/>
      <w:r>
        <w:rPr>
          <w:rFonts w:eastAsia="Calibri"/>
          <w:sz w:val="28"/>
          <w:szCs w:val="28"/>
          <w:lang w:val="en-US"/>
        </w:rPr>
        <w:t xml:space="preserve"> </w:t>
      </w:r>
      <w:proofErr w:type="spellStart"/>
      <w:r>
        <w:rPr>
          <w:rFonts w:eastAsia="Calibri"/>
          <w:sz w:val="28"/>
          <w:szCs w:val="28"/>
          <w:lang w:val="en-US"/>
        </w:rPr>
        <w:t>phytocoenotypes</w:t>
      </w:r>
      <w:proofErr w:type="spellEnd"/>
      <w:r>
        <w:rPr>
          <w:rFonts w:eastAsia="Calibri"/>
          <w:sz w:val="28"/>
          <w:szCs w:val="28"/>
          <w:lang w:val="en-US"/>
        </w:rPr>
        <w:t xml:space="preserve"> [8]. The last herbarium specimen from </w:t>
      </w:r>
      <w:proofErr w:type="spellStart"/>
      <w:r>
        <w:rPr>
          <w:rFonts w:eastAsia="Calibri"/>
          <w:sz w:val="28"/>
          <w:szCs w:val="28"/>
          <w:lang w:val="en-US"/>
        </w:rPr>
        <w:t>Kugitang</w:t>
      </w:r>
      <w:proofErr w:type="spellEnd"/>
      <w:r>
        <w:rPr>
          <w:rFonts w:eastAsia="Calibri"/>
          <w:sz w:val="28"/>
          <w:szCs w:val="28"/>
          <w:lang w:val="en-US"/>
        </w:rPr>
        <w:t xml:space="preserve">, collected in 2007 by A.J. Ibragimov, lacked flowers, making species identification difficult. No further records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from </w:t>
      </w:r>
      <w:proofErr w:type="spellStart"/>
      <w:r>
        <w:rPr>
          <w:rFonts w:eastAsia="Calibri"/>
          <w:sz w:val="28"/>
          <w:szCs w:val="28"/>
          <w:lang w:val="en-US"/>
        </w:rPr>
        <w:t>Kugitang</w:t>
      </w:r>
      <w:proofErr w:type="spellEnd"/>
      <w:r>
        <w:rPr>
          <w:rFonts w:eastAsia="Calibri"/>
          <w:sz w:val="28"/>
          <w:szCs w:val="28"/>
          <w:lang w:val="en-US"/>
        </w:rPr>
        <w:t xml:space="preserve"> have been confirmed over the past 20 years. </w:t>
      </w:r>
    </w:p>
    <w:p w14:paraId="343AE462"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Thus, it is questionable whether the </w:t>
      </w:r>
      <w:proofErr w:type="spellStart"/>
      <w:r>
        <w:rPr>
          <w:rFonts w:eastAsia="Calibri"/>
          <w:sz w:val="28"/>
          <w:szCs w:val="28"/>
          <w:lang w:val="en-US"/>
        </w:rPr>
        <w:t>Kugitang</w:t>
      </w:r>
      <w:proofErr w:type="spellEnd"/>
      <w:r>
        <w:rPr>
          <w:rFonts w:eastAsia="Calibri"/>
          <w:sz w:val="28"/>
          <w:szCs w:val="28"/>
          <w:lang w:val="en-US"/>
        </w:rPr>
        <w:t xml:space="preserve"> specimens belong to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as they lack its key distinguishing features. Based on the available data, the occurrence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w:t>
      </w:r>
      <w:proofErr w:type="spellStart"/>
      <w:r>
        <w:rPr>
          <w:rFonts w:eastAsia="Calibri"/>
          <w:sz w:val="28"/>
          <w:szCs w:val="28"/>
          <w:lang w:val="en-US"/>
        </w:rPr>
        <w:t>Kugitang</w:t>
      </w:r>
      <w:proofErr w:type="spellEnd"/>
      <w:r>
        <w:rPr>
          <w:rFonts w:eastAsia="Calibri"/>
          <w:sz w:val="28"/>
          <w:szCs w:val="28"/>
          <w:lang w:val="en-US"/>
        </w:rPr>
        <w:t xml:space="preserve"> has not been scientifically verified, and the claim of its disjunct range is unconfirmed. </w:t>
      </w:r>
    </w:p>
    <w:p w14:paraId="5258501A" w14:textId="77777777" w:rsidR="00A27595" w:rsidRDefault="00E8490B">
      <w:pPr>
        <w:spacing w:line="360" w:lineRule="auto"/>
        <w:jc w:val="both"/>
        <w:rPr>
          <w:sz w:val="28"/>
          <w:szCs w:val="28"/>
          <w:lang w:val="en-US"/>
        </w:rPr>
      </w:pPr>
      <w:r>
        <w:rPr>
          <w:sz w:val="28"/>
          <w:szCs w:val="28"/>
          <w:lang w:val="en-US"/>
        </w:rPr>
        <w:lastRenderedPageBreak/>
        <w:t xml:space="preserve">In recent years, several local populations of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have been studied. T. </w:t>
      </w:r>
      <w:proofErr w:type="spellStart"/>
      <w:r>
        <w:rPr>
          <w:sz w:val="28"/>
          <w:szCs w:val="28"/>
          <w:lang w:val="en-US"/>
        </w:rPr>
        <w:t>Rakhimova</w:t>
      </w:r>
      <w:proofErr w:type="spellEnd"/>
      <w:r>
        <w:rPr>
          <w:sz w:val="28"/>
          <w:szCs w:val="28"/>
          <w:lang w:val="en-US"/>
        </w:rPr>
        <w:t xml:space="preserve"> and colleagues (2021) investigated two coenopopulations of this species near the village of </w:t>
      </w:r>
      <w:proofErr w:type="spellStart"/>
      <w:r>
        <w:rPr>
          <w:sz w:val="28"/>
          <w:szCs w:val="28"/>
          <w:lang w:val="en-US"/>
        </w:rPr>
        <w:t>Chuya</w:t>
      </w:r>
      <w:proofErr w:type="spellEnd"/>
      <w:r>
        <w:rPr>
          <w:sz w:val="28"/>
          <w:szCs w:val="28"/>
          <w:lang w:val="en-US"/>
        </w:rPr>
        <w:t xml:space="preserve"> in </w:t>
      </w:r>
      <w:proofErr w:type="spellStart"/>
      <w:r>
        <w:rPr>
          <w:sz w:val="28"/>
          <w:szCs w:val="28"/>
          <w:lang w:val="en-US"/>
        </w:rPr>
        <w:t>Navoi</w:t>
      </w:r>
      <w:proofErr w:type="spellEnd"/>
      <w:r>
        <w:rPr>
          <w:sz w:val="28"/>
          <w:szCs w:val="28"/>
          <w:lang w:val="en-US"/>
        </w:rPr>
        <w:t xml:space="preserve"> Province: the first of them located approximately 10 km west of the village, and the second found 2.7 km further to the west. The first coenopopulation was studied within a plant community dominated by </w:t>
      </w:r>
      <w:proofErr w:type="spellStart"/>
      <w:r>
        <w:rPr>
          <w:i/>
          <w:iCs/>
          <w:sz w:val="28"/>
          <w:szCs w:val="28"/>
          <w:lang w:val="en-US"/>
        </w:rPr>
        <w:t>Prunus</w:t>
      </w:r>
      <w:proofErr w:type="spellEnd"/>
      <w:r>
        <w:rPr>
          <w:i/>
          <w:iCs/>
          <w:sz w:val="28"/>
          <w:szCs w:val="28"/>
          <w:lang w:val="en-US"/>
        </w:rPr>
        <w:t xml:space="preserve">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Atraphaxis</w:t>
      </w:r>
      <w:proofErr w:type="spellEnd"/>
      <w:r>
        <w:rPr>
          <w:i/>
          <w:iCs/>
          <w:sz w:val="28"/>
          <w:szCs w:val="28"/>
          <w:lang w:val="en-US"/>
        </w:rPr>
        <w:t xml:space="preserve"> </w:t>
      </w:r>
      <w:proofErr w:type="spellStart"/>
      <w:r>
        <w:rPr>
          <w:i/>
          <w:iCs/>
          <w:sz w:val="28"/>
          <w:szCs w:val="28"/>
          <w:lang w:val="en-US"/>
        </w:rPr>
        <w:t>seravschanica</w:t>
      </w:r>
      <w:proofErr w:type="spellEnd"/>
      <w:r>
        <w:rPr>
          <w:sz w:val="28"/>
          <w:szCs w:val="28"/>
          <w:lang w:val="en-US"/>
        </w:rPr>
        <w:t xml:space="preserve">, </w:t>
      </w:r>
      <w:r>
        <w:rPr>
          <w:i/>
          <w:iCs/>
          <w:sz w:val="28"/>
          <w:szCs w:val="28"/>
          <w:lang w:val="en-US"/>
        </w:rPr>
        <w:t xml:space="preserve">Artemisia </w:t>
      </w:r>
      <w:proofErr w:type="spellStart"/>
      <w:r>
        <w:rPr>
          <w:i/>
          <w:iCs/>
          <w:sz w:val="28"/>
          <w:szCs w:val="28"/>
          <w:lang w:val="en-US"/>
        </w:rPr>
        <w:t>tenuisecta</w:t>
      </w:r>
      <w:proofErr w:type="spellEnd"/>
      <w:r>
        <w:rPr>
          <w:sz w:val="28"/>
          <w:szCs w:val="28"/>
          <w:lang w:val="en-US"/>
        </w:rPr>
        <w:t xml:space="preserve">, and </w:t>
      </w:r>
      <w:r>
        <w:rPr>
          <w:i/>
          <w:iCs/>
          <w:sz w:val="28"/>
          <w:szCs w:val="28"/>
          <w:lang w:val="en-US"/>
        </w:rPr>
        <w:t xml:space="preserve">Ferula </w:t>
      </w:r>
      <w:proofErr w:type="spellStart"/>
      <w:r>
        <w:rPr>
          <w:i/>
          <w:iCs/>
          <w:sz w:val="28"/>
          <w:szCs w:val="28"/>
          <w:lang w:val="en-US"/>
        </w:rPr>
        <w:t>penninervis</w:t>
      </w:r>
      <w:proofErr w:type="spellEnd"/>
      <w:r>
        <w:rPr>
          <w:sz w:val="28"/>
          <w:szCs w:val="28"/>
          <w:lang w:val="en-US"/>
        </w:rPr>
        <w:t xml:space="preserve">. The total vegetation cover in this area was 17%,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accounting for 1%. A total of 14 plant species were recorded in the community, 57% of which were perennials. The second coenopopulation was studied within a plant community dominated by </w:t>
      </w:r>
      <w:proofErr w:type="spellStart"/>
      <w:r>
        <w:rPr>
          <w:i/>
          <w:iCs/>
          <w:sz w:val="28"/>
          <w:szCs w:val="28"/>
          <w:lang w:val="en-US"/>
        </w:rPr>
        <w:t>Prunus</w:t>
      </w:r>
      <w:proofErr w:type="spellEnd"/>
      <w:r>
        <w:rPr>
          <w:i/>
          <w:iCs/>
          <w:sz w:val="28"/>
          <w:szCs w:val="28"/>
          <w:lang w:val="en-US"/>
        </w:rPr>
        <w:t xml:space="preserve"> </w:t>
      </w:r>
      <w:proofErr w:type="spellStart"/>
      <w:r>
        <w:rPr>
          <w:i/>
          <w:iCs/>
          <w:sz w:val="28"/>
          <w:szCs w:val="28"/>
          <w:lang w:val="en-US"/>
        </w:rPr>
        <w:t>spinosissima</w:t>
      </w:r>
      <w:proofErr w:type="spellEnd"/>
      <w:r>
        <w:rPr>
          <w:sz w:val="28"/>
          <w:szCs w:val="28"/>
          <w:lang w:val="en-US"/>
        </w:rPr>
        <w:t xml:space="preserve">, </w:t>
      </w:r>
      <w:proofErr w:type="spellStart"/>
      <w:r>
        <w:rPr>
          <w:i/>
          <w:iCs/>
          <w:sz w:val="28"/>
          <w:szCs w:val="28"/>
          <w:lang w:val="en-US"/>
        </w:rPr>
        <w:t>Prunus</w:t>
      </w:r>
      <w:proofErr w:type="spellEnd"/>
      <w:r>
        <w:rPr>
          <w:i/>
          <w:iCs/>
          <w:sz w:val="28"/>
          <w:szCs w:val="28"/>
          <w:lang w:val="en-US"/>
        </w:rPr>
        <w:t xml:space="preserve"> </w:t>
      </w:r>
      <w:proofErr w:type="spellStart"/>
      <w:r>
        <w:rPr>
          <w:i/>
          <w:iCs/>
          <w:sz w:val="28"/>
          <w:szCs w:val="28"/>
          <w:lang w:val="en-US"/>
        </w:rPr>
        <w:t>bucharica</w:t>
      </w:r>
      <w:proofErr w:type="spellEnd"/>
      <w:r>
        <w:rPr>
          <w:sz w:val="28"/>
          <w:szCs w:val="28"/>
          <w:lang w:val="en-US"/>
        </w:rPr>
        <w:t xml:space="preserve">, </w:t>
      </w:r>
      <w:proofErr w:type="spellStart"/>
      <w:r>
        <w:rPr>
          <w:i/>
          <w:iCs/>
          <w:sz w:val="28"/>
          <w:szCs w:val="28"/>
          <w:lang w:val="en-US"/>
        </w:rPr>
        <w:t>Crambe</w:t>
      </w:r>
      <w:proofErr w:type="spellEnd"/>
      <w:r>
        <w:rPr>
          <w:i/>
          <w:iCs/>
          <w:sz w:val="28"/>
          <w:szCs w:val="28"/>
          <w:lang w:val="en-US"/>
        </w:rPr>
        <w:t xml:space="preserve"> </w:t>
      </w:r>
      <w:proofErr w:type="spellStart"/>
      <w:r>
        <w:rPr>
          <w:i/>
          <w:iCs/>
          <w:sz w:val="28"/>
          <w:szCs w:val="28"/>
          <w:lang w:val="en-US"/>
        </w:rPr>
        <w:t>cordifolia</w:t>
      </w:r>
      <w:proofErr w:type="spellEnd"/>
      <w:r>
        <w:rPr>
          <w:sz w:val="28"/>
          <w:szCs w:val="28"/>
          <w:lang w:val="en-US"/>
        </w:rPr>
        <w:t xml:space="preserve">, </w:t>
      </w:r>
      <w:r>
        <w:rPr>
          <w:i/>
          <w:iCs/>
          <w:sz w:val="28"/>
          <w:szCs w:val="28"/>
          <w:lang w:val="en-US"/>
        </w:rPr>
        <w:t xml:space="preserve">Ferula </w:t>
      </w:r>
      <w:proofErr w:type="spellStart"/>
      <w:r>
        <w:rPr>
          <w:i/>
          <w:iCs/>
          <w:sz w:val="28"/>
          <w:szCs w:val="28"/>
          <w:lang w:val="en-US"/>
        </w:rPr>
        <w:t>ovina</w:t>
      </w:r>
      <w:proofErr w:type="spellEnd"/>
      <w:r>
        <w:rPr>
          <w:sz w:val="28"/>
          <w:szCs w:val="28"/>
          <w:lang w:val="en-US"/>
        </w:rPr>
        <w:t xml:space="preserve">, and </w:t>
      </w:r>
      <w:proofErr w:type="spellStart"/>
      <w:r>
        <w:rPr>
          <w:i/>
          <w:iCs/>
          <w:sz w:val="28"/>
          <w:szCs w:val="28"/>
          <w:lang w:val="en-US"/>
        </w:rPr>
        <w:t>Poa</w:t>
      </w:r>
      <w:proofErr w:type="spellEnd"/>
      <w:r>
        <w:rPr>
          <w:i/>
          <w:iCs/>
          <w:sz w:val="28"/>
          <w:szCs w:val="28"/>
          <w:lang w:val="en-US"/>
        </w:rPr>
        <w:t xml:space="preserve"> </w:t>
      </w:r>
      <w:proofErr w:type="spellStart"/>
      <w:r>
        <w:rPr>
          <w:i/>
          <w:iCs/>
          <w:sz w:val="28"/>
          <w:szCs w:val="28"/>
          <w:lang w:val="en-US"/>
        </w:rPr>
        <w:t>bulbosa</w:t>
      </w:r>
      <w:proofErr w:type="spellEnd"/>
      <w:r>
        <w:rPr>
          <w:sz w:val="28"/>
          <w:szCs w:val="28"/>
          <w:lang w:val="en-US"/>
        </w:rPr>
        <w:t xml:space="preserve">. In this community, the total vegetation cover reached 35%, with </w:t>
      </w:r>
      <w:r>
        <w:rPr>
          <w:i/>
          <w:iCs/>
          <w:sz w:val="28"/>
          <w:szCs w:val="28"/>
          <w:lang w:val="en-US"/>
        </w:rPr>
        <w:t xml:space="preserve">L. </w:t>
      </w:r>
      <w:proofErr w:type="spellStart"/>
      <w:r>
        <w:rPr>
          <w:i/>
          <w:iCs/>
          <w:sz w:val="28"/>
          <w:szCs w:val="28"/>
          <w:lang w:val="en-US"/>
        </w:rPr>
        <w:t>nuratavica</w:t>
      </w:r>
      <w:proofErr w:type="spellEnd"/>
      <w:r>
        <w:rPr>
          <w:sz w:val="28"/>
          <w:szCs w:val="28"/>
          <w:lang w:val="en-US"/>
        </w:rPr>
        <w:t xml:space="preserve"> making up 2%. A total of 18 plant species were identified, the majority of which, as in the first coenopopulation, were perennial species. </w:t>
      </w:r>
      <w:r>
        <w:rPr>
          <w:rFonts w:eastAsia="Calibri"/>
          <w:sz w:val="28"/>
          <w:szCs w:val="28"/>
          <w:lang w:val="en-US"/>
        </w:rPr>
        <w:t xml:space="preserve">No juvenile or immature individuals of </w:t>
      </w:r>
      <w:proofErr w:type="spellStart"/>
      <w:r>
        <w:rPr>
          <w:rFonts w:eastAsia="Calibri"/>
          <w:i/>
          <w:iCs/>
          <w:sz w:val="28"/>
          <w:szCs w:val="28"/>
          <w:lang w:val="en-US"/>
        </w:rPr>
        <w:t>L.nuratavica</w:t>
      </w:r>
      <w:proofErr w:type="spellEnd"/>
      <w:r>
        <w:rPr>
          <w:rFonts w:eastAsia="Calibri"/>
          <w:sz w:val="28"/>
          <w:szCs w:val="28"/>
          <w:lang w:val="en-US"/>
        </w:rPr>
        <w:t xml:space="preserve"> were observed in either coenopopulation, possibly due to the steep slopes and spring floods washing away young plants [13]. </w:t>
      </w:r>
      <w:r>
        <w:rPr>
          <w:sz w:val="28"/>
          <w:szCs w:val="28"/>
          <w:lang w:val="en-US"/>
        </w:rPr>
        <w:t xml:space="preserve">In addition, in 2024, the presence of L. </w:t>
      </w:r>
      <w:proofErr w:type="spellStart"/>
      <w:r>
        <w:rPr>
          <w:sz w:val="28"/>
          <w:szCs w:val="28"/>
          <w:lang w:val="en-US"/>
        </w:rPr>
        <w:t>nuratavica</w:t>
      </w:r>
      <w:proofErr w:type="spellEnd"/>
      <w:r>
        <w:rPr>
          <w:sz w:val="28"/>
          <w:szCs w:val="28"/>
          <w:lang w:val="en-US"/>
        </w:rPr>
        <w:t xml:space="preserve"> as an associated species within a plant community dominated by </w:t>
      </w:r>
      <w:proofErr w:type="spellStart"/>
      <w:r>
        <w:rPr>
          <w:sz w:val="28"/>
          <w:szCs w:val="28"/>
          <w:lang w:val="en-US"/>
        </w:rPr>
        <w:t>Prunus</w:t>
      </w:r>
      <w:proofErr w:type="spellEnd"/>
      <w:r>
        <w:rPr>
          <w:sz w:val="28"/>
          <w:szCs w:val="28"/>
          <w:lang w:val="en-US"/>
        </w:rPr>
        <w:t xml:space="preserve"> </w:t>
      </w:r>
      <w:proofErr w:type="spellStart"/>
      <w:r>
        <w:rPr>
          <w:sz w:val="28"/>
          <w:szCs w:val="28"/>
          <w:lang w:val="en-US"/>
        </w:rPr>
        <w:t>spinosissima</w:t>
      </w:r>
      <w:proofErr w:type="spellEnd"/>
      <w:r>
        <w:rPr>
          <w:sz w:val="28"/>
          <w:szCs w:val="28"/>
          <w:lang w:val="en-US"/>
        </w:rPr>
        <w:t xml:space="preserve">, </w:t>
      </w:r>
      <w:proofErr w:type="spellStart"/>
      <w:r>
        <w:rPr>
          <w:sz w:val="28"/>
          <w:szCs w:val="28"/>
          <w:lang w:val="en-US"/>
        </w:rPr>
        <w:t>Taeniatherum</w:t>
      </w:r>
      <w:proofErr w:type="spellEnd"/>
      <w:r>
        <w:rPr>
          <w:sz w:val="28"/>
          <w:szCs w:val="28"/>
          <w:lang w:val="en-US"/>
        </w:rPr>
        <w:t xml:space="preserve"> </w:t>
      </w:r>
      <w:proofErr w:type="spellStart"/>
      <w:r>
        <w:rPr>
          <w:sz w:val="28"/>
          <w:szCs w:val="28"/>
          <w:lang w:val="en-US"/>
        </w:rPr>
        <w:t>crinitum</w:t>
      </w:r>
      <w:proofErr w:type="spellEnd"/>
      <w:r>
        <w:rPr>
          <w:sz w:val="28"/>
          <w:szCs w:val="28"/>
          <w:lang w:val="en-US"/>
        </w:rPr>
        <w:t xml:space="preserve">, </w:t>
      </w:r>
      <w:proofErr w:type="spellStart"/>
      <w:r>
        <w:rPr>
          <w:sz w:val="28"/>
          <w:szCs w:val="28"/>
          <w:lang w:val="en-US"/>
        </w:rPr>
        <w:t>Bromus</w:t>
      </w:r>
      <w:proofErr w:type="spellEnd"/>
      <w:r>
        <w:rPr>
          <w:sz w:val="28"/>
          <w:szCs w:val="28"/>
          <w:lang w:val="en-US"/>
        </w:rPr>
        <w:t xml:space="preserve"> </w:t>
      </w:r>
      <w:proofErr w:type="spellStart"/>
      <w:r>
        <w:rPr>
          <w:sz w:val="28"/>
          <w:szCs w:val="28"/>
          <w:lang w:val="en-US"/>
        </w:rPr>
        <w:t>tectorum</w:t>
      </w:r>
      <w:proofErr w:type="spellEnd"/>
      <w:r>
        <w:rPr>
          <w:sz w:val="28"/>
          <w:szCs w:val="28"/>
          <w:lang w:val="en-US"/>
        </w:rPr>
        <w:t xml:space="preserve">, and </w:t>
      </w:r>
      <w:proofErr w:type="spellStart"/>
      <w:r>
        <w:rPr>
          <w:sz w:val="28"/>
          <w:szCs w:val="28"/>
          <w:lang w:val="en-US"/>
        </w:rPr>
        <w:t>Eremurus</w:t>
      </w:r>
      <w:proofErr w:type="spellEnd"/>
      <w:r>
        <w:rPr>
          <w:sz w:val="28"/>
          <w:szCs w:val="28"/>
          <w:lang w:val="en-US"/>
        </w:rPr>
        <w:t xml:space="preserve"> </w:t>
      </w:r>
      <w:proofErr w:type="spellStart"/>
      <w:r>
        <w:rPr>
          <w:sz w:val="28"/>
          <w:szCs w:val="28"/>
          <w:lang w:val="en-US"/>
        </w:rPr>
        <w:t>soogdianus</w:t>
      </w:r>
      <w:proofErr w:type="spellEnd"/>
      <w:r>
        <w:rPr>
          <w:sz w:val="28"/>
          <w:szCs w:val="28"/>
          <w:lang w:val="en-US"/>
        </w:rPr>
        <w:t xml:space="preserve">, located near </w:t>
      </w:r>
      <w:proofErr w:type="spellStart"/>
      <w:r>
        <w:rPr>
          <w:sz w:val="28"/>
          <w:szCs w:val="28"/>
          <w:lang w:val="en-US"/>
        </w:rPr>
        <w:t>Langar</w:t>
      </w:r>
      <w:proofErr w:type="spellEnd"/>
      <w:r>
        <w:rPr>
          <w:sz w:val="28"/>
          <w:szCs w:val="28"/>
          <w:lang w:val="en-US"/>
        </w:rPr>
        <w:t xml:space="preserve"> in the Aktau Range, was recorded by </w:t>
      </w:r>
      <w:proofErr w:type="spellStart"/>
      <w:r>
        <w:rPr>
          <w:sz w:val="28"/>
          <w:szCs w:val="28"/>
          <w:lang w:val="en-US"/>
        </w:rPr>
        <w:t>N.Yu</w:t>
      </w:r>
      <w:proofErr w:type="spellEnd"/>
      <w:r>
        <w:rPr>
          <w:sz w:val="28"/>
          <w:szCs w:val="28"/>
          <w:lang w:val="en-US"/>
        </w:rPr>
        <w:t xml:space="preserve">. </w:t>
      </w:r>
      <w:proofErr w:type="spellStart"/>
      <w:r>
        <w:rPr>
          <w:sz w:val="28"/>
          <w:szCs w:val="28"/>
          <w:lang w:val="en-US"/>
        </w:rPr>
        <w:t>Beshko</w:t>
      </w:r>
      <w:proofErr w:type="spellEnd"/>
      <w:r>
        <w:rPr>
          <w:sz w:val="28"/>
          <w:szCs w:val="28"/>
          <w:lang w:val="en-US"/>
        </w:rPr>
        <w:t>.</w:t>
      </w:r>
    </w:p>
    <w:p w14:paraId="2105E0BF"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In the 1st to 4th editions (1984, 1998, 2006, 2009) of the Red Data Book of Uzbekistan, the species was classified under Category 1. In the 5th edition (2019), it was downgraded to Category 3, indicating that its status has </w:t>
      </w:r>
      <w:proofErr w:type="spellStart"/>
      <w:r>
        <w:rPr>
          <w:rFonts w:eastAsia="Calibri"/>
          <w:sz w:val="28"/>
          <w:szCs w:val="28"/>
          <w:lang w:val="en-US"/>
        </w:rPr>
        <w:t>stabilised</w:t>
      </w:r>
      <w:proofErr w:type="spellEnd"/>
      <w:r>
        <w:rPr>
          <w:rFonts w:eastAsia="Calibri"/>
          <w:sz w:val="28"/>
          <w:szCs w:val="28"/>
          <w:lang w:val="en-US"/>
        </w:rPr>
        <w:t xml:space="preserve"> within protected areas [14,15,16,17,18].                               </w:t>
      </w:r>
    </w:p>
    <w:p w14:paraId="798BB70E" w14:textId="77777777" w:rsidR="00A27595" w:rsidRDefault="00E8490B">
      <w:pPr>
        <w:spacing w:line="360" w:lineRule="auto"/>
        <w:jc w:val="both"/>
        <w:rPr>
          <w:rFonts w:eastAsia="Calibri"/>
          <w:sz w:val="28"/>
          <w:szCs w:val="28"/>
          <w:lang w:val="en-US"/>
        </w:rPr>
      </w:pPr>
      <w:commentRangeStart w:id="32"/>
      <w:r>
        <w:rPr>
          <w:rFonts w:eastAsia="Calibri"/>
          <w:sz w:val="28"/>
          <w:szCs w:val="28"/>
          <w:lang w:val="en-US"/>
        </w:rPr>
        <w:t xml:space="preserve">The geographic distribution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was </w:t>
      </w:r>
      <w:proofErr w:type="spellStart"/>
      <w:r>
        <w:rPr>
          <w:rFonts w:eastAsia="Calibri"/>
          <w:sz w:val="28"/>
          <w:szCs w:val="28"/>
          <w:lang w:val="en-US"/>
        </w:rPr>
        <w:t>analysed</w:t>
      </w:r>
      <w:proofErr w:type="spellEnd"/>
      <w:r>
        <w:rPr>
          <w:rFonts w:eastAsia="Calibri"/>
          <w:sz w:val="28"/>
          <w:szCs w:val="28"/>
          <w:lang w:val="en-US"/>
        </w:rPr>
        <w:t xml:space="preserve"> using the </w:t>
      </w:r>
      <w:proofErr w:type="spellStart"/>
      <w:r>
        <w:rPr>
          <w:rFonts w:eastAsia="Calibri"/>
          <w:sz w:val="28"/>
          <w:szCs w:val="28"/>
          <w:lang w:val="en-US"/>
        </w:rPr>
        <w:t>GeoCat</w:t>
      </w:r>
      <w:proofErr w:type="spellEnd"/>
      <w:r>
        <w:rPr>
          <w:rFonts w:eastAsia="Calibri"/>
          <w:sz w:val="28"/>
          <w:szCs w:val="28"/>
          <w:lang w:val="en-US"/>
        </w:rPr>
        <w:t xml:space="preserve"> tool based on existing collection points and herbarium data. The analysis results (http://geocat.kew.org) showed that the species’ Extent of Occurrence (EOO) is </w:t>
      </w:r>
      <w:r>
        <w:rPr>
          <w:rFonts w:eastAsia="Calibri"/>
          <w:sz w:val="28"/>
          <w:szCs w:val="28"/>
          <w:lang w:val="en-US"/>
        </w:rPr>
        <w:lastRenderedPageBreak/>
        <w:t>approximately 15,335,510 km², while the Area of Occupancy (AOO) is estimated at 116 km² (Fig. 4).</w:t>
      </w:r>
      <w:commentRangeEnd w:id="32"/>
      <w:r w:rsidR="00487D77">
        <w:rPr>
          <w:rStyle w:val="CommentReference"/>
        </w:rPr>
        <w:commentReference w:id="32"/>
      </w:r>
    </w:p>
    <w:p w14:paraId="7FFA92B6" w14:textId="77777777" w:rsidR="00A27595" w:rsidRDefault="00E8490B">
      <w:pPr>
        <w:rPr>
          <w:rFonts w:eastAsia="Calibri"/>
          <w:sz w:val="28"/>
          <w:szCs w:val="28"/>
          <w:lang w:val="en-US"/>
        </w:rPr>
      </w:pPr>
      <w:r>
        <w:rPr>
          <w:rFonts w:eastAsia="Calibri"/>
          <w:sz w:val="28"/>
          <w:szCs w:val="28"/>
          <w:lang w:val="en-US"/>
        </w:rPr>
        <w:t xml:space="preserve">                 </w:t>
      </w:r>
      <w:r>
        <w:rPr>
          <w:noProof/>
          <w:lang w:val="en-US" w:eastAsia="en-US"/>
          <w14:ligatures w14:val="standardContextual"/>
        </w:rPr>
        <w:drawing>
          <wp:inline distT="0" distB="0" distL="0" distR="0" wp14:anchorId="47F5CF79" wp14:editId="3C2540DB">
            <wp:extent cx="4619625" cy="3171825"/>
            <wp:effectExtent l="0" t="0" r="9525" b="9525"/>
            <wp:docPr id="138861859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1859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619625" cy="3171825"/>
                    </a:xfrm>
                    <a:prstGeom prst="rect">
                      <a:avLst/>
                    </a:prstGeom>
                    <a:noFill/>
                    <a:ln>
                      <a:noFill/>
                    </a:ln>
                  </pic:spPr>
                </pic:pic>
              </a:graphicData>
            </a:graphic>
          </wp:inline>
        </w:drawing>
      </w:r>
    </w:p>
    <w:p w14:paraId="4ADB4F6C" w14:textId="77777777" w:rsidR="00A27595" w:rsidRDefault="00E8490B">
      <w:pPr>
        <w:jc w:val="center"/>
        <w:rPr>
          <w:rFonts w:eastAsia="DengXian Light"/>
          <w:sz w:val="28"/>
          <w:szCs w:val="28"/>
          <w:lang w:val="en-US"/>
        </w:rPr>
      </w:pPr>
      <w:r>
        <w:rPr>
          <w:rFonts w:eastAsia="DengXian Light"/>
          <w:b/>
          <w:bCs/>
          <w:sz w:val="28"/>
          <w:szCs w:val="28"/>
          <w:lang w:val="en-US"/>
        </w:rPr>
        <w:t>Figure 4.</w:t>
      </w:r>
      <w:r>
        <w:rPr>
          <w:rFonts w:eastAsia="DengXian Light"/>
          <w:sz w:val="28"/>
          <w:szCs w:val="28"/>
          <w:lang w:val="en-US"/>
        </w:rPr>
        <w:t xml:space="preserve"> </w:t>
      </w:r>
      <w:proofErr w:type="spellStart"/>
      <w:proofErr w:type="gramStart"/>
      <w:r>
        <w:rPr>
          <w:rFonts w:eastAsia="DengXian Light"/>
          <w:i/>
          <w:sz w:val="28"/>
          <w:szCs w:val="28"/>
          <w:lang w:val="en-US"/>
        </w:rPr>
        <w:t>GeoCat</w:t>
      </w:r>
      <w:proofErr w:type="spellEnd"/>
      <w:r>
        <w:rPr>
          <w:rFonts w:eastAsia="DengXian Light"/>
          <w:sz w:val="28"/>
          <w:szCs w:val="28"/>
          <w:lang w:val="en-US"/>
        </w:rPr>
        <w:t xml:space="preserve"> map of the distribution range of </w:t>
      </w:r>
      <w:proofErr w:type="spellStart"/>
      <w:r>
        <w:rPr>
          <w:rFonts w:eastAsia="DengXian Light"/>
          <w:i/>
          <w:sz w:val="28"/>
          <w:szCs w:val="28"/>
          <w:lang w:val="en-US"/>
        </w:rPr>
        <w:t>L.nuratavica</w:t>
      </w:r>
      <w:proofErr w:type="spellEnd"/>
      <w:r>
        <w:rPr>
          <w:rFonts w:eastAsia="DengXian Light"/>
          <w:sz w:val="28"/>
          <w:szCs w:val="28"/>
          <w:lang w:val="en-US"/>
        </w:rPr>
        <w:t>.</w:t>
      </w:r>
      <w:proofErr w:type="gramEnd"/>
    </w:p>
    <w:p w14:paraId="5A82AD16" w14:textId="77777777" w:rsidR="00A27595" w:rsidRDefault="00E8490B">
      <w:pPr>
        <w:spacing w:line="0" w:lineRule="atLeast"/>
        <w:rPr>
          <w:rFonts w:eastAsia="Calibri"/>
          <w:i/>
          <w:iCs/>
          <w:sz w:val="28"/>
          <w:szCs w:val="28"/>
          <w:lang w:val="en-US"/>
        </w:rPr>
      </w:pPr>
      <w:r>
        <w:rPr>
          <w:rFonts w:eastAsia="Calibri"/>
          <w:i/>
          <w:iCs/>
          <w:sz w:val="28"/>
          <w:szCs w:val="28"/>
          <w:lang w:val="en-US"/>
        </w:rPr>
        <w:t>Main Threat Factors and Mitigation Measures</w:t>
      </w:r>
    </w:p>
    <w:p w14:paraId="62371070" w14:textId="77777777" w:rsidR="00A27595" w:rsidRDefault="00E8490B">
      <w:pPr>
        <w:spacing w:line="360" w:lineRule="auto"/>
        <w:jc w:val="both"/>
        <w:rPr>
          <w:rFonts w:eastAsia="Calibri"/>
          <w:sz w:val="28"/>
          <w:szCs w:val="28"/>
          <w:lang w:val="en-US"/>
        </w:rPr>
      </w:pPr>
      <w:r>
        <w:rPr>
          <w:rFonts w:eastAsia="Calibri"/>
          <w:sz w:val="28"/>
          <w:szCs w:val="28"/>
          <w:lang w:val="en-US"/>
        </w:rPr>
        <w:t xml:space="preserve">The results of this study show that while plant communities involving </w:t>
      </w:r>
      <w:proofErr w:type="spellStart"/>
      <w:r>
        <w:rPr>
          <w:rFonts w:eastAsia="Calibri"/>
          <w:i/>
          <w:iCs/>
          <w:sz w:val="28"/>
          <w:szCs w:val="28"/>
          <w:lang w:val="en-US"/>
        </w:rPr>
        <w:t>L.nuratavica</w:t>
      </w:r>
      <w:proofErr w:type="spellEnd"/>
      <w:r>
        <w:rPr>
          <w:rFonts w:eastAsia="Calibri"/>
          <w:sz w:val="28"/>
          <w:szCs w:val="28"/>
          <w:lang w:val="en-US"/>
        </w:rPr>
        <w:t xml:space="preserve"> within the protected area remain stable, populations of the species located outside the reserve boundaries are in serious need of conservation. Within the reserve territory, only natural factors may limit the species’ distribution range. However, a variety of external influences—including anthropogenic factors (such as unregulated livestock grazing, geological exploration, marble extraction, stone crushing, and mining operations) and natural events (such as the destruction of young plants by floods and the intensification of erosion)—are seriously affecting the distribution area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outside protected zones. Currently, these factors pose a moderate threat to the species’ populations. However, the risk may escalate in the future due to increasing drought and the expansion of the mining industry. Therefore, it is essential to implement a number of conservation measures to maintain the ecological status and restore populations of this species. To this </w:t>
      </w:r>
      <w:r>
        <w:rPr>
          <w:rFonts w:eastAsia="Calibri"/>
          <w:sz w:val="28"/>
          <w:szCs w:val="28"/>
          <w:lang w:val="en-US"/>
        </w:rPr>
        <w:lastRenderedPageBreak/>
        <w:t xml:space="preserve">end, it is recommended to prohibit marble and construction stone mining, regulate or restrict livestock grazing on pastures, and conduct targeted identification, mapping, and monitoring of populations. In addition, advanced scientific methods such as ex-situ cultivation of the plant at the Tashkent Botanical Garden, reintroduction efforts, and the establishment of a seed bank are recommended. Implementing these measures will help to strengthen the role of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sz w:val="28"/>
          <w:szCs w:val="28"/>
          <w:lang w:val="en-US"/>
        </w:rPr>
        <w:t xml:space="preserve"> in the ecosystem, preserve its genetic diversity, and ensure the stability of its populations.</w:t>
      </w:r>
    </w:p>
    <w:p w14:paraId="757E84A8" w14:textId="77777777" w:rsidR="00A27595" w:rsidRDefault="00E8490B">
      <w:pPr>
        <w:spacing w:line="0" w:lineRule="atLeast"/>
        <w:jc w:val="both"/>
        <w:rPr>
          <w:rFonts w:eastAsia="Calibri"/>
          <w:b/>
          <w:bCs/>
          <w:sz w:val="28"/>
          <w:szCs w:val="28"/>
          <w:lang w:val="en-US"/>
        </w:rPr>
      </w:pPr>
      <w:r>
        <w:rPr>
          <w:rFonts w:eastAsia="Calibri"/>
          <w:b/>
          <w:bCs/>
          <w:sz w:val="28"/>
          <w:szCs w:val="28"/>
          <w:lang w:val="en-US"/>
        </w:rPr>
        <w:t xml:space="preserve"> Conclusion</w:t>
      </w:r>
    </w:p>
    <w:p w14:paraId="11B4176C" w14:textId="1A6C75A9" w:rsidR="00A27595" w:rsidRDefault="00E8490B">
      <w:pPr>
        <w:spacing w:line="360" w:lineRule="auto"/>
        <w:jc w:val="both"/>
        <w:rPr>
          <w:rFonts w:eastAsia="Calibri"/>
          <w:sz w:val="28"/>
          <w:szCs w:val="28"/>
          <w:lang w:val="en-US"/>
        </w:rPr>
      </w:pPr>
      <w:r>
        <w:rPr>
          <w:rFonts w:eastAsia="Calibri"/>
          <w:sz w:val="28"/>
          <w:szCs w:val="28"/>
          <w:lang w:val="en-US"/>
        </w:rPr>
        <w:t xml:space="preserve">Based on the above data, </w:t>
      </w:r>
      <w:r>
        <w:rPr>
          <w:rFonts w:eastAsia="Calibri"/>
          <w:i/>
          <w:iCs/>
          <w:sz w:val="28"/>
          <w:szCs w:val="28"/>
          <w:lang w:val="en-US"/>
        </w:rPr>
        <w:t xml:space="preserve">L. </w:t>
      </w:r>
      <w:proofErr w:type="spellStart"/>
      <w:r>
        <w:rPr>
          <w:rFonts w:eastAsia="Calibri"/>
          <w:i/>
          <w:iCs/>
          <w:sz w:val="28"/>
          <w:szCs w:val="28"/>
          <w:lang w:val="en-US"/>
        </w:rPr>
        <w:t>nuratavica</w:t>
      </w:r>
      <w:proofErr w:type="spellEnd"/>
      <w:r>
        <w:rPr>
          <w:rFonts w:eastAsia="Calibri"/>
          <w:i/>
          <w:iCs/>
          <w:sz w:val="28"/>
          <w:szCs w:val="28"/>
          <w:lang w:val="en-US"/>
        </w:rPr>
        <w:t xml:space="preserve"> </w:t>
      </w:r>
      <w:r>
        <w:rPr>
          <w:rFonts w:eastAsia="Calibri"/>
          <w:sz w:val="28"/>
          <w:szCs w:val="28"/>
          <w:lang w:val="en-US"/>
        </w:rPr>
        <w:t xml:space="preserve">is considered a species of exceptional scientific and practical importance, </w:t>
      </w:r>
      <w:del w:id="33" w:author="Mohamed El-Khalafy" w:date="2025-05-09T01:19:00Z">
        <w:r w:rsidDel="00487D77">
          <w:rPr>
            <w:rFonts w:eastAsia="Calibri"/>
            <w:sz w:val="28"/>
            <w:szCs w:val="28"/>
            <w:lang w:val="en-US"/>
          </w:rPr>
          <w:delText>recognised</w:delText>
        </w:r>
      </w:del>
      <w:ins w:id="34" w:author="Mohamed El-Khalafy" w:date="2025-05-09T01:19:00Z">
        <w:r w:rsidR="00487D77">
          <w:rPr>
            <w:rFonts w:eastAsia="Calibri"/>
            <w:sz w:val="28"/>
            <w:szCs w:val="28"/>
            <w:lang w:val="en-US"/>
          </w:rPr>
          <w:t>recognized</w:t>
        </w:r>
      </w:ins>
      <w:r>
        <w:rPr>
          <w:rFonts w:eastAsia="Calibri"/>
          <w:sz w:val="28"/>
          <w:szCs w:val="28"/>
          <w:lang w:val="en-US"/>
        </w:rPr>
        <w:t xml:space="preserve"> as a rare, endemic, and relict element of Uzbekistan’s flora. It is primarily found in rocky areas, gravelly slopes, and sparse shrub and </w:t>
      </w:r>
      <w:proofErr w:type="spellStart"/>
      <w:r>
        <w:rPr>
          <w:rFonts w:eastAsia="Calibri"/>
          <w:sz w:val="28"/>
          <w:szCs w:val="28"/>
          <w:lang w:val="en-US"/>
        </w:rPr>
        <w:t>petrophytic</w:t>
      </w:r>
      <w:proofErr w:type="spellEnd"/>
      <w:r>
        <w:rPr>
          <w:rFonts w:eastAsia="Calibri"/>
          <w:sz w:val="28"/>
          <w:szCs w:val="28"/>
          <w:lang w:val="en-US"/>
        </w:rPr>
        <w:t xml:space="preserve"> communities of the </w:t>
      </w:r>
      <w:proofErr w:type="spellStart"/>
      <w:r>
        <w:rPr>
          <w:rFonts w:eastAsia="Calibri"/>
          <w:sz w:val="28"/>
          <w:szCs w:val="28"/>
          <w:lang w:val="en-US"/>
        </w:rPr>
        <w:t>Nuratau</w:t>
      </w:r>
      <w:proofErr w:type="spellEnd"/>
      <w:r>
        <w:rPr>
          <w:rFonts w:eastAsia="Calibri"/>
          <w:sz w:val="28"/>
          <w:szCs w:val="28"/>
          <w:lang w:val="en-US"/>
        </w:rPr>
        <w:t xml:space="preserve"> and </w:t>
      </w:r>
      <w:r>
        <w:rPr>
          <w:rFonts w:eastAsia="Calibri"/>
          <w:sz w:val="28"/>
          <w:szCs w:val="28"/>
        </w:rPr>
        <w:t>А</w:t>
      </w:r>
      <w:proofErr w:type="spellStart"/>
      <w:r>
        <w:rPr>
          <w:rFonts w:eastAsia="Calibri"/>
          <w:sz w:val="28"/>
          <w:szCs w:val="28"/>
          <w:lang w:val="en-US"/>
        </w:rPr>
        <w:t>ktau</w:t>
      </w:r>
      <w:proofErr w:type="spellEnd"/>
      <w:r>
        <w:rPr>
          <w:rFonts w:eastAsia="Calibri"/>
          <w:sz w:val="28"/>
          <w:szCs w:val="28"/>
          <w:lang w:val="en-US"/>
        </w:rPr>
        <w:t xml:space="preserve"> ranges, having adapted to various edaphic and ecological conditions. Its presence in the </w:t>
      </w:r>
      <w:proofErr w:type="spellStart"/>
      <w:r>
        <w:rPr>
          <w:rFonts w:eastAsia="Calibri"/>
          <w:sz w:val="28"/>
          <w:szCs w:val="28"/>
          <w:lang w:val="en-US"/>
        </w:rPr>
        <w:t>Kugitang</w:t>
      </w:r>
      <w:proofErr w:type="spellEnd"/>
      <w:r>
        <w:rPr>
          <w:rFonts w:eastAsia="Calibri"/>
          <w:sz w:val="28"/>
          <w:szCs w:val="28"/>
          <w:lang w:val="en-US"/>
        </w:rPr>
        <w:t xml:space="preserve"> range has not been scientifically confirmed, and no reliable findings have been recorded from that region in the past twenty years, indicating that its range has become relatively narrow and fragmented. Analysis at the s</w:t>
      </w:r>
      <w:r>
        <w:rPr>
          <w:rFonts w:eastAsia="Calibri"/>
          <w:sz w:val="28"/>
          <w:szCs w:val="28"/>
        </w:rPr>
        <w:t>у</w:t>
      </w:r>
      <w:r>
        <w:rPr>
          <w:rFonts w:eastAsia="Calibri"/>
          <w:sz w:val="28"/>
          <w:szCs w:val="28"/>
          <w:lang w:val="en-US"/>
        </w:rPr>
        <w:t>n</w:t>
      </w:r>
      <w:r>
        <w:rPr>
          <w:rFonts w:eastAsia="Calibri"/>
          <w:sz w:val="28"/>
          <w:szCs w:val="28"/>
        </w:rPr>
        <w:t>о</w:t>
      </w:r>
      <w:r>
        <w:rPr>
          <w:rFonts w:eastAsia="Calibri"/>
          <w:sz w:val="28"/>
          <w:szCs w:val="28"/>
          <w:lang w:val="en-US"/>
        </w:rPr>
        <w:t xml:space="preserve">populational level provides valuable data on the species’ growth, distribution, </w:t>
      </w:r>
      <w:proofErr w:type="spellStart"/>
      <w:r>
        <w:rPr>
          <w:rFonts w:eastAsia="Calibri"/>
          <w:sz w:val="28"/>
          <w:szCs w:val="28"/>
          <w:lang w:val="en-US"/>
        </w:rPr>
        <w:t>phytocoenotic</w:t>
      </w:r>
      <w:proofErr w:type="spellEnd"/>
      <w:r>
        <w:rPr>
          <w:rFonts w:eastAsia="Calibri"/>
          <w:sz w:val="28"/>
          <w:szCs w:val="28"/>
          <w:lang w:val="en-US"/>
        </w:rPr>
        <w:t xml:space="preserve"> role, and competitiveness. The fact that it has been identified in only two coenopopulations-where unpaired, pre-reproductive individuals dominate-suggests that young plants cannot survive on steep rocky slopes due to natural limiting factors. This indicates a weak natural regeneration process and reflects the species' ecological vulnerability. Furthermore, the low projective cover of the species in </w:t>
      </w:r>
      <w:proofErr w:type="spellStart"/>
      <w:r>
        <w:rPr>
          <w:rFonts w:eastAsia="Calibri"/>
          <w:sz w:val="28"/>
          <w:szCs w:val="28"/>
          <w:lang w:val="en-US"/>
        </w:rPr>
        <w:t>phytocoenoses</w:t>
      </w:r>
      <w:proofErr w:type="spellEnd"/>
      <w:r>
        <w:rPr>
          <w:rFonts w:eastAsia="Calibri"/>
          <w:sz w:val="28"/>
          <w:szCs w:val="28"/>
          <w:lang w:val="en-US"/>
        </w:rPr>
        <w:t xml:space="preserve"> suggests that it mainly plays a participatory rather than dominant role in the communities. This situation necessitates special monitoring and protective measures to conserve</w:t>
      </w:r>
      <w:r>
        <w:rPr>
          <w:rFonts w:eastAsia="Calibri"/>
          <w:i/>
          <w:iCs/>
          <w:sz w:val="28"/>
          <w:szCs w:val="28"/>
          <w:lang w:val="en-US"/>
        </w:rPr>
        <w:t xml:space="preserve"> </w:t>
      </w:r>
      <w:proofErr w:type="spellStart"/>
      <w:r>
        <w:rPr>
          <w:rFonts w:eastAsia="Calibri"/>
          <w:i/>
          <w:iCs/>
          <w:sz w:val="28"/>
          <w:szCs w:val="28"/>
          <w:lang w:val="en-US"/>
        </w:rPr>
        <w:t>L.nuratavica</w:t>
      </w:r>
      <w:proofErr w:type="spellEnd"/>
      <w:r>
        <w:rPr>
          <w:rFonts w:eastAsia="Calibri"/>
          <w:i/>
          <w:iCs/>
          <w:sz w:val="28"/>
          <w:szCs w:val="28"/>
          <w:lang w:val="en-US"/>
        </w:rPr>
        <w:t xml:space="preserve">. </w:t>
      </w:r>
      <w:r>
        <w:rPr>
          <w:rFonts w:eastAsia="Calibri"/>
          <w:sz w:val="28"/>
          <w:szCs w:val="28"/>
          <w:lang w:val="en-US"/>
        </w:rPr>
        <w:t xml:space="preserve">Although the species’ classification in Uzbekistan’s Red Book has been downgraded from category 1 to category 3, which may appear positive, the current number of populations and the slow pace of natural regeneration demand cautious interpretation. Overall, </w:t>
      </w:r>
      <w:proofErr w:type="spellStart"/>
      <w:r>
        <w:rPr>
          <w:rFonts w:eastAsia="Calibri"/>
          <w:i/>
          <w:iCs/>
          <w:sz w:val="28"/>
          <w:szCs w:val="28"/>
          <w:lang w:val="en-US"/>
        </w:rPr>
        <w:lastRenderedPageBreak/>
        <w:t>L.nuratavica</w:t>
      </w:r>
      <w:proofErr w:type="spellEnd"/>
      <w:r>
        <w:rPr>
          <w:rFonts w:eastAsia="Calibri"/>
          <w:i/>
          <w:iCs/>
          <w:sz w:val="28"/>
          <w:szCs w:val="28"/>
          <w:lang w:val="en-US"/>
        </w:rPr>
        <w:t xml:space="preserve"> </w:t>
      </w:r>
      <w:r>
        <w:rPr>
          <w:rFonts w:eastAsia="Calibri"/>
          <w:sz w:val="28"/>
          <w:szCs w:val="28"/>
          <w:lang w:val="en-US"/>
        </w:rPr>
        <w:t xml:space="preserve">is not only an integral component of Uzbekistan’s floristic wealth but also holds significant biogeographic, ecological, and evolutionary value. Its conservation is a critical strategic task for ensuring the stability of mountain ecosystems, protecting natural resources, and preserving the national flora. The study also applied the IUCN criteria for assessing the species’ ecological risk, assigning it a VU (Vulnerable) status and evaluating it under the criteria </w:t>
      </w:r>
      <w:proofErr w:type="gramStart"/>
      <w:r>
        <w:rPr>
          <w:rFonts w:eastAsia="Calibri"/>
          <w:sz w:val="28"/>
          <w:szCs w:val="28"/>
          <w:lang w:val="en-US"/>
        </w:rPr>
        <w:t>B1ab(</w:t>
      </w:r>
      <w:proofErr w:type="gramEnd"/>
      <w:r>
        <w:rPr>
          <w:rFonts w:eastAsia="Calibri"/>
          <w:sz w:val="28"/>
          <w:szCs w:val="28"/>
          <w:lang w:val="en-US"/>
        </w:rPr>
        <w:t xml:space="preserve">ii, iii)+2ab(ii, iii)+S2a(i). These reflect the species’ high sensitivity to habitat degradation and environmental changes. Future research should </w:t>
      </w:r>
      <w:proofErr w:type="spellStart"/>
      <w:r>
        <w:rPr>
          <w:rFonts w:eastAsia="Calibri"/>
          <w:sz w:val="28"/>
          <w:szCs w:val="28"/>
          <w:lang w:val="en-US"/>
        </w:rPr>
        <w:t>prioritise</w:t>
      </w:r>
      <w:proofErr w:type="spellEnd"/>
      <w:r>
        <w:rPr>
          <w:rFonts w:eastAsia="Calibri"/>
          <w:sz w:val="28"/>
          <w:szCs w:val="28"/>
          <w:lang w:val="en-US"/>
        </w:rPr>
        <w:t xml:space="preserve"> the development of conservation strategies for</w:t>
      </w:r>
      <w:r>
        <w:rPr>
          <w:rFonts w:eastAsia="Calibri"/>
          <w:i/>
          <w:iCs/>
          <w:sz w:val="28"/>
          <w:szCs w:val="28"/>
          <w:lang w:val="en-US"/>
        </w:rPr>
        <w:t xml:space="preserve"> L.</w:t>
      </w:r>
      <w:r>
        <w:rPr>
          <w:i/>
          <w:iCs/>
          <w:sz w:val="28"/>
          <w:szCs w:val="28"/>
          <w:lang w:val="en-US"/>
        </w:rPr>
        <w:t xml:space="preserve"> </w:t>
      </w:r>
      <w:proofErr w:type="spellStart"/>
      <w:r>
        <w:rPr>
          <w:rFonts w:eastAsia="Calibri"/>
          <w:i/>
          <w:iCs/>
          <w:sz w:val="28"/>
          <w:szCs w:val="28"/>
          <w:lang w:val="en-US"/>
        </w:rPr>
        <w:t>nuratavica</w:t>
      </w:r>
      <w:proofErr w:type="spellEnd"/>
      <w:r>
        <w:rPr>
          <w:rFonts w:eastAsia="Calibri"/>
          <w:i/>
          <w:iCs/>
          <w:sz w:val="28"/>
          <w:szCs w:val="28"/>
          <w:lang w:val="en-US"/>
        </w:rPr>
        <w:t>,</w:t>
      </w:r>
      <w:r>
        <w:rPr>
          <w:rFonts w:eastAsia="Calibri"/>
          <w:sz w:val="28"/>
          <w:szCs w:val="28"/>
          <w:lang w:val="en-US"/>
        </w:rPr>
        <w:t xml:space="preserve"> including stable isotope analyses and studies of adaptive traits, which will contribute to ensuring the species’ long-term sustainability. These research findings provide a critical foundation for developing evidence-based conservation measures and biodiversity management policies in Uzbekistan.</w:t>
      </w:r>
    </w:p>
    <w:p w14:paraId="73131180" w14:textId="77777777" w:rsidR="006D0BBE" w:rsidRDefault="006D0BBE">
      <w:pPr>
        <w:spacing w:line="360" w:lineRule="auto"/>
        <w:jc w:val="both"/>
        <w:rPr>
          <w:rFonts w:eastAsia="Calibri"/>
          <w:sz w:val="28"/>
          <w:szCs w:val="28"/>
          <w:lang w:val="en-US"/>
        </w:rPr>
      </w:pPr>
    </w:p>
    <w:p w14:paraId="44F33D69" w14:textId="77777777" w:rsidR="00A27595" w:rsidRDefault="00E8490B">
      <w:pPr>
        <w:spacing w:line="268" w:lineRule="auto"/>
        <w:rPr>
          <w:sz w:val="28"/>
          <w:szCs w:val="28"/>
        </w:rPr>
      </w:pPr>
      <w:commentRangeStart w:id="35"/>
      <w:r>
        <w:rPr>
          <w:b/>
          <w:bCs/>
          <w:sz w:val="28"/>
          <w:szCs w:val="28"/>
        </w:rPr>
        <w:t>References</w:t>
      </w:r>
      <w:commentRangeEnd w:id="35"/>
      <w:r w:rsidR="00487D77">
        <w:rPr>
          <w:rStyle w:val="CommentReference"/>
        </w:rPr>
        <w:commentReference w:id="35"/>
      </w:r>
    </w:p>
    <w:p w14:paraId="1BCAC22B"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 </w:t>
      </w:r>
      <w:proofErr w:type="spellStart"/>
      <w:r w:rsidRPr="000A077F">
        <w:rPr>
          <w:rFonts w:eastAsia="Calibri"/>
          <w:sz w:val="28"/>
          <w:szCs w:val="28"/>
          <w:lang w:val="en-US"/>
        </w:rPr>
        <w:t>Kamelin</w:t>
      </w:r>
      <w:proofErr w:type="spellEnd"/>
      <w:r w:rsidRPr="000A077F">
        <w:rPr>
          <w:rFonts w:eastAsia="Calibri"/>
          <w:sz w:val="28"/>
          <w:szCs w:val="28"/>
          <w:lang w:val="en-US"/>
        </w:rPr>
        <w:t xml:space="preserve">, R.V. (2010). </w:t>
      </w:r>
      <w:proofErr w:type="spellStart"/>
      <w:r w:rsidRPr="000A077F">
        <w:rPr>
          <w:rFonts w:eastAsia="Calibri"/>
          <w:sz w:val="28"/>
          <w:szCs w:val="28"/>
          <w:lang w:val="en-US"/>
        </w:rPr>
        <w:t>Orocryophytic</w:t>
      </w:r>
      <w:proofErr w:type="spellEnd"/>
      <w:r w:rsidRPr="000A077F">
        <w:rPr>
          <w:rFonts w:eastAsia="Calibri"/>
          <w:sz w:val="28"/>
          <w:szCs w:val="28"/>
          <w:lang w:val="en-US"/>
        </w:rPr>
        <w:t xml:space="preserve"> elements of the flora of the mountains of Central Asia. Botanical Journal, 95(6), p. 217.</w:t>
      </w:r>
    </w:p>
    <w:p w14:paraId="4C87A43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2. POWO. (2025). Plants of the World Online. Facilitated by the Royal Botanic Gardens, Kew. Published on the Internet; https://powo.science.kew.org/ (Accessed: 25 January 2025).</w:t>
      </w:r>
    </w:p>
    <w:p w14:paraId="0AB2CAF7"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3. Flora of Uzbekistan, Vol. 6. Edited by A.I. </w:t>
      </w:r>
      <w:proofErr w:type="spellStart"/>
      <w:r w:rsidRPr="000A077F">
        <w:rPr>
          <w:rFonts w:eastAsia="Calibri"/>
          <w:sz w:val="28"/>
          <w:szCs w:val="28"/>
          <w:lang w:val="en-US"/>
        </w:rPr>
        <w:t>Vvedensky</w:t>
      </w:r>
      <w:proofErr w:type="spellEnd"/>
      <w:r w:rsidRPr="000A077F">
        <w:rPr>
          <w:rFonts w:eastAsia="Calibri"/>
          <w:sz w:val="28"/>
          <w:szCs w:val="28"/>
          <w:lang w:val="en-US"/>
        </w:rPr>
        <w:t>. 1962. pp. 195–197.</w:t>
      </w:r>
    </w:p>
    <w:p w14:paraId="08210D12"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4. Myers, N., Mittermeier, R. A., Mittermeier, C. G., Da Fonseca, G. A. B., &amp; Kent, J. (2000). Biodiversity hotspots for conservation priorities. Nature, 403(6772), pp. 853–858. https://doi.org/10.1038/35002501</w:t>
      </w:r>
    </w:p>
    <w:p w14:paraId="76FF2CE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5.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Samarkand region.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Mirzalieva</w:t>
      </w:r>
      <w:proofErr w:type="spellEnd"/>
      <w:r w:rsidRPr="000A077F">
        <w:rPr>
          <w:rFonts w:eastAsia="Calibri"/>
          <w:sz w:val="28"/>
          <w:szCs w:val="28"/>
          <w:lang w:val="en-US"/>
        </w:rPr>
        <w:t xml:space="preserve"> D.U. – Tashkent: Publishing </w:t>
      </w:r>
      <w:r w:rsidRPr="000A077F">
        <w:rPr>
          <w:rFonts w:eastAsia="Calibri"/>
          <w:sz w:val="28"/>
          <w:szCs w:val="28"/>
          <w:lang w:val="en-US"/>
        </w:rPr>
        <w:lastRenderedPageBreak/>
        <w:t>house “FAN” of the Academy of Sciences of the Republic of Uzbekistan, 2019-220s.</w:t>
      </w:r>
    </w:p>
    <w:p w14:paraId="36697633"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6. </w:t>
      </w:r>
      <w:proofErr w:type="spellStart"/>
      <w:r w:rsidRPr="000A077F">
        <w:rPr>
          <w:rFonts w:eastAsia="Calibri"/>
          <w:sz w:val="28"/>
          <w:szCs w:val="28"/>
          <w:lang w:val="en-US"/>
        </w:rPr>
        <w:t>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K.Sh</w:t>
      </w:r>
      <w:proofErr w:type="spellEnd"/>
      <w:r w:rsidRPr="000A077F">
        <w:rPr>
          <w:rFonts w:eastAsia="Calibri"/>
          <w:sz w:val="28"/>
          <w:szCs w:val="28"/>
          <w:lang w:val="en-US"/>
        </w:rPr>
        <w:t xml:space="preserve">.,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w:t>
      </w:r>
      <w:proofErr w:type="spellStart"/>
      <w:r w:rsidRPr="000A077F">
        <w:rPr>
          <w:rFonts w:eastAsia="Calibri"/>
          <w:sz w:val="28"/>
          <w:szCs w:val="28"/>
          <w:lang w:val="en-US"/>
        </w:rPr>
        <w:t>Esankulov</w:t>
      </w:r>
      <w:proofErr w:type="spellEnd"/>
      <w:r w:rsidRPr="000A077F">
        <w:rPr>
          <w:rFonts w:eastAsia="Calibri"/>
          <w:sz w:val="28"/>
          <w:szCs w:val="28"/>
          <w:lang w:val="en-US"/>
        </w:rPr>
        <w:t xml:space="preserve"> A.S., </w:t>
      </w:r>
      <w:proofErr w:type="spellStart"/>
      <w:r w:rsidRPr="000A077F">
        <w:rPr>
          <w:rFonts w:eastAsia="Calibri"/>
          <w:sz w:val="28"/>
          <w:szCs w:val="28"/>
          <w:lang w:val="en-US"/>
        </w:rPr>
        <w:t>Batoshov</w:t>
      </w:r>
      <w:proofErr w:type="spellEnd"/>
      <w:r w:rsidRPr="000A077F">
        <w:rPr>
          <w:rFonts w:eastAsia="Calibri"/>
          <w:sz w:val="28"/>
          <w:szCs w:val="28"/>
          <w:lang w:val="en-US"/>
        </w:rPr>
        <w:t xml:space="preserve"> A.R., </w:t>
      </w:r>
      <w:proofErr w:type="spellStart"/>
      <w:r w:rsidRPr="000A077F">
        <w:rPr>
          <w:rFonts w:eastAsia="Calibri"/>
          <w:sz w:val="28"/>
          <w:szCs w:val="28"/>
          <w:lang w:val="en-US"/>
        </w:rPr>
        <w:t>Azimova</w:t>
      </w:r>
      <w:proofErr w:type="spellEnd"/>
      <w:r w:rsidRPr="000A077F">
        <w:rPr>
          <w:rFonts w:eastAsia="Calibri"/>
          <w:sz w:val="28"/>
          <w:szCs w:val="28"/>
          <w:lang w:val="en-US"/>
        </w:rPr>
        <w:t xml:space="preserve"> D.E.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Jizzakh</w:t>
      </w:r>
      <w:proofErr w:type="spellEnd"/>
      <w:r w:rsidRPr="000A077F">
        <w:rPr>
          <w:rFonts w:eastAsia="Calibri"/>
          <w:sz w:val="28"/>
          <w:szCs w:val="28"/>
          <w:lang w:val="en-US"/>
        </w:rPr>
        <w:t xml:space="preserve"> region. – Tashkent: Title of the publishing house, 2021.</w:t>
      </w:r>
    </w:p>
    <w:p w14:paraId="06E860DE"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7.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the flora of Uzbekistan: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w:t>
      </w:r>
      <w:proofErr w:type="spellStart"/>
      <w:r w:rsidRPr="000A077F">
        <w:rPr>
          <w:rFonts w:eastAsia="Calibri"/>
          <w:sz w:val="28"/>
          <w:szCs w:val="28"/>
          <w:lang w:val="en-US"/>
        </w:rPr>
        <w:t>K.Sh.Tojibaev</w:t>
      </w:r>
      <w:proofErr w:type="spellEnd"/>
      <w:r w:rsidRPr="000A077F">
        <w:rPr>
          <w:rFonts w:eastAsia="Calibri"/>
          <w:sz w:val="28"/>
          <w:szCs w:val="28"/>
          <w:lang w:val="en-US"/>
        </w:rPr>
        <w:t xml:space="preserve">, </w:t>
      </w:r>
      <w:proofErr w:type="spellStart"/>
      <w:r w:rsidRPr="000A077F">
        <w:rPr>
          <w:rFonts w:eastAsia="Calibri"/>
          <w:sz w:val="28"/>
          <w:szCs w:val="28"/>
          <w:lang w:val="en-US"/>
        </w:rPr>
        <w:t>N.Yu.Beshko</w:t>
      </w:r>
      <w:proofErr w:type="spellEnd"/>
      <w:r w:rsidRPr="000A077F">
        <w:rPr>
          <w:rFonts w:eastAsia="Calibri"/>
          <w:sz w:val="28"/>
          <w:szCs w:val="28"/>
          <w:lang w:val="en-US"/>
        </w:rPr>
        <w:t xml:space="preserve">, </w:t>
      </w:r>
      <w:proofErr w:type="spellStart"/>
      <w:r w:rsidRPr="000A077F">
        <w:rPr>
          <w:rFonts w:eastAsia="Calibri"/>
          <w:sz w:val="28"/>
          <w:szCs w:val="28"/>
          <w:lang w:val="en-US"/>
        </w:rPr>
        <w:t>Kh.F.Shomurodov</w:t>
      </w:r>
      <w:proofErr w:type="spellEnd"/>
      <w:r w:rsidRPr="000A077F">
        <w:rPr>
          <w:rFonts w:eastAsia="Calibri"/>
          <w:sz w:val="28"/>
          <w:szCs w:val="28"/>
          <w:lang w:val="en-US"/>
        </w:rPr>
        <w:t xml:space="preserve">, with the participation of </w:t>
      </w:r>
      <w:proofErr w:type="spellStart"/>
      <w:r w:rsidRPr="000A077F">
        <w:rPr>
          <w:rFonts w:eastAsia="Calibri"/>
          <w:sz w:val="28"/>
          <w:szCs w:val="28"/>
          <w:lang w:val="en-US"/>
        </w:rPr>
        <w:t>Abduraimov</w:t>
      </w:r>
      <w:proofErr w:type="spellEnd"/>
      <w:r w:rsidRPr="000A077F">
        <w:rPr>
          <w:rFonts w:eastAsia="Calibri"/>
          <w:sz w:val="28"/>
          <w:szCs w:val="28"/>
          <w:lang w:val="en-US"/>
        </w:rPr>
        <w:t xml:space="preserve"> O.S., </w:t>
      </w:r>
      <w:proofErr w:type="spellStart"/>
      <w:r w:rsidRPr="000A077F">
        <w:rPr>
          <w:rFonts w:eastAsia="Calibri"/>
          <w:sz w:val="28"/>
          <w:szCs w:val="28"/>
          <w:lang w:val="en-US"/>
        </w:rPr>
        <w:t>Adilov</w:t>
      </w:r>
      <w:proofErr w:type="spellEnd"/>
      <w:r w:rsidRPr="000A077F">
        <w:rPr>
          <w:rFonts w:eastAsia="Calibri"/>
          <w:sz w:val="28"/>
          <w:szCs w:val="28"/>
          <w:lang w:val="en-US"/>
        </w:rPr>
        <w:t xml:space="preserve"> B.A., </w:t>
      </w:r>
      <w:proofErr w:type="spellStart"/>
      <w:r w:rsidRPr="000A077F">
        <w:rPr>
          <w:rFonts w:eastAsia="Calibri"/>
          <w:sz w:val="28"/>
          <w:szCs w:val="28"/>
          <w:lang w:val="en-US"/>
        </w:rPr>
        <w:t>Akhmedov</w:t>
      </w:r>
      <w:proofErr w:type="spellEnd"/>
      <w:r w:rsidRPr="000A077F">
        <w:rPr>
          <w:rFonts w:eastAsia="Calibri"/>
          <w:sz w:val="28"/>
          <w:szCs w:val="28"/>
          <w:lang w:val="en-US"/>
        </w:rPr>
        <w:t xml:space="preserve"> A.K.,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N.K., </w:t>
      </w:r>
      <w:proofErr w:type="spellStart"/>
      <w:r w:rsidRPr="000A077F">
        <w:rPr>
          <w:rFonts w:eastAsia="Calibri"/>
          <w:sz w:val="28"/>
          <w:szCs w:val="28"/>
          <w:lang w:val="en-US"/>
        </w:rPr>
        <w:t>Saribayeva</w:t>
      </w:r>
      <w:proofErr w:type="spellEnd"/>
      <w:r w:rsidRPr="000A077F">
        <w:rPr>
          <w:rFonts w:eastAsia="Calibri"/>
          <w:sz w:val="28"/>
          <w:szCs w:val="28"/>
          <w:lang w:val="en-US"/>
        </w:rPr>
        <w:t xml:space="preserve"> </w:t>
      </w:r>
      <w:proofErr w:type="spellStart"/>
      <w:r w:rsidRPr="000A077F">
        <w:rPr>
          <w:rFonts w:eastAsia="Calibri"/>
          <w:sz w:val="28"/>
          <w:szCs w:val="28"/>
          <w:lang w:val="en-US"/>
        </w:rPr>
        <w:t>Sh.U</w:t>
      </w:r>
      <w:proofErr w:type="spellEnd"/>
      <w:r w:rsidRPr="000A077F">
        <w:rPr>
          <w:rFonts w:eastAsia="Calibri"/>
          <w:sz w:val="28"/>
          <w:szCs w:val="28"/>
          <w:lang w:val="en-US"/>
        </w:rPr>
        <w:t xml:space="preserve">., </w:t>
      </w:r>
      <w:proofErr w:type="spellStart"/>
      <w:r w:rsidRPr="000A077F">
        <w:rPr>
          <w:rFonts w:eastAsia="Calibri"/>
          <w:sz w:val="28"/>
          <w:szCs w:val="28"/>
          <w:lang w:val="en-US"/>
        </w:rPr>
        <w:t>Khaitov</w:t>
      </w:r>
      <w:proofErr w:type="spellEnd"/>
      <w:r w:rsidRPr="000A077F">
        <w:rPr>
          <w:rFonts w:eastAsia="Calibri"/>
          <w:sz w:val="28"/>
          <w:szCs w:val="28"/>
          <w:lang w:val="en-US"/>
        </w:rPr>
        <w:t xml:space="preserve"> </w:t>
      </w:r>
      <w:proofErr w:type="spellStart"/>
      <w:r w:rsidRPr="000A077F">
        <w:rPr>
          <w:rFonts w:eastAsia="Calibri"/>
          <w:sz w:val="28"/>
          <w:szCs w:val="28"/>
          <w:lang w:val="en-US"/>
        </w:rPr>
        <w:t>R.Sh</w:t>
      </w:r>
      <w:proofErr w:type="spellEnd"/>
      <w:r w:rsidRPr="000A077F">
        <w:rPr>
          <w:rFonts w:eastAsia="Calibri"/>
          <w:sz w:val="28"/>
          <w:szCs w:val="28"/>
          <w:lang w:val="en-US"/>
        </w:rPr>
        <w:t>., Sharipova V.K. - Tashkent: Publishing House "FAN" of the Academy of Sciences of the Republic of Uzbekistan, 2019-216 p.</w:t>
      </w:r>
    </w:p>
    <w:p w14:paraId="1BD8CC1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8. </w:t>
      </w:r>
      <w:proofErr w:type="spellStart"/>
      <w:r w:rsidRPr="000A077F">
        <w:rPr>
          <w:rFonts w:eastAsia="Calibri"/>
          <w:sz w:val="28"/>
          <w:szCs w:val="28"/>
          <w:lang w:val="en-US"/>
        </w:rPr>
        <w:t>Turginov</w:t>
      </w:r>
      <w:proofErr w:type="spellEnd"/>
      <w:r w:rsidRPr="000A077F">
        <w:rPr>
          <w:rFonts w:eastAsia="Calibri"/>
          <w:sz w:val="28"/>
          <w:szCs w:val="28"/>
          <w:lang w:val="en-US"/>
        </w:rPr>
        <w:t>, O.T. (2024). Endemic species of the flora of Uzbekistan. Tashkent.</w:t>
      </w:r>
    </w:p>
    <w:p w14:paraId="67194A1E"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9. Flora of Uzbekistan, Vol. 6. Edited by A.I. </w:t>
      </w:r>
      <w:proofErr w:type="spellStart"/>
      <w:r w:rsidRPr="000A077F">
        <w:rPr>
          <w:rFonts w:eastAsia="Calibri"/>
          <w:sz w:val="28"/>
          <w:szCs w:val="28"/>
          <w:lang w:val="en-US"/>
        </w:rPr>
        <w:t>Vvedensky</w:t>
      </w:r>
      <w:proofErr w:type="spellEnd"/>
      <w:r w:rsidRPr="000A077F">
        <w:rPr>
          <w:rFonts w:eastAsia="Calibri"/>
          <w:sz w:val="28"/>
          <w:szCs w:val="28"/>
          <w:lang w:val="en-US"/>
        </w:rPr>
        <w:t>. 1962. pp. 195–197.</w:t>
      </w:r>
    </w:p>
    <w:p w14:paraId="503D459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10. </w:t>
      </w:r>
      <w:proofErr w:type="spellStart"/>
      <w:r w:rsidRPr="000A077F">
        <w:rPr>
          <w:rFonts w:eastAsia="Calibri"/>
          <w:sz w:val="28"/>
          <w:szCs w:val="28"/>
          <w:lang w:val="en-US"/>
        </w:rPr>
        <w:t>Beshko</w:t>
      </w:r>
      <w:proofErr w:type="spellEnd"/>
      <w:r w:rsidRPr="000A077F">
        <w:rPr>
          <w:rFonts w:eastAsia="Calibri"/>
          <w:sz w:val="28"/>
          <w:szCs w:val="28"/>
          <w:lang w:val="en-US"/>
        </w:rPr>
        <w:t xml:space="preserve">, </w:t>
      </w:r>
      <w:proofErr w:type="spellStart"/>
      <w:r w:rsidRPr="000A077F">
        <w:rPr>
          <w:rFonts w:eastAsia="Calibri"/>
          <w:sz w:val="28"/>
          <w:szCs w:val="28"/>
          <w:lang w:val="en-US"/>
        </w:rPr>
        <w:t>N.Yu</w:t>
      </w:r>
      <w:proofErr w:type="spellEnd"/>
      <w:r w:rsidRPr="000A077F">
        <w:rPr>
          <w:rFonts w:eastAsia="Calibri"/>
          <w:sz w:val="28"/>
          <w:szCs w:val="28"/>
          <w:lang w:val="en-US"/>
        </w:rPr>
        <w:t xml:space="preserve">., German, D.A., </w:t>
      </w:r>
      <w:proofErr w:type="spellStart"/>
      <w:r w:rsidRPr="000A077F">
        <w:rPr>
          <w:rFonts w:eastAsia="Calibri"/>
          <w:sz w:val="28"/>
          <w:szCs w:val="28"/>
          <w:lang w:val="en-US"/>
        </w:rPr>
        <w:t>Gaziev</w:t>
      </w:r>
      <w:proofErr w:type="spellEnd"/>
      <w:r w:rsidRPr="000A077F">
        <w:rPr>
          <w:rFonts w:eastAsia="Calibri"/>
          <w:sz w:val="28"/>
          <w:szCs w:val="28"/>
          <w:lang w:val="en-US"/>
        </w:rPr>
        <w:t xml:space="preserve">, A.D., </w:t>
      </w:r>
      <w:proofErr w:type="spellStart"/>
      <w:r w:rsidRPr="000A077F">
        <w:rPr>
          <w:rFonts w:eastAsia="Calibri"/>
          <w:sz w:val="28"/>
          <w:szCs w:val="28"/>
          <w:lang w:val="en-US"/>
        </w:rPr>
        <w:t>Maltsev</w:t>
      </w:r>
      <w:proofErr w:type="spellEnd"/>
      <w:r w:rsidRPr="000A077F">
        <w:rPr>
          <w:rFonts w:eastAsia="Calibri"/>
          <w:sz w:val="28"/>
          <w:szCs w:val="28"/>
          <w:lang w:val="en-US"/>
        </w:rPr>
        <w:t xml:space="preserve">, I.I., </w:t>
      </w:r>
      <w:proofErr w:type="spellStart"/>
      <w:r w:rsidRPr="000A077F">
        <w:rPr>
          <w:rFonts w:eastAsia="Calibri"/>
          <w:sz w:val="28"/>
          <w:szCs w:val="28"/>
          <w:lang w:val="en-US"/>
        </w:rPr>
        <w:t>Khodzhimatov</w:t>
      </w:r>
      <w:proofErr w:type="spellEnd"/>
      <w:r w:rsidRPr="000A077F">
        <w:rPr>
          <w:rFonts w:eastAsia="Calibri"/>
          <w:sz w:val="28"/>
          <w:szCs w:val="28"/>
          <w:lang w:val="en-US"/>
        </w:rPr>
        <w:t xml:space="preserve">, O.K., </w:t>
      </w:r>
      <w:proofErr w:type="spellStart"/>
      <w:r w:rsidRPr="000A077F">
        <w:rPr>
          <w:rFonts w:eastAsia="Calibri"/>
          <w:sz w:val="28"/>
          <w:szCs w:val="28"/>
          <w:lang w:val="en-US"/>
        </w:rPr>
        <w:t>Kodirov</w:t>
      </w:r>
      <w:proofErr w:type="spellEnd"/>
      <w:r w:rsidRPr="000A077F">
        <w:rPr>
          <w:rFonts w:eastAsia="Calibri"/>
          <w:sz w:val="28"/>
          <w:szCs w:val="28"/>
          <w:lang w:val="en-US"/>
        </w:rPr>
        <w:t xml:space="preserve">, </w:t>
      </w:r>
      <w:proofErr w:type="spellStart"/>
      <w:r w:rsidRPr="000A077F">
        <w:rPr>
          <w:rFonts w:eastAsia="Calibri"/>
          <w:sz w:val="28"/>
          <w:szCs w:val="28"/>
          <w:lang w:val="en-US"/>
        </w:rPr>
        <w:t>U.Kh</w:t>
      </w:r>
      <w:proofErr w:type="spellEnd"/>
      <w:r w:rsidRPr="000A077F">
        <w:rPr>
          <w:rFonts w:eastAsia="Calibri"/>
          <w:sz w:val="28"/>
          <w:szCs w:val="28"/>
          <w:lang w:val="en-US"/>
        </w:rPr>
        <w:t xml:space="preserve">., </w:t>
      </w:r>
      <w:proofErr w:type="spellStart"/>
      <w:r w:rsidRPr="000A077F">
        <w:rPr>
          <w:rFonts w:eastAsia="Calibri"/>
          <w:sz w:val="28"/>
          <w:szCs w:val="28"/>
          <w:lang w:val="en-US"/>
        </w:rPr>
        <w:t>Kosimov</w:t>
      </w:r>
      <w:proofErr w:type="spellEnd"/>
      <w:r w:rsidRPr="000A077F">
        <w:rPr>
          <w:rFonts w:eastAsia="Calibri"/>
          <w:sz w:val="28"/>
          <w:szCs w:val="28"/>
          <w:lang w:val="en-US"/>
        </w:rPr>
        <w:t xml:space="preserve">, Z.Z., </w:t>
      </w:r>
      <w:proofErr w:type="spellStart"/>
      <w:r w:rsidRPr="000A077F">
        <w:rPr>
          <w:rFonts w:eastAsia="Calibri"/>
          <w:sz w:val="28"/>
          <w:szCs w:val="28"/>
          <w:lang w:val="en-US"/>
        </w:rPr>
        <w:t>Madaminov</w:t>
      </w:r>
      <w:proofErr w:type="spellEnd"/>
      <w:r w:rsidRPr="000A077F">
        <w:rPr>
          <w:rFonts w:eastAsia="Calibri"/>
          <w:sz w:val="28"/>
          <w:szCs w:val="28"/>
          <w:lang w:val="en-US"/>
        </w:rPr>
        <w:t xml:space="preserve">, F.M., &amp; </w:t>
      </w:r>
      <w:proofErr w:type="spellStart"/>
      <w:r w:rsidRPr="000A077F">
        <w:rPr>
          <w:rFonts w:eastAsia="Calibri"/>
          <w:sz w:val="28"/>
          <w:szCs w:val="28"/>
          <w:lang w:val="en-US"/>
        </w:rPr>
        <w:t>Daminova</w:t>
      </w:r>
      <w:proofErr w:type="spellEnd"/>
      <w:r w:rsidRPr="000A077F">
        <w:rPr>
          <w:rFonts w:eastAsia="Calibri"/>
          <w:sz w:val="28"/>
          <w:szCs w:val="28"/>
          <w:lang w:val="en-US"/>
        </w:rPr>
        <w:t xml:space="preserve">, N.E. (2024). Flora </w:t>
      </w:r>
      <w:proofErr w:type="spellStart"/>
      <w:r w:rsidRPr="000A077F">
        <w:rPr>
          <w:rFonts w:eastAsia="Calibri"/>
          <w:sz w:val="28"/>
          <w:szCs w:val="28"/>
          <w:lang w:val="en-US"/>
        </w:rPr>
        <w:t>Cadastre</w:t>
      </w:r>
      <w:proofErr w:type="spellEnd"/>
      <w:r w:rsidRPr="000A077F">
        <w:rPr>
          <w:rFonts w:eastAsia="Calibri"/>
          <w:sz w:val="28"/>
          <w:szCs w:val="28"/>
          <w:lang w:val="en-US"/>
        </w:rPr>
        <w:t xml:space="preserve"> of Uzbekistan: Tashkent Region. Tashkent: </w:t>
      </w:r>
      <w:proofErr w:type="spellStart"/>
      <w:r w:rsidRPr="000A077F">
        <w:rPr>
          <w:rFonts w:eastAsia="Calibri"/>
          <w:sz w:val="28"/>
          <w:szCs w:val="28"/>
          <w:lang w:val="en-US"/>
        </w:rPr>
        <w:t>Kaleon</w:t>
      </w:r>
      <w:proofErr w:type="spellEnd"/>
      <w:r w:rsidRPr="000A077F">
        <w:rPr>
          <w:rFonts w:eastAsia="Calibri"/>
          <w:sz w:val="28"/>
          <w:szCs w:val="28"/>
          <w:lang w:val="en-US"/>
        </w:rPr>
        <w:t xml:space="preserve"> Press.</w:t>
      </w:r>
    </w:p>
    <w:p w14:paraId="59A40394"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11. Botanical Materials of the Herbarium, V.L. Komarov Botanical Institute of the USSR Academy of Sciences, Vol. IX. Moscow – Leningrad, 1946. p. 180.</w:t>
      </w:r>
    </w:p>
    <w:p w14:paraId="042A2E6B"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12. </w:t>
      </w:r>
      <w:proofErr w:type="spellStart"/>
      <w:r w:rsidRPr="000A077F">
        <w:rPr>
          <w:rFonts w:eastAsia="Calibri"/>
          <w:sz w:val="28"/>
          <w:szCs w:val="28"/>
          <w:lang w:val="en-US"/>
        </w:rPr>
        <w:t>Ibragimov</w:t>
      </w:r>
      <w:proofErr w:type="spellEnd"/>
      <w:r w:rsidRPr="000A077F">
        <w:rPr>
          <w:rFonts w:eastAsia="Calibri"/>
          <w:sz w:val="28"/>
          <w:szCs w:val="28"/>
          <w:lang w:val="en-US"/>
        </w:rPr>
        <w:t xml:space="preserve">, </w:t>
      </w:r>
      <w:proofErr w:type="spellStart"/>
      <w:r w:rsidRPr="000A077F">
        <w:rPr>
          <w:rFonts w:eastAsia="Calibri"/>
          <w:sz w:val="28"/>
          <w:szCs w:val="28"/>
          <w:lang w:val="en-US"/>
        </w:rPr>
        <w:t>A.Zh</w:t>
      </w:r>
      <w:proofErr w:type="spellEnd"/>
      <w:r w:rsidRPr="000A077F">
        <w:rPr>
          <w:rFonts w:eastAsia="Calibri"/>
          <w:sz w:val="28"/>
          <w:szCs w:val="28"/>
          <w:lang w:val="en-US"/>
        </w:rPr>
        <w:t xml:space="preserve">. (2010). Flora of the </w:t>
      </w:r>
      <w:proofErr w:type="spellStart"/>
      <w:r w:rsidRPr="000A077F">
        <w:rPr>
          <w:rFonts w:eastAsia="Calibri"/>
          <w:sz w:val="28"/>
          <w:szCs w:val="28"/>
          <w:lang w:val="en-US"/>
        </w:rPr>
        <w:t>Surkhan</w:t>
      </w:r>
      <w:proofErr w:type="spellEnd"/>
      <w:r w:rsidRPr="000A077F">
        <w:rPr>
          <w:rFonts w:eastAsia="Calibri"/>
          <w:sz w:val="28"/>
          <w:szCs w:val="28"/>
          <w:lang w:val="en-US"/>
        </w:rPr>
        <w:t xml:space="preserve"> Reserve (</w:t>
      </w:r>
      <w:proofErr w:type="spellStart"/>
      <w:r w:rsidRPr="000A077F">
        <w:rPr>
          <w:rFonts w:eastAsia="Calibri"/>
          <w:sz w:val="28"/>
          <w:szCs w:val="28"/>
          <w:lang w:val="en-US"/>
        </w:rPr>
        <w:t>Kugitang</w:t>
      </w:r>
      <w:proofErr w:type="spellEnd"/>
      <w:r w:rsidRPr="000A077F">
        <w:rPr>
          <w:rFonts w:eastAsia="Calibri"/>
          <w:sz w:val="28"/>
          <w:szCs w:val="28"/>
          <w:lang w:val="en-US"/>
        </w:rPr>
        <w:t xml:space="preserve"> Ridge). Abstract of dissertation for the degree of Candidate of Biological Sciences. Tashkent. 20 p.m.</w:t>
      </w:r>
    </w:p>
    <w:p w14:paraId="614376B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13. T., </w:t>
      </w:r>
      <w:proofErr w:type="spellStart"/>
      <w:r w:rsidRPr="000A077F">
        <w:rPr>
          <w:rFonts w:eastAsia="Calibri"/>
          <w:sz w:val="28"/>
          <w:szCs w:val="28"/>
          <w:lang w:val="en-US"/>
        </w:rPr>
        <w:t>Rakhimova</w:t>
      </w:r>
      <w:proofErr w:type="spellEnd"/>
      <w:r w:rsidRPr="000A077F">
        <w:rPr>
          <w:rFonts w:eastAsia="Calibri"/>
          <w:sz w:val="28"/>
          <w:szCs w:val="28"/>
          <w:lang w:val="en-US"/>
        </w:rPr>
        <w:t xml:space="preserve">, N., </w:t>
      </w:r>
      <w:proofErr w:type="spellStart"/>
      <w:r w:rsidRPr="000A077F">
        <w:rPr>
          <w:rFonts w:eastAsia="Calibri"/>
          <w:sz w:val="28"/>
          <w:szCs w:val="28"/>
          <w:lang w:val="en-US"/>
        </w:rPr>
        <w:t>Beshko</w:t>
      </w:r>
      <w:proofErr w:type="spellEnd"/>
      <w:r w:rsidRPr="000A077F">
        <w:rPr>
          <w:rFonts w:eastAsia="Calibri"/>
          <w:sz w:val="28"/>
          <w:szCs w:val="28"/>
          <w:lang w:val="en-US"/>
        </w:rPr>
        <w:t xml:space="preserve">, N., &amp; </w:t>
      </w:r>
      <w:proofErr w:type="spellStart"/>
      <w:r w:rsidRPr="000A077F">
        <w:rPr>
          <w:rFonts w:eastAsia="Calibri"/>
          <w:sz w:val="28"/>
          <w:szCs w:val="28"/>
          <w:lang w:val="en-US"/>
        </w:rPr>
        <w:t>Haitov</w:t>
      </w:r>
      <w:proofErr w:type="spellEnd"/>
      <w:r w:rsidRPr="000A077F">
        <w:rPr>
          <w:rFonts w:eastAsia="Calibri"/>
          <w:sz w:val="28"/>
          <w:szCs w:val="28"/>
          <w:lang w:val="en-US"/>
        </w:rPr>
        <w:t xml:space="preserve">, R. (2021). Current state of coenopopulations of some rare endemic species in </w:t>
      </w:r>
      <w:proofErr w:type="spellStart"/>
      <w:r w:rsidRPr="000A077F">
        <w:rPr>
          <w:rFonts w:eastAsia="Calibri"/>
          <w:sz w:val="28"/>
          <w:szCs w:val="28"/>
          <w:lang w:val="en-US"/>
        </w:rPr>
        <w:t>Navoi</w:t>
      </w:r>
      <w:proofErr w:type="spellEnd"/>
      <w:r w:rsidRPr="000A077F">
        <w:rPr>
          <w:rFonts w:eastAsia="Calibri"/>
          <w:sz w:val="28"/>
          <w:szCs w:val="28"/>
          <w:lang w:val="en-US"/>
        </w:rPr>
        <w:t xml:space="preserve"> region, Uzbekistan. </w:t>
      </w:r>
      <w:proofErr w:type="spellStart"/>
      <w:r w:rsidRPr="000A077F">
        <w:rPr>
          <w:rFonts w:eastAsia="Calibri"/>
          <w:sz w:val="28"/>
          <w:szCs w:val="28"/>
          <w:lang w:val="en-US"/>
        </w:rPr>
        <w:t>Ekologia</w:t>
      </w:r>
      <w:proofErr w:type="spellEnd"/>
      <w:r w:rsidRPr="000A077F">
        <w:rPr>
          <w:rFonts w:eastAsia="Calibri"/>
          <w:sz w:val="28"/>
          <w:szCs w:val="28"/>
          <w:lang w:val="en-US"/>
        </w:rPr>
        <w:t xml:space="preserve"> (Bratislava), 40(4), 357–363.</w:t>
      </w:r>
    </w:p>
    <w:p w14:paraId="742D4A80"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lastRenderedPageBreak/>
        <w:t xml:space="preserve">14. The Red Data Book of the USSR. Rare and Endangered Species of Animals and Plants. A. M. Borodin, A. G. </w:t>
      </w:r>
      <w:proofErr w:type="spellStart"/>
      <w:r w:rsidRPr="000A077F">
        <w:rPr>
          <w:rFonts w:eastAsia="Calibri"/>
          <w:sz w:val="28"/>
          <w:szCs w:val="28"/>
          <w:lang w:val="en-US"/>
        </w:rPr>
        <w:t>Bannikov</w:t>
      </w:r>
      <w:proofErr w:type="spellEnd"/>
      <w:r w:rsidRPr="000A077F">
        <w:rPr>
          <w:rFonts w:eastAsia="Calibri"/>
          <w:sz w:val="28"/>
          <w:szCs w:val="28"/>
          <w:lang w:val="en-US"/>
        </w:rPr>
        <w:t>, V. E. Sokolov et al. – Publ. 1984-480 p.</w:t>
      </w:r>
    </w:p>
    <w:p w14:paraId="0890076A"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15. Red Data Book of the Republic of Uzbekistan: Rare and Endangered Species of Plants and Animals, Vol. 1: Plants. Tashkent: Chinor ENK, 1998. 335 p.</w:t>
      </w:r>
    </w:p>
    <w:p w14:paraId="18792B2D"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16. Red Data Book of the Republic of Uzbekistan: Rare and Endangered Species of Plants and Animals, Vol. 1: Plants and Fungi. Tashkent: Chinor ENK, 2006. 250 p.</w:t>
      </w:r>
    </w:p>
    <w:p w14:paraId="7B7A23A1" w14:textId="77777777" w:rsidR="000A077F" w:rsidRPr="000A077F" w:rsidRDefault="000A077F" w:rsidP="000A077F">
      <w:pPr>
        <w:spacing w:line="360" w:lineRule="auto"/>
        <w:jc w:val="both"/>
        <w:rPr>
          <w:rFonts w:eastAsia="Calibri"/>
          <w:sz w:val="28"/>
          <w:szCs w:val="28"/>
          <w:lang w:val="en-US"/>
        </w:rPr>
      </w:pPr>
      <w:r w:rsidRPr="000A077F">
        <w:rPr>
          <w:rFonts w:eastAsia="Calibri"/>
          <w:sz w:val="28"/>
          <w:szCs w:val="28"/>
          <w:lang w:val="en-US"/>
        </w:rPr>
        <w:t>17. Red Data Book of the Republic of Uzbekistan: Rare and Endangered Species of Plants and Animals, Vol. 1: Plants and Fungi. Tashkent: Chinor ENK, 2009. 356 p.</w:t>
      </w:r>
    </w:p>
    <w:p w14:paraId="0642D29D" w14:textId="17B5BFDE" w:rsidR="00A27595" w:rsidRDefault="000A077F" w:rsidP="000A077F">
      <w:pPr>
        <w:spacing w:line="360" w:lineRule="auto"/>
        <w:jc w:val="both"/>
        <w:rPr>
          <w:rFonts w:eastAsia="Calibri"/>
          <w:sz w:val="28"/>
          <w:szCs w:val="28"/>
          <w:lang w:val="en-US"/>
        </w:rPr>
      </w:pPr>
      <w:r w:rsidRPr="000A077F">
        <w:rPr>
          <w:rFonts w:eastAsia="Calibri"/>
          <w:sz w:val="28"/>
          <w:szCs w:val="28"/>
          <w:lang w:val="en-US"/>
        </w:rPr>
        <w:t xml:space="preserve">18. Red Data Book of the Republic of Uzbekistan: Rare and Endangered Species of Plants and Animals, Vol. 1: Plants. Tashkent: </w:t>
      </w:r>
      <w:proofErr w:type="spellStart"/>
      <w:r w:rsidRPr="000A077F">
        <w:rPr>
          <w:rFonts w:eastAsia="Calibri"/>
          <w:sz w:val="28"/>
          <w:szCs w:val="28"/>
          <w:lang w:val="en-US"/>
        </w:rPr>
        <w:t>Tasvir</w:t>
      </w:r>
      <w:proofErr w:type="spellEnd"/>
      <w:r w:rsidRPr="000A077F">
        <w:rPr>
          <w:rFonts w:eastAsia="Calibri"/>
          <w:sz w:val="28"/>
          <w:szCs w:val="28"/>
          <w:lang w:val="en-US"/>
        </w:rPr>
        <w:t>, 2019. 356 p.</w:t>
      </w:r>
    </w:p>
    <w:p w14:paraId="4C968F4D" w14:textId="77777777" w:rsidR="00A27595" w:rsidRDefault="00A27595">
      <w:pPr>
        <w:spacing w:line="360" w:lineRule="auto"/>
        <w:rPr>
          <w:sz w:val="28"/>
          <w:szCs w:val="28"/>
          <w:lang w:val="en-US"/>
        </w:rPr>
      </w:pPr>
    </w:p>
    <w:p w14:paraId="470454A3" w14:textId="77777777" w:rsidR="00A27595" w:rsidRDefault="00A27595">
      <w:pPr>
        <w:spacing w:line="360" w:lineRule="auto"/>
        <w:jc w:val="both"/>
        <w:rPr>
          <w:sz w:val="28"/>
          <w:szCs w:val="28"/>
          <w:lang w:val="en-US"/>
        </w:rPr>
      </w:pPr>
    </w:p>
    <w:p w14:paraId="0C2FDEFD" w14:textId="77777777" w:rsidR="00A27595" w:rsidRDefault="00A27595">
      <w:pPr>
        <w:rPr>
          <w:sz w:val="28"/>
          <w:szCs w:val="28"/>
          <w:lang w:val="en-US"/>
        </w:rPr>
      </w:pPr>
    </w:p>
    <w:p w14:paraId="238A475C" w14:textId="77777777" w:rsidR="00A27595" w:rsidRDefault="00A27595">
      <w:pPr>
        <w:rPr>
          <w:rFonts w:eastAsia="Calibri"/>
          <w:sz w:val="28"/>
          <w:szCs w:val="28"/>
          <w:lang w:val="en-US"/>
        </w:rPr>
      </w:pPr>
    </w:p>
    <w:p w14:paraId="0AE057C9" w14:textId="77777777" w:rsidR="00A27595" w:rsidRDefault="00A27595">
      <w:pPr>
        <w:jc w:val="both"/>
        <w:rPr>
          <w:rFonts w:eastAsia="Calibri"/>
          <w:sz w:val="28"/>
          <w:szCs w:val="28"/>
          <w:lang w:val="en-US"/>
        </w:rPr>
      </w:pPr>
    </w:p>
    <w:p w14:paraId="5B9478CF" w14:textId="77777777" w:rsidR="00A27595" w:rsidRDefault="00E8490B">
      <w:pPr>
        <w:rPr>
          <w:sz w:val="28"/>
          <w:szCs w:val="28"/>
          <w:lang w:val="en-US"/>
        </w:rPr>
      </w:pPr>
      <w:r>
        <w:rPr>
          <w:rFonts w:eastAsia="Calibri"/>
          <w:sz w:val="28"/>
          <w:szCs w:val="28"/>
          <w:lang w:val="en-US"/>
        </w:rPr>
        <w:t xml:space="preserve"> </w:t>
      </w:r>
    </w:p>
    <w:p w14:paraId="69EB7F47" w14:textId="77777777" w:rsidR="00A27595" w:rsidRDefault="00A27595">
      <w:pPr>
        <w:rPr>
          <w:sz w:val="28"/>
          <w:szCs w:val="28"/>
          <w:lang w:val="en-US"/>
        </w:rPr>
      </w:pPr>
    </w:p>
    <w:p w14:paraId="0A7EBE15" w14:textId="77777777" w:rsidR="00A27595" w:rsidRDefault="00A27595">
      <w:pPr>
        <w:rPr>
          <w:sz w:val="28"/>
          <w:szCs w:val="28"/>
          <w:lang w:val="en-US"/>
        </w:rPr>
      </w:pPr>
    </w:p>
    <w:sectPr w:rsidR="00A27595">
      <w:headerReference w:type="even" r:id="rId13"/>
      <w:headerReference w:type="default" r:id="rId14"/>
      <w:footerReference w:type="even" r:id="rId15"/>
      <w:footerReference w:type="default" r:id="rId16"/>
      <w:headerReference w:type="first" r:id="rId17"/>
      <w:footerReference w:type="first" r:id="rId18"/>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ohamed El-Khalafy" w:date="2025-05-09T01:09:00Z" w:initials="Khalafy">
    <w:p w14:paraId="21C23222" w14:textId="0CE6CA23" w:rsidR="00C37E43" w:rsidRPr="00C37E43" w:rsidRDefault="00C37E43">
      <w:pPr>
        <w:pStyle w:val="CommentText"/>
        <w:rPr>
          <w:lang w:val="en-US"/>
        </w:rPr>
      </w:pPr>
      <w:r>
        <w:rPr>
          <w:rStyle w:val="CommentReference"/>
        </w:rPr>
        <w:annotationRef/>
      </w:r>
      <w:r>
        <w:rPr>
          <w:lang w:val="en-US"/>
        </w:rPr>
        <w:t>The abstract is very brief. It needs improvement with the most obvious results</w:t>
      </w:r>
    </w:p>
  </w:comment>
  <w:comment w:id="12" w:author="Mohamed El-Khalafy" w:date="2025-05-09T01:08:00Z" w:initials="Khalafy">
    <w:p w14:paraId="09C88F56" w14:textId="2EA241C7" w:rsidR="00C37E43" w:rsidRPr="00C37E43" w:rsidRDefault="00C37E43">
      <w:pPr>
        <w:pStyle w:val="CommentText"/>
        <w:rPr>
          <w:lang w:val="en-US"/>
        </w:rPr>
      </w:pPr>
      <w:r>
        <w:rPr>
          <w:rStyle w:val="CommentReference"/>
        </w:rPr>
        <w:annotationRef/>
      </w:r>
      <w:r>
        <w:rPr>
          <w:lang w:val="en-US"/>
        </w:rPr>
        <w:t>Revise</w:t>
      </w:r>
    </w:p>
  </w:comment>
  <w:comment w:id="15" w:author="Mohamed El-Khalafy" w:date="2025-05-09T01:12:00Z" w:initials="Khalafy">
    <w:p w14:paraId="623148A6" w14:textId="3F861954" w:rsidR="00C37E43" w:rsidRPr="00C37E43" w:rsidRDefault="00C37E43">
      <w:pPr>
        <w:pStyle w:val="CommentText"/>
        <w:rPr>
          <w:lang w:val="en-US"/>
        </w:rPr>
      </w:pPr>
      <w:r>
        <w:rPr>
          <w:rStyle w:val="CommentReference"/>
        </w:rPr>
        <w:annotationRef/>
      </w:r>
      <w:r>
        <w:rPr>
          <w:lang w:val="en-US"/>
        </w:rPr>
        <w:t>Very weak introduction and needs numerous support. Provide section about endemism in the study region, number of endemic plants in the study region, threats, conservation status. In addition, add section about IUCN and its importance. Description of the plants and its importance must be added.</w:t>
      </w:r>
    </w:p>
  </w:comment>
  <w:comment w:id="22" w:author="Mohamed El-Khalafy" w:date="2025-05-09T01:15:00Z" w:initials="Khalafy">
    <w:p w14:paraId="0F33FBE1" w14:textId="3FEACCDB" w:rsidR="00C37E43" w:rsidRPr="00C37E43" w:rsidRDefault="00C37E43">
      <w:pPr>
        <w:pStyle w:val="CommentText"/>
        <w:rPr>
          <w:lang w:val="en-US"/>
        </w:rPr>
      </w:pPr>
      <w:r>
        <w:rPr>
          <w:rStyle w:val="CommentReference"/>
        </w:rPr>
        <w:annotationRef/>
      </w:r>
      <w:r>
        <w:rPr>
          <w:lang w:val="en-US"/>
        </w:rPr>
        <w:t>Add section about the description of the study area in the methods section</w:t>
      </w:r>
    </w:p>
  </w:comment>
  <w:comment w:id="24" w:author="Mohamed El-Khalafy" w:date="2025-05-09T01:14:00Z" w:initials="Khalafy">
    <w:p w14:paraId="16867CF7" w14:textId="1E5091AA" w:rsidR="00C37E43" w:rsidRPr="00C37E43" w:rsidRDefault="00C37E43">
      <w:pPr>
        <w:pStyle w:val="CommentText"/>
        <w:rPr>
          <w:lang w:val="en-US"/>
        </w:rPr>
      </w:pPr>
      <w:r>
        <w:rPr>
          <w:rStyle w:val="CommentReference"/>
        </w:rPr>
        <w:annotationRef/>
      </w:r>
      <w:r>
        <w:rPr>
          <w:lang w:val="en-US"/>
        </w:rPr>
        <w:t>What about from 2021-2024?</w:t>
      </w:r>
    </w:p>
  </w:comment>
  <w:comment w:id="23" w:author="Mohamed El-Khalafy" w:date="2025-05-09T01:16:00Z" w:initials="Khalafy">
    <w:p w14:paraId="2DC1CA9F" w14:textId="2CD15DE5" w:rsidR="00C37E43" w:rsidRPr="00C37E43" w:rsidRDefault="00C37E43">
      <w:pPr>
        <w:pStyle w:val="CommentText"/>
        <w:rPr>
          <w:lang w:val="en-US"/>
        </w:rPr>
      </w:pPr>
      <w:r>
        <w:rPr>
          <w:rStyle w:val="CommentReference"/>
        </w:rPr>
        <w:annotationRef/>
      </w:r>
      <w:r>
        <w:rPr>
          <w:lang w:val="en-US"/>
        </w:rPr>
        <w:t>What do you do in the field</w:t>
      </w:r>
      <w:proofErr w:type="gramStart"/>
      <w:r>
        <w:rPr>
          <w:lang w:val="en-US"/>
        </w:rPr>
        <w:t>?.</w:t>
      </w:r>
      <w:proofErr w:type="gramEnd"/>
      <w:r>
        <w:rPr>
          <w:lang w:val="en-US"/>
        </w:rPr>
        <w:t xml:space="preserve"> Add the information about your filed trips and the collected data</w:t>
      </w:r>
    </w:p>
  </w:comment>
  <w:comment w:id="25" w:author="Mohamed El-Khalafy" w:date="2025-05-09T01:16:00Z" w:initials="Khalafy">
    <w:p w14:paraId="770BD90E" w14:textId="6E9DB61B" w:rsidR="00C37E43" w:rsidRPr="00C37E43" w:rsidRDefault="00C37E43">
      <w:pPr>
        <w:pStyle w:val="CommentText"/>
        <w:rPr>
          <w:lang w:val="en-US"/>
        </w:rPr>
      </w:pPr>
      <w:r>
        <w:rPr>
          <w:rStyle w:val="CommentReference"/>
        </w:rPr>
        <w:annotationRef/>
      </w:r>
      <w:r>
        <w:rPr>
          <w:lang w:val="en-US"/>
        </w:rPr>
        <w:t>Add the complete name</w:t>
      </w:r>
    </w:p>
  </w:comment>
  <w:comment w:id="32" w:author="Mohamed El-Khalafy" w:date="2025-05-09T01:18:00Z" w:initials="Khalafy">
    <w:p w14:paraId="19ACE537" w14:textId="26B4C24B" w:rsidR="00487D77" w:rsidRPr="00487D77" w:rsidRDefault="00487D77" w:rsidP="00487D77">
      <w:pPr>
        <w:pStyle w:val="CommentText"/>
        <w:rPr>
          <w:lang w:val="en-US"/>
        </w:rPr>
      </w:pPr>
      <w:r>
        <w:rPr>
          <w:rStyle w:val="CommentReference"/>
        </w:rPr>
        <w:annotationRef/>
      </w:r>
      <w:r>
        <w:rPr>
          <w:lang w:val="en-US"/>
        </w:rPr>
        <w:t xml:space="preserve">It is not sufficient for </w:t>
      </w:r>
      <w:proofErr w:type="spellStart"/>
      <w:r>
        <w:rPr>
          <w:lang w:val="en-US"/>
        </w:rPr>
        <w:t>acurate</w:t>
      </w:r>
      <w:proofErr w:type="spellEnd"/>
      <w:r>
        <w:rPr>
          <w:lang w:val="en-US"/>
        </w:rPr>
        <w:t xml:space="preserve"> IUNC assessment. What about the number of locations, no, of </w:t>
      </w:r>
      <w:proofErr w:type="gramStart"/>
      <w:r>
        <w:rPr>
          <w:lang w:val="en-US"/>
        </w:rPr>
        <w:t>individuals,………….</w:t>
      </w:r>
      <w:proofErr w:type="gramEnd"/>
      <w:r>
        <w:rPr>
          <w:lang w:val="en-US"/>
        </w:rPr>
        <w:t>etc. See IUCN guidelines</w:t>
      </w:r>
    </w:p>
  </w:comment>
  <w:comment w:id="35" w:author="Mohamed El-Khalafy" w:date="2025-05-09T01:20:00Z" w:initials="Khalafy">
    <w:p w14:paraId="4DEA8C84" w14:textId="05E50321" w:rsidR="00487D77" w:rsidRPr="00487D77" w:rsidRDefault="00487D77">
      <w:pPr>
        <w:pStyle w:val="CommentText"/>
        <w:rPr>
          <w:lang w:val="en-US"/>
        </w:rPr>
      </w:pPr>
      <w:r>
        <w:rPr>
          <w:rStyle w:val="CommentReference"/>
        </w:rPr>
        <w:annotationRef/>
      </w:r>
      <w:r>
        <w:rPr>
          <w:lang w:val="en-US"/>
        </w:rPr>
        <w:t>The number of used references is very low and needs improvement. In addition, the references are different and not follow the same style</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364FD" w14:textId="77777777" w:rsidR="00FB0DA9" w:rsidRDefault="00FB0DA9">
      <w:pPr>
        <w:spacing w:line="240" w:lineRule="auto"/>
      </w:pPr>
      <w:r>
        <w:separator/>
      </w:r>
    </w:p>
  </w:endnote>
  <w:endnote w:type="continuationSeparator" w:id="0">
    <w:p w14:paraId="26A7C098" w14:textId="77777777" w:rsidR="00FB0DA9" w:rsidRDefault="00FB0D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8A9D7" w14:textId="77777777" w:rsidR="008E514B" w:rsidRDefault="008E51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10A9E7" w14:textId="77777777" w:rsidR="008E514B" w:rsidRDefault="008E514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E2D58" w14:textId="77777777" w:rsidR="008E514B" w:rsidRDefault="008E51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97001" w14:textId="77777777" w:rsidR="00FB0DA9" w:rsidRDefault="00FB0DA9">
      <w:pPr>
        <w:spacing w:before="0" w:after="0"/>
      </w:pPr>
      <w:r>
        <w:separator/>
      </w:r>
    </w:p>
  </w:footnote>
  <w:footnote w:type="continuationSeparator" w:id="0">
    <w:p w14:paraId="6F395179" w14:textId="77777777" w:rsidR="00FB0DA9" w:rsidRDefault="00FB0DA9">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0D020" w14:textId="24AB8BFB" w:rsidR="008E514B" w:rsidRDefault="00FB0DA9">
    <w:pPr>
      <w:pStyle w:val="Header"/>
    </w:pPr>
    <w:r>
      <w:rPr>
        <w:noProof/>
      </w:rPr>
      <w:pict w14:anchorId="04A763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9" o:spid="_x0000_s2050" type="#_x0000_t136" style="position:absolute;margin-left:0;margin-top:0;width:593.45pt;height:65.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7DF55A" w14:textId="3C51AD5B" w:rsidR="008E514B" w:rsidRDefault="00FB0DA9">
    <w:pPr>
      <w:pStyle w:val="Header"/>
    </w:pPr>
    <w:r>
      <w:rPr>
        <w:noProof/>
      </w:rPr>
      <w:pict w14:anchorId="3C705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30" o:spid="_x0000_s2051" type="#_x0000_t136" style="position:absolute;margin-left:0;margin-top:0;width:593.45pt;height:65.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EF055" w14:textId="28358B3D" w:rsidR="008E514B" w:rsidRDefault="00FB0DA9">
    <w:pPr>
      <w:pStyle w:val="Header"/>
    </w:pPr>
    <w:r>
      <w:rPr>
        <w:noProof/>
      </w:rPr>
      <w:pict w14:anchorId="31C330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59828" o:spid="_x0000_s2049" type="#_x0000_t136" style="position:absolute;margin-left:0;margin-top:0;width:593.45pt;height:65.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6871B4"/>
    <w:multiLevelType w:val="multilevel"/>
    <w:tmpl w:val="576871B4"/>
    <w:lvl w:ilvl="0">
      <w:start w:val="1"/>
      <w:numFmt w:val="decimal"/>
      <w:lvlText w:val="%1."/>
      <w:lvlJc w:val="left"/>
      <w:pPr>
        <w:tabs>
          <w:tab w:val="left" w:pos="0"/>
          <w:tab w:val="left" w:pos="720"/>
        </w:tabs>
        <w:ind w:left="720" w:hanging="360"/>
      </w:pPr>
      <w:rPr>
        <w:rFonts w:ascii="Times New Roman" w:hAnsi="Times New Roman" w:cs="Times New Roman" w:hint="default"/>
      </w:rPr>
    </w:lvl>
    <w:lvl w:ilvl="1">
      <w:start w:val="1"/>
      <w:numFmt w:val="decimal"/>
      <w:lvlText w:val="%2."/>
      <w:lvlJc w:val="left"/>
      <w:pPr>
        <w:tabs>
          <w:tab w:val="left" w:pos="0"/>
          <w:tab w:val="left" w:pos="1440"/>
        </w:tabs>
        <w:ind w:left="1440" w:hanging="360"/>
      </w:pPr>
      <w:rPr>
        <w:rFonts w:ascii="Times New Roman" w:hAnsi="Times New Roman" w:cs="Times New Roman" w:hint="default"/>
      </w:rPr>
    </w:lvl>
    <w:lvl w:ilvl="2">
      <w:start w:val="1"/>
      <w:numFmt w:val="decimal"/>
      <w:lvlText w:val="%3."/>
      <w:lvlJc w:val="left"/>
      <w:pPr>
        <w:tabs>
          <w:tab w:val="left" w:pos="0"/>
          <w:tab w:val="left" w:pos="2160"/>
        </w:tabs>
        <w:ind w:left="2160" w:hanging="360"/>
      </w:pPr>
      <w:rPr>
        <w:rFonts w:ascii="Times New Roman" w:hAnsi="Times New Roman" w:cs="Times New Roman" w:hint="default"/>
      </w:rPr>
    </w:lvl>
    <w:lvl w:ilvl="3">
      <w:start w:val="1"/>
      <w:numFmt w:val="decimal"/>
      <w:lvlText w:val="%4."/>
      <w:lvlJc w:val="left"/>
      <w:pPr>
        <w:tabs>
          <w:tab w:val="left" w:pos="0"/>
          <w:tab w:val="left" w:pos="2880"/>
        </w:tabs>
        <w:ind w:left="2880" w:hanging="360"/>
      </w:pPr>
      <w:rPr>
        <w:rFonts w:ascii="Times New Roman" w:hAnsi="Times New Roman" w:cs="Times New Roman" w:hint="default"/>
      </w:rPr>
    </w:lvl>
    <w:lvl w:ilvl="4">
      <w:start w:val="1"/>
      <w:numFmt w:val="decimal"/>
      <w:lvlText w:val="%5."/>
      <w:lvlJc w:val="left"/>
      <w:pPr>
        <w:tabs>
          <w:tab w:val="left" w:pos="0"/>
          <w:tab w:val="left" w:pos="3600"/>
        </w:tabs>
        <w:ind w:left="3600" w:hanging="360"/>
      </w:pPr>
      <w:rPr>
        <w:rFonts w:ascii="Times New Roman" w:hAnsi="Times New Roman" w:cs="Times New Roman" w:hint="default"/>
      </w:rPr>
    </w:lvl>
    <w:lvl w:ilvl="5">
      <w:start w:val="1"/>
      <w:numFmt w:val="decimal"/>
      <w:lvlText w:val="%6."/>
      <w:lvlJc w:val="left"/>
      <w:pPr>
        <w:tabs>
          <w:tab w:val="left" w:pos="0"/>
          <w:tab w:val="left" w:pos="4320"/>
        </w:tabs>
        <w:ind w:left="4320" w:hanging="360"/>
      </w:pPr>
      <w:rPr>
        <w:rFonts w:ascii="Times New Roman" w:hAnsi="Times New Roman" w:cs="Times New Roman" w:hint="default"/>
      </w:rPr>
    </w:lvl>
    <w:lvl w:ilvl="6">
      <w:start w:val="1"/>
      <w:numFmt w:val="decimal"/>
      <w:lvlText w:val="%7."/>
      <w:lvlJc w:val="left"/>
      <w:pPr>
        <w:tabs>
          <w:tab w:val="left" w:pos="0"/>
          <w:tab w:val="left" w:pos="5040"/>
        </w:tabs>
        <w:ind w:left="5040" w:hanging="360"/>
      </w:pPr>
      <w:rPr>
        <w:rFonts w:ascii="Times New Roman" w:hAnsi="Times New Roman" w:cs="Times New Roman" w:hint="default"/>
      </w:rPr>
    </w:lvl>
    <w:lvl w:ilvl="7">
      <w:start w:val="1"/>
      <w:numFmt w:val="decimal"/>
      <w:lvlText w:val="%8."/>
      <w:lvlJc w:val="left"/>
      <w:pPr>
        <w:tabs>
          <w:tab w:val="left" w:pos="0"/>
          <w:tab w:val="left" w:pos="5760"/>
        </w:tabs>
        <w:ind w:left="5760" w:hanging="360"/>
      </w:pPr>
      <w:rPr>
        <w:rFonts w:ascii="Times New Roman" w:hAnsi="Times New Roman" w:cs="Times New Roman" w:hint="default"/>
      </w:rPr>
    </w:lvl>
    <w:lvl w:ilvl="8">
      <w:start w:val="1"/>
      <w:numFmt w:val="decimal"/>
      <w:lvlText w:val="%9."/>
      <w:lvlJc w:val="left"/>
      <w:pPr>
        <w:tabs>
          <w:tab w:val="left" w:pos="0"/>
          <w:tab w:val="left" w:pos="6480"/>
        </w:tabs>
        <w:ind w:left="6480" w:hanging="360"/>
      </w:pPr>
      <w:rPr>
        <w:rFonts w:ascii="Times New Roman" w:hAnsi="Times New Roman" w:cs="Times New Roman"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25DC"/>
    <w:rsid w:val="000711B0"/>
    <w:rsid w:val="000820BE"/>
    <w:rsid w:val="000A077F"/>
    <w:rsid w:val="000F1B47"/>
    <w:rsid w:val="001543FC"/>
    <w:rsid w:val="00295509"/>
    <w:rsid w:val="002B5C84"/>
    <w:rsid w:val="0045770F"/>
    <w:rsid w:val="00486E10"/>
    <w:rsid w:val="00487D77"/>
    <w:rsid w:val="004A09F5"/>
    <w:rsid w:val="004B57F9"/>
    <w:rsid w:val="005525DC"/>
    <w:rsid w:val="006D0BBE"/>
    <w:rsid w:val="00787D06"/>
    <w:rsid w:val="00837F01"/>
    <w:rsid w:val="00853897"/>
    <w:rsid w:val="0089362C"/>
    <w:rsid w:val="008A6F9D"/>
    <w:rsid w:val="008E21FA"/>
    <w:rsid w:val="008E514B"/>
    <w:rsid w:val="009B05CB"/>
    <w:rsid w:val="009C2048"/>
    <w:rsid w:val="009E338D"/>
    <w:rsid w:val="009E705A"/>
    <w:rsid w:val="009F6322"/>
    <w:rsid w:val="00A03320"/>
    <w:rsid w:val="00A27595"/>
    <w:rsid w:val="00A91181"/>
    <w:rsid w:val="00AC13FD"/>
    <w:rsid w:val="00AD75B0"/>
    <w:rsid w:val="00B26E29"/>
    <w:rsid w:val="00C37E43"/>
    <w:rsid w:val="00CF5273"/>
    <w:rsid w:val="00D70B48"/>
    <w:rsid w:val="00DC0E1A"/>
    <w:rsid w:val="00E043B3"/>
    <w:rsid w:val="00E8490B"/>
    <w:rsid w:val="00EF42FD"/>
    <w:rsid w:val="00F279D3"/>
    <w:rsid w:val="00F27FCF"/>
    <w:rsid w:val="00F3165E"/>
    <w:rsid w:val="00F80BF7"/>
    <w:rsid w:val="00FB0DA9"/>
    <w:rsid w:val="00FC5F0A"/>
    <w:rsid w:val="46D31270"/>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BCC7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52"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15">
    <w:name w:val="15"/>
    <w:basedOn w:val="DefaultParagraphFont"/>
    <w:qFormat/>
    <w:rPr>
      <w:rFonts w:ascii="Calibri" w:hAnsi="Calibri" w:cs="Calibri" w:hint="default"/>
      <w:color w:val="0563C1"/>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rsid w:val="00E043B3"/>
    <w:rPr>
      <w:color w:val="605E5C"/>
      <w:shd w:val="clear" w:color="auto" w:fill="E1DFDD"/>
    </w:rPr>
  </w:style>
  <w:style w:type="paragraph" w:styleId="Header">
    <w:name w:val="header"/>
    <w:basedOn w:val="Normal"/>
    <w:link w:val="HeaderChar"/>
    <w:uiPriority w:val="99"/>
    <w:unhideWhenUsed/>
    <w:rsid w:val="008E51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514B"/>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8E51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514B"/>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C37E4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E43"/>
    <w:rPr>
      <w:rFonts w:ascii="Tahoma" w:eastAsia="Times New Roman" w:hAnsi="Tahoma" w:cs="Tahoma"/>
      <w:sz w:val="16"/>
      <w:szCs w:val="16"/>
      <w:lang w:val="ru-RU" w:eastAsia="ru-RU"/>
    </w:rPr>
  </w:style>
  <w:style w:type="character" w:styleId="CommentReference">
    <w:name w:val="annotation reference"/>
    <w:basedOn w:val="DefaultParagraphFont"/>
    <w:uiPriority w:val="99"/>
    <w:semiHidden/>
    <w:unhideWhenUsed/>
    <w:rsid w:val="00C37E43"/>
    <w:rPr>
      <w:sz w:val="16"/>
      <w:szCs w:val="16"/>
    </w:rPr>
  </w:style>
  <w:style w:type="paragraph" w:styleId="CommentText">
    <w:name w:val="annotation text"/>
    <w:basedOn w:val="Normal"/>
    <w:link w:val="CommentTextChar"/>
    <w:uiPriority w:val="99"/>
    <w:semiHidden/>
    <w:unhideWhenUsed/>
    <w:rsid w:val="00C37E43"/>
    <w:pPr>
      <w:spacing w:line="240" w:lineRule="auto"/>
    </w:pPr>
    <w:rPr>
      <w:sz w:val="20"/>
      <w:szCs w:val="20"/>
    </w:rPr>
  </w:style>
  <w:style w:type="character" w:customStyle="1" w:styleId="CommentTextChar">
    <w:name w:val="Comment Text Char"/>
    <w:basedOn w:val="DefaultParagraphFont"/>
    <w:link w:val="CommentText"/>
    <w:uiPriority w:val="99"/>
    <w:semiHidden/>
    <w:rsid w:val="00C37E43"/>
    <w:rPr>
      <w:rFonts w:ascii="Times New Roman" w:eastAsia="Times New Roman" w:hAnsi="Times New Roman" w:cs="Times New Roman"/>
      <w:lang w:val="ru-RU" w:eastAsia="ru-RU"/>
    </w:rPr>
  </w:style>
  <w:style w:type="paragraph" w:styleId="CommentSubject">
    <w:name w:val="annotation subject"/>
    <w:basedOn w:val="CommentText"/>
    <w:next w:val="CommentText"/>
    <w:link w:val="CommentSubjectChar"/>
    <w:uiPriority w:val="99"/>
    <w:semiHidden/>
    <w:unhideWhenUsed/>
    <w:rsid w:val="00C37E43"/>
    <w:rPr>
      <w:b/>
      <w:bCs/>
    </w:rPr>
  </w:style>
  <w:style w:type="character" w:customStyle="1" w:styleId="CommentSubjectChar">
    <w:name w:val="Comment Subject Char"/>
    <w:basedOn w:val="CommentTextChar"/>
    <w:link w:val="CommentSubject"/>
    <w:uiPriority w:val="99"/>
    <w:semiHidden/>
    <w:rsid w:val="00C37E43"/>
    <w:rPr>
      <w:rFonts w:ascii="Times New Roman" w:eastAsia="Times New Roman" w:hAnsi="Times New Roman" w:cs="Times New Roman"/>
      <w:b/>
      <w:bCs/>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00" w:beforeAutospacing="1" w:after="100" w:afterAutospacing="1" w:line="252" w:lineRule="auto"/>
    </w:pPr>
    <w:rPr>
      <w:rFonts w:ascii="Times New Roman" w:eastAsia="Times New Roman" w:hAnsi="Times New Roman" w:cs="Times New Roman"/>
      <w:sz w:val="24"/>
      <w:szCs w:val="24"/>
      <w:lang w:val="ru-RU" w:eastAsia="ru-RU"/>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Pr>
      <w:color w:val="0563C1" w:themeColor="hyperlink"/>
      <w:u w:val="single"/>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15">
    <w:name w:val="15"/>
    <w:basedOn w:val="DefaultParagraphFont"/>
    <w:qFormat/>
    <w:rPr>
      <w:rFonts w:ascii="Calibri" w:hAnsi="Calibri" w:cs="Calibri" w:hint="default"/>
      <w:color w:val="0563C1"/>
      <w:u w:val="single"/>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
    <w:name w:val="Unresolved Mention"/>
    <w:basedOn w:val="DefaultParagraphFont"/>
    <w:uiPriority w:val="99"/>
    <w:semiHidden/>
    <w:unhideWhenUsed/>
    <w:rsid w:val="00E043B3"/>
    <w:rPr>
      <w:color w:val="605E5C"/>
      <w:shd w:val="clear" w:color="auto" w:fill="E1DFDD"/>
    </w:rPr>
  </w:style>
  <w:style w:type="paragraph" w:styleId="Header">
    <w:name w:val="header"/>
    <w:basedOn w:val="Normal"/>
    <w:link w:val="HeaderChar"/>
    <w:uiPriority w:val="99"/>
    <w:unhideWhenUsed/>
    <w:rsid w:val="008E514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8E514B"/>
    <w:rPr>
      <w:rFonts w:ascii="Times New Roman" w:eastAsia="Times New Roman" w:hAnsi="Times New Roman" w:cs="Times New Roman"/>
      <w:sz w:val="24"/>
      <w:szCs w:val="24"/>
      <w:lang w:val="ru-RU" w:eastAsia="ru-RU"/>
    </w:rPr>
  </w:style>
  <w:style w:type="paragraph" w:styleId="Footer">
    <w:name w:val="footer"/>
    <w:basedOn w:val="Normal"/>
    <w:link w:val="FooterChar"/>
    <w:uiPriority w:val="99"/>
    <w:unhideWhenUsed/>
    <w:rsid w:val="008E514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8E514B"/>
    <w:rPr>
      <w:rFonts w:ascii="Times New Roman" w:eastAsia="Times New Roman" w:hAnsi="Times New Roman" w:cs="Times New Roman"/>
      <w:sz w:val="24"/>
      <w:szCs w:val="24"/>
      <w:lang w:val="ru-RU" w:eastAsia="ru-RU"/>
    </w:rPr>
  </w:style>
  <w:style w:type="paragraph" w:styleId="BalloonText">
    <w:name w:val="Balloon Text"/>
    <w:basedOn w:val="Normal"/>
    <w:link w:val="BalloonTextChar"/>
    <w:uiPriority w:val="99"/>
    <w:semiHidden/>
    <w:unhideWhenUsed/>
    <w:rsid w:val="00C37E4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7E43"/>
    <w:rPr>
      <w:rFonts w:ascii="Tahoma" w:eastAsia="Times New Roman" w:hAnsi="Tahoma" w:cs="Tahoma"/>
      <w:sz w:val="16"/>
      <w:szCs w:val="16"/>
      <w:lang w:val="ru-RU" w:eastAsia="ru-RU"/>
    </w:rPr>
  </w:style>
  <w:style w:type="character" w:styleId="CommentReference">
    <w:name w:val="annotation reference"/>
    <w:basedOn w:val="DefaultParagraphFont"/>
    <w:uiPriority w:val="99"/>
    <w:semiHidden/>
    <w:unhideWhenUsed/>
    <w:rsid w:val="00C37E43"/>
    <w:rPr>
      <w:sz w:val="16"/>
      <w:szCs w:val="16"/>
    </w:rPr>
  </w:style>
  <w:style w:type="paragraph" w:styleId="CommentText">
    <w:name w:val="annotation text"/>
    <w:basedOn w:val="Normal"/>
    <w:link w:val="CommentTextChar"/>
    <w:uiPriority w:val="99"/>
    <w:semiHidden/>
    <w:unhideWhenUsed/>
    <w:rsid w:val="00C37E43"/>
    <w:pPr>
      <w:spacing w:line="240" w:lineRule="auto"/>
    </w:pPr>
    <w:rPr>
      <w:sz w:val="20"/>
      <w:szCs w:val="20"/>
    </w:rPr>
  </w:style>
  <w:style w:type="character" w:customStyle="1" w:styleId="CommentTextChar">
    <w:name w:val="Comment Text Char"/>
    <w:basedOn w:val="DefaultParagraphFont"/>
    <w:link w:val="CommentText"/>
    <w:uiPriority w:val="99"/>
    <w:semiHidden/>
    <w:rsid w:val="00C37E43"/>
    <w:rPr>
      <w:rFonts w:ascii="Times New Roman" w:eastAsia="Times New Roman" w:hAnsi="Times New Roman" w:cs="Times New Roman"/>
      <w:lang w:val="ru-RU" w:eastAsia="ru-RU"/>
    </w:rPr>
  </w:style>
  <w:style w:type="paragraph" w:styleId="CommentSubject">
    <w:name w:val="annotation subject"/>
    <w:basedOn w:val="CommentText"/>
    <w:next w:val="CommentText"/>
    <w:link w:val="CommentSubjectChar"/>
    <w:uiPriority w:val="99"/>
    <w:semiHidden/>
    <w:unhideWhenUsed/>
    <w:rsid w:val="00C37E43"/>
    <w:rPr>
      <w:b/>
      <w:bCs/>
    </w:rPr>
  </w:style>
  <w:style w:type="character" w:customStyle="1" w:styleId="CommentSubjectChar">
    <w:name w:val="Comment Subject Char"/>
    <w:basedOn w:val="CommentTextChar"/>
    <w:link w:val="CommentSubject"/>
    <w:uiPriority w:val="99"/>
    <w:semiHidden/>
    <w:rsid w:val="00C37E43"/>
    <w:rPr>
      <w:rFonts w:ascii="Times New Roman" w:eastAsia="Times New Roman" w:hAnsi="Times New Roman" w:cs="Times New Roman"/>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Pages>
  <Words>2535</Words>
  <Characters>14452</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Mohamed El-Khalafy</cp:lastModifiedBy>
  <cp:revision>39</cp:revision>
  <cp:lastPrinted>2025-05-08T22:42:00Z</cp:lastPrinted>
  <dcterms:created xsi:type="dcterms:W3CDTF">2025-05-05T03:28:00Z</dcterms:created>
  <dcterms:modified xsi:type="dcterms:W3CDTF">2025-05-08T22:42:00Z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A6E267B180224CCBA269AE9433E104EF_12</vt:lpwstr>
  </property>
</Properties>
</file>