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102A0" w14:textId="5A89733A" w:rsidR="00B77ED3" w:rsidRDefault="00B77ED3" w:rsidP="00B77ED3">
      <w:pPr>
        <w:spacing w:line="276" w:lineRule="auto"/>
        <w:rPr>
          <w:rFonts w:ascii="Times New Roman" w:hAnsi="Times New Roman" w:cs="Times New Roman"/>
          <w:b/>
          <w:bCs/>
        </w:rPr>
      </w:pPr>
      <w:r>
        <w:rPr>
          <w:rFonts w:ascii="Times New Roman" w:hAnsi="Times New Roman" w:cs="Times New Roman"/>
          <w:b/>
          <w:bCs/>
        </w:rPr>
        <w:t>Case Report</w:t>
      </w:r>
    </w:p>
    <w:p w14:paraId="7A7B2A05" w14:textId="7AEAB0F2" w:rsidR="00767AE9" w:rsidRDefault="008C25B5" w:rsidP="00767AE9">
      <w:pPr>
        <w:spacing w:line="276" w:lineRule="auto"/>
        <w:jc w:val="center"/>
        <w:rPr>
          <w:rFonts w:ascii="Times New Roman" w:hAnsi="Times New Roman" w:cs="Times New Roman"/>
          <w:b/>
          <w:bCs/>
        </w:rPr>
      </w:pPr>
      <w:r w:rsidRPr="00642029">
        <w:rPr>
          <w:rFonts w:ascii="Times New Roman" w:hAnsi="Times New Roman" w:cs="Times New Roman"/>
          <w:b/>
          <w:bCs/>
        </w:rPr>
        <w:t xml:space="preserve">Coccidiosis Outbreak in </w:t>
      </w:r>
      <w:r w:rsidR="00F56AA3" w:rsidRPr="00642029">
        <w:rPr>
          <w:rFonts w:ascii="Times New Roman" w:hAnsi="Times New Roman" w:cs="Times New Roman"/>
          <w:b/>
          <w:bCs/>
        </w:rPr>
        <w:t xml:space="preserve">an </w:t>
      </w:r>
      <w:r w:rsidR="00795AAC">
        <w:rPr>
          <w:rFonts w:ascii="Times New Roman" w:hAnsi="Times New Roman" w:cs="Times New Roman"/>
          <w:b/>
          <w:bCs/>
        </w:rPr>
        <w:t xml:space="preserve">Intensive </w:t>
      </w:r>
      <w:r w:rsidR="00F56AA3" w:rsidRPr="00642029">
        <w:rPr>
          <w:rFonts w:ascii="Times New Roman" w:hAnsi="Times New Roman" w:cs="Times New Roman"/>
          <w:b/>
          <w:bCs/>
        </w:rPr>
        <w:t xml:space="preserve">Exotic Crossbred </w:t>
      </w:r>
      <w:r w:rsidRPr="00642029">
        <w:rPr>
          <w:rFonts w:ascii="Times New Roman" w:hAnsi="Times New Roman" w:cs="Times New Roman"/>
          <w:b/>
          <w:bCs/>
        </w:rPr>
        <w:t>Sheep Farm in Bangladesh</w:t>
      </w:r>
    </w:p>
    <w:p w14:paraId="1155D7D1" w14:textId="77777777" w:rsidR="009326F6" w:rsidRPr="0068109E" w:rsidRDefault="009326F6" w:rsidP="00B410B5">
      <w:pPr>
        <w:spacing w:line="276" w:lineRule="auto"/>
        <w:jc w:val="center"/>
        <w:rPr>
          <w:rFonts w:ascii="Times New Roman" w:hAnsi="Times New Roman" w:cs="Times New Roman"/>
          <w:b/>
          <w:bCs/>
        </w:rPr>
      </w:pPr>
    </w:p>
    <w:p w14:paraId="1443DD54" w14:textId="475DF48A" w:rsidR="008C7D63" w:rsidRPr="00642029" w:rsidRDefault="008C7D63" w:rsidP="006A6BDE">
      <w:pPr>
        <w:spacing w:line="276" w:lineRule="auto"/>
        <w:rPr>
          <w:rFonts w:ascii="Times New Roman" w:hAnsi="Times New Roman" w:cs="Times New Roman"/>
          <w:b/>
          <w:bCs/>
        </w:rPr>
      </w:pPr>
      <w:r w:rsidRPr="00642029">
        <w:rPr>
          <w:rFonts w:ascii="Times New Roman" w:hAnsi="Times New Roman" w:cs="Times New Roman"/>
          <w:b/>
          <w:bCs/>
        </w:rPr>
        <w:t>Abstract:</w:t>
      </w:r>
    </w:p>
    <w:p w14:paraId="1D2A15D6" w14:textId="3F36476E" w:rsidR="008C7D63" w:rsidRPr="00642029" w:rsidRDefault="00971552" w:rsidP="00EF1A54">
      <w:pPr>
        <w:spacing w:line="276" w:lineRule="auto"/>
        <w:jc w:val="both"/>
        <w:rPr>
          <w:rFonts w:ascii="Times New Roman" w:hAnsi="Times New Roman" w:cs="Times New Roman"/>
        </w:rPr>
      </w:pPr>
      <w:r w:rsidRPr="00642029">
        <w:rPr>
          <w:rFonts w:ascii="Times New Roman" w:hAnsi="Times New Roman" w:cs="Times New Roman"/>
        </w:rPr>
        <w:t xml:space="preserve">An outbreak of coccidiosis </w:t>
      </w:r>
      <w:r w:rsidR="00C11AD6" w:rsidRPr="00642029">
        <w:rPr>
          <w:rFonts w:ascii="Times New Roman" w:hAnsi="Times New Roman" w:cs="Times New Roman"/>
        </w:rPr>
        <w:t>occurred</w:t>
      </w:r>
      <w:r w:rsidRPr="00642029">
        <w:rPr>
          <w:rFonts w:ascii="Times New Roman" w:hAnsi="Times New Roman" w:cs="Times New Roman"/>
        </w:rPr>
        <w:t xml:space="preserve"> in an exotic intensive crossbred sheep farm in Bangladesh</w:t>
      </w:r>
      <w:r w:rsidR="00C35C9A" w:rsidRPr="00642029">
        <w:rPr>
          <w:rFonts w:ascii="Times New Roman" w:hAnsi="Times New Roman" w:cs="Times New Roman"/>
        </w:rPr>
        <w:t xml:space="preserve"> during April 2024</w:t>
      </w:r>
      <w:r w:rsidRPr="00642029">
        <w:rPr>
          <w:rFonts w:ascii="Times New Roman" w:hAnsi="Times New Roman" w:cs="Times New Roman"/>
        </w:rPr>
        <w:t xml:space="preserve">. </w:t>
      </w:r>
      <w:r w:rsidR="00C35C9A" w:rsidRPr="00642029">
        <w:rPr>
          <w:rFonts w:ascii="Times New Roman" w:hAnsi="Times New Roman" w:cs="Times New Roman"/>
        </w:rPr>
        <w:t>The affected a</w:t>
      </w:r>
      <w:r w:rsidRPr="00642029">
        <w:rPr>
          <w:rFonts w:ascii="Times New Roman" w:hAnsi="Times New Roman" w:cs="Times New Roman"/>
        </w:rPr>
        <w:t xml:space="preserve">nimals showed clinical signs of bloody diarrhea, dehydration, weakness, and anorexia. All the animals were mature </w:t>
      </w:r>
      <w:r w:rsidR="009807B5" w:rsidRPr="00642029">
        <w:rPr>
          <w:rFonts w:ascii="Times New Roman" w:hAnsi="Times New Roman" w:cs="Times New Roman"/>
        </w:rPr>
        <w:t>adults,</w:t>
      </w:r>
      <w:r w:rsidRPr="00642029">
        <w:rPr>
          <w:rFonts w:ascii="Times New Roman" w:hAnsi="Times New Roman" w:cs="Times New Roman"/>
        </w:rPr>
        <w:t xml:space="preserve"> and the morbidity rate was </w:t>
      </w:r>
      <w:r w:rsidR="00C11AD6" w:rsidRPr="00642029">
        <w:rPr>
          <w:rFonts w:ascii="Times New Roman" w:hAnsi="Times New Roman" w:cs="Times New Roman"/>
        </w:rPr>
        <w:t>14</w:t>
      </w:r>
      <w:r w:rsidR="00795AAC">
        <w:rPr>
          <w:rFonts w:ascii="Times New Roman" w:hAnsi="Times New Roman" w:cs="Times New Roman"/>
        </w:rPr>
        <w:t>.</w:t>
      </w:r>
      <w:r w:rsidR="00C11AD6" w:rsidRPr="00642029">
        <w:rPr>
          <w:rFonts w:ascii="Times New Roman" w:hAnsi="Times New Roman" w:cs="Times New Roman"/>
        </w:rPr>
        <w:t>29% with no mortality. The fecal oocyst count revealed &gt;5000 oocysts/g of feces</w:t>
      </w:r>
      <w:r w:rsidR="009807B5" w:rsidRPr="00642029">
        <w:rPr>
          <w:rFonts w:ascii="Times New Roman" w:hAnsi="Times New Roman" w:cs="Times New Roman"/>
        </w:rPr>
        <w:t xml:space="preserve">, </w:t>
      </w:r>
      <w:r w:rsidR="00C11AD6" w:rsidRPr="00642029">
        <w:rPr>
          <w:rFonts w:ascii="Times New Roman" w:hAnsi="Times New Roman" w:cs="Times New Roman"/>
        </w:rPr>
        <w:t xml:space="preserve">indicative of clinical coccidiosis. The sick animals were isolated immediately and treated with combined coccidiostats with Amprolium and Sulfaquinoxaline for five days. The healthy animals were provided with </w:t>
      </w:r>
      <w:r w:rsidR="009807B5" w:rsidRPr="00642029">
        <w:rPr>
          <w:rFonts w:ascii="Times New Roman" w:hAnsi="Times New Roman" w:cs="Times New Roman"/>
        </w:rPr>
        <w:t xml:space="preserve">a </w:t>
      </w:r>
      <w:r w:rsidR="00C11AD6" w:rsidRPr="00642029">
        <w:rPr>
          <w:rFonts w:ascii="Times New Roman" w:hAnsi="Times New Roman" w:cs="Times New Roman"/>
        </w:rPr>
        <w:t>preventive dose for seven days. Strict biosecurity was maintained</w:t>
      </w:r>
      <w:r w:rsidR="009807B5" w:rsidRPr="00642029">
        <w:rPr>
          <w:rFonts w:ascii="Times New Roman" w:hAnsi="Times New Roman" w:cs="Times New Roman"/>
        </w:rPr>
        <w:t>,</w:t>
      </w:r>
      <w:r w:rsidR="00C11AD6" w:rsidRPr="00642029">
        <w:rPr>
          <w:rFonts w:ascii="Times New Roman" w:hAnsi="Times New Roman" w:cs="Times New Roman"/>
        </w:rPr>
        <w:t xml:space="preserve"> and cleaning of the shed was strengthened.</w:t>
      </w:r>
      <w:r w:rsidR="00C35C9A" w:rsidRPr="00642029">
        <w:rPr>
          <w:rFonts w:ascii="Times New Roman" w:hAnsi="Times New Roman" w:cs="Times New Roman"/>
        </w:rPr>
        <w:t xml:space="preserve"> There was </w:t>
      </w:r>
      <w:ins w:id="0" w:author="moahamed hamed" w:date="2025-05-25T12:25:00Z" w16du:dateUtc="2025-05-25T19:25:00Z">
        <w:r w:rsidR="007A2B5B" w:rsidRPr="007A2B5B">
          <w:rPr>
            <w:rFonts w:ascii="Times New Roman" w:hAnsi="Times New Roman" w:cs="Times New Roman"/>
          </w:rPr>
          <w:t>not any</w:t>
        </w:r>
      </w:ins>
      <w:del w:id="1" w:author="moahamed hamed" w:date="2025-05-25T12:25:00Z" w16du:dateUtc="2025-05-25T19:25:00Z">
        <w:r w:rsidR="00C35C9A" w:rsidRPr="00642029" w:rsidDel="007A2B5B">
          <w:rPr>
            <w:rFonts w:ascii="Times New Roman" w:hAnsi="Times New Roman" w:cs="Times New Roman"/>
          </w:rPr>
          <w:delText>no</w:delText>
        </w:r>
      </w:del>
      <w:r w:rsidR="00C35C9A" w:rsidRPr="00642029">
        <w:rPr>
          <w:rFonts w:ascii="Times New Roman" w:hAnsi="Times New Roman" w:cs="Times New Roman"/>
        </w:rPr>
        <w:t xml:space="preserve"> correlation found between age, sex, and breed with the occurrence of coccidiosis. It was found that t</w:t>
      </w:r>
      <w:r w:rsidR="00C52BE3" w:rsidRPr="00642029">
        <w:rPr>
          <w:rFonts w:ascii="Times New Roman" w:hAnsi="Times New Roman" w:cs="Times New Roman"/>
        </w:rPr>
        <w:t>he heat wave of April 2024 played a contributing role</w:t>
      </w:r>
      <w:r w:rsidR="009807B5" w:rsidRPr="00642029">
        <w:rPr>
          <w:rFonts w:ascii="Times New Roman" w:hAnsi="Times New Roman" w:cs="Times New Roman"/>
        </w:rPr>
        <w:t>,</w:t>
      </w:r>
      <w:r w:rsidR="00C52BE3" w:rsidRPr="00642029">
        <w:rPr>
          <w:rFonts w:ascii="Times New Roman" w:hAnsi="Times New Roman" w:cs="Times New Roman"/>
        </w:rPr>
        <w:t xml:space="preserve"> whereas stocking density suddenly surged due to </w:t>
      </w:r>
      <w:r w:rsidR="009807B5" w:rsidRPr="00642029">
        <w:rPr>
          <w:rFonts w:ascii="Times New Roman" w:hAnsi="Times New Roman" w:cs="Times New Roman"/>
        </w:rPr>
        <w:t xml:space="preserve">the </w:t>
      </w:r>
      <w:r w:rsidR="00C52BE3" w:rsidRPr="00642029">
        <w:rPr>
          <w:rFonts w:ascii="Times New Roman" w:hAnsi="Times New Roman" w:cs="Times New Roman"/>
        </w:rPr>
        <w:t xml:space="preserve">lambing season </w:t>
      </w:r>
      <w:r w:rsidR="00C35C9A" w:rsidRPr="00642029">
        <w:rPr>
          <w:rFonts w:ascii="Times New Roman" w:hAnsi="Times New Roman" w:cs="Times New Roman"/>
        </w:rPr>
        <w:t xml:space="preserve">of </w:t>
      </w:r>
      <w:r w:rsidR="009807B5" w:rsidRPr="00642029">
        <w:rPr>
          <w:rFonts w:ascii="Times New Roman" w:hAnsi="Times New Roman" w:cs="Times New Roman"/>
        </w:rPr>
        <w:t>that</w:t>
      </w:r>
      <w:r w:rsidR="00C52BE3" w:rsidRPr="00642029">
        <w:rPr>
          <w:rFonts w:ascii="Times New Roman" w:hAnsi="Times New Roman" w:cs="Times New Roman"/>
        </w:rPr>
        <w:t xml:space="preserve"> year. Monitoring of the oocyst count in the feces was performed for two weeks </w:t>
      </w:r>
      <w:r w:rsidR="009807B5" w:rsidRPr="00642029">
        <w:rPr>
          <w:rFonts w:ascii="Times New Roman" w:hAnsi="Times New Roman" w:cs="Times New Roman"/>
        </w:rPr>
        <w:t>post-treatment</w:t>
      </w:r>
      <w:r w:rsidR="00C52BE3" w:rsidRPr="00642029">
        <w:rPr>
          <w:rFonts w:ascii="Times New Roman" w:hAnsi="Times New Roman" w:cs="Times New Roman"/>
        </w:rPr>
        <w:t xml:space="preserve"> period. As the </w:t>
      </w:r>
      <w:r w:rsidR="009807B5" w:rsidRPr="00642029">
        <w:rPr>
          <w:rFonts w:ascii="Times New Roman" w:hAnsi="Times New Roman" w:cs="Times New Roman"/>
        </w:rPr>
        <w:t>months</w:t>
      </w:r>
      <w:r w:rsidR="00C52BE3" w:rsidRPr="00642029">
        <w:rPr>
          <w:rFonts w:ascii="Times New Roman" w:hAnsi="Times New Roman" w:cs="Times New Roman"/>
        </w:rPr>
        <w:t xml:space="preserve"> of April-May 2025 didn’t experience heat waves like </w:t>
      </w:r>
      <w:r w:rsidR="009807B5" w:rsidRPr="00642029">
        <w:rPr>
          <w:rFonts w:ascii="Times New Roman" w:hAnsi="Times New Roman" w:cs="Times New Roman"/>
        </w:rPr>
        <w:t xml:space="preserve">the </w:t>
      </w:r>
      <w:r w:rsidR="00C52BE3" w:rsidRPr="00642029">
        <w:rPr>
          <w:rFonts w:ascii="Times New Roman" w:hAnsi="Times New Roman" w:cs="Times New Roman"/>
        </w:rPr>
        <w:t>previous year</w:t>
      </w:r>
      <w:r w:rsidR="009807B5" w:rsidRPr="00642029">
        <w:rPr>
          <w:rFonts w:ascii="Times New Roman" w:hAnsi="Times New Roman" w:cs="Times New Roman"/>
        </w:rPr>
        <w:t>,</w:t>
      </w:r>
      <w:r w:rsidR="00C52BE3" w:rsidRPr="00642029">
        <w:rPr>
          <w:rFonts w:ascii="Times New Roman" w:hAnsi="Times New Roman" w:cs="Times New Roman"/>
        </w:rPr>
        <w:t xml:space="preserve"> and the animals were more evenly managed, clinical coccidiosis didn’t occur this year. This is the first report of </w:t>
      </w:r>
      <w:r w:rsidR="009807B5" w:rsidRPr="00642029">
        <w:rPr>
          <w:rFonts w:ascii="Times New Roman" w:hAnsi="Times New Roman" w:cs="Times New Roman"/>
        </w:rPr>
        <w:t xml:space="preserve">a </w:t>
      </w:r>
      <w:r w:rsidR="00C52BE3" w:rsidRPr="00642029">
        <w:rPr>
          <w:rFonts w:ascii="Times New Roman" w:hAnsi="Times New Roman" w:cs="Times New Roman"/>
        </w:rPr>
        <w:t>coccidiosis outbreak in sheep with some new dimensions of disease occurrence</w:t>
      </w:r>
      <w:r w:rsidR="009807B5" w:rsidRPr="00642029">
        <w:rPr>
          <w:rFonts w:ascii="Times New Roman" w:hAnsi="Times New Roman" w:cs="Times New Roman"/>
        </w:rPr>
        <w:t>,</w:t>
      </w:r>
      <w:r w:rsidR="00C52BE3" w:rsidRPr="00642029">
        <w:rPr>
          <w:rFonts w:ascii="Times New Roman" w:hAnsi="Times New Roman" w:cs="Times New Roman"/>
        </w:rPr>
        <w:t xml:space="preserve"> which was successfully managed</w:t>
      </w:r>
      <w:r w:rsidR="00C35C9A" w:rsidRPr="00642029">
        <w:rPr>
          <w:rFonts w:ascii="Times New Roman" w:hAnsi="Times New Roman" w:cs="Times New Roman"/>
        </w:rPr>
        <w:t xml:space="preserve">. These incidents </w:t>
      </w:r>
      <w:r w:rsidR="009807B5" w:rsidRPr="00642029">
        <w:rPr>
          <w:rFonts w:ascii="Times New Roman" w:hAnsi="Times New Roman" w:cs="Times New Roman"/>
        </w:rPr>
        <w:t>warrant</w:t>
      </w:r>
      <w:r w:rsidR="00C35C9A" w:rsidRPr="00642029">
        <w:rPr>
          <w:rFonts w:ascii="Times New Roman" w:hAnsi="Times New Roman" w:cs="Times New Roman"/>
        </w:rPr>
        <w:t xml:space="preserve"> </w:t>
      </w:r>
      <w:r w:rsidR="00C52BE3" w:rsidRPr="00642029">
        <w:rPr>
          <w:rFonts w:ascii="Times New Roman" w:hAnsi="Times New Roman" w:cs="Times New Roman"/>
        </w:rPr>
        <w:t>a record for the use of future correspondence</w:t>
      </w:r>
      <w:r w:rsidR="00C35C9A" w:rsidRPr="00642029">
        <w:rPr>
          <w:rFonts w:ascii="Times New Roman" w:hAnsi="Times New Roman" w:cs="Times New Roman"/>
        </w:rPr>
        <w:t xml:space="preserve"> by veterinarians, epidemiologists, and farm maangers. </w:t>
      </w:r>
    </w:p>
    <w:p w14:paraId="65A50F52" w14:textId="4E9DD0BE" w:rsidR="008C7D63" w:rsidRPr="00642029" w:rsidRDefault="006B5E92" w:rsidP="00EF1A54">
      <w:pPr>
        <w:spacing w:line="276" w:lineRule="auto"/>
        <w:jc w:val="both"/>
        <w:rPr>
          <w:rFonts w:ascii="Times New Roman" w:hAnsi="Times New Roman" w:cs="Times New Roman"/>
          <w:b/>
          <w:bCs/>
        </w:rPr>
      </w:pPr>
      <w:r w:rsidRPr="00642029">
        <w:rPr>
          <w:rFonts w:ascii="Times New Roman" w:hAnsi="Times New Roman" w:cs="Times New Roman"/>
          <w:b/>
          <w:bCs/>
        </w:rPr>
        <w:t>Key Words: Coccidiosis, Outbreak, Sheep</w:t>
      </w:r>
    </w:p>
    <w:p w14:paraId="5075F248" w14:textId="77777777" w:rsidR="00795AAC" w:rsidRDefault="00795AAC" w:rsidP="00EF1A54">
      <w:pPr>
        <w:spacing w:line="276" w:lineRule="auto"/>
        <w:jc w:val="both"/>
        <w:rPr>
          <w:rFonts w:ascii="Times New Roman" w:hAnsi="Times New Roman" w:cs="Times New Roman"/>
          <w:b/>
          <w:bCs/>
        </w:rPr>
      </w:pPr>
    </w:p>
    <w:p w14:paraId="06D6D660" w14:textId="69111C42" w:rsidR="00A178A0" w:rsidRPr="00642029" w:rsidRDefault="00A178A0" w:rsidP="00EF1A54">
      <w:pPr>
        <w:spacing w:line="276" w:lineRule="auto"/>
        <w:jc w:val="both"/>
        <w:rPr>
          <w:rFonts w:ascii="Times New Roman" w:hAnsi="Times New Roman" w:cs="Times New Roman"/>
          <w:b/>
          <w:bCs/>
        </w:rPr>
      </w:pPr>
      <w:r w:rsidRPr="00642029">
        <w:rPr>
          <w:rFonts w:ascii="Times New Roman" w:hAnsi="Times New Roman" w:cs="Times New Roman"/>
          <w:b/>
          <w:bCs/>
        </w:rPr>
        <w:t>Introduction:</w:t>
      </w:r>
    </w:p>
    <w:p w14:paraId="7D875BAE" w14:textId="6B71BB44" w:rsidR="000E1271" w:rsidRPr="00642029" w:rsidRDefault="007871AB" w:rsidP="00EF1A54">
      <w:pPr>
        <w:spacing w:line="276" w:lineRule="auto"/>
        <w:jc w:val="both"/>
        <w:rPr>
          <w:rFonts w:ascii="Times New Roman" w:hAnsi="Times New Roman" w:cs="Times New Roman"/>
        </w:rPr>
      </w:pPr>
      <w:r w:rsidRPr="00642029">
        <w:rPr>
          <w:rFonts w:ascii="Times New Roman" w:hAnsi="Times New Roman" w:cs="Times New Roman"/>
        </w:rPr>
        <w:t xml:space="preserve">Coccidiosis is caused by the protozoa </w:t>
      </w:r>
      <w:r w:rsidRPr="00642029">
        <w:rPr>
          <w:rFonts w:ascii="Times New Roman" w:hAnsi="Times New Roman" w:cs="Times New Roman"/>
          <w:i/>
          <w:iCs/>
        </w:rPr>
        <w:t>Eimeria</w:t>
      </w:r>
      <w:r w:rsidRPr="00642029">
        <w:rPr>
          <w:rFonts w:ascii="Times New Roman" w:hAnsi="Times New Roman" w:cs="Times New Roman"/>
        </w:rPr>
        <w:t xml:space="preserve"> spp </w:t>
      </w:r>
      <w:r w:rsidR="00CC4AEC" w:rsidRPr="00642029">
        <w:rPr>
          <w:rFonts w:ascii="Times New Roman" w:hAnsi="Times New Roman" w:cs="Times New Roman"/>
        </w:rPr>
        <w:t xml:space="preserve">that </w:t>
      </w:r>
      <w:r w:rsidRPr="00642029">
        <w:rPr>
          <w:rFonts w:ascii="Times New Roman" w:hAnsi="Times New Roman" w:cs="Times New Roman"/>
        </w:rPr>
        <w:t>destroy intestinal epithelium</w:t>
      </w:r>
      <w:r w:rsidR="00260777" w:rsidRPr="00642029">
        <w:rPr>
          <w:rFonts w:ascii="Times New Roman" w:hAnsi="Times New Roman" w:cs="Times New Roman"/>
        </w:rPr>
        <w:t>,</w:t>
      </w:r>
      <w:r w:rsidRPr="00642029">
        <w:rPr>
          <w:rFonts w:ascii="Times New Roman" w:hAnsi="Times New Roman" w:cs="Times New Roman"/>
        </w:rPr>
        <w:t xml:space="preserve"> causing bloody diarrhea</w:t>
      </w:r>
      <w:r w:rsidR="00CC4AEC" w:rsidRPr="00642029">
        <w:rPr>
          <w:rFonts w:ascii="Times New Roman" w:hAnsi="Times New Roman" w:cs="Times New Roman"/>
        </w:rPr>
        <w:t xml:space="preserve"> in s</w:t>
      </w:r>
      <w:r w:rsidRPr="00642029">
        <w:rPr>
          <w:rFonts w:ascii="Times New Roman" w:hAnsi="Times New Roman" w:cs="Times New Roman"/>
        </w:rPr>
        <w:t>heep of all ages</w:t>
      </w:r>
      <w:r w:rsidR="00260777" w:rsidRPr="00642029">
        <w:rPr>
          <w:rFonts w:ascii="Times New Roman" w:hAnsi="Times New Roman" w:cs="Times New Roman"/>
        </w:rPr>
        <w:t>,</w:t>
      </w:r>
      <w:r w:rsidRPr="00642029">
        <w:rPr>
          <w:rFonts w:ascii="Times New Roman" w:hAnsi="Times New Roman" w:cs="Times New Roman"/>
        </w:rPr>
        <w:t xml:space="preserve"> but lambs are particularly vulnerable</w:t>
      </w:r>
      <w:r w:rsidR="00260777" w:rsidRPr="00642029">
        <w:rPr>
          <w:rFonts w:ascii="Times New Roman" w:hAnsi="Times New Roman" w:cs="Times New Roman"/>
        </w:rPr>
        <w:t>,</w:t>
      </w:r>
      <w:r w:rsidRPr="00642029">
        <w:rPr>
          <w:rFonts w:ascii="Times New Roman" w:hAnsi="Times New Roman" w:cs="Times New Roman"/>
        </w:rPr>
        <w:t xml:space="preserve"> whereas the adults act as the source of infection</w:t>
      </w:r>
      <w:sdt>
        <w:sdtPr>
          <w:rPr>
            <w:rFonts w:ascii="Times New Roman" w:hAnsi="Times New Roman" w:cs="Times New Roman"/>
            <w:color w:val="000000"/>
          </w:rPr>
          <w:tag w:val="MENDELEY_CITATION_v3_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"/>
          <w:id w:val="1259946111"/>
          <w:placeholder>
            <w:docPart w:val="DefaultPlaceholder_-1854013440"/>
          </w:placeholder>
        </w:sdtPr>
        <w:sdtContent>
          <w:r w:rsidR="00C35C9A" w:rsidRPr="00642029">
            <w:rPr>
              <w:rFonts w:ascii="Times New Roman" w:hAnsi="Times New Roman" w:cs="Times New Roman"/>
              <w:color w:val="000000"/>
            </w:rPr>
            <w:t xml:space="preserve"> </w:t>
          </w:r>
          <w:r w:rsidR="006E3644" w:rsidRPr="00642029">
            <w:rPr>
              <w:rFonts w:ascii="Times New Roman" w:hAnsi="Times New Roman" w:cs="Times New Roman"/>
              <w:color w:val="000000"/>
            </w:rPr>
            <w:t>(Foreyt, 1986)</w:t>
          </w:r>
        </w:sdtContent>
      </w:sdt>
      <w:r w:rsidRPr="00642029">
        <w:rPr>
          <w:rFonts w:ascii="Times New Roman" w:hAnsi="Times New Roman" w:cs="Times New Roman"/>
        </w:rPr>
        <w:t xml:space="preserve">. </w:t>
      </w:r>
      <w:r w:rsidR="00CC4AEC" w:rsidRPr="00642029">
        <w:rPr>
          <w:rFonts w:ascii="Times New Roman" w:hAnsi="Times New Roman" w:cs="Times New Roman"/>
        </w:rPr>
        <w:t xml:space="preserve">There are </w:t>
      </w:r>
      <w:r w:rsidR="007229E7" w:rsidRPr="00642029">
        <w:rPr>
          <w:rFonts w:ascii="Times New Roman" w:hAnsi="Times New Roman" w:cs="Times New Roman"/>
        </w:rPr>
        <w:t xml:space="preserve">currently eleven </w:t>
      </w:r>
      <w:r w:rsidR="000E1271" w:rsidRPr="00642029">
        <w:rPr>
          <w:rFonts w:ascii="Times New Roman" w:hAnsi="Times New Roman" w:cs="Times New Roman"/>
        </w:rPr>
        <w:t>species caus</w:t>
      </w:r>
      <w:r w:rsidR="00C35C9A" w:rsidRPr="00642029">
        <w:rPr>
          <w:rFonts w:ascii="Times New Roman" w:hAnsi="Times New Roman" w:cs="Times New Roman"/>
        </w:rPr>
        <w:t>ing</w:t>
      </w:r>
      <w:r w:rsidR="000E1271" w:rsidRPr="00642029">
        <w:rPr>
          <w:rFonts w:ascii="Times New Roman" w:hAnsi="Times New Roman" w:cs="Times New Roman"/>
        </w:rPr>
        <w:t xml:space="preserve"> disease in sheep</w:t>
      </w:r>
      <w:r w:rsidR="00260777" w:rsidRPr="00642029">
        <w:rPr>
          <w:rFonts w:ascii="Times New Roman" w:hAnsi="Times New Roman" w:cs="Times New Roman"/>
        </w:rPr>
        <w:t>,</w:t>
      </w:r>
      <w:r w:rsidR="000E1271" w:rsidRPr="00642029">
        <w:rPr>
          <w:rFonts w:ascii="Times New Roman" w:hAnsi="Times New Roman" w:cs="Times New Roman"/>
        </w:rPr>
        <w:t xml:space="preserve"> but </w:t>
      </w:r>
      <w:r w:rsidR="000E1271" w:rsidRPr="00642029">
        <w:rPr>
          <w:rFonts w:ascii="Times New Roman" w:hAnsi="Times New Roman" w:cs="Times New Roman"/>
          <w:i/>
          <w:iCs/>
        </w:rPr>
        <w:t>E. ahsata</w:t>
      </w:r>
      <w:r w:rsidR="000E1271" w:rsidRPr="00642029">
        <w:rPr>
          <w:rFonts w:ascii="Times New Roman" w:hAnsi="Times New Roman" w:cs="Times New Roman"/>
        </w:rPr>
        <w:t xml:space="preserve">, </w:t>
      </w:r>
      <w:r w:rsidR="000E1271" w:rsidRPr="00642029">
        <w:rPr>
          <w:rFonts w:ascii="Times New Roman" w:hAnsi="Times New Roman" w:cs="Times New Roman"/>
          <w:i/>
          <w:iCs/>
        </w:rPr>
        <w:t>E. ovina</w:t>
      </w:r>
      <w:r w:rsidR="000E1271" w:rsidRPr="00642029">
        <w:rPr>
          <w:rFonts w:ascii="Times New Roman" w:hAnsi="Times New Roman" w:cs="Times New Roman"/>
        </w:rPr>
        <w:t xml:space="preserve">, and </w:t>
      </w:r>
      <w:r w:rsidR="000E1271" w:rsidRPr="00642029">
        <w:rPr>
          <w:rFonts w:ascii="Times New Roman" w:hAnsi="Times New Roman" w:cs="Times New Roman"/>
          <w:i/>
          <w:iCs/>
        </w:rPr>
        <w:t>E. ovinoidalis</w:t>
      </w:r>
      <w:r w:rsidR="000E1271" w:rsidRPr="00642029">
        <w:rPr>
          <w:rFonts w:ascii="Times New Roman" w:hAnsi="Times New Roman" w:cs="Times New Roman"/>
        </w:rPr>
        <w:t xml:space="preserve"> are the most pathogenic</w:t>
      </w:r>
      <w:sdt>
        <w:sdtPr>
          <w:rPr>
            <w:rFonts w:ascii="Times New Roman" w:hAnsi="Times New Roman" w:cs="Times New Roman"/>
            <w:color w:val="000000"/>
          </w:rPr>
          <w:tag w:val="MENDELEY_CITATION_v3_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"/>
          <w:id w:val="-742028728"/>
          <w:placeholder>
            <w:docPart w:val="DefaultPlaceholder_-1854013440"/>
          </w:placeholder>
        </w:sdtPr>
        <w:sdtContent>
          <w:r w:rsidR="00C35C9A" w:rsidRPr="00642029">
            <w:rPr>
              <w:rFonts w:ascii="Times New Roman" w:hAnsi="Times New Roman" w:cs="Times New Roman"/>
              <w:color w:val="000000"/>
            </w:rPr>
            <w:t xml:space="preserve"> </w:t>
          </w:r>
          <w:r w:rsidR="006E3644" w:rsidRPr="00642029">
            <w:rPr>
              <w:rFonts w:ascii="Times New Roman" w:hAnsi="Times New Roman" w:cs="Times New Roman"/>
              <w:color w:val="000000"/>
            </w:rPr>
            <w:t>(Andrews, 2013; Levine, 1982)</w:t>
          </w:r>
        </w:sdtContent>
      </w:sdt>
      <w:r w:rsidR="00260777" w:rsidRPr="00642029">
        <w:rPr>
          <w:rFonts w:ascii="Times New Roman" w:hAnsi="Times New Roman" w:cs="Times New Roman"/>
        </w:rPr>
        <w:t>The frequency and distribution of the pathogenic species vary widely from region to region; hence, speciation is important and requires skilled personnel. Diagnosis is quite difficult due to concomitant infections; hence, clinical signs, epidemiology, fecal oocyst count, necropsy, and, most importantly, the response to</w:t>
      </w:r>
      <w:r w:rsidR="00715950" w:rsidRPr="00642029">
        <w:rPr>
          <w:rFonts w:ascii="Times New Roman" w:hAnsi="Times New Roman" w:cs="Times New Roman"/>
        </w:rPr>
        <w:t xml:space="preserve"> treatment should be considered </w:t>
      </w:r>
      <w:r w:rsidR="00260777" w:rsidRPr="00642029">
        <w:rPr>
          <w:rFonts w:ascii="Times New Roman" w:hAnsi="Times New Roman" w:cs="Times New Roman"/>
        </w:rPr>
        <w:t xml:space="preserve">for confirmation. </w:t>
      </w:r>
    </w:p>
    <w:p w14:paraId="6A0F4F59" w14:textId="725B7DD4" w:rsidR="001A2B1D" w:rsidRPr="00642029" w:rsidRDefault="00260777" w:rsidP="00EF1A54">
      <w:pPr>
        <w:spacing w:line="276" w:lineRule="auto"/>
        <w:jc w:val="both"/>
        <w:rPr>
          <w:rFonts w:ascii="Times New Roman" w:hAnsi="Times New Roman" w:cs="Times New Roman"/>
        </w:rPr>
      </w:pPr>
      <w:r w:rsidRPr="00642029">
        <w:rPr>
          <w:rFonts w:ascii="Times New Roman" w:hAnsi="Times New Roman" w:cs="Times New Roman"/>
        </w:rPr>
        <w:t xml:space="preserve">Clinical coccidiosis in sheep is rarely reported in Bangladesh </w:t>
      </w:r>
      <w:sdt>
        <w:sdtPr>
          <w:rPr>
            <w:rFonts w:ascii="Times New Roman" w:hAnsi="Times New Roman" w:cs="Times New Roman"/>
            <w:color w:val="000000"/>
          </w:rPr>
          <w:tag w:val="MENDELEY_CITATION_v3_eyJjaXRhdGlvbklEIjoiTUVOREVMRVlfQ0lUQVRJT05fMjk3MDU1YmItOTAxOS00YWVkLTk2MjUtYjcyOTdlYTljYjVmIiwicHJvcGVydGllcyI6eyJub3RlSW5kZXgiOjB9LCJpc0VkaXRlZCI6ZmFsc2UsIm1hbnVhbE92ZXJyaWRlIjp7ImlzTWFudWFsbHlPdmVycmlkZGVuIjp0cnVlLCJjaXRlcHJvY1RleHQiOiIoSG9zc2FpbiBNUyBldCBhbC4sIDIwMjE7IElzbGFtIEtCLCAyMDA4OyBLYXJpbSBNSiBldCBhbC4sIDE5OTIpIiwibWFudWFsT3ZlcnJpZGVUZXh0IjoiKEhvc3NhaW4gZXQgYWwuLCAyMDIxOyBJc2xhbSAmIFRhaW11ciwgMjAwODsgS2FyaW0gZXQgYWwuLCAxOTkyKSJ9LCJjaXRhdGlvbkl0ZW1zIjpb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
          <w:id w:val="1666896526"/>
          <w:placeholder>
            <w:docPart w:val="BD4DB9B1D93A47F688F61EEFA768FBA0"/>
          </w:placeholder>
        </w:sdtPr>
        <w:sdtContent>
          <w:r w:rsidRPr="00642029">
            <w:rPr>
              <w:rFonts w:ascii="Times New Roman" w:eastAsia="Times New Roman" w:hAnsi="Times New Roman" w:cs="Times New Roman"/>
              <w:color w:val="000000"/>
            </w:rPr>
            <w:t xml:space="preserve">(Hossain et al., 2021; Islam &amp; Taimur, 2008; Karim et al., 1992). </w:t>
          </w:r>
          <w:r w:rsidR="001C5D84" w:rsidRPr="00642029">
            <w:rPr>
              <w:rFonts w:ascii="Times New Roman" w:eastAsia="Times New Roman" w:hAnsi="Times New Roman" w:cs="Times New Roman"/>
              <w:color w:val="000000"/>
            </w:rPr>
            <w:t xml:space="preserve">Though there are no specific reports available, some researches were performed targeting gastrointestinal diseases of sheep and investigating causations that found mixed infection by Eimeria spp. and other parasites. </w:t>
          </w:r>
        </w:sdtContent>
      </w:sdt>
      <w:r w:rsidR="00642029">
        <w:rPr>
          <w:rFonts w:ascii="Times New Roman" w:hAnsi="Times New Roman" w:cs="Times New Roman"/>
        </w:rPr>
        <w:t>Here, we first report a</w:t>
      </w:r>
      <w:r w:rsidR="006E5741" w:rsidRPr="00642029">
        <w:rPr>
          <w:rFonts w:ascii="Times New Roman" w:hAnsi="Times New Roman" w:cs="Times New Roman"/>
        </w:rPr>
        <w:t xml:space="preserve"> coccidiosis outbreak in a sheep farm that houses crossbred sheep (native coastal× </w:t>
      </w:r>
      <w:r w:rsidR="008834C9" w:rsidRPr="00642029">
        <w:rPr>
          <w:rFonts w:ascii="Times New Roman" w:hAnsi="Times New Roman" w:cs="Times New Roman"/>
        </w:rPr>
        <w:t xml:space="preserve">exotic </w:t>
      </w:r>
      <w:r w:rsidR="006E5741" w:rsidRPr="00642029">
        <w:rPr>
          <w:rFonts w:ascii="Times New Roman" w:hAnsi="Times New Roman" w:cs="Times New Roman"/>
        </w:rPr>
        <w:t>pure) for adaptation.</w:t>
      </w:r>
      <w:r w:rsidR="00CE32B8" w:rsidRPr="00642029">
        <w:rPr>
          <w:rFonts w:ascii="Times New Roman" w:hAnsi="Times New Roman" w:cs="Times New Roman"/>
        </w:rPr>
        <w:t xml:space="preserve"> It was </w:t>
      </w:r>
      <w:ins w:id="2" w:author="moahamed hamed" w:date="2025-05-25T12:30:00Z" w16du:dateUtc="2025-05-25T19:30:00Z">
        <w:r w:rsidR="007A2B5B" w:rsidRPr="007A2B5B">
          <w:rPr>
            <w:rFonts w:ascii="Times New Roman" w:hAnsi="Times New Roman" w:cs="Times New Roman"/>
          </w:rPr>
          <w:t xml:space="preserve">improbable </w:t>
        </w:r>
      </w:ins>
      <w:del w:id="3" w:author="moahamed hamed" w:date="2025-05-25T12:30:00Z" w16du:dateUtc="2025-05-25T19:30:00Z">
        <w:r w:rsidR="00CE32B8" w:rsidRPr="00642029" w:rsidDel="007A2B5B">
          <w:rPr>
            <w:rFonts w:ascii="Times New Roman" w:hAnsi="Times New Roman" w:cs="Times New Roman"/>
          </w:rPr>
          <w:delText>unlikely</w:delText>
        </w:r>
      </w:del>
      <w:r w:rsidR="00CE32B8" w:rsidRPr="00642029">
        <w:rPr>
          <w:rFonts w:ascii="Times New Roman" w:hAnsi="Times New Roman" w:cs="Times New Roman"/>
        </w:rPr>
        <w:t xml:space="preserve"> that only the adults were infected </w:t>
      </w:r>
      <w:sdt>
        <w:sdtPr>
          <w:rPr>
            <w:rFonts w:ascii="Times New Roman" w:hAnsi="Times New Roman" w:cs="Times New Roman"/>
            <w:color w:val="000000"/>
          </w:rPr>
          <w:tag w:val="MENDELEY_CITATION_v3_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
          <w:id w:val="-510521596"/>
          <w:placeholder>
            <w:docPart w:val="DefaultPlaceholder_-1854013440"/>
          </w:placeholder>
        </w:sdtPr>
        <w:sdtContent>
          <w:r w:rsidR="006E3644" w:rsidRPr="00642029">
            <w:rPr>
              <w:rFonts w:ascii="Times New Roman" w:hAnsi="Times New Roman" w:cs="Times New Roman"/>
              <w:color w:val="000000"/>
            </w:rPr>
            <w:t>(Andrews, 2022)</w:t>
          </w:r>
        </w:sdtContent>
      </w:sdt>
      <w:r w:rsidR="003D5A75" w:rsidRPr="00642029">
        <w:rPr>
          <w:rFonts w:ascii="Times New Roman" w:hAnsi="Times New Roman" w:cs="Times New Roman"/>
        </w:rPr>
        <w:t xml:space="preserve">. </w:t>
      </w:r>
      <w:r w:rsidR="004411CB" w:rsidRPr="00642029">
        <w:rPr>
          <w:rFonts w:ascii="Times New Roman" w:hAnsi="Times New Roman" w:cs="Times New Roman"/>
        </w:rPr>
        <w:t>The treatment cost accounted for almost 200 USD d</w:t>
      </w:r>
      <w:r w:rsidR="00CE32B8" w:rsidRPr="00642029">
        <w:rPr>
          <w:rFonts w:ascii="Times New Roman" w:hAnsi="Times New Roman" w:cs="Times New Roman"/>
        </w:rPr>
        <w:t>uring the course of ten days’ management</w:t>
      </w:r>
      <w:r w:rsidR="004411CB" w:rsidRPr="00642029">
        <w:rPr>
          <w:rFonts w:ascii="Times New Roman" w:hAnsi="Times New Roman" w:cs="Times New Roman"/>
        </w:rPr>
        <w:t xml:space="preserve">. </w:t>
      </w:r>
      <w:r w:rsidR="00DE0C8B" w:rsidRPr="00642029">
        <w:rPr>
          <w:rFonts w:ascii="Times New Roman" w:hAnsi="Times New Roman" w:cs="Times New Roman"/>
        </w:rPr>
        <w:t>The morbidity rate was 14.29% (15/105)</w:t>
      </w:r>
      <w:r w:rsidRPr="00642029">
        <w:rPr>
          <w:rFonts w:ascii="Times New Roman" w:hAnsi="Times New Roman" w:cs="Times New Roman"/>
        </w:rPr>
        <w:t>,</w:t>
      </w:r>
      <w:r w:rsidR="00DE0C8B" w:rsidRPr="00642029">
        <w:rPr>
          <w:rFonts w:ascii="Times New Roman" w:hAnsi="Times New Roman" w:cs="Times New Roman"/>
        </w:rPr>
        <w:t xml:space="preserve"> but there was no mortality. </w:t>
      </w:r>
      <w:r w:rsidR="00A17EC8" w:rsidRPr="00642029">
        <w:rPr>
          <w:rFonts w:ascii="Times New Roman" w:hAnsi="Times New Roman" w:cs="Times New Roman"/>
        </w:rPr>
        <w:t>This</w:t>
      </w:r>
      <w:r w:rsidR="006E5741" w:rsidRPr="00642029">
        <w:rPr>
          <w:rFonts w:ascii="Times New Roman" w:hAnsi="Times New Roman" w:cs="Times New Roman"/>
        </w:rPr>
        <w:t xml:space="preserve"> </w:t>
      </w:r>
      <w:r w:rsidR="004411CB" w:rsidRPr="00642029">
        <w:rPr>
          <w:rFonts w:ascii="Times New Roman" w:hAnsi="Times New Roman" w:cs="Times New Roman"/>
        </w:rPr>
        <w:t xml:space="preserve">sheep farm housed </w:t>
      </w:r>
      <w:r w:rsidR="006E5741" w:rsidRPr="00642029">
        <w:rPr>
          <w:rFonts w:ascii="Times New Roman" w:hAnsi="Times New Roman" w:cs="Times New Roman"/>
        </w:rPr>
        <w:t xml:space="preserve">pure breeds (Parendale, Suffolk, and Dorper) imported from Australia to develop adaptive crossbreds. The sheds </w:t>
      </w:r>
      <w:r w:rsidR="004411CB" w:rsidRPr="00642029">
        <w:rPr>
          <w:rFonts w:ascii="Times New Roman" w:hAnsi="Times New Roman" w:cs="Times New Roman"/>
        </w:rPr>
        <w:t>were</w:t>
      </w:r>
      <w:r w:rsidR="006E5741" w:rsidRPr="00642029">
        <w:rPr>
          <w:rFonts w:ascii="Times New Roman" w:hAnsi="Times New Roman" w:cs="Times New Roman"/>
        </w:rPr>
        <w:t xml:space="preserve"> scientifically structured to </w:t>
      </w:r>
      <w:r w:rsidR="00642029">
        <w:rPr>
          <w:rFonts w:ascii="Times New Roman" w:hAnsi="Times New Roman" w:cs="Times New Roman"/>
        </w:rPr>
        <w:t>ensure</w:t>
      </w:r>
      <w:r w:rsidR="006E5741" w:rsidRPr="00642029">
        <w:rPr>
          <w:rFonts w:ascii="Times New Roman" w:hAnsi="Times New Roman" w:cs="Times New Roman"/>
        </w:rPr>
        <w:t xml:space="preserve"> maximum air circulation and sunlight.</w:t>
      </w:r>
      <w:r w:rsidR="004411CB" w:rsidRPr="00642029">
        <w:rPr>
          <w:rFonts w:ascii="Times New Roman" w:hAnsi="Times New Roman" w:cs="Times New Roman"/>
        </w:rPr>
        <w:t xml:space="preserve"> The </w:t>
      </w:r>
      <w:r w:rsidR="004411CB" w:rsidRPr="00642029">
        <w:rPr>
          <w:rFonts w:ascii="Times New Roman" w:hAnsi="Times New Roman" w:cs="Times New Roman"/>
        </w:rPr>
        <w:lastRenderedPageBreak/>
        <w:t xml:space="preserve">animals were penned </w:t>
      </w:r>
      <w:r w:rsidRPr="00642029">
        <w:rPr>
          <w:rFonts w:ascii="Times New Roman" w:hAnsi="Times New Roman" w:cs="Times New Roman"/>
        </w:rPr>
        <w:t>age-wise</w:t>
      </w:r>
      <w:r w:rsidR="004411CB" w:rsidRPr="00642029">
        <w:rPr>
          <w:rFonts w:ascii="Times New Roman" w:hAnsi="Times New Roman" w:cs="Times New Roman"/>
        </w:rPr>
        <w:t xml:space="preserve"> (lambs with nursing mothers, growing animals, and mature adults) to allow</w:t>
      </w:r>
      <w:r w:rsidRPr="00642029">
        <w:rPr>
          <w:rFonts w:ascii="Times New Roman" w:hAnsi="Times New Roman" w:cs="Times New Roman"/>
        </w:rPr>
        <w:t xml:space="preserve"> </w:t>
      </w:r>
      <w:r w:rsidR="00642029">
        <w:rPr>
          <w:rFonts w:ascii="Times New Roman" w:hAnsi="Times New Roman" w:cs="Times New Roman"/>
        </w:rPr>
        <w:t xml:space="preserve">for </w:t>
      </w:r>
      <w:r w:rsidR="004411CB" w:rsidRPr="00642029">
        <w:rPr>
          <w:rFonts w:ascii="Times New Roman" w:hAnsi="Times New Roman" w:cs="Times New Roman"/>
        </w:rPr>
        <w:t>best management and nutrition.</w:t>
      </w:r>
      <w:r w:rsidR="006E5741" w:rsidRPr="00642029">
        <w:rPr>
          <w:rFonts w:ascii="Times New Roman" w:hAnsi="Times New Roman" w:cs="Times New Roman"/>
        </w:rPr>
        <w:t xml:space="preserve"> </w:t>
      </w:r>
      <w:r w:rsidR="0087145C" w:rsidRPr="00642029">
        <w:rPr>
          <w:rFonts w:ascii="Times New Roman" w:hAnsi="Times New Roman" w:cs="Times New Roman"/>
        </w:rPr>
        <w:t xml:space="preserve">The overall disease incidence in this flock </w:t>
      </w:r>
      <w:r w:rsidR="00E32F25" w:rsidRPr="00642029">
        <w:rPr>
          <w:rFonts w:ascii="Times New Roman" w:hAnsi="Times New Roman" w:cs="Times New Roman"/>
        </w:rPr>
        <w:t>was</w:t>
      </w:r>
      <w:r w:rsidR="0087145C" w:rsidRPr="00642029">
        <w:rPr>
          <w:rFonts w:ascii="Times New Roman" w:hAnsi="Times New Roman" w:cs="Times New Roman"/>
        </w:rPr>
        <w:t xml:space="preserve"> below 2%</w:t>
      </w:r>
      <w:r w:rsidRPr="00642029">
        <w:rPr>
          <w:rFonts w:ascii="Times New Roman" w:hAnsi="Times New Roman" w:cs="Times New Roman"/>
        </w:rPr>
        <w:t>,</w:t>
      </w:r>
      <w:r w:rsidR="0087145C" w:rsidRPr="00642029">
        <w:rPr>
          <w:rFonts w:ascii="Times New Roman" w:hAnsi="Times New Roman" w:cs="Times New Roman"/>
        </w:rPr>
        <w:t xml:space="preserve"> and most of them </w:t>
      </w:r>
      <w:r w:rsidR="00E32F25" w:rsidRPr="00642029">
        <w:rPr>
          <w:rFonts w:ascii="Times New Roman" w:hAnsi="Times New Roman" w:cs="Times New Roman"/>
        </w:rPr>
        <w:t>we</w:t>
      </w:r>
      <w:r w:rsidR="0087145C" w:rsidRPr="00642029">
        <w:rPr>
          <w:rFonts w:ascii="Times New Roman" w:hAnsi="Times New Roman" w:cs="Times New Roman"/>
        </w:rPr>
        <w:t>re metabolic and nutritional diseases</w:t>
      </w:r>
      <w:r w:rsidR="00642029">
        <w:rPr>
          <w:rFonts w:ascii="Times New Roman" w:hAnsi="Times New Roman" w:cs="Times New Roman"/>
        </w:rPr>
        <w:t xml:space="preserve"> due to following strict biosecurity guidelines</w:t>
      </w:r>
      <w:r w:rsidR="0087145C" w:rsidRPr="00642029">
        <w:rPr>
          <w:rFonts w:ascii="Times New Roman" w:hAnsi="Times New Roman" w:cs="Times New Roman"/>
        </w:rPr>
        <w:t>. After 10 years of adaptation, th</w:t>
      </w:r>
      <w:r w:rsidR="00642029">
        <w:rPr>
          <w:rFonts w:ascii="Times New Roman" w:hAnsi="Times New Roman" w:cs="Times New Roman"/>
        </w:rPr>
        <w:t xml:space="preserve">e animals </w:t>
      </w:r>
      <w:r w:rsidR="0087145C" w:rsidRPr="00642029">
        <w:rPr>
          <w:rFonts w:ascii="Times New Roman" w:hAnsi="Times New Roman" w:cs="Times New Roman"/>
        </w:rPr>
        <w:t xml:space="preserve">became well-tolerant </w:t>
      </w:r>
      <w:r w:rsidRPr="00642029">
        <w:rPr>
          <w:rFonts w:ascii="Times New Roman" w:hAnsi="Times New Roman" w:cs="Times New Roman"/>
        </w:rPr>
        <w:t>of</w:t>
      </w:r>
      <w:r w:rsidR="0087145C" w:rsidRPr="00642029">
        <w:rPr>
          <w:rFonts w:ascii="Times New Roman" w:hAnsi="Times New Roman" w:cs="Times New Roman"/>
        </w:rPr>
        <w:t xml:space="preserve"> the hot-humid climate. </w:t>
      </w:r>
      <w:r w:rsidR="00642029">
        <w:rPr>
          <w:rFonts w:ascii="Times New Roman" w:hAnsi="Times New Roman" w:cs="Times New Roman"/>
        </w:rPr>
        <w:t>At this point, the peculiarity of</w:t>
      </w:r>
      <w:r w:rsidR="0087145C" w:rsidRPr="00642029">
        <w:rPr>
          <w:rFonts w:ascii="Times New Roman" w:hAnsi="Times New Roman" w:cs="Times New Roman"/>
        </w:rPr>
        <w:t xml:space="preserve"> </w:t>
      </w:r>
      <w:r w:rsidR="00642029">
        <w:rPr>
          <w:rFonts w:ascii="Times New Roman" w:hAnsi="Times New Roman" w:cs="Times New Roman"/>
        </w:rPr>
        <w:t>such an outbreak</w:t>
      </w:r>
      <w:r w:rsidR="00E32F25" w:rsidRPr="00642029">
        <w:rPr>
          <w:rFonts w:ascii="Times New Roman" w:hAnsi="Times New Roman" w:cs="Times New Roman"/>
        </w:rPr>
        <w:t xml:space="preserve"> </w:t>
      </w:r>
      <w:r w:rsidR="006E5741" w:rsidRPr="00642029">
        <w:rPr>
          <w:rFonts w:ascii="Times New Roman" w:hAnsi="Times New Roman" w:cs="Times New Roman"/>
        </w:rPr>
        <w:t xml:space="preserve">warranted proper recording </w:t>
      </w:r>
      <w:r w:rsidR="00A178A0" w:rsidRPr="00642029">
        <w:rPr>
          <w:rFonts w:ascii="Times New Roman" w:hAnsi="Times New Roman" w:cs="Times New Roman"/>
        </w:rPr>
        <w:t xml:space="preserve">with </w:t>
      </w:r>
      <w:r w:rsidRPr="00642029">
        <w:rPr>
          <w:rFonts w:ascii="Times New Roman" w:hAnsi="Times New Roman" w:cs="Times New Roman"/>
        </w:rPr>
        <w:t xml:space="preserve">a </w:t>
      </w:r>
      <w:r w:rsidR="00E32F25" w:rsidRPr="00642029">
        <w:rPr>
          <w:rFonts w:ascii="Times New Roman" w:hAnsi="Times New Roman" w:cs="Times New Roman"/>
        </w:rPr>
        <w:t>key</w:t>
      </w:r>
      <w:r w:rsidR="00A178A0" w:rsidRPr="00642029">
        <w:rPr>
          <w:rFonts w:ascii="Times New Roman" w:hAnsi="Times New Roman" w:cs="Times New Roman"/>
        </w:rPr>
        <w:t xml:space="preserve"> </w:t>
      </w:r>
      <w:r w:rsidR="003D5A75" w:rsidRPr="00642029">
        <w:rPr>
          <w:rFonts w:ascii="Times New Roman" w:hAnsi="Times New Roman" w:cs="Times New Roman"/>
        </w:rPr>
        <w:t>flock-based</w:t>
      </w:r>
      <w:r w:rsidR="00A178A0" w:rsidRPr="00642029">
        <w:rPr>
          <w:rFonts w:ascii="Times New Roman" w:hAnsi="Times New Roman" w:cs="Times New Roman"/>
        </w:rPr>
        <w:t xml:space="preserve"> management strategy t</w:t>
      </w:r>
      <w:r w:rsidR="006E5741" w:rsidRPr="00642029">
        <w:rPr>
          <w:rFonts w:ascii="Times New Roman" w:hAnsi="Times New Roman" w:cs="Times New Roman"/>
        </w:rPr>
        <w:t xml:space="preserve">o prevent future outbreaks. </w:t>
      </w:r>
    </w:p>
    <w:p w14:paraId="64B54E42" w14:textId="7EE6636C" w:rsidR="00A178A0" w:rsidRPr="00642029" w:rsidRDefault="003B58BD" w:rsidP="00EF1A54">
      <w:pPr>
        <w:spacing w:line="276" w:lineRule="auto"/>
        <w:jc w:val="both"/>
        <w:rPr>
          <w:rFonts w:ascii="Times New Roman" w:hAnsi="Times New Roman" w:cs="Times New Roman"/>
          <w:b/>
          <w:bCs/>
        </w:rPr>
      </w:pPr>
      <w:r w:rsidRPr="00642029">
        <w:rPr>
          <w:rFonts w:ascii="Times New Roman" w:hAnsi="Times New Roman" w:cs="Times New Roman"/>
          <w:b/>
          <w:bCs/>
        </w:rPr>
        <w:t>Presentation of the Case</w:t>
      </w:r>
      <w:r w:rsidR="00A178A0" w:rsidRPr="00642029">
        <w:rPr>
          <w:rFonts w:ascii="Times New Roman" w:hAnsi="Times New Roman" w:cs="Times New Roman"/>
          <w:b/>
          <w:bCs/>
        </w:rPr>
        <w:t xml:space="preserve">: </w:t>
      </w:r>
    </w:p>
    <w:p w14:paraId="5A8A1049" w14:textId="38BA1132" w:rsidR="00FC6A67" w:rsidRPr="00642029" w:rsidRDefault="00642029" w:rsidP="00EF1A54">
      <w:pPr>
        <w:spacing w:line="276" w:lineRule="auto"/>
        <w:jc w:val="both"/>
        <w:rPr>
          <w:rFonts w:ascii="Times New Roman" w:hAnsi="Times New Roman" w:cs="Times New Roman"/>
        </w:rPr>
      </w:pPr>
      <w:r>
        <w:rPr>
          <w:rFonts w:ascii="Times New Roman" w:hAnsi="Times New Roman" w:cs="Times New Roman"/>
        </w:rPr>
        <w:t>On</w:t>
      </w:r>
      <w:r w:rsidR="00A178A0" w:rsidRPr="00642029">
        <w:rPr>
          <w:rFonts w:ascii="Times New Roman" w:hAnsi="Times New Roman" w:cs="Times New Roman"/>
        </w:rPr>
        <w:t xml:space="preserve"> 15</w:t>
      </w:r>
      <w:r w:rsidR="00A178A0" w:rsidRPr="00642029">
        <w:rPr>
          <w:rFonts w:ascii="Times New Roman" w:hAnsi="Times New Roman" w:cs="Times New Roman"/>
          <w:vertAlign w:val="superscript"/>
        </w:rPr>
        <w:t>th</w:t>
      </w:r>
      <w:r w:rsidR="00A178A0" w:rsidRPr="00642029">
        <w:rPr>
          <w:rFonts w:ascii="Times New Roman" w:hAnsi="Times New Roman" w:cs="Times New Roman"/>
        </w:rPr>
        <w:t xml:space="preserve"> April 2024, </w:t>
      </w:r>
      <w:r>
        <w:rPr>
          <w:rFonts w:ascii="Times New Roman" w:hAnsi="Times New Roman" w:cs="Times New Roman"/>
        </w:rPr>
        <w:t xml:space="preserve">a </w:t>
      </w:r>
      <w:r w:rsidR="00A178A0" w:rsidRPr="00642029">
        <w:rPr>
          <w:rFonts w:ascii="Times New Roman" w:hAnsi="Times New Roman" w:cs="Times New Roman"/>
        </w:rPr>
        <w:t>sudden onset of bloody diarrhea was observed in a</w:t>
      </w:r>
      <w:r w:rsidR="00E32F25" w:rsidRPr="00642029">
        <w:rPr>
          <w:rFonts w:ascii="Times New Roman" w:hAnsi="Times New Roman" w:cs="Times New Roman"/>
        </w:rPr>
        <w:t xml:space="preserve"> seventeen-month-old</w:t>
      </w:r>
      <w:r w:rsidR="00A178A0" w:rsidRPr="00642029">
        <w:rPr>
          <w:rFonts w:ascii="Times New Roman" w:hAnsi="Times New Roman" w:cs="Times New Roman"/>
        </w:rPr>
        <w:t xml:space="preserve"> crossbred female sheep accompanied by </w:t>
      </w:r>
      <w:r w:rsidR="000E5FF0" w:rsidRPr="00642029">
        <w:rPr>
          <w:rFonts w:ascii="Times New Roman" w:hAnsi="Times New Roman" w:cs="Times New Roman"/>
        </w:rPr>
        <w:t xml:space="preserve">tenesmus, </w:t>
      </w:r>
      <w:r w:rsidR="00A178A0" w:rsidRPr="00642029">
        <w:rPr>
          <w:rFonts w:ascii="Times New Roman" w:hAnsi="Times New Roman" w:cs="Times New Roman"/>
        </w:rPr>
        <w:t>mild dullness, inappetence, and dehydration. Bloody diarrhea ceased within 2 days</w:t>
      </w:r>
      <w:r w:rsidR="00FD53D9" w:rsidRPr="00642029">
        <w:rPr>
          <w:rFonts w:ascii="Times New Roman" w:hAnsi="Times New Roman" w:cs="Times New Roman"/>
        </w:rPr>
        <w:t xml:space="preserve"> of treatment</w:t>
      </w:r>
      <w:r w:rsidR="00A178A0" w:rsidRPr="00642029">
        <w:rPr>
          <w:rFonts w:ascii="Times New Roman" w:hAnsi="Times New Roman" w:cs="Times New Roman"/>
        </w:rPr>
        <w:t xml:space="preserve">, but mild diarrhea persisted for an additional 2 days. </w:t>
      </w:r>
      <w:r>
        <w:rPr>
          <w:rFonts w:ascii="Times New Roman" w:hAnsi="Times New Roman" w:cs="Times New Roman"/>
        </w:rPr>
        <w:t>On</w:t>
      </w:r>
      <w:r w:rsidR="00A178A0" w:rsidRPr="00642029">
        <w:rPr>
          <w:rFonts w:ascii="Times New Roman" w:hAnsi="Times New Roman" w:cs="Times New Roman"/>
        </w:rPr>
        <w:t xml:space="preserve"> 17</w:t>
      </w:r>
      <w:r w:rsidR="00A178A0" w:rsidRPr="00642029">
        <w:rPr>
          <w:rFonts w:ascii="Times New Roman" w:hAnsi="Times New Roman" w:cs="Times New Roman"/>
          <w:vertAlign w:val="superscript"/>
        </w:rPr>
        <w:t>th</w:t>
      </w:r>
      <w:r w:rsidR="00A178A0" w:rsidRPr="00642029">
        <w:rPr>
          <w:rFonts w:ascii="Times New Roman" w:hAnsi="Times New Roman" w:cs="Times New Roman"/>
        </w:rPr>
        <w:t xml:space="preserve"> April, similar symptoms were observed in two more adult male crossbred</w:t>
      </w:r>
      <w:r w:rsidR="00E32F25" w:rsidRPr="00642029">
        <w:rPr>
          <w:rFonts w:ascii="Times New Roman" w:hAnsi="Times New Roman" w:cs="Times New Roman"/>
        </w:rPr>
        <w:t>s</w:t>
      </w:r>
      <w:r w:rsidR="00A178A0" w:rsidRPr="00642029">
        <w:rPr>
          <w:rFonts w:ascii="Times New Roman" w:hAnsi="Times New Roman" w:cs="Times New Roman"/>
        </w:rPr>
        <w:t xml:space="preserve"> of an adjacent </w:t>
      </w:r>
      <w:r>
        <w:rPr>
          <w:rFonts w:ascii="Times New Roman" w:hAnsi="Times New Roman" w:cs="Times New Roman"/>
        </w:rPr>
        <w:t>pen,</w:t>
      </w:r>
      <w:r w:rsidR="00A178A0" w:rsidRPr="00642029">
        <w:rPr>
          <w:rFonts w:ascii="Times New Roman" w:hAnsi="Times New Roman" w:cs="Times New Roman"/>
        </w:rPr>
        <w:t xml:space="preserve"> followed by another </w:t>
      </w:r>
      <w:r>
        <w:rPr>
          <w:rFonts w:ascii="Times New Roman" w:hAnsi="Times New Roman" w:cs="Times New Roman"/>
        </w:rPr>
        <w:t>pen</w:t>
      </w:r>
      <w:r w:rsidR="00A178A0" w:rsidRPr="00642029">
        <w:rPr>
          <w:rFonts w:ascii="Times New Roman" w:hAnsi="Times New Roman" w:cs="Times New Roman"/>
        </w:rPr>
        <w:t xml:space="preserve"> on the next day. In total, fifteen sheep were affected</w:t>
      </w:r>
      <w:r w:rsidR="00E32F25" w:rsidRPr="00642029">
        <w:rPr>
          <w:rFonts w:ascii="Times New Roman" w:hAnsi="Times New Roman" w:cs="Times New Roman"/>
        </w:rPr>
        <w:t xml:space="preserve"> within three days of the onset of clinical </w:t>
      </w:r>
      <w:r>
        <w:rPr>
          <w:rFonts w:ascii="Times New Roman" w:hAnsi="Times New Roman" w:cs="Times New Roman"/>
        </w:rPr>
        <w:t>signs</w:t>
      </w:r>
      <w:r w:rsidR="00A178A0" w:rsidRPr="00642029">
        <w:rPr>
          <w:rFonts w:ascii="Times New Roman" w:hAnsi="Times New Roman" w:cs="Times New Roman"/>
        </w:rPr>
        <w:t>. The lambs remained unaffected throughout the period.</w:t>
      </w:r>
      <w:r w:rsidR="003B58BD" w:rsidRPr="00642029">
        <w:rPr>
          <w:rFonts w:ascii="Times New Roman" w:hAnsi="Times New Roman" w:cs="Times New Roman"/>
        </w:rPr>
        <w:t xml:space="preserve"> </w:t>
      </w:r>
      <w:r w:rsidR="00FC6A67" w:rsidRPr="00642029">
        <w:rPr>
          <w:rFonts w:ascii="Times New Roman" w:hAnsi="Times New Roman" w:cs="Times New Roman"/>
        </w:rPr>
        <w:t>From the clinical symptoms, the disease was presumptively diagnosed as coccidiosis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FlMTA5NTItYmY5ZS00Yjg4LWFhZGMtN2RlNTJiMTQ0N2Rl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
          <w:id w:val="1140914766"/>
          <w:placeholder>
            <w:docPart w:val="DefaultPlaceholder_-1854013440"/>
          </w:placeholder>
        </w:sdtPr>
        <w:sdtContent>
          <w:r w:rsidR="006E3644" w:rsidRPr="00642029">
            <w:rPr>
              <w:rFonts w:ascii="Times New Roman" w:hAnsi="Times New Roman" w:cs="Times New Roman"/>
              <w:color w:val="000000"/>
            </w:rPr>
            <w:t>(Andrews, 2022)</w:t>
          </w:r>
        </w:sdtContent>
      </w:sdt>
      <w:r w:rsidR="00E32F25" w:rsidRPr="00642029">
        <w:rPr>
          <w:rFonts w:ascii="Times New Roman" w:hAnsi="Times New Roman" w:cs="Times New Roman"/>
        </w:rPr>
        <w:t xml:space="preserve">. </w:t>
      </w:r>
      <w:r w:rsidR="00E42783" w:rsidRPr="00642029">
        <w:rPr>
          <w:rFonts w:ascii="Times New Roman" w:hAnsi="Times New Roman" w:cs="Times New Roman"/>
        </w:rPr>
        <w:t xml:space="preserve">The severely affected animals went </w:t>
      </w:r>
      <w:r>
        <w:rPr>
          <w:rFonts w:ascii="Times New Roman" w:hAnsi="Times New Roman" w:cs="Times New Roman"/>
        </w:rPr>
        <w:t>off-feed,</w:t>
      </w:r>
      <w:r w:rsidR="00E42783" w:rsidRPr="00642029">
        <w:rPr>
          <w:rFonts w:ascii="Times New Roman" w:hAnsi="Times New Roman" w:cs="Times New Roman"/>
        </w:rPr>
        <w:t xml:space="preserve"> followed by somnolence</w:t>
      </w:r>
      <w:r>
        <w:rPr>
          <w:rFonts w:ascii="Times New Roman" w:hAnsi="Times New Roman" w:cs="Times New Roman"/>
        </w:rPr>
        <w:t>,</w:t>
      </w:r>
      <w:r w:rsidR="00E42783" w:rsidRPr="00642029">
        <w:rPr>
          <w:rFonts w:ascii="Times New Roman" w:hAnsi="Times New Roman" w:cs="Times New Roman"/>
        </w:rPr>
        <w:t xml:space="preserve"> with typical signs of dehydration</w:t>
      </w:r>
      <w:r w:rsidR="00187772" w:rsidRPr="00642029">
        <w:rPr>
          <w:rFonts w:ascii="Times New Roman" w:hAnsi="Times New Roman" w:cs="Times New Roman"/>
        </w:rPr>
        <w:t>.</w:t>
      </w:r>
      <w:r w:rsidR="00E42783" w:rsidRPr="00642029">
        <w:rPr>
          <w:rFonts w:ascii="Times New Roman" w:hAnsi="Times New Roman" w:cs="Times New Roman"/>
        </w:rPr>
        <w:t xml:space="preserve"> </w:t>
      </w:r>
      <w:r w:rsidR="00FC6A67" w:rsidRPr="00642029">
        <w:rPr>
          <w:rFonts w:ascii="Times New Roman" w:hAnsi="Times New Roman" w:cs="Times New Roman"/>
        </w:rPr>
        <w:t>The fecal samples were taken directly from the rectum of ailing individuals and brought into the parasitology laboratory for analysis. According to the standard methodology</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"/>
          <w:id w:val="-1935731654"/>
          <w:placeholder>
            <w:docPart w:val="DefaultPlaceholder_-1854013440"/>
          </w:placeholder>
        </w:sdtPr>
        <w:sdtContent>
          <w:r w:rsidR="006E3644" w:rsidRPr="00642029">
            <w:rPr>
              <w:rFonts w:ascii="Times New Roman" w:hAnsi="Times New Roman" w:cs="Times New Roman"/>
              <w:color w:val="000000"/>
            </w:rPr>
            <w:t>(Ryley et al., 1976)</w:t>
          </w:r>
        </w:sdtContent>
      </w:sdt>
      <w:r>
        <w:rPr>
          <w:rFonts w:ascii="Times New Roman" w:hAnsi="Times New Roman" w:cs="Times New Roman"/>
        </w:rPr>
        <w:t xml:space="preserve">, </w:t>
      </w:r>
      <w:r w:rsidR="00FC6A67" w:rsidRPr="00642029">
        <w:rPr>
          <w:rFonts w:ascii="Times New Roman" w:hAnsi="Times New Roman" w:cs="Times New Roman"/>
        </w:rPr>
        <w:t xml:space="preserve">saturated salt flotation technique was employed, and &gt;5000 </w:t>
      </w:r>
      <w:r w:rsidR="00FC6A67" w:rsidRPr="00642029">
        <w:rPr>
          <w:rFonts w:ascii="Times New Roman" w:hAnsi="Times New Roman" w:cs="Times New Roman"/>
          <w:i/>
          <w:iCs/>
        </w:rPr>
        <w:t>Eimeria</w:t>
      </w:r>
      <w:r w:rsidR="00FC6A67" w:rsidRPr="00642029">
        <w:rPr>
          <w:rFonts w:ascii="Times New Roman" w:hAnsi="Times New Roman" w:cs="Times New Roman"/>
        </w:rPr>
        <w:t xml:space="preserve"> spp. oocysts/g of feces</w:t>
      </w:r>
      <w:r w:rsidR="005B7BD7" w:rsidRPr="00642029">
        <w:rPr>
          <w:rFonts w:ascii="Times New Roman" w:hAnsi="Times New Roman" w:cs="Times New Roman"/>
        </w:rPr>
        <w:t xml:space="preserve"> (Figure 1)</w:t>
      </w:r>
      <w:r w:rsidR="00FC6A67" w:rsidRPr="00642029">
        <w:rPr>
          <w:rFonts w:ascii="Times New Roman" w:hAnsi="Times New Roman" w:cs="Times New Roman"/>
        </w:rPr>
        <w:t> were counted in each sample obtained from affected sheep</w:t>
      </w:r>
      <w:r>
        <w:rPr>
          <w:rFonts w:ascii="Times New Roman" w:hAnsi="Times New Roman" w:cs="Times New Roman"/>
        </w:rPr>
        <w:t>,</w:t>
      </w:r>
      <w:r w:rsidR="00E42783" w:rsidRPr="00642029">
        <w:rPr>
          <w:rFonts w:ascii="Times New Roman" w:hAnsi="Times New Roman" w:cs="Times New Roman"/>
        </w:rPr>
        <w:t xml:space="preserve"> which was interpreted as clinical coccidiosis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I0ODcyYzQtY2NhYi00YjUxLTk1ZDYtMjcyOTYyYjQwNmZm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
          <w:id w:val="-742558900"/>
          <w:placeholder>
            <w:docPart w:val="DefaultPlaceholder_-1854013440"/>
          </w:placeholder>
        </w:sdtPr>
        <w:sdtContent>
          <w:r w:rsidR="006E3644" w:rsidRPr="00642029">
            <w:rPr>
              <w:rFonts w:ascii="Times New Roman" w:hAnsi="Times New Roman" w:cs="Times New Roman"/>
              <w:color w:val="000000"/>
            </w:rPr>
            <w:t>(Andrews, 2022)</w:t>
          </w:r>
        </w:sdtContent>
      </w:sdt>
      <w:r w:rsidR="00E42783" w:rsidRPr="00642029">
        <w:rPr>
          <w:rFonts w:ascii="Times New Roman" w:hAnsi="Times New Roman" w:cs="Times New Roman"/>
        </w:rPr>
        <w:t>. The samples were also screened for the presence of any concomitant parasitic eggs</w:t>
      </w:r>
      <w:r w:rsidR="00187772" w:rsidRPr="00642029">
        <w:rPr>
          <w:rFonts w:ascii="Times New Roman" w:hAnsi="Times New Roman" w:cs="Times New Roman"/>
        </w:rPr>
        <w:t xml:space="preserve"> (especially </w:t>
      </w:r>
      <w:r w:rsidR="00187772" w:rsidRPr="00642029">
        <w:rPr>
          <w:rFonts w:ascii="Times New Roman" w:hAnsi="Times New Roman" w:cs="Times New Roman"/>
          <w:i/>
          <w:iCs/>
        </w:rPr>
        <w:t>Nematodirus battus</w:t>
      </w:r>
      <w:r w:rsidR="00187772" w:rsidRPr="00642029">
        <w:rPr>
          <w:rFonts w:ascii="Times New Roman" w:hAnsi="Times New Roman" w:cs="Times New Roman"/>
        </w:rPr>
        <w:t>)</w:t>
      </w:r>
      <w:r>
        <w:rPr>
          <w:rFonts w:ascii="Times New Roman" w:hAnsi="Times New Roman" w:cs="Times New Roman"/>
        </w:rPr>
        <w:t>,</w:t>
      </w:r>
      <w:r w:rsidR="00E42783" w:rsidRPr="00642029">
        <w:rPr>
          <w:rFonts w:ascii="Times New Roman" w:hAnsi="Times New Roman" w:cs="Times New Roman"/>
        </w:rPr>
        <w:t xml:space="preserve"> but </w:t>
      </w:r>
      <w:r>
        <w:rPr>
          <w:rFonts w:ascii="Times New Roman" w:hAnsi="Times New Roman" w:cs="Times New Roman"/>
        </w:rPr>
        <w:t xml:space="preserve">were </w:t>
      </w:r>
      <w:r w:rsidR="00E42783" w:rsidRPr="00642029">
        <w:rPr>
          <w:rFonts w:ascii="Times New Roman" w:hAnsi="Times New Roman" w:cs="Times New Roman"/>
        </w:rPr>
        <w:t>found negative.</w:t>
      </w:r>
      <w:r w:rsidR="00E32F25" w:rsidRPr="00642029">
        <w:rPr>
          <w:rFonts w:ascii="Times New Roman" w:hAnsi="Times New Roman" w:cs="Times New Roman"/>
        </w:rPr>
        <w:t xml:space="preserve"> As there was no mortality, </w:t>
      </w:r>
      <w:r>
        <w:rPr>
          <w:rFonts w:ascii="Times New Roman" w:hAnsi="Times New Roman" w:cs="Times New Roman"/>
        </w:rPr>
        <w:t xml:space="preserve">a </w:t>
      </w:r>
      <w:r w:rsidR="00E32F25" w:rsidRPr="00642029">
        <w:rPr>
          <w:rFonts w:ascii="Times New Roman" w:hAnsi="Times New Roman" w:cs="Times New Roman"/>
        </w:rPr>
        <w:t xml:space="preserve">post-mortem couldn’t be performed. </w:t>
      </w:r>
    </w:p>
    <w:p w14:paraId="334655E5" w14:textId="5BBEC4A0" w:rsidR="003B58BD" w:rsidRPr="00642029" w:rsidRDefault="003B58BD" w:rsidP="003B58BD">
      <w:pPr>
        <w:spacing w:line="276" w:lineRule="auto"/>
        <w:jc w:val="both"/>
        <w:rPr>
          <w:rFonts w:ascii="Times New Roman" w:hAnsi="Times New Roman" w:cs="Times New Roman"/>
        </w:rPr>
      </w:pPr>
      <w:r w:rsidRPr="00642029">
        <w:rPr>
          <w:rFonts w:ascii="Times New Roman" w:hAnsi="Times New Roman" w:cs="Times New Roman"/>
        </w:rPr>
        <w:t xml:space="preserve">All the animals from the affected </w:t>
      </w:r>
      <w:r w:rsidR="00642029">
        <w:rPr>
          <w:rFonts w:ascii="Times New Roman" w:hAnsi="Times New Roman" w:cs="Times New Roman"/>
        </w:rPr>
        <w:t>pen</w:t>
      </w:r>
      <w:r w:rsidRPr="00642029">
        <w:rPr>
          <w:rFonts w:ascii="Times New Roman" w:hAnsi="Times New Roman" w:cs="Times New Roman"/>
        </w:rPr>
        <w:t xml:space="preserve"> were </w:t>
      </w:r>
      <w:r w:rsidR="00490A83">
        <w:rPr>
          <w:rFonts w:ascii="Times New Roman" w:hAnsi="Times New Roman" w:cs="Times New Roman"/>
        </w:rPr>
        <w:t xml:space="preserve">immediately </w:t>
      </w:r>
      <w:r w:rsidRPr="00642029">
        <w:rPr>
          <w:rFonts w:ascii="Times New Roman" w:hAnsi="Times New Roman" w:cs="Times New Roman"/>
        </w:rPr>
        <w:t>transferred to the isolation shed</w:t>
      </w:r>
      <w:r w:rsidR="00642029">
        <w:rPr>
          <w:rFonts w:ascii="Times New Roman" w:hAnsi="Times New Roman" w:cs="Times New Roman"/>
        </w:rPr>
        <w:t>,</w:t>
      </w:r>
      <w:r w:rsidRPr="00642029">
        <w:rPr>
          <w:rFonts w:ascii="Times New Roman" w:hAnsi="Times New Roman" w:cs="Times New Roman"/>
        </w:rPr>
        <w:t xml:space="preserve"> while the symptomatic animals were separated and treated with coccidiostats (Amprolium &amp; Sulfaquinoxaline), astringent mixtures, and oral rehydration salts for five consecutive days</w:t>
      </w:r>
      <w:r w:rsidR="00490A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"/>
          <w:id w:val="-2127772072"/>
          <w:placeholder>
            <w:docPart w:val="FE52EF0293F84B0981B8E8C2D909A193"/>
          </w:placeholder>
        </w:sdtPr>
        <w:sdtContent>
          <w:r w:rsidR="006E3644" w:rsidRPr="00642029">
            <w:rPr>
              <w:rFonts w:ascii="Times New Roman" w:hAnsi="Times New Roman" w:cs="Times New Roman"/>
              <w:color w:val="000000"/>
            </w:rPr>
            <w:t>(Horak et al., 1969)</w:t>
          </w:r>
        </w:sdtContent>
      </w:sdt>
      <w:r w:rsidRPr="00642029">
        <w:rPr>
          <w:rFonts w:ascii="Times New Roman" w:hAnsi="Times New Roman" w:cs="Times New Roman"/>
        </w:rPr>
        <w:t xml:space="preserve">. The asymptomatic </w:t>
      </w:r>
      <w:r w:rsidR="00490A83">
        <w:rPr>
          <w:rFonts w:ascii="Times New Roman" w:hAnsi="Times New Roman" w:cs="Times New Roman"/>
        </w:rPr>
        <w:t>animals, which were housed with the affected ones</w:t>
      </w:r>
      <w:r w:rsidRPr="00642029">
        <w:rPr>
          <w:rFonts w:ascii="Times New Roman" w:hAnsi="Times New Roman" w:cs="Times New Roman"/>
        </w:rPr>
        <w:t xml:space="preserve"> </w:t>
      </w:r>
      <w:r w:rsidR="00490A83">
        <w:rPr>
          <w:rFonts w:ascii="Times New Roman" w:hAnsi="Times New Roman" w:cs="Times New Roman"/>
        </w:rPr>
        <w:t xml:space="preserve">in the same pen, </w:t>
      </w:r>
      <w:r w:rsidRPr="00642029">
        <w:rPr>
          <w:rFonts w:ascii="Times New Roman" w:hAnsi="Times New Roman" w:cs="Times New Roman"/>
        </w:rPr>
        <w:t xml:space="preserve">were </w:t>
      </w:r>
      <w:r w:rsidR="00490A83">
        <w:rPr>
          <w:rFonts w:ascii="Times New Roman" w:hAnsi="Times New Roman" w:cs="Times New Roman"/>
        </w:rPr>
        <w:t xml:space="preserve">grouped </w:t>
      </w:r>
      <w:r w:rsidRPr="00642029">
        <w:rPr>
          <w:rFonts w:ascii="Times New Roman" w:hAnsi="Times New Roman" w:cs="Times New Roman"/>
        </w:rPr>
        <w:t>together</w:t>
      </w:r>
      <w:r w:rsidR="00642029">
        <w:rPr>
          <w:rFonts w:ascii="Times New Roman" w:hAnsi="Times New Roman" w:cs="Times New Roman"/>
        </w:rPr>
        <w:t>,</w:t>
      </w:r>
      <w:r w:rsidRPr="00642029">
        <w:rPr>
          <w:rFonts w:ascii="Times New Roman" w:hAnsi="Times New Roman" w:cs="Times New Roman"/>
        </w:rPr>
        <w:t xml:space="preserve"> and only coccidiostats were provided. The recumbent and severely dehydrated animals were provided with intravenous 5% dextrose saline twice daily for three days. The concentrate was fully restricted for three days during the treatment period to speed up the intestinal mucosal recovery</w:t>
      </w:r>
      <w:r w:rsid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"/>
          <w:id w:val="-352658500"/>
          <w:placeholder>
            <w:docPart w:val="FE52EF0293F84B0981B8E8C2D909A193"/>
          </w:placeholder>
        </w:sdtPr>
        <w:sdtContent>
          <w:r w:rsidR="006E3644" w:rsidRPr="00642029">
            <w:rPr>
              <w:rFonts w:ascii="Times New Roman" w:hAnsi="Times New Roman" w:cs="Times New Roman"/>
              <w:color w:val="000000"/>
            </w:rPr>
            <w:t>(Godala et al., 2022).</w:t>
          </w:r>
          <w:r w:rsidR="00642029">
            <w:rPr>
              <w:rFonts w:ascii="Times New Roman" w:hAnsi="Times New Roman" w:cs="Times New Roman"/>
              <w:color w:val="000000"/>
            </w:rPr>
            <w:t xml:space="preserve"> </w:t>
          </w:r>
        </w:sdtContent>
      </w:sdt>
      <w:r w:rsidRPr="00642029">
        <w:rPr>
          <w:rFonts w:ascii="Times New Roman" w:hAnsi="Times New Roman" w:cs="Times New Roman"/>
        </w:rPr>
        <w:t xml:space="preserve">All the treated animals showed great </w:t>
      </w:r>
      <w:r w:rsidR="00642029">
        <w:rPr>
          <w:rFonts w:ascii="Times New Roman" w:hAnsi="Times New Roman" w:cs="Times New Roman"/>
        </w:rPr>
        <w:t>signs</w:t>
      </w:r>
      <w:r w:rsidRPr="00642029">
        <w:rPr>
          <w:rFonts w:ascii="Times New Roman" w:hAnsi="Times New Roman" w:cs="Times New Roman"/>
        </w:rPr>
        <w:t xml:space="preserve"> of improvement</w:t>
      </w:r>
      <w:r w:rsidR="0080054C">
        <w:rPr>
          <w:rFonts w:ascii="Times New Roman" w:hAnsi="Times New Roman" w:cs="Times New Roman"/>
        </w:rPr>
        <w:t>,</w:t>
      </w:r>
      <w:r w:rsidRPr="00642029">
        <w:rPr>
          <w:rFonts w:ascii="Times New Roman" w:hAnsi="Times New Roman" w:cs="Times New Roman"/>
        </w:rPr>
        <w:t xml:space="preserve"> </w:t>
      </w:r>
      <w:r w:rsidR="00642029">
        <w:rPr>
          <w:rFonts w:ascii="Times New Roman" w:hAnsi="Times New Roman" w:cs="Times New Roman"/>
        </w:rPr>
        <w:t>with</w:t>
      </w:r>
      <w:r w:rsidRPr="00642029">
        <w:rPr>
          <w:rFonts w:ascii="Times New Roman" w:hAnsi="Times New Roman" w:cs="Times New Roman"/>
        </w:rPr>
        <w:t xml:space="preserve"> complete cessation of diarrhea after three days of treatment. The active ingredients and dosage information of the drugs used had been provided in Table 1. After five days, representative fecal samples were tested for </w:t>
      </w:r>
      <w:r w:rsidR="00642029">
        <w:rPr>
          <w:rFonts w:ascii="Times New Roman" w:hAnsi="Times New Roman" w:cs="Times New Roman"/>
        </w:rPr>
        <w:t xml:space="preserve">the </w:t>
      </w:r>
      <w:r w:rsidRPr="00642029">
        <w:rPr>
          <w:rFonts w:ascii="Times New Roman" w:hAnsi="Times New Roman" w:cs="Times New Roman"/>
        </w:rPr>
        <w:t xml:space="preserve">Fecal Oocyst Reduction Test. </w:t>
      </w:r>
      <w:r w:rsidR="00642029">
        <w:rPr>
          <w:rFonts w:ascii="Times New Roman" w:hAnsi="Times New Roman" w:cs="Times New Roman"/>
        </w:rPr>
        <w:t>This</w:t>
      </w:r>
      <w:r w:rsidRPr="00642029">
        <w:rPr>
          <w:rFonts w:ascii="Times New Roman" w:hAnsi="Times New Roman" w:cs="Times New Roman"/>
        </w:rPr>
        <w:t xml:space="preserve"> treatment protocol reduced up to 91.5% of oocysts/g of feces in tested samples</w:t>
      </w:r>
      <w:sdt>
        <w:sdtPr>
          <w:rPr>
            <w:rFonts w:ascii="Times New Roman" w:hAnsi="Times New Roman" w:cs="Times New Roman"/>
            <w:color w:val="000000"/>
          </w:rPr>
          <w:tag w:val="MENDELEY_CITATION_v3_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"/>
          <w:id w:val="-1102024163"/>
          <w:placeholder>
            <w:docPart w:val="FE52EF0293F84B0981B8E8C2D909A193"/>
          </w:placeholder>
        </w:sdtPr>
        <w:sdtContent>
          <w:r w:rsidR="00642029">
            <w:rPr>
              <w:rFonts w:ascii="Times New Roman" w:hAnsi="Times New Roman" w:cs="Times New Roman"/>
              <w:color w:val="000000"/>
            </w:rPr>
            <w:t xml:space="preserve"> </w:t>
          </w:r>
          <w:r w:rsidR="006E3644" w:rsidRPr="00642029">
            <w:rPr>
              <w:rFonts w:ascii="Times New Roman" w:hAnsi="Times New Roman" w:cs="Times New Roman"/>
              <w:color w:val="000000"/>
            </w:rPr>
            <w:t>(Ashraf, 2023).</w:t>
          </w:r>
          <w:r w:rsidR="00642029">
            <w:rPr>
              <w:rFonts w:ascii="Times New Roman" w:hAnsi="Times New Roman" w:cs="Times New Roman"/>
              <w:color w:val="000000"/>
            </w:rPr>
            <w:t xml:space="preserve"> </w:t>
          </w:r>
        </w:sdtContent>
      </w:sdt>
    </w:p>
    <w:p w14:paraId="70B0374C" w14:textId="7AF38AB8" w:rsidR="003B58BD" w:rsidRDefault="003B58BD" w:rsidP="00EF1A54">
      <w:pPr>
        <w:spacing w:line="276" w:lineRule="auto"/>
        <w:jc w:val="both"/>
        <w:rPr>
          <w:rFonts w:ascii="Times New Roman" w:hAnsi="Times New Roman" w:cs="Times New Roman"/>
        </w:rPr>
      </w:pPr>
      <w:r w:rsidRPr="00642029">
        <w:rPr>
          <w:rFonts w:ascii="Times New Roman" w:hAnsi="Times New Roman" w:cs="Times New Roman"/>
        </w:rPr>
        <w:t xml:space="preserve">As most of the animals were pure foreign blood, preventive measure was taken simultaneously for the remaining healthy animals by administering a half-dose of the same coccidiostats for seven days through feed mixing. The flock was closely monitored for any signs of bloody diarrhea for seven days post-treatment. Following the end of treatment, 20% of animals were transferred </w:t>
      </w:r>
      <w:r w:rsidR="009676C7">
        <w:rPr>
          <w:rFonts w:ascii="Times New Roman" w:hAnsi="Times New Roman" w:cs="Times New Roman"/>
        </w:rPr>
        <w:t>to</w:t>
      </w:r>
      <w:r w:rsidRPr="00642029">
        <w:rPr>
          <w:rFonts w:ascii="Times New Roman" w:hAnsi="Times New Roman" w:cs="Times New Roman"/>
        </w:rPr>
        <w:t xml:space="preserve"> another shed to reduce stocking density. During the heat wave episodes, spraying of water on hanging jute sacks on the grill of the pens was performed every </w:t>
      </w:r>
      <w:r w:rsidR="009676C7">
        <w:rPr>
          <w:rFonts w:ascii="Times New Roman" w:hAnsi="Times New Roman" w:cs="Times New Roman"/>
        </w:rPr>
        <w:t>two-hour</w:t>
      </w:r>
      <w:r w:rsidRPr="00642029">
        <w:rPr>
          <w:rFonts w:ascii="Times New Roman" w:hAnsi="Times New Roman" w:cs="Times New Roman"/>
        </w:rPr>
        <w:t xml:space="preserve"> interval from 10.00 am to 06.00 pm (Figure 2). </w:t>
      </w:r>
      <w:r w:rsidR="009676C7">
        <w:rPr>
          <w:rFonts w:ascii="Times New Roman" w:hAnsi="Times New Roman" w:cs="Times New Roman"/>
        </w:rPr>
        <w:t>O</w:t>
      </w:r>
      <w:r w:rsidRPr="00642029">
        <w:rPr>
          <w:rFonts w:ascii="Times New Roman" w:hAnsi="Times New Roman" w:cs="Times New Roman"/>
        </w:rPr>
        <w:t xml:space="preserve">ral rehydration </w:t>
      </w:r>
      <w:r w:rsidR="009676C7">
        <w:rPr>
          <w:rFonts w:ascii="Times New Roman" w:hAnsi="Times New Roman" w:cs="Times New Roman"/>
        </w:rPr>
        <w:t xml:space="preserve">mixed with drinking water </w:t>
      </w:r>
      <w:r w:rsidRPr="00642029">
        <w:rPr>
          <w:rFonts w:ascii="Times New Roman" w:hAnsi="Times New Roman" w:cs="Times New Roman"/>
        </w:rPr>
        <w:t xml:space="preserve">was </w:t>
      </w:r>
      <w:r w:rsidR="009676C7">
        <w:rPr>
          <w:rFonts w:ascii="Times New Roman" w:hAnsi="Times New Roman" w:cs="Times New Roman"/>
        </w:rPr>
        <w:t xml:space="preserve">continued </w:t>
      </w:r>
      <w:r w:rsidRPr="00642029">
        <w:rPr>
          <w:rFonts w:ascii="Times New Roman" w:hAnsi="Times New Roman" w:cs="Times New Roman"/>
        </w:rPr>
        <w:t xml:space="preserve">for seven more days </w:t>
      </w:r>
      <w:r w:rsidR="009676C7">
        <w:rPr>
          <w:rFonts w:ascii="Times New Roman" w:hAnsi="Times New Roman" w:cs="Times New Roman"/>
        </w:rPr>
        <w:t>to</w:t>
      </w:r>
      <w:r w:rsidR="009676C7" w:rsidRPr="00642029">
        <w:rPr>
          <w:rFonts w:ascii="Times New Roman" w:hAnsi="Times New Roman" w:cs="Times New Roman"/>
        </w:rPr>
        <w:t xml:space="preserve"> reduce</w:t>
      </w:r>
      <w:r w:rsidR="009676C7">
        <w:rPr>
          <w:rFonts w:ascii="Times New Roman" w:hAnsi="Times New Roman" w:cs="Times New Roman"/>
        </w:rPr>
        <w:t xml:space="preserve"> </w:t>
      </w:r>
      <w:r w:rsidR="009676C7" w:rsidRPr="00642029">
        <w:rPr>
          <w:rFonts w:ascii="Times New Roman" w:hAnsi="Times New Roman" w:cs="Times New Roman"/>
        </w:rPr>
        <w:t xml:space="preserve">stress, </w:t>
      </w:r>
      <w:r w:rsidRPr="00642029">
        <w:rPr>
          <w:rFonts w:ascii="Times New Roman" w:hAnsi="Times New Roman" w:cs="Times New Roman"/>
        </w:rPr>
        <w:t>until the severe heat wave ceased</w:t>
      </w:r>
      <w:r w:rsidR="009676C7">
        <w:rPr>
          <w:rFonts w:ascii="Times New Roman" w:hAnsi="Times New Roman" w:cs="Times New Roman"/>
        </w:rPr>
        <w:t xml:space="preserve"> around mid-May 2024. </w:t>
      </w:r>
      <w:r w:rsidRPr="00642029">
        <w:rPr>
          <w:rFonts w:ascii="Times New Roman" w:hAnsi="Times New Roman" w:cs="Times New Roman"/>
        </w:rPr>
        <w:t xml:space="preserve"> </w:t>
      </w:r>
    </w:p>
    <w:p w14:paraId="14125D98" w14:textId="2AF577D5" w:rsidR="003B58BD" w:rsidRPr="00642029" w:rsidRDefault="003B58BD" w:rsidP="00EF1A54">
      <w:pPr>
        <w:spacing w:line="276" w:lineRule="auto"/>
        <w:jc w:val="both"/>
        <w:rPr>
          <w:rFonts w:ascii="Times New Roman" w:hAnsi="Times New Roman" w:cs="Times New Roman"/>
          <w:b/>
          <w:bCs/>
        </w:rPr>
      </w:pPr>
      <w:r w:rsidRPr="00642029">
        <w:rPr>
          <w:rFonts w:ascii="Times New Roman" w:hAnsi="Times New Roman" w:cs="Times New Roman"/>
          <w:b/>
          <w:bCs/>
        </w:rPr>
        <w:t>Discussion</w:t>
      </w:r>
      <w:r w:rsidR="0096119E" w:rsidRPr="00642029">
        <w:rPr>
          <w:rFonts w:ascii="Times New Roman" w:hAnsi="Times New Roman" w:cs="Times New Roman"/>
          <w:b/>
          <w:bCs/>
        </w:rPr>
        <w:t>:</w:t>
      </w:r>
    </w:p>
    <w:p w14:paraId="3458325D" w14:textId="7FCA876A" w:rsidR="00195F65" w:rsidRPr="00642029" w:rsidRDefault="00B8725A" w:rsidP="00EF1A54">
      <w:pPr>
        <w:spacing w:line="276" w:lineRule="auto"/>
        <w:jc w:val="both"/>
        <w:rPr>
          <w:rFonts w:ascii="Times New Roman" w:hAnsi="Times New Roman" w:cs="Times New Roman"/>
        </w:rPr>
      </w:pPr>
      <w:r w:rsidRPr="00642029">
        <w:rPr>
          <w:rFonts w:ascii="Times New Roman" w:hAnsi="Times New Roman" w:cs="Times New Roman"/>
        </w:rPr>
        <w:lastRenderedPageBreak/>
        <w:t xml:space="preserve">This is the first report of </w:t>
      </w:r>
      <w:r w:rsidR="009676C7">
        <w:rPr>
          <w:rFonts w:ascii="Times New Roman" w:hAnsi="Times New Roman" w:cs="Times New Roman"/>
        </w:rPr>
        <w:t xml:space="preserve">a </w:t>
      </w:r>
      <w:r w:rsidRPr="00642029">
        <w:rPr>
          <w:rFonts w:ascii="Times New Roman" w:hAnsi="Times New Roman" w:cs="Times New Roman"/>
        </w:rPr>
        <w:t xml:space="preserve">coccidiosis outbreak in a sheep farm in Bangladesh. The affected animals </w:t>
      </w:r>
      <w:r w:rsidR="009676C7">
        <w:rPr>
          <w:rFonts w:ascii="Times New Roman" w:hAnsi="Times New Roman" w:cs="Times New Roman"/>
        </w:rPr>
        <w:t xml:space="preserve">neither </w:t>
      </w:r>
      <w:r w:rsidRPr="00642029">
        <w:rPr>
          <w:rFonts w:ascii="Times New Roman" w:hAnsi="Times New Roman" w:cs="Times New Roman"/>
        </w:rPr>
        <w:t>ha</w:t>
      </w:r>
      <w:r w:rsidR="009676C7">
        <w:rPr>
          <w:rFonts w:ascii="Times New Roman" w:hAnsi="Times New Roman" w:cs="Times New Roman"/>
        </w:rPr>
        <w:t>d</w:t>
      </w:r>
      <w:r w:rsidRPr="00642029">
        <w:rPr>
          <w:rFonts w:ascii="Times New Roman" w:hAnsi="Times New Roman" w:cs="Times New Roman"/>
        </w:rPr>
        <w:t xml:space="preserve"> any predisposing </w:t>
      </w:r>
      <w:r w:rsidR="009676C7">
        <w:rPr>
          <w:rFonts w:ascii="Times New Roman" w:hAnsi="Times New Roman" w:cs="Times New Roman"/>
        </w:rPr>
        <w:t>factors nor</w:t>
      </w:r>
      <w:r w:rsidR="00CA2A4D" w:rsidRPr="00642029">
        <w:rPr>
          <w:rFonts w:ascii="Times New Roman" w:hAnsi="Times New Roman" w:cs="Times New Roman"/>
        </w:rPr>
        <w:t xml:space="preserve"> </w:t>
      </w:r>
      <w:r w:rsidR="009676C7">
        <w:rPr>
          <w:rFonts w:ascii="Times New Roman" w:hAnsi="Times New Roman" w:cs="Times New Roman"/>
        </w:rPr>
        <w:t xml:space="preserve">had </w:t>
      </w:r>
      <w:r w:rsidR="00CA2A4D" w:rsidRPr="00642029">
        <w:rPr>
          <w:rFonts w:ascii="Times New Roman" w:hAnsi="Times New Roman" w:cs="Times New Roman"/>
        </w:rPr>
        <w:t>th</w:t>
      </w:r>
      <w:r w:rsidR="009676C7">
        <w:rPr>
          <w:rFonts w:ascii="Times New Roman" w:hAnsi="Times New Roman" w:cs="Times New Roman"/>
        </w:rPr>
        <w:t>is</w:t>
      </w:r>
      <w:r w:rsidR="00CA2A4D" w:rsidRPr="00642029">
        <w:rPr>
          <w:rFonts w:ascii="Times New Roman" w:hAnsi="Times New Roman" w:cs="Times New Roman"/>
        </w:rPr>
        <w:t xml:space="preserve"> farm experienced such </w:t>
      </w:r>
      <w:r w:rsidR="009676C7">
        <w:rPr>
          <w:rFonts w:ascii="Times New Roman" w:hAnsi="Times New Roman" w:cs="Times New Roman"/>
        </w:rPr>
        <w:t>an incident</w:t>
      </w:r>
      <w:r w:rsidR="00CA2A4D" w:rsidRPr="00642029">
        <w:rPr>
          <w:rFonts w:ascii="Times New Roman" w:hAnsi="Times New Roman" w:cs="Times New Roman"/>
        </w:rPr>
        <w:t xml:space="preserve"> before. </w:t>
      </w:r>
      <w:r w:rsidR="001C0426" w:rsidRPr="00642029">
        <w:rPr>
          <w:rFonts w:ascii="Times New Roman" w:hAnsi="Times New Roman" w:cs="Times New Roman"/>
        </w:rPr>
        <w:t xml:space="preserve">The occurrence of clinical coccidiosis in small ruminants </w:t>
      </w:r>
      <w:r w:rsidR="009676C7">
        <w:rPr>
          <w:rFonts w:ascii="Times New Roman" w:hAnsi="Times New Roman" w:cs="Times New Roman"/>
        </w:rPr>
        <w:t>depends</w:t>
      </w:r>
      <w:r w:rsidR="001C0426" w:rsidRPr="00642029">
        <w:rPr>
          <w:rFonts w:ascii="Times New Roman" w:hAnsi="Times New Roman" w:cs="Times New Roman"/>
        </w:rPr>
        <w:t xml:space="preserve"> on various </w:t>
      </w:r>
      <w:r w:rsidR="009676C7">
        <w:rPr>
          <w:rFonts w:ascii="Times New Roman" w:hAnsi="Times New Roman" w:cs="Times New Roman"/>
        </w:rPr>
        <w:t>stress-related</w:t>
      </w:r>
      <w:r w:rsidR="001C0426" w:rsidRPr="00642029">
        <w:rPr>
          <w:rFonts w:ascii="Times New Roman" w:hAnsi="Times New Roman" w:cs="Times New Roman"/>
        </w:rPr>
        <w:t xml:space="preserve"> </w:t>
      </w:r>
      <w:r w:rsidR="009676C7">
        <w:rPr>
          <w:rFonts w:ascii="Times New Roman" w:hAnsi="Times New Roman" w:cs="Times New Roman"/>
        </w:rPr>
        <w:t>factors</w:t>
      </w:r>
      <w:r w:rsidR="001C0426" w:rsidRPr="00642029">
        <w:rPr>
          <w:rFonts w:ascii="Times New Roman" w:hAnsi="Times New Roman" w:cs="Times New Roman"/>
        </w:rPr>
        <w:t>, the extent of contamination</w:t>
      </w:r>
      <w:r w:rsidR="009676C7">
        <w:rPr>
          <w:rFonts w:ascii="Times New Roman" w:hAnsi="Times New Roman" w:cs="Times New Roman"/>
        </w:rPr>
        <w:t>,</w:t>
      </w:r>
      <w:r w:rsidR="001C0426" w:rsidRPr="00642029">
        <w:rPr>
          <w:rFonts w:ascii="Times New Roman" w:hAnsi="Times New Roman" w:cs="Times New Roman"/>
        </w:rPr>
        <w:t xml:space="preserve"> and exposure </w:t>
      </w:r>
      <w:r w:rsidR="009676C7">
        <w:rPr>
          <w:rFonts w:ascii="Times New Roman" w:hAnsi="Times New Roman" w:cs="Times New Roman"/>
        </w:rPr>
        <w:t>to</w:t>
      </w:r>
      <w:r w:rsidR="001C0426" w:rsidRPr="00642029">
        <w:rPr>
          <w:rFonts w:ascii="Times New Roman" w:hAnsi="Times New Roman" w:cs="Times New Roman"/>
        </w:rPr>
        <w:t xml:space="preserve"> infection</w:t>
      </w:r>
      <w:sdt>
        <w:sdtPr>
          <w:rPr>
            <w:rFonts w:ascii="Times New Roman" w:hAnsi="Times New Roman" w:cs="Times New Roman"/>
            <w:color w:val="000000"/>
          </w:rPr>
          <w:tag w:val="MENDELEY_CITATION_v3_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"/>
          <w:id w:val="-205569147"/>
          <w:placeholder>
            <w:docPart w:val="DefaultPlaceholder_-1854013440"/>
          </w:placeholder>
        </w:sdtPr>
        <w:sdtContent>
          <w:r w:rsidR="00C11AD6" w:rsidRPr="00642029">
            <w:rPr>
              <w:rFonts w:ascii="Times New Roman" w:hAnsi="Times New Roman" w:cs="Times New Roman"/>
              <w:color w:val="000000"/>
            </w:rPr>
            <w:t xml:space="preserve"> </w:t>
          </w:r>
          <w:r w:rsidR="006E3644" w:rsidRPr="00642029">
            <w:rPr>
              <w:rFonts w:ascii="Times New Roman" w:hAnsi="Times New Roman" w:cs="Times New Roman"/>
              <w:color w:val="000000"/>
            </w:rPr>
            <w:t>(Hundal et al., 2025)</w:t>
          </w:r>
        </w:sdtContent>
      </w:sdt>
      <w:r w:rsidR="001C0426" w:rsidRPr="00642029">
        <w:rPr>
          <w:rFonts w:ascii="Times New Roman" w:hAnsi="Times New Roman" w:cs="Times New Roman"/>
        </w:rPr>
        <w:t>. Besides, there are age factors where lambs are mainly affected</w:t>
      </w:r>
      <w:r w:rsidR="009676C7">
        <w:rPr>
          <w:rFonts w:ascii="Times New Roman" w:hAnsi="Times New Roman" w:cs="Times New Roman"/>
        </w:rPr>
        <w:t>,</w:t>
      </w:r>
      <w:r w:rsidR="001C0426" w:rsidRPr="00642029">
        <w:rPr>
          <w:rFonts w:ascii="Times New Roman" w:hAnsi="Times New Roman" w:cs="Times New Roman"/>
        </w:rPr>
        <w:t xml:space="preserve"> which can be devastating if </w:t>
      </w:r>
      <w:r w:rsidR="009676C7">
        <w:rPr>
          <w:rFonts w:ascii="Times New Roman" w:hAnsi="Times New Roman" w:cs="Times New Roman"/>
        </w:rPr>
        <w:t xml:space="preserve">they </w:t>
      </w:r>
      <w:r w:rsidR="001C0426" w:rsidRPr="00642029">
        <w:rPr>
          <w:rFonts w:ascii="Times New Roman" w:hAnsi="Times New Roman" w:cs="Times New Roman"/>
        </w:rPr>
        <w:t>can’t be controlled. Here, we report that the disease under our watch took a different course</w:t>
      </w:r>
      <w:r w:rsidR="009676C7">
        <w:rPr>
          <w:rFonts w:ascii="Times New Roman" w:hAnsi="Times New Roman" w:cs="Times New Roman"/>
        </w:rPr>
        <w:t>,</w:t>
      </w:r>
      <w:r w:rsidR="001C0426" w:rsidRPr="00642029">
        <w:rPr>
          <w:rFonts w:ascii="Times New Roman" w:hAnsi="Times New Roman" w:cs="Times New Roman"/>
        </w:rPr>
        <w:t xml:space="preserve"> infecting only the adults</w:t>
      </w:r>
      <w:r w:rsidR="009676C7">
        <w:rPr>
          <w:rFonts w:ascii="Times New Roman" w:hAnsi="Times New Roman" w:cs="Times New Roman"/>
        </w:rPr>
        <w:t>,</w:t>
      </w:r>
      <w:r w:rsidR="001C0426" w:rsidRPr="00642029">
        <w:rPr>
          <w:rFonts w:ascii="Times New Roman" w:hAnsi="Times New Roman" w:cs="Times New Roman"/>
        </w:rPr>
        <w:t xml:space="preserve"> and no subsequent infection was found in lambs. </w:t>
      </w:r>
      <w:r w:rsidR="00195F65" w:rsidRPr="00642029">
        <w:rPr>
          <w:rFonts w:ascii="Times New Roman" w:hAnsi="Times New Roman" w:cs="Times New Roman"/>
        </w:rPr>
        <w:t>Though we couldn’t find any</w:t>
      </w:r>
      <w:r w:rsidR="009676C7">
        <w:rPr>
          <w:rFonts w:ascii="Times New Roman" w:hAnsi="Times New Roman" w:cs="Times New Roman"/>
        </w:rPr>
        <w:t xml:space="preserve"> associated</w:t>
      </w:r>
      <w:r w:rsidR="00195F65" w:rsidRPr="00642029">
        <w:rPr>
          <w:rFonts w:ascii="Times New Roman" w:hAnsi="Times New Roman" w:cs="Times New Roman"/>
        </w:rPr>
        <w:t xml:space="preserve"> reason, it might be the </w:t>
      </w:r>
      <w:r w:rsidR="009676C7">
        <w:rPr>
          <w:rFonts w:ascii="Times New Roman" w:hAnsi="Times New Roman" w:cs="Times New Roman"/>
        </w:rPr>
        <w:t>prompt isolation and aggressive treatment</w:t>
      </w:r>
      <w:r w:rsidR="00B24E6F">
        <w:rPr>
          <w:rFonts w:ascii="Times New Roman" w:hAnsi="Times New Roman" w:cs="Times New Roman"/>
        </w:rPr>
        <w:t>,</w:t>
      </w:r>
      <w:r w:rsidR="009676C7">
        <w:rPr>
          <w:rFonts w:ascii="Times New Roman" w:hAnsi="Times New Roman" w:cs="Times New Roman"/>
        </w:rPr>
        <w:t xml:space="preserve"> and management by the resident veterinarians that </w:t>
      </w:r>
      <w:r w:rsidR="00B24E6F">
        <w:rPr>
          <w:rFonts w:ascii="Times New Roman" w:hAnsi="Times New Roman" w:cs="Times New Roman"/>
        </w:rPr>
        <w:t>limited protozoan sporulation and reinfection, which ultimately controlled the outbreak and saved the lambs from infection</w:t>
      </w:r>
      <w:sdt>
        <w:sdtPr>
          <w:rPr>
            <w:rFonts w:ascii="Times New Roman" w:hAnsi="Times New Roman" w:cs="Times New Roman"/>
            <w:color w:val="000000"/>
          </w:rPr>
          <w:tag w:val="MENDELEY_CITATION_v3_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"/>
          <w:id w:val="-1274090200"/>
          <w:placeholder>
            <w:docPart w:val="DefaultPlaceholder_-1854013440"/>
          </w:placeholder>
        </w:sdtPr>
        <w:sdtContent>
          <w:r w:rsidR="00C11AD6" w:rsidRPr="00642029">
            <w:rPr>
              <w:rFonts w:ascii="Times New Roman" w:hAnsi="Times New Roman" w:cs="Times New Roman"/>
              <w:color w:val="000000"/>
            </w:rPr>
            <w:t xml:space="preserve"> </w:t>
          </w:r>
          <w:r w:rsidR="006E3644" w:rsidRPr="00642029">
            <w:rPr>
              <w:rFonts w:ascii="Times New Roman" w:hAnsi="Times New Roman" w:cs="Times New Roman"/>
              <w:color w:val="000000"/>
            </w:rPr>
            <w:t>(Das et al., 2025)</w:t>
          </w:r>
        </w:sdtContent>
      </w:sdt>
      <w:r w:rsidR="00195F65" w:rsidRPr="00642029">
        <w:rPr>
          <w:rFonts w:ascii="Times New Roman" w:hAnsi="Times New Roman" w:cs="Times New Roman"/>
        </w:rPr>
        <w:t xml:space="preserve">. Besides, the attendants were strictly monitored to ensure their </w:t>
      </w:r>
      <w:r w:rsidR="00B24E6F">
        <w:rPr>
          <w:rFonts w:ascii="Times New Roman" w:hAnsi="Times New Roman" w:cs="Times New Roman"/>
        </w:rPr>
        <w:t>visit</w:t>
      </w:r>
      <w:r w:rsidR="00195F65" w:rsidRPr="00642029">
        <w:rPr>
          <w:rFonts w:ascii="Times New Roman" w:hAnsi="Times New Roman" w:cs="Times New Roman"/>
        </w:rPr>
        <w:t xml:space="preserve"> </w:t>
      </w:r>
      <w:r w:rsidR="00B24E6F">
        <w:rPr>
          <w:rFonts w:ascii="Times New Roman" w:hAnsi="Times New Roman" w:cs="Times New Roman"/>
        </w:rPr>
        <w:t>to</w:t>
      </w:r>
      <w:r w:rsidR="00195F65" w:rsidRPr="00642029">
        <w:rPr>
          <w:rFonts w:ascii="Times New Roman" w:hAnsi="Times New Roman" w:cs="Times New Roman"/>
        </w:rPr>
        <w:t xml:space="preserve"> the isolation shed at last. </w:t>
      </w:r>
      <w:r w:rsidR="004E3409" w:rsidRPr="00642029">
        <w:rPr>
          <w:rFonts w:ascii="Times New Roman" w:hAnsi="Times New Roman" w:cs="Times New Roman"/>
        </w:rPr>
        <w:t xml:space="preserve">Moreover, </w:t>
      </w:r>
      <w:r w:rsidR="00B24E6F">
        <w:rPr>
          <w:rFonts w:ascii="Times New Roman" w:hAnsi="Times New Roman" w:cs="Times New Roman"/>
        </w:rPr>
        <w:t xml:space="preserve">a </w:t>
      </w:r>
      <w:r w:rsidR="004E3409" w:rsidRPr="00642029">
        <w:rPr>
          <w:rFonts w:ascii="Times New Roman" w:hAnsi="Times New Roman" w:cs="Times New Roman"/>
        </w:rPr>
        <w:t>preventive dosage was administered to the healthy animals</w:t>
      </w:r>
      <w:r w:rsidR="00B24E6F">
        <w:rPr>
          <w:rFonts w:ascii="Times New Roman" w:hAnsi="Times New Roman" w:cs="Times New Roman"/>
        </w:rPr>
        <w:t xml:space="preserve"> that ensured their safety from being infected</w:t>
      </w:r>
      <w:r w:rsidR="004E3409" w:rsidRPr="00642029">
        <w:rPr>
          <w:rFonts w:ascii="Times New Roman" w:hAnsi="Times New Roman" w:cs="Times New Roman"/>
        </w:rPr>
        <w:t xml:space="preserve">. </w:t>
      </w:r>
      <w:r w:rsidR="00B24E6F">
        <w:rPr>
          <w:rFonts w:ascii="Times New Roman" w:hAnsi="Times New Roman" w:cs="Times New Roman"/>
        </w:rPr>
        <w:t>The usual</w:t>
      </w:r>
      <w:r w:rsidR="004E3409" w:rsidRPr="00642029">
        <w:rPr>
          <w:rFonts w:ascii="Times New Roman" w:hAnsi="Times New Roman" w:cs="Times New Roman"/>
        </w:rPr>
        <w:t xml:space="preserve"> treatment guideline recommends </w:t>
      </w:r>
      <w:r w:rsidR="00B24E6F">
        <w:rPr>
          <w:rFonts w:ascii="Times New Roman" w:hAnsi="Times New Roman" w:cs="Times New Roman"/>
        </w:rPr>
        <w:t xml:space="preserve">the </w:t>
      </w:r>
      <w:r w:rsidR="004E3409" w:rsidRPr="00642029">
        <w:rPr>
          <w:rFonts w:ascii="Times New Roman" w:hAnsi="Times New Roman" w:cs="Times New Roman"/>
        </w:rPr>
        <w:t>use of amprolium 50 mg/kg body weight for three to four weeks</w:t>
      </w:r>
      <w:r w:rsidR="00B24E6F">
        <w:rPr>
          <w:rFonts w:ascii="Times New Roman" w:hAnsi="Times New Roman" w:cs="Times New Roman"/>
        </w:rPr>
        <w:t>,</w:t>
      </w:r>
      <w:r w:rsidR="004E3409" w:rsidRPr="00642029">
        <w:rPr>
          <w:rFonts w:ascii="Times New Roman" w:hAnsi="Times New Roman" w:cs="Times New Roman"/>
        </w:rPr>
        <w:t xml:space="preserve"> but we followed the manufacturer’s guideline</w:t>
      </w:r>
      <w:ins w:id="4" w:author="moahamed hamed" w:date="2025-05-25T12:44:00Z" w16du:dateUtc="2025-05-25T19:44:00Z">
        <w:r w:rsidR="005C7ED2">
          <w:rPr>
            <w:rFonts w:ascii="Times New Roman" w:hAnsi="Times New Roman" w:cs="Times New Roman"/>
          </w:rPr>
          <w:t>s</w:t>
        </w:r>
      </w:ins>
      <w:r w:rsidR="004E3409" w:rsidRPr="00642029">
        <w:rPr>
          <w:rFonts w:ascii="Times New Roman" w:hAnsi="Times New Roman" w:cs="Times New Roman"/>
        </w:rPr>
        <w:t xml:space="preserve"> </w:t>
      </w:r>
      <w:r w:rsidR="00B24E6F">
        <w:rPr>
          <w:rFonts w:ascii="Times New Roman" w:hAnsi="Times New Roman" w:cs="Times New Roman"/>
        </w:rPr>
        <w:t>for</w:t>
      </w:r>
      <w:r w:rsidR="004E3409" w:rsidRPr="00642029">
        <w:rPr>
          <w:rFonts w:ascii="Times New Roman" w:hAnsi="Times New Roman" w:cs="Times New Roman"/>
        </w:rPr>
        <w:t xml:space="preserve"> the drugs used in Bangladesh</w:t>
      </w:r>
      <w:r w:rsidR="00B24E6F">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"/>
          <w:id w:val="3413250"/>
          <w:placeholder>
            <w:docPart w:val="DefaultPlaceholder_-1854013440"/>
          </w:placeholder>
        </w:sdtPr>
        <w:sdtContent>
          <w:r w:rsidR="006E3644" w:rsidRPr="00642029">
            <w:rPr>
              <w:rFonts w:ascii="Times New Roman" w:hAnsi="Times New Roman" w:cs="Times New Roman"/>
              <w:color w:val="000000"/>
            </w:rPr>
            <w:t>(Andrews Anthony, 2022)</w:t>
          </w:r>
        </w:sdtContent>
      </w:sdt>
      <w:r w:rsidR="004E3409" w:rsidRPr="00642029">
        <w:rPr>
          <w:rFonts w:ascii="Times New Roman" w:hAnsi="Times New Roman" w:cs="Times New Roman"/>
        </w:rPr>
        <w:t xml:space="preserve">. </w:t>
      </w:r>
    </w:p>
    <w:p w14:paraId="7B802ED9" w14:textId="143F52D6" w:rsidR="004C0390" w:rsidRPr="00642029" w:rsidRDefault="004E3409" w:rsidP="00EF1A54">
      <w:pPr>
        <w:spacing w:line="276" w:lineRule="auto"/>
        <w:jc w:val="both"/>
        <w:rPr>
          <w:rFonts w:ascii="Times New Roman" w:hAnsi="Times New Roman" w:cs="Times New Roman"/>
        </w:rPr>
      </w:pPr>
      <w:r w:rsidRPr="00642029">
        <w:rPr>
          <w:rFonts w:ascii="Times New Roman" w:hAnsi="Times New Roman" w:cs="Times New Roman"/>
        </w:rPr>
        <w:t>While investigating</w:t>
      </w:r>
      <w:r w:rsidR="00B24E6F">
        <w:rPr>
          <w:rFonts w:ascii="Times New Roman" w:hAnsi="Times New Roman" w:cs="Times New Roman"/>
        </w:rPr>
        <w:t xml:space="preserve"> the reasons</w:t>
      </w:r>
      <w:r w:rsidRPr="00642029">
        <w:rPr>
          <w:rFonts w:ascii="Times New Roman" w:hAnsi="Times New Roman" w:cs="Times New Roman"/>
        </w:rPr>
        <w:t xml:space="preserve">, </w:t>
      </w:r>
      <w:r w:rsidR="00B24E6F">
        <w:rPr>
          <w:rFonts w:ascii="Times New Roman" w:hAnsi="Times New Roman" w:cs="Times New Roman"/>
        </w:rPr>
        <w:t xml:space="preserve">the </w:t>
      </w:r>
      <w:r w:rsidR="00694989" w:rsidRPr="00642029">
        <w:rPr>
          <w:rFonts w:ascii="Times New Roman" w:hAnsi="Times New Roman" w:cs="Times New Roman"/>
        </w:rPr>
        <w:t xml:space="preserve">incidence of extreme temperature was </w:t>
      </w:r>
      <w:r w:rsidRPr="00642029">
        <w:rPr>
          <w:rFonts w:ascii="Times New Roman" w:hAnsi="Times New Roman" w:cs="Times New Roman"/>
        </w:rPr>
        <w:t xml:space="preserve">taken into consideration </w:t>
      </w:r>
      <w:r w:rsidR="00B24E6F">
        <w:rPr>
          <w:rFonts w:ascii="Times New Roman" w:hAnsi="Times New Roman" w:cs="Times New Roman"/>
        </w:rPr>
        <w:t>as</w:t>
      </w:r>
      <w:r w:rsidRPr="00642029">
        <w:rPr>
          <w:rFonts w:ascii="Times New Roman" w:hAnsi="Times New Roman" w:cs="Times New Roman"/>
        </w:rPr>
        <w:t xml:space="preserve"> the timing of the outbreak</w:t>
      </w:r>
      <w:r w:rsidR="00B24E6F">
        <w:rPr>
          <w:rFonts w:ascii="Times New Roman" w:hAnsi="Times New Roman" w:cs="Times New Roman"/>
        </w:rPr>
        <w:t xml:space="preserve"> was in mid-April, which is usually the hottest month of the year</w:t>
      </w:r>
      <w:r w:rsidRP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"/>
          <w:id w:val="-1451159660"/>
          <w:placeholder>
            <w:docPart w:val="DefaultPlaceholder_-1854013440"/>
          </w:placeholder>
        </w:sdtPr>
        <w:sdtContent>
          <w:r w:rsidR="006E3644" w:rsidRPr="00642029">
            <w:rPr>
              <w:rFonts w:ascii="Times New Roman" w:hAnsi="Times New Roman" w:cs="Times New Roman"/>
              <w:color w:val="000000"/>
            </w:rPr>
            <w:t>(Haque et al., 2024)</w:t>
          </w:r>
        </w:sdtContent>
      </w:sdt>
      <w:r w:rsidRPr="00642029">
        <w:rPr>
          <w:rFonts w:ascii="Times New Roman" w:hAnsi="Times New Roman" w:cs="Times New Roman"/>
        </w:rPr>
        <w:t xml:space="preserve">. </w:t>
      </w:r>
      <w:r w:rsidR="00B24E6F">
        <w:rPr>
          <w:rFonts w:ascii="Times New Roman" w:hAnsi="Times New Roman" w:cs="Times New Roman"/>
        </w:rPr>
        <w:t>Though</w:t>
      </w:r>
      <w:r w:rsidRPr="00642029">
        <w:rPr>
          <w:rFonts w:ascii="Times New Roman" w:hAnsi="Times New Roman" w:cs="Times New Roman"/>
        </w:rPr>
        <w:t xml:space="preserve"> scientific </w:t>
      </w:r>
      <w:r w:rsidR="00B24E6F">
        <w:rPr>
          <w:rFonts w:ascii="Times New Roman" w:hAnsi="Times New Roman" w:cs="Times New Roman"/>
        </w:rPr>
        <w:t xml:space="preserve">nutrition </w:t>
      </w:r>
      <w:r w:rsidRPr="00642029">
        <w:rPr>
          <w:rFonts w:ascii="Times New Roman" w:hAnsi="Times New Roman" w:cs="Times New Roman"/>
        </w:rPr>
        <w:t>management</w:t>
      </w:r>
      <w:r w:rsidR="00B24E6F">
        <w:rPr>
          <w:rFonts w:ascii="Times New Roman" w:hAnsi="Times New Roman" w:cs="Times New Roman"/>
        </w:rPr>
        <w:t xml:space="preserve">, </w:t>
      </w:r>
      <w:r w:rsidR="00694989" w:rsidRPr="00642029">
        <w:rPr>
          <w:rFonts w:ascii="Times New Roman" w:hAnsi="Times New Roman" w:cs="Times New Roman"/>
        </w:rPr>
        <w:t>wide-spacious shed architecture</w:t>
      </w:r>
      <w:r w:rsidR="00B24E6F">
        <w:rPr>
          <w:rFonts w:ascii="Times New Roman" w:hAnsi="Times New Roman" w:cs="Times New Roman"/>
        </w:rPr>
        <w:t xml:space="preserve">, 24-hr fresh drinking water, and </w:t>
      </w:r>
      <w:r w:rsidR="003A7381">
        <w:rPr>
          <w:rFonts w:ascii="Times New Roman" w:hAnsi="Times New Roman" w:cs="Times New Roman"/>
        </w:rPr>
        <w:t xml:space="preserve">an </w:t>
      </w:r>
      <w:r w:rsidR="00B24E6F">
        <w:rPr>
          <w:rFonts w:ascii="Times New Roman" w:hAnsi="Times New Roman" w:cs="Times New Roman"/>
        </w:rPr>
        <w:t xml:space="preserve">electric fan for each pen allowed the best comfort possible during </w:t>
      </w:r>
      <w:r w:rsidR="003A7381">
        <w:rPr>
          <w:rFonts w:ascii="Times New Roman" w:hAnsi="Times New Roman" w:cs="Times New Roman"/>
        </w:rPr>
        <w:t xml:space="preserve">the </w:t>
      </w:r>
      <w:r w:rsidR="00B24E6F">
        <w:rPr>
          <w:rFonts w:ascii="Times New Roman" w:hAnsi="Times New Roman" w:cs="Times New Roman"/>
        </w:rPr>
        <w:t xml:space="preserve">hotter </w:t>
      </w:r>
      <w:r w:rsidR="003A7381">
        <w:rPr>
          <w:rFonts w:ascii="Times New Roman" w:hAnsi="Times New Roman" w:cs="Times New Roman"/>
        </w:rPr>
        <w:t>months</w:t>
      </w:r>
      <w:r w:rsidR="00B24E6F">
        <w:rPr>
          <w:rFonts w:ascii="Times New Roman" w:hAnsi="Times New Roman" w:cs="Times New Roman"/>
        </w:rPr>
        <w:t>,</w:t>
      </w:r>
      <w:r w:rsidR="00694989" w:rsidRPr="00642029">
        <w:rPr>
          <w:rFonts w:ascii="Times New Roman" w:hAnsi="Times New Roman" w:cs="Times New Roman"/>
        </w:rPr>
        <w:t xml:space="preserve"> the </w:t>
      </w:r>
      <w:r w:rsidR="003A7381">
        <w:rPr>
          <w:rFonts w:ascii="Times New Roman" w:hAnsi="Times New Roman" w:cs="Times New Roman"/>
        </w:rPr>
        <w:t xml:space="preserve">incident that happened during the </w:t>
      </w:r>
      <w:r w:rsidR="00694989" w:rsidRPr="00642029">
        <w:rPr>
          <w:rFonts w:ascii="Times New Roman" w:hAnsi="Times New Roman" w:cs="Times New Roman"/>
        </w:rPr>
        <w:t>lambing season urged us to dig deeper into the farm record book</w:t>
      </w:r>
      <w:r w:rsidR="003A7381">
        <w:rPr>
          <w:rFonts w:ascii="Times New Roman" w:hAnsi="Times New Roman" w:cs="Times New Roman"/>
        </w:rPr>
        <w:t>.</w:t>
      </w:r>
      <w:r w:rsidR="00694989" w:rsidRPr="00642029">
        <w:rPr>
          <w:rFonts w:ascii="Times New Roman" w:hAnsi="Times New Roman" w:cs="Times New Roman"/>
        </w:rPr>
        <w:t xml:space="preserve"> </w:t>
      </w:r>
      <w:r w:rsidR="003A7381">
        <w:rPr>
          <w:rFonts w:ascii="Times New Roman" w:hAnsi="Times New Roman" w:cs="Times New Roman"/>
        </w:rPr>
        <w:t>I</w:t>
      </w:r>
      <w:r w:rsidR="0096119E" w:rsidRPr="00642029">
        <w:rPr>
          <w:rFonts w:ascii="Times New Roman" w:hAnsi="Times New Roman" w:cs="Times New Roman"/>
        </w:rPr>
        <w:t xml:space="preserve">t was </w:t>
      </w:r>
      <w:r w:rsidR="003A7381">
        <w:rPr>
          <w:rFonts w:ascii="Times New Roman" w:hAnsi="Times New Roman" w:cs="Times New Roman"/>
        </w:rPr>
        <w:t>found</w:t>
      </w:r>
      <w:r w:rsidR="0096119E" w:rsidRPr="00642029">
        <w:rPr>
          <w:rFonts w:ascii="Times New Roman" w:hAnsi="Times New Roman" w:cs="Times New Roman"/>
        </w:rPr>
        <w:t xml:space="preserve"> that the population growth rate </w:t>
      </w:r>
      <w:r w:rsidR="003A7381">
        <w:rPr>
          <w:rFonts w:ascii="Times New Roman" w:hAnsi="Times New Roman" w:cs="Times New Roman"/>
        </w:rPr>
        <w:t xml:space="preserve">doubled </w:t>
      </w:r>
      <w:r w:rsidR="003A7381" w:rsidRPr="00642029">
        <w:rPr>
          <w:rFonts w:ascii="Times New Roman" w:hAnsi="Times New Roman" w:cs="Times New Roman"/>
        </w:rPr>
        <w:t>in April 2024 (8.24%)</w:t>
      </w:r>
      <w:r w:rsidR="0096119E" w:rsidRPr="00642029">
        <w:rPr>
          <w:rFonts w:ascii="Times New Roman" w:hAnsi="Times New Roman" w:cs="Times New Roman"/>
        </w:rPr>
        <w:t xml:space="preserve"> than 2023 (4%)</w:t>
      </w:r>
      <w:r w:rsidR="00161960" w:rsidRPr="00642029">
        <w:rPr>
          <w:rFonts w:ascii="Times New Roman" w:hAnsi="Times New Roman" w:cs="Times New Roman"/>
        </w:rPr>
        <w:t xml:space="preserve">. </w:t>
      </w:r>
      <w:r w:rsidR="0096119E" w:rsidRPr="00642029">
        <w:rPr>
          <w:rFonts w:ascii="Times New Roman" w:hAnsi="Times New Roman" w:cs="Times New Roman"/>
        </w:rPr>
        <w:t>Besides the lambing season (Feb-Mar-Apr) of the year</w:t>
      </w:r>
      <w:r w:rsidR="003A7381">
        <w:rPr>
          <w:rFonts w:ascii="Times New Roman" w:hAnsi="Times New Roman" w:cs="Times New Roman"/>
        </w:rPr>
        <w:t xml:space="preserve"> 2024</w:t>
      </w:r>
      <w:r w:rsidR="0096119E" w:rsidRPr="00642029">
        <w:rPr>
          <w:rFonts w:ascii="Times New Roman" w:hAnsi="Times New Roman" w:cs="Times New Roman"/>
        </w:rPr>
        <w:t xml:space="preserve"> experienced </w:t>
      </w:r>
      <w:r w:rsidR="003A7381">
        <w:rPr>
          <w:rFonts w:ascii="Times New Roman" w:hAnsi="Times New Roman" w:cs="Times New Roman"/>
        </w:rPr>
        <w:t>a</w:t>
      </w:r>
      <w:r w:rsidR="00B24E6F">
        <w:rPr>
          <w:rFonts w:ascii="Times New Roman" w:hAnsi="Times New Roman" w:cs="Times New Roman"/>
        </w:rPr>
        <w:t xml:space="preserve"> </w:t>
      </w:r>
      <w:r w:rsidR="003A7381">
        <w:rPr>
          <w:rFonts w:ascii="Times New Roman" w:hAnsi="Times New Roman" w:cs="Times New Roman"/>
        </w:rPr>
        <w:t xml:space="preserve">four times higher </w:t>
      </w:r>
      <w:r w:rsidR="0096119E" w:rsidRPr="00642029">
        <w:rPr>
          <w:rFonts w:ascii="Times New Roman" w:hAnsi="Times New Roman" w:cs="Times New Roman"/>
        </w:rPr>
        <w:t xml:space="preserve">overall growth rate </w:t>
      </w:r>
      <w:r w:rsidR="003A7381">
        <w:rPr>
          <w:rFonts w:ascii="Times New Roman" w:hAnsi="Times New Roman" w:cs="Times New Roman"/>
        </w:rPr>
        <w:t xml:space="preserve">in </w:t>
      </w:r>
      <w:r w:rsidR="0096119E" w:rsidRPr="00642029">
        <w:rPr>
          <w:rFonts w:ascii="Times New Roman" w:hAnsi="Times New Roman" w:cs="Times New Roman"/>
        </w:rPr>
        <w:t xml:space="preserve">2024 (22.09%) than in 2023 (5.4%). </w:t>
      </w:r>
      <w:r w:rsidR="00161960" w:rsidRPr="00642029">
        <w:rPr>
          <w:rFonts w:ascii="Times New Roman" w:hAnsi="Times New Roman" w:cs="Times New Roman"/>
        </w:rPr>
        <w:t>As culling was not performed during this period</w:t>
      </w:r>
      <w:r w:rsidR="003A7381">
        <w:rPr>
          <w:rFonts w:ascii="Times New Roman" w:hAnsi="Times New Roman" w:cs="Times New Roman"/>
        </w:rPr>
        <w:t xml:space="preserve"> to raise the number of certain breeding lines</w:t>
      </w:r>
      <w:r w:rsidR="00161960" w:rsidRPr="00642029">
        <w:rPr>
          <w:rFonts w:ascii="Times New Roman" w:hAnsi="Times New Roman" w:cs="Times New Roman"/>
        </w:rPr>
        <w:t xml:space="preserve">, the stocking density </w:t>
      </w:r>
      <w:r w:rsidR="008442EF" w:rsidRPr="00642029">
        <w:rPr>
          <w:rFonts w:ascii="Times New Roman" w:hAnsi="Times New Roman" w:cs="Times New Roman"/>
        </w:rPr>
        <w:t>suddenly increased in April 2024</w:t>
      </w:r>
      <w:r w:rsidR="003A7381">
        <w:rPr>
          <w:rFonts w:ascii="Times New Roman" w:hAnsi="Times New Roman" w:cs="Times New Roman"/>
        </w:rPr>
        <w:t>, which created an uncomfortable atmosphere in the shed.</w:t>
      </w:r>
      <w:r w:rsidR="008442EF" w:rsidRPr="00642029">
        <w:rPr>
          <w:rFonts w:ascii="Times New Roman" w:hAnsi="Times New Roman" w:cs="Times New Roman"/>
        </w:rPr>
        <w:t xml:space="preserve"> Moreover, multiple episodes of heatwave</w:t>
      </w:r>
      <w:r w:rsidR="004C0390" w:rsidRPr="00642029">
        <w:rPr>
          <w:rFonts w:ascii="Times New Roman" w:hAnsi="Times New Roman" w:cs="Times New Roman"/>
        </w:rPr>
        <w:t>s swept over the country from mid-April 2024 until mid-May</w:t>
      </w:r>
      <w:r w:rsidR="003A7381">
        <w:rPr>
          <w:rFonts w:ascii="Times New Roman" w:hAnsi="Times New Roman" w:cs="Times New Roman"/>
        </w:rPr>
        <w:t>,</w:t>
      </w:r>
      <w:r w:rsidR="004C0390" w:rsidRPr="00642029">
        <w:rPr>
          <w:rFonts w:ascii="Times New Roman" w:hAnsi="Times New Roman" w:cs="Times New Roman"/>
        </w:rPr>
        <w:t xml:space="preserve"> which put more stress on the animals</w:t>
      </w:r>
      <w:r w:rsidR="003A7381">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"/>
          <w:id w:val="-2026088593"/>
          <w:placeholder>
            <w:docPart w:val="DefaultPlaceholder_-1854013440"/>
          </w:placeholder>
        </w:sdtPr>
        <w:sdtContent>
          <w:r w:rsidR="006E3644" w:rsidRPr="00642029">
            <w:rPr>
              <w:rFonts w:ascii="Times New Roman" w:hAnsi="Times New Roman" w:cs="Times New Roman"/>
              <w:color w:val="000000"/>
            </w:rPr>
            <w:t>(ReliefWeb, 2024).</w:t>
          </w:r>
          <w:r w:rsidR="0080054C">
            <w:rPr>
              <w:rFonts w:ascii="Times New Roman" w:hAnsi="Times New Roman" w:cs="Times New Roman"/>
              <w:color w:val="000000"/>
            </w:rPr>
            <w:t xml:space="preserve"> </w:t>
          </w:r>
        </w:sdtContent>
      </w:sdt>
      <w:r w:rsidR="009B35BB" w:rsidRPr="00642029">
        <w:rPr>
          <w:rFonts w:ascii="Times New Roman" w:hAnsi="Times New Roman" w:cs="Times New Roman"/>
        </w:rPr>
        <w:t xml:space="preserve">Such </w:t>
      </w:r>
      <w:r w:rsidR="0080054C">
        <w:rPr>
          <w:rFonts w:ascii="Times New Roman" w:hAnsi="Times New Roman" w:cs="Times New Roman"/>
        </w:rPr>
        <w:t xml:space="preserve">a </w:t>
      </w:r>
      <w:r w:rsidR="009B35BB" w:rsidRPr="00642029">
        <w:rPr>
          <w:rFonts w:ascii="Times New Roman" w:hAnsi="Times New Roman" w:cs="Times New Roman"/>
        </w:rPr>
        <w:t>hot</w:t>
      </w:r>
      <w:r w:rsidR="007167AB" w:rsidRPr="00642029">
        <w:rPr>
          <w:rFonts w:ascii="Times New Roman" w:hAnsi="Times New Roman" w:cs="Times New Roman"/>
        </w:rPr>
        <w:t xml:space="preserve">-humid </w:t>
      </w:r>
      <w:r w:rsidR="009B35BB" w:rsidRPr="00642029">
        <w:rPr>
          <w:rFonts w:ascii="Times New Roman" w:hAnsi="Times New Roman" w:cs="Times New Roman"/>
        </w:rPr>
        <w:t>atmosphere is extremely favorable for sporulation of oocysts</w:t>
      </w:r>
      <w:r w:rsidR="0080054C">
        <w:rPr>
          <w:rFonts w:ascii="Times New Roman" w:hAnsi="Times New Roman" w:cs="Times New Roman"/>
        </w:rPr>
        <w:t>,</w:t>
      </w:r>
      <w:r w:rsidR="009B35BB" w:rsidRPr="00642029">
        <w:rPr>
          <w:rFonts w:ascii="Times New Roman" w:hAnsi="Times New Roman" w:cs="Times New Roman"/>
        </w:rPr>
        <w:t xml:space="preserve"> </w:t>
      </w:r>
      <w:r w:rsidR="00E32F25" w:rsidRPr="00642029">
        <w:rPr>
          <w:rFonts w:ascii="Times New Roman" w:hAnsi="Times New Roman" w:cs="Times New Roman"/>
        </w:rPr>
        <w:t xml:space="preserve">which </w:t>
      </w:r>
      <w:r w:rsidR="009B35BB" w:rsidRPr="00642029">
        <w:rPr>
          <w:rFonts w:ascii="Times New Roman" w:hAnsi="Times New Roman" w:cs="Times New Roman"/>
        </w:rPr>
        <w:t xml:space="preserve">become infective within two to three days of fecal shedding. </w:t>
      </w:r>
      <w:r w:rsidR="007167AB" w:rsidRPr="00642029">
        <w:rPr>
          <w:rFonts w:ascii="Times New Roman" w:hAnsi="Times New Roman" w:cs="Times New Roman"/>
        </w:rPr>
        <w:t xml:space="preserve">These typical contributing factors </w:t>
      </w:r>
      <w:r w:rsidR="00E32F25" w:rsidRPr="00642029">
        <w:rPr>
          <w:rFonts w:ascii="Times New Roman" w:hAnsi="Times New Roman" w:cs="Times New Roman"/>
        </w:rPr>
        <w:t xml:space="preserve">might </w:t>
      </w:r>
      <w:r w:rsidR="007167AB" w:rsidRPr="00642029">
        <w:rPr>
          <w:rFonts w:ascii="Times New Roman" w:hAnsi="Times New Roman" w:cs="Times New Roman"/>
        </w:rPr>
        <w:t>caus</w:t>
      </w:r>
      <w:r w:rsidR="00E32F25" w:rsidRPr="00642029">
        <w:rPr>
          <w:rFonts w:ascii="Times New Roman" w:hAnsi="Times New Roman" w:cs="Times New Roman"/>
        </w:rPr>
        <w:t xml:space="preserve">e the </w:t>
      </w:r>
      <w:r w:rsidR="007167AB" w:rsidRPr="00642029">
        <w:rPr>
          <w:rFonts w:ascii="Times New Roman" w:hAnsi="Times New Roman" w:cs="Times New Roman"/>
        </w:rPr>
        <w:t xml:space="preserve">outbreak all </w:t>
      </w:r>
      <w:r w:rsidR="0080054C">
        <w:rPr>
          <w:rFonts w:ascii="Times New Roman" w:hAnsi="Times New Roman" w:cs="Times New Roman"/>
        </w:rPr>
        <w:t>of</w:t>
      </w:r>
      <w:r w:rsidR="007167AB" w:rsidRPr="00642029">
        <w:rPr>
          <w:rFonts w:ascii="Times New Roman" w:hAnsi="Times New Roman" w:cs="Times New Roman"/>
        </w:rPr>
        <w:t xml:space="preserve"> a sudden.</w:t>
      </w:r>
      <w:r w:rsidR="00783318" w:rsidRPr="00642029">
        <w:rPr>
          <w:rFonts w:ascii="Times New Roman" w:hAnsi="Times New Roman" w:cs="Times New Roman"/>
        </w:rPr>
        <w:t xml:space="preserve"> </w:t>
      </w:r>
      <w:r w:rsidR="00E32F25" w:rsidRPr="00642029">
        <w:rPr>
          <w:rFonts w:ascii="Times New Roman" w:hAnsi="Times New Roman" w:cs="Times New Roman"/>
        </w:rPr>
        <w:t>The demographic factors</w:t>
      </w:r>
      <w:r w:rsidR="0080054C">
        <w:rPr>
          <w:rFonts w:ascii="Times New Roman" w:hAnsi="Times New Roman" w:cs="Times New Roman"/>
        </w:rPr>
        <w:t>,</w:t>
      </w:r>
      <w:r w:rsidR="00E32F25" w:rsidRPr="00642029">
        <w:rPr>
          <w:rFonts w:ascii="Times New Roman" w:hAnsi="Times New Roman" w:cs="Times New Roman"/>
        </w:rPr>
        <w:t xml:space="preserve"> like </w:t>
      </w:r>
      <w:r w:rsidR="00783318" w:rsidRPr="00642029">
        <w:rPr>
          <w:rFonts w:ascii="Times New Roman" w:hAnsi="Times New Roman" w:cs="Times New Roman"/>
        </w:rPr>
        <w:t xml:space="preserve">age, sex, </w:t>
      </w:r>
      <w:r w:rsidR="0080054C">
        <w:rPr>
          <w:rFonts w:ascii="Times New Roman" w:hAnsi="Times New Roman" w:cs="Times New Roman"/>
        </w:rPr>
        <w:t xml:space="preserve">and </w:t>
      </w:r>
      <w:r w:rsidR="00783318" w:rsidRPr="00642029">
        <w:rPr>
          <w:rFonts w:ascii="Times New Roman" w:hAnsi="Times New Roman" w:cs="Times New Roman"/>
        </w:rPr>
        <w:t>stage of reproduction of the animals</w:t>
      </w:r>
      <w:r w:rsidR="0080054C">
        <w:rPr>
          <w:rFonts w:ascii="Times New Roman" w:hAnsi="Times New Roman" w:cs="Times New Roman"/>
        </w:rPr>
        <w:t>,</w:t>
      </w:r>
      <w:r w:rsidR="00783318" w:rsidRPr="00642029">
        <w:rPr>
          <w:rFonts w:ascii="Times New Roman" w:hAnsi="Times New Roman" w:cs="Times New Roman"/>
        </w:rPr>
        <w:t xml:space="preserve"> </w:t>
      </w:r>
      <w:r w:rsidR="0080054C">
        <w:rPr>
          <w:rFonts w:ascii="Times New Roman" w:hAnsi="Times New Roman" w:cs="Times New Roman"/>
        </w:rPr>
        <w:t>were</w:t>
      </w:r>
      <w:r w:rsidR="00783318" w:rsidRPr="00642029">
        <w:rPr>
          <w:rFonts w:ascii="Times New Roman" w:hAnsi="Times New Roman" w:cs="Times New Roman"/>
        </w:rPr>
        <w:t xml:space="preserve"> </w:t>
      </w:r>
      <w:r w:rsidR="00E32F25" w:rsidRPr="00642029">
        <w:rPr>
          <w:rFonts w:ascii="Times New Roman" w:hAnsi="Times New Roman" w:cs="Times New Roman"/>
        </w:rPr>
        <w:t>not statistically associated with the outbreak.</w:t>
      </w:r>
      <w:r w:rsidR="00783318" w:rsidRPr="00642029">
        <w:rPr>
          <w:rFonts w:ascii="Times New Roman" w:hAnsi="Times New Roman" w:cs="Times New Roman"/>
        </w:rPr>
        <w:t xml:space="preserve"> </w:t>
      </w:r>
    </w:p>
    <w:p w14:paraId="7C51B4BE" w14:textId="6D9E7A65" w:rsidR="00755570" w:rsidRPr="00642029" w:rsidRDefault="00FB25D5" w:rsidP="00EF1A54">
      <w:pPr>
        <w:spacing w:line="276" w:lineRule="auto"/>
        <w:jc w:val="both"/>
        <w:rPr>
          <w:rFonts w:ascii="Times New Roman" w:hAnsi="Times New Roman" w:cs="Times New Roman"/>
        </w:rPr>
      </w:pPr>
      <w:r w:rsidRPr="00642029">
        <w:rPr>
          <w:rFonts w:ascii="Times New Roman" w:hAnsi="Times New Roman" w:cs="Times New Roman"/>
        </w:rPr>
        <w:t xml:space="preserve">It was </w:t>
      </w:r>
      <w:r w:rsidR="00694989" w:rsidRPr="00642029">
        <w:rPr>
          <w:rFonts w:ascii="Times New Roman" w:hAnsi="Times New Roman" w:cs="Times New Roman"/>
        </w:rPr>
        <w:t>predicted that the pre-monsoon summer season</w:t>
      </w:r>
      <w:r w:rsidR="0080054C">
        <w:rPr>
          <w:rFonts w:ascii="Times New Roman" w:hAnsi="Times New Roman" w:cs="Times New Roman"/>
        </w:rPr>
        <w:t>,</w:t>
      </w:r>
      <w:r w:rsidR="00694989" w:rsidRPr="00642029">
        <w:rPr>
          <w:rFonts w:ascii="Times New Roman" w:hAnsi="Times New Roman" w:cs="Times New Roman"/>
        </w:rPr>
        <w:t xml:space="preserve"> especially the time between </w:t>
      </w:r>
      <w:r w:rsidRPr="00642029">
        <w:rPr>
          <w:rFonts w:ascii="Times New Roman" w:hAnsi="Times New Roman" w:cs="Times New Roman"/>
        </w:rPr>
        <w:t xml:space="preserve">April </w:t>
      </w:r>
      <w:r w:rsidR="00694989" w:rsidRPr="00642029">
        <w:rPr>
          <w:rFonts w:ascii="Times New Roman" w:hAnsi="Times New Roman" w:cs="Times New Roman"/>
        </w:rPr>
        <w:t>and June, with most in May, would be the time of</w:t>
      </w:r>
      <w:r w:rsidRPr="00642029">
        <w:rPr>
          <w:rFonts w:ascii="Times New Roman" w:hAnsi="Times New Roman" w:cs="Times New Roman"/>
        </w:rPr>
        <w:t xml:space="preserve"> heatwaves </w:t>
      </w:r>
      <w:r w:rsidR="0080054C">
        <w:rPr>
          <w:rFonts w:ascii="Times New Roman" w:hAnsi="Times New Roman" w:cs="Times New Roman"/>
        </w:rPr>
        <w:t>sweeping</w:t>
      </w:r>
      <w:r w:rsidRPr="00642029">
        <w:rPr>
          <w:rFonts w:ascii="Times New Roman" w:hAnsi="Times New Roman" w:cs="Times New Roman"/>
        </w:rPr>
        <w:t xml:space="preserve"> around the country</w:t>
      </w:r>
      <w:r w:rsidR="0080054C">
        <w:rPr>
          <w:rFonts w:ascii="Times New Roman" w:hAnsi="Times New Roman" w:cs="Times New Roman"/>
        </w:rPr>
        <w:t>,</w:t>
      </w:r>
      <w:r w:rsidRPr="00642029">
        <w:rPr>
          <w:rFonts w:ascii="Times New Roman" w:hAnsi="Times New Roman" w:cs="Times New Roman"/>
        </w:rPr>
        <w:t xml:space="preserve"> but the temperature remained &lt;37⁰C most of the time</w:t>
      </w:r>
      <w:r w:rsidR="0080054C">
        <w:rPr>
          <w:rFonts w:ascii="Times New Roman" w:hAnsi="Times New Roman" w:cs="Times New Roman"/>
        </w:rPr>
        <w:t>,</w:t>
      </w:r>
      <w:r w:rsidRPr="00642029">
        <w:rPr>
          <w:rFonts w:ascii="Times New Roman" w:hAnsi="Times New Roman" w:cs="Times New Roman"/>
        </w:rPr>
        <w:t xml:space="preserve"> while elevating to 40⁰C for just two days</w:t>
      </w:r>
      <w:r w:rsidR="006E3644" w:rsidRPr="0064202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"/>
          <w:id w:val="343666504"/>
          <w:placeholder>
            <w:docPart w:val="DefaultPlaceholder_-1854013440"/>
          </w:placeholder>
        </w:sdtPr>
        <w:sdtContent>
          <w:r w:rsidR="006E3644" w:rsidRPr="00642029">
            <w:rPr>
              <w:rFonts w:ascii="Times New Roman" w:hAnsi="Times New Roman" w:cs="Times New Roman"/>
              <w:color w:val="000000"/>
            </w:rPr>
            <w:t>(Nissan et al., 2017)</w:t>
          </w:r>
        </w:sdtContent>
      </w:sdt>
      <w:r w:rsidRPr="00642029">
        <w:rPr>
          <w:rFonts w:ascii="Times New Roman" w:hAnsi="Times New Roman" w:cs="Times New Roman"/>
        </w:rPr>
        <w:t xml:space="preserve">. There was no coccidiosis case encountered during the period </w:t>
      </w:r>
      <w:r w:rsidR="00AB4D44" w:rsidRPr="00642029">
        <w:rPr>
          <w:rFonts w:ascii="Times New Roman" w:hAnsi="Times New Roman" w:cs="Times New Roman"/>
        </w:rPr>
        <w:t>from</w:t>
      </w:r>
      <w:r w:rsidRPr="00642029">
        <w:rPr>
          <w:rFonts w:ascii="Times New Roman" w:hAnsi="Times New Roman" w:cs="Times New Roman"/>
        </w:rPr>
        <w:t xml:space="preserve"> mid-April to mid-May 2025. This could be suggestive that </w:t>
      </w:r>
      <w:r w:rsidR="008C7D63" w:rsidRPr="00642029">
        <w:rPr>
          <w:rFonts w:ascii="Times New Roman" w:hAnsi="Times New Roman" w:cs="Times New Roman"/>
        </w:rPr>
        <w:t>continuity of atmospheric temperature &gt;40⁰C could be an</w:t>
      </w:r>
      <w:r w:rsidRPr="00642029">
        <w:rPr>
          <w:rFonts w:ascii="Times New Roman" w:hAnsi="Times New Roman" w:cs="Times New Roman"/>
        </w:rPr>
        <w:t xml:space="preserve"> important factor </w:t>
      </w:r>
      <w:r w:rsidR="008C7D63" w:rsidRPr="00642029">
        <w:rPr>
          <w:rFonts w:ascii="Times New Roman" w:hAnsi="Times New Roman" w:cs="Times New Roman"/>
        </w:rPr>
        <w:t xml:space="preserve">for </w:t>
      </w:r>
      <w:r w:rsidR="00AB4D44" w:rsidRPr="00642029">
        <w:rPr>
          <w:rFonts w:ascii="Times New Roman" w:hAnsi="Times New Roman" w:cs="Times New Roman"/>
        </w:rPr>
        <w:t xml:space="preserve">the </w:t>
      </w:r>
      <w:r w:rsidR="008C7D63" w:rsidRPr="00642029">
        <w:rPr>
          <w:rFonts w:ascii="Times New Roman" w:hAnsi="Times New Roman" w:cs="Times New Roman"/>
        </w:rPr>
        <w:t xml:space="preserve">occurrence of coccidiosis </w:t>
      </w:r>
      <w:r w:rsidR="00AB4D44" w:rsidRPr="00642029">
        <w:rPr>
          <w:rFonts w:ascii="Times New Roman" w:hAnsi="Times New Roman" w:cs="Times New Roman"/>
        </w:rPr>
        <w:t>outbreaks</w:t>
      </w:r>
      <w:r w:rsidR="008C7D63" w:rsidRPr="00642029">
        <w:rPr>
          <w:rFonts w:ascii="Times New Roman" w:hAnsi="Times New Roman" w:cs="Times New Roman"/>
        </w:rPr>
        <w:t xml:space="preserve"> in intensive crossbred sheep </w:t>
      </w:r>
      <w:r w:rsidR="00AB4D44" w:rsidRPr="00642029">
        <w:rPr>
          <w:rFonts w:ascii="Times New Roman" w:hAnsi="Times New Roman" w:cs="Times New Roman"/>
        </w:rPr>
        <w:t>farms</w:t>
      </w:r>
      <w:r w:rsidR="008C7D63" w:rsidRPr="00642029">
        <w:rPr>
          <w:rFonts w:ascii="Times New Roman" w:hAnsi="Times New Roman" w:cs="Times New Roman"/>
        </w:rPr>
        <w:t>.</w:t>
      </w:r>
      <w:r w:rsidR="006E3644" w:rsidRPr="00642029">
        <w:rPr>
          <w:rFonts w:ascii="Times New Roman" w:hAnsi="Times New Roman" w:cs="Times New Roman"/>
        </w:rPr>
        <w:t xml:space="preserve"> </w:t>
      </w:r>
      <w:r w:rsidR="00755570" w:rsidRPr="00642029">
        <w:rPr>
          <w:rFonts w:ascii="Times New Roman" w:hAnsi="Times New Roman" w:cs="Times New Roman"/>
        </w:rPr>
        <w:t xml:space="preserve">As we reached a </w:t>
      </w:r>
      <w:r w:rsidR="00AB4D44" w:rsidRPr="00642029">
        <w:rPr>
          <w:rFonts w:ascii="Times New Roman" w:hAnsi="Times New Roman" w:cs="Times New Roman"/>
        </w:rPr>
        <w:t>cause-and-effect</w:t>
      </w:r>
      <w:r w:rsidR="00755570" w:rsidRPr="00642029">
        <w:rPr>
          <w:rFonts w:ascii="Times New Roman" w:hAnsi="Times New Roman" w:cs="Times New Roman"/>
        </w:rPr>
        <w:t xml:space="preserve"> conclusion based on circumstantial </w:t>
      </w:r>
      <w:r w:rsidR="00AB4D44" w:rsidRPr="00642029">
        <w:rPr>
          <w:rFonts w:ascii="Times New Roman" w:hAnsi="Times New Roman" w:cs="Times New Roman"/>
        </w:rPr>
        <w:t>evidence</w:t>
      </w:r>
      <w:r w:rsidR="00755570" w:rsidRPr="00642029">
        <w:rPr>
          <w:rFonts w:ascii="Times New Roman" w:hAnsi="Times New Roman" w:cs="Times New Roman"/>
        </w:rPr>
        <w:t>, we wait</w:t>
      </w:r>
      <w:r w:rsidR="00AB4D44" w:rsidRPr="00642029">
        <w:rPr>
          <w:rFonts w:ascii="Times New Roman" w:hAnsi="Times New Roman" w:cs="Times New Roman"/>
        </w:rPr>
        <w:t>ed one year</w:t>
      </w:r>
      <w:r w:rsidR="00755570" w:rsidRPr="00642029">
        <w:rPr>
          <w:rFonts w:ascii="Times New Roman" w:hAnsi="Times New Roman" w:cs="Times New Roman"/>
        </w:rPr>
        <w:t xml:space="preserve"> for </w:t>
      </w:r>
      <w:r w:rsidR="00AB4D44" w:rsidRPr="00642029">
        <w:rPr>
          <w:rFonts w:ascii="Times New Roman" w:hAnsi="Times New Roman" w:cs="Times New Roman"/>
        </w:rPr>
        <w:t xml:space="preserve">the publication of this case report </w:t>
      </w:r>
      <w:r w:rsidR="00755570" w:rsidRPr="00642029">
        <w:rPr>
          <w:rFonts w:ascii="Times New Roman" w:hAnsi="Times New Roman" w:cs="Times New Roman"/>
        </w:rPr>
        <w:t xml:space="preserve">to verify those inferences. </w:t>
      </w:r>
    </w:p>
    <w:p w14:paraId="25DEE5E7" w14:textId="6B9A3208" w:rsidR="00755570" w:rsidRPr="00642029" w:rsidRDefault="00B8725A" w:rsidP="00EF1A54">
      <w:pPr>
        <w:spacing w:line="276" w:lineRule="auto"/>
        <w:jc w:val="both"/>
        <w:rPr>
          <w:rFonts w:ascii="Times New Roman" w:hAnsi="Times New Roman" w:cs="Times New Roman"/>
        </w:rPr>
      </w:pPr>
      <w:r w:rsidRPr="00642029">
        <w:rPr>
          <w:rFonts w:ascii="Times New Roman" w:hAnsi="Times New Roman" w:cs="Times New Roman"/>
        </w:rPr>
        <w:t xml:space="preserve">In </w:t>
      </w:r>
      <w:r w:rsidR="00CA2A4D" w:rsidRPr="00642029">
        <w:rPr>
          <w:rFonts w:ascii="Times New Roman" w:hAnsi="Times New Roman" w:cs="Times New Roman"/>
        </w:rPr>
        <w:t xml:space="preserve">fine, it can be </w:t>
      </w:r>
      <w:ins w:id="5" w:author="moahamed hamed" w:date="2025-05-25T12:47:00Z" w16du:dateUtc="2025-05-25T19:47:00Z">
        <w:r w:rsidR="005C7ED2" w:rsidRPr="005C7ED2">
          <w:rPr>
            <w:rFonts w:ascii="Times New Roman" w:hAnsi="Times New Roman" w:cs="Times New Roman"/>
          </w:rPr>
          <w:t>possible to conclude</w:t>
        </w:r>
      </w:ins>
      <w:del w:id="6" w:author="moahamed hamed" w:date="2025-05-25T12:47:00Z" w16du:dateUtc="2025-05-25T19:47:00Z">
        <w:r w:rsidR="00CA2A4D" w:rsidRPr="00642029" w:rsidDel="005C7ED2">
          <w:rPr>
            <w:rFonts w:ascii="Times New Roman" w:hAnsi="Times New Roman" w:cs="Times New Roman"/>
          </w:rPr>
          <w:delText>concluded</w:delText>
        </w:r>
      </w:del>
      <w:r w:rsidR="00CA2A4D" w:rsidRPr="00642029">
        <w:rPr>
          <w:rFonts w:ascii="Times New Roman" w:hAnsi="Times New Roman" w:cs="Times New Roman"/>
        </w:rPr>
        <w:t xml:space="preserve"> that coccidiosis </w:t>
      </w:r>
      <w:r w:rsidR="00AB4D44" w:rsidRPr="00642029">
        <w:rPr>
          <w:rFonts w:ascii="Times New Roman" w:hAnsi="Times New Roman" w:cs="Times New Roman"/>
        </w:rPr>
        <w:t>outbreaks</w:t>
      </w:r>
      <w:r w:rsidR="00755570" w:rsidRPr="00642029">
        <w:rPr>
          <w:rFonts w:ascii="Times New Roman" w:hAnsi="Times New Roman" w:cs="Times New Roman"/>
        </w:rPr>
        <w:t xml:space="preserve"> can occur in sheep irrespective of age, sex, </w:t>
      </w:r>
      <w:r w:rsidR="00AB4D44" w:rsidRPr="00642029">
        <w:rPr>
          <w:rFonts w:ascii="Times New Roman" w:hAnsi="Times New Roman" w:cs="Times New Roman"/>
        </w:rPr>
        <w:t>and other predispositions</w:t>
      </w:r>
      <w:r w:rsidR="00755570" w:rsidRPr="00642029">
        <w:rPr>
          <w:rFonts w:ascii="Times New Roman" w:hAnsi="Times New Roman" w:cs="Times New Roman"/>
        </w:rPr>
        <w:t xml:space="preserve"> if extreme </w:t>
      </w:r>
      <w:r w:rsidR="00AB4D44" w:rsidRPr="00642029">
        <w:rPr>
          <w:rFonts w:ascii="Times New Roman" w:hAnsi="Times New Roman" w:cs="Times New Roman"/>
        </w:rPr>
        <w:t xml:space="preserve">temperature and humidity put stress on the </w:t>
      </w:r>
      <w:r w:rsidR="009807B5" w:rsidRPr="00642029">
        <w:rPr>
          <w:rFonts w:ascii="Times New Roman" w:hAnsi="Times New Roman" w:cs="Times New Roman"/>
        </w:rPr>
        <w:t xml:space="preserve">densely populated </w:t>
      </w:r>
      <w:r w:rsidR="00AB4D44" w:rsidRPr="00642029">
        <w:rPr>
          <w:rFonts w:ascii="Times New Roman" w:hAnsi="Times New Roman" w:cs="Times New Roman"/>
        </w:rPr>
        <w:t xml:space="preserve">flock and favor the protozoan sporulation to cause reinfection. Though single </w:t>
      </w:r>
      <w:r w:rsidR="009807B5" w:rsidRPr="00642029">
        <w:rPr>
          <w:rFonts w:ascii="Times New Roman" w:hAnsi="Times New Roman" w:cs="Times New Roman"/>
        </w:rPr>
        <w:t>preparations</w:t>
      </w:r>
      <w:r w:rsidR="00AB4D44" w:rsidRPr="00642029">
        <w:rPr>
          <w:rFonts w:ascii="Times New Roman" w:hAnsi="Times New Roman" w:cs="Times New Roman"/>
        </w:rPr>
        <w:t xml:space="preserve"> of coccidiostats were available, </w:t>
      </w:r>
      <w:r w:rsidR="009807B5" w:rsidRPr="00642029">
        <w:rPr>
          <w:rFonts w:ascii="Times New Roman" w:hAnsi="Times New Roman" w:cs="Times New Roman"/>
        </w:rPr>
        <w:t xml:space="preserve">a </w:t>
      </w:r>
      <w:r w:rsidR="00AB4D44" w:rsidRPr="00642029">
        <w:rPr>
          <w:rFonts w:ascii="Times New Roman" w:hAnsi="Times New Roman" w:cs="Times New Roman"/>
        </w:rPr>
        <w:t>combined preparation with vitamins for blood coagulation</w:t>
      </w:r>
      <w:r w:rsidR="006A6BDE">
        <w:rPr>
          <w:rFonts w:ascii="Times New Roman" w:hAnsi="Times New Roman" w:cs="Times New Roman"/>
        </w:rPr>
        <w:t xml:space="preserve"> (Vit K)</w:t>
      </w:r>
      <w:r w:rsidR="00AB4D44" w:rsidRPr="00642029">
        <w:rPr>
          <w:rFonts w:ascii="Times New Roman" w:hAnsi="Times New Roman" w:cs="Times New Roman"/>
        </w:rPr>
        <w:t xml:space="preserve"> and </w:t>
      </w:r>
      <w:r w:rsidR="00F95B9B">
        <w:rPr>
          <w:rFonts w:ascii="Times New Roman" w:hAnsi="Times New Roman" w:cs="Times New Roman"/>
        </w:rPr>
        <w:t>stress reduction</w:t>
      </w:r>
      <w:r w:rsidR="006A6BDE">
        <w:rPr>
          <w:rFonts w:ascii="Times New Roman" w:hAnsi="Times New Roman" w:cs="Times New Roman"/>
        </w:rPr>
        <w:t xml:space="preserve"> (Vit C)</w:t>
      </w:r>
      <w:r w:rsidR="00AB4D44" w:rsidRPr="00642029">
        <w:rPr>
          <w:rFonts w:ascii="Times New Roman" w:hAnsi="Times New Roman" w:cs="Times New Roman"/>
        </w:rPr>
        <w:t xml:space="preserve"> was </w:t>
      </w:r>
      <w:r w:rsidR="00131945" w:rsidRPr="00642029">
        <w:rPr>
          <w:rFonts w:ascii="Times New Roman" w:hAnsi="Times New Roman" w:cs="Times New Roman"/>
        </w:rPr>
        <w:t xml:space="preserve">preferred to treat the flock </w:t>
      </w:r>
      <w:r w:rsidR="009807B5" w:rsidRPr="00642029">
        <w:rPr>
          <w:rFonts w:ascii="Times New Roman" w:hAnsi="Times New Roman" w:cs="Times New Roman"/>
        </w:rPr>
        <w:t>immediately</w:t>
      </w:r>
      <w:r w:rsidR="00131945" w:rsidRPr="00642029">
        <w:rPr>
          <w:rFonts w:ascii="Times New Roman" w:hAnsi="Times New Roman" w:cs="Times New Roman"/>
        </w:rPr>
        <w:t xml:space="preserve">. The outbreak was successfully managed </w:t>
      </w:r>
      <w:r w:rsidR="009807B5" w:rsidRPr="00642029">
        <w:rPr>
          <w:rFonts w:ascii="Times New Roman" w:hAnsi="Times New Roman" w:cs="Times New Roman"/>
        </w:rPr>
        <w:t>by prompt isolation, treatment, and strict biosecurity measures. It is quite a triumph that no mortality occurred.</w:t>
      </w:r>
      <w:r w:rsidR="00F95B9B">
        <w:rPr>
          <w:rFonts w:ascii="Times New Roman" w:hAnsi="Times New Roman" w:cs="Times New Roman"/>
        </w:rPr>
        <w:t xml:space="preserve"> </w:t>
      </w:r>
    </w:p>
    <w:p w14:paraId="2D9320EF" w14:textId="44183516" w:rsidR="006E2590" w:rsidRPr="00642029" w:rsidRDefault="001F333B" w:rsidP="00EF1A54">
      <w:pPr>
        <w:spacing w:line="276" w:lineRule="auto"/>
        <w:jc w:val="both"/>
        <w:rPr>
          <w:rFonts w:ascii="Times New Roman" w:hAnsi="Times New Roman" w:cs="Times New Roman"/>
          <w:b/>
          <w:bCs/>
        </w:rPr>
      </w:pPr>
      <w:r w:rsidRPr="00642029">
        <w:rPr>
          <w:rFonts w:ascii="Times New Roman" w:hAnsi="Times New Roman" w:cs="Times New Roman"/>
          <w:b/>
          <w:bCs/>
        </w:rPr>
        <w:lastRenderedPageBreak/>
        <w:t xml:space="preserve">Conclusion: </w:t>
      </w:r>
    </w:p>
    <w:p w14:paraId="07B0D7FC" w14:textId="023A577E" w:rsidR="00490A83" w:rsidRDefault="008C7D63" w:rsidP="00EF1A54">
      <w:pPr>
        <w:spacing w:line="276" w:lineRule="auto"/>
        <w:jc w:val="both"/>
        <w:rPr>
          <w:rFonts w:ascii="Times New Roman" w:hAnsi="Times New Roman" w:cs="Times New Roman"/>
        </w:rPr>
      </w:pPr>
      <w:r w:rsidRPr="00642029">
        <w:rPr>
          <w:rFonts w:ascii="Times New Roman" w:hAnsi="Times New Roman" w:cs="Times New Roman"/>
        </w:rPr>
        <w:t>The continuous</w:t>
      </w:r>
      <w:r w:rsidR="009807B5" w:rsidRPr="00642029">
        <w:rPr>
          <w:rFonts w:ascii="Times New Roman" w:hAnsi="Times New Roman" w:cs="Times New Roman"/>
        </w:rPr>
        <w:t>,</w:t>
      </w:r>
      <w:r w:rsidRPr="00642029">
        <w:rPr>
          <w:rFonts w:ascii="Times New Roman" w:hAnsi="Times New Roman" w:cs="Times New Roman"/>
        </w:rPr>
        <w:t xml:space="preserve"> </w:t>
      </w:r>
      <w:r w:rsidR="009807B5" w:rsidRPr="00642029">
        <w:rPr>
          <w:rFonts w:ascii="Times New Roman" w:hAnsi="Times New Roman" w:cs="Times New Roman"/>
        </w:rPr>
        <w:t>extremely</w:t>
      </w:r>
      <w:r w:rsidRPr="00642029">
        <w:rPr>
          <w:rFonts w:ascii="Times New Roman" w:hAnsi="Times New Roman" w:cs="Times New Roman"/>
        </w:rPr>
        <w:t xml:space="preserve"> hot-humid surface temperature could cause coccidiosis </w:t>
      </w:r>
      <w:r w:rsidR="009807B5" w:rsidRPr="00642029">
        <w:rPr>
          <w:rFonts w:ascii="Times New Roman" w:hAnsi="Times New Roman" w:cs="Times New Roman"/>
        </w:rPr>
        <w:t>outbreaks</w:t>
      </w:r>
      <w:r w:rsidRPr="00642029">
        <w:rPr>
          <w:rFonts w:ascii="Times New Roman" w:hAnsi="Times New Roman" w:cs="Times New Roman"/>
        </w:rPr>
        <w:t xml:space="preserve"> in adult crossbred sheep. Immediate isolation and treatment strategy could </w:t>
      </w:r>
      <w:r w:rsidR="001C3EF3" w:rsidRPr="00642029">
        <w:rPr>
          <w:rFonts w:ascii="Times New Roman" w:hAnsi="Times New Roman" w:cs="Times New Roman"/>
        </w:rPr>
        <w:t>prevent havoc</w:t>
      </w:r>
      <w:r w:rsidR="009807B5" w:rsidRPr="00642029">
        <w:rPr>
          <w:rFonts w:ascii="Times New Roman" w:hAnsi="Times New Roman" w:cs="Times New Roman"/>
        </w:rPr>
        <w:t>,</w:t>
      </w:r>
      <w:r w:rsidR="001C3EF3" w:rsidRPr="00642029">
        <w:rPr>
          <w:rFonts w:ascii="Times New Roman" w:hAnsi="Times New Roman" w:cs="Times New Roman"/>
        </w:rPr>
        <w:t xml:space="preserve"> but it is best to reduce stocking density and take extra measures to cool down the temperature</w:t>
      </w:r>
      <w:r w:rsidR="009807B5" w:rsidRPr="00642029">
        <w:rPr>
          <w:rFonts w:ascii="Times New Roman" w:hAnsi="Times New Roman" w:cs="Times New Roman"/>
        </w:rPr>
        <w:t>,</w:t>
      </w:r>
      <w:r w:rsidR="001C3EF3" w:rsidRPr="00642029">
        <w:rPr>
          <w:rFonts w:ascii="Times New Roman" w:hAnsi="Times New Roman" w:cs="Times New Roman"/>
        </w:rPr>
        <w:t xml:space="preserve"> especially </w:t>
      </w:r>
      <w:r w:rsidR="009807B5" w:rsidRPr="00642029">
        <w:rPr>
          <w:rFonts w:ascii="Times New Roman" w:hAnsi="Times New Roman" w:cs="Times New Roman"/>
        </w:rPr>
        <w:t>during</w:t>
      </w:r>
      <w:r w:rsidR="001C3EF3" w:rsidRPr="00642029">
        <w:rPr>
          <w:rFonts w:ascii="Times New Roman" w:hAnsi="Times New Roman" w:cs="Times New Roman"/>
        </w:rPr>
        <w:t xml:space="preserve"> the hot-humid lambing season. </w:t>
      </w:r>
      <w:r w:rsidR="00160531" w:rsidRPr="00642029">
        <w:rPr>
          <w:rFonts w:ascii="Times New Roman" w:hAnsi="Times New Roman" w:cs="Times New Roman"/>
        </w:rPr>
        <w:t xml:space="preserve">This </w:t>
      </w:r>
      <w:r w:rsidR="00490A83">
        <w:rPr>
          <w:rFonts w:ascii="Times New Roman" w:hAnsi="Times New Roman" w:cs="Times New Roman"/>
        </w:rPr>
        <w:t xml:space="preserve">management </w:t>
      </w:r>
      <w:r w:rsidR="00160531" w:rsidRPr="00642029">
        <w:rPr>
          <w:rFonts w:ascii="Times New Roman" w:hAnsi="Times New Roman" w:cs="Times New Roman"/>
        </w:rPr>
        <w:t>approach is very simple</w:t>
      </w:r>
      <w:r w:rsidR="00490A83">
        <w:rPr>
          <w:rFonts w:ascii="Times New Roman" w:hAnsi="Times New Roman" w:cs="Times New Roman"/>
        </w:rPr>
        <w:t>,</w:t>
      </w:r>
      <w:r w:rsidR="00160531" w:rsidRPr="00642029">
        <w:rPr>
          <w:rFonts w:ascii="Times New Roman" w:hAnsi="Times New Roman" w:cs="Times New Roman"/>
        </w:rPr>
        <w:t xml:space="preserve"> and </w:t>
      </w:r>
      <w:r w:rsidR="00490A83">
        <w:rPr>
          <w:rFonts w:ascii="Times New Roman" w:hAnsi="Times New Roman" w:cs="Times New Roman"/>
        </w:rPr>
        <w:t xml:space="preserve">the theme </w:t>
      </w:r>
      <w:r w:rsidR="00160531" w:rsidRPr="00642029">
        <w:rPr>
          <w:rFonts w:ascii="Times New Roman" w:hAnsi="Times New Roman" w:cs="Times New Roman"/>
        </w:rPr>
        <w:t xml:space="preserve">could be adopted in any resource-limited </w:t>
      </w:r>
      <w:r w:rsidR="009807B5" w:rsidRPr="00642029">
        <w:rPr>
          <w:rFonts w:ascii="Times New Roman" w:hAnsi="Times New Roman" w:cs="Times New Roman"/>
        </w:rPr>
        <w:t>setting</w:t>
      </w:r>
      <w:r w:rsidR="00490A83">
        <w:rPr>
          <w:rFonts w:ascii="Times New Roman" w:hAnsi="Times New Roman" w:cs="Times New Roman"/>
        </w:rPr>
        <w:t xml:space="preserve"> with proper consultation of the veterinarians. </w:t>
      </w:r>
    </w:p>
    <w:p w14:paraId="6C48AAA4" w14:textId="133B32BA" w:rsidR="006B5E92" w:rsidRPr="00795AAC" w:rsidRDefault="006B5E92" w:rsidP="00EF1A54">
      <w:pPr>
        <w:spacing w:line="276" w:lineRule="auto"/>
        <w:jc w:val="both"/>
        <w:rPr>
          <w:rFonts w:ascii="Times New Roman" w:hAnsi="Times New Roman" w:cs="Times New Roman"/>
          <w:b/>
          <w:bCs/>
        </w:rPr>
      </w:pPr>
      <w:r w:rsidRPr="00795AAC">
        <w:rPr>
          <w:rFonts w:ascii="Times New Roman" w:hAnsi="Times New Roman" w:cs="Times New Roman"/>
          <w:b/>
          <w:bCs/>
        </w:rPr>
        <w:t>Competing Interest:</w:t>
      </w:r>
    </w:p>
    <w:p w14:paraId="37189E7C" w14:textId="06180ED4" w:rsidR="006B5E92" w:rsidRPr="00642029" w:rsidRDefault="006B5E92" w:rsidP="00EF1A54">
      <w:pPr>
        <w:spacing w:line="276" w:lineRule="auto"/>
        <w:jc w:val="both"/>
        <w:rPr>
          <w:rFonts w:ascii="Times New Roman" w:hAnsi="Times New Roman" w:cs="Times New Roman"/>
        </w:rPr>
      </w:pPr>
      <w:r w:rsidRPr="00642029">
        <w:rPr>
          <w:rFonts w:ascii="Times New Roman" w:hAnsi="Times New Roman" w:cs="Times New Roman"/>
        </w:rPr>
        <w:t xml:space="preserve">The authors declare no competing interests. </w:t>
      </w:r>
    </w:p>
    <w:p w14:paraId="6E2D2D85" w14:textId="1EEB22A5" w:rsidR="006B5E92" w:rsidRPr="00795AAC" w:rsidRDefault="006B5E92" w:rsidP="00EF1A54">
      <w:pPr>
        <w:spacing w:line="276" w:lineRule="auto"/>
        <w:jc w:val="both"/>
        <w:rPr>
          <w:rFonts w:ascii="Times New Roman" w:hAnsi="Times New Roman" w:cs="Times New Roman"/>
          <w:b/>
          <w:iCs/>
        </w:rPr>
      </w:pPr>
      <w:r w:rsidRPr="00795AAC">
        <w:rPr>
          <w:rFonts w:ascii="Times New Roman" w:hAnsi="Times New Roman" w:cs="Times New Roman"/>
          <w:b/>
          <w:iCs/>
        </w:rPr>
        <w:t>Ethical approval</w:t>
      </w:r>
      <w:r w:rsidR="00767AE9" w:rsidRPr="00795AAC">
        <w:rPr>
          <w:rFonts w:ascii="Times New Roman" w:hAnsi="Times New Roman" w:cs="Times New Roman"/>
          <w:b/>
          <w:iCs/>
        </w:rPr>
        <w:t>:</w:t>
      </w:r>
    </w:p>
    <w:p w14:paraId="3D9CE2FE" w14:textId="1769EC32" w:rsidR="00767AE9" w:rsidRDefault="00767AE9" w:rsidP="00EF1A54">
      <w:pPr>
        <w:spacing w:line="276" w:lineRule="auto"/>
        <w:jc w:val="both"/>
        <w:rPr>
          <w:rFonts w:ascii="Times New Roman" w:hAnsi="Times New Roman" w:cs="Times New Roman"/>
          <w:bCs/>
          <w:iCs/>
        </w:rPr>
      </w:pPr>
      <w:r w:rsidRPr="00642029">
        <w:rPr>
          <w:rFonts w:ascii="Times New Roman" w:hAnsi="Times New Roman" w:cs="Times New Roman"/>
          <w:bCs/>
          <w:iCs/>
        </w:rPr>
        <w:t xml:space="preserve">The ethical approval was not applicable because the case involved standard treatment by the resident veterinarian (correspondence) with no experimental procedure. </w:t>
      </w:r>
    </w:p>
    <w:p w14:paraId="5596F428" w14:textId="77777777" w:rsidR="00490A83" w:rsidRPr="00642029" w:rsidRDefault="00490A83" w:rsidP="00EF1A54">
      <w:pPr>
        <w:spacing w:line="276" w:lineRule="auto"/>
        <w:jc w:val="both"/>
        <w:rPr>
          <w:rFonts w:ascii="Times New Roman" w:hAnsi="Times New Roman" w:cs="Times New Roman"/>
          <w:iCs/>
        </w:rPr>
      </w:pPr>
    </w:p>
    <w:p w14:paraId="53531449" w14:textId="77777777" w:rsidR="008F2BDC" w:rsidRPr="00642029" w:rsidRDefault="008F2BDC" w:rsidP="008F2BDC">
      <w:pPr>
        <w:spacing w:line="276" w:lineRule="auto"/>
        <w:rPr>
          <w:rFonts w:ascii="Times New Roman" w:hAnsi="Times New Roman" w:cs="Times New Roman"/>
        </w:rPr>
      </w:pPr>
      <w:r w:rsidRPr="00642029">
        <w:rPr>
          <w:rFonts w:ascii="Times New Roman" w:hAnsi="Times New Roman" w:cs="Times New Roman"/>
        </w:rPr>
        <w:t>Table 1: Active ingredients and dosage of the drugs used during outbreak management</w:t>
      </w:r>
    </w:p>
    <w:tbl>
      <w:tblPr>
        <w:tblStyle w:val="TableGrid"/>
        <w:tblW w:w="9355" w:type="dxa"/>
        <w:tblLayout w:type="fixed"/>
        <w:tblLook w:val="04A0" w:firstRow="1" w:lastRow="0" w:firstColumn="1" w:lastColumn="0" w:noHBand="0" w:noVBand="1"/>
      </w:tblPr>
      <w:tblGrid>
        <w:gridCol w:w="400"/>
        <w:gridCol w:w="2025"/>
        <w:gridCol w:w="1350"/>
        <w:gridCol w:w="5580"/>
      </w:tblGrid>
      <w:tr w:rsidR="008F2BDC" w:rsidRPr="00642029" w14:paraId="62DC9A23" w14:textId="77777777" w:rsidTr="00490A83">
        <w:tc>
          <w:tcPr>
            <w:tcW w:w="400" w:type="dxa"/>
          </w:tcPr>
          <w:p w14:paraId="353E1075"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Sl</w:t>
            </w:r>
          </w:p>
        </w:tc>
        <w:tc>
          <w:tcPr>
            <w:tcW w:w="2025" w:type="dxa"/>
          </w:tcPr>
          <w:p w14:paraId="290A2D79"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Active Ingredients</w:t>
            </w:r>
          </w:p>
        </w:tc>
        <w:tc>
          <w:tcPr>
            <w:tcW w:w="1350" w:type="dxa"/>
          </w:tcPr>
          <w:p w14:paraId="067F540D"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Drug Class</w:t>
            </w:r>
          </w:p>
        </w:tc>
        <w:tc>
          <w:tcPr>
            <w:tcW w:w="5580" w:type="dxa"/>
          </w:tcPr>
          <w:p w14:paraId="5DC82913" w14:textId="77777777" w:rsidR="008F2BDC" w:rsidRPr="00490A83" w:rsidRDefault="008F2BDC">
            <w:pPr>
              <w:spacing w:line="276" w:lineRule="auto"/>
              <w:rPr>
                <w:rFonts w:ascii="Times New Roman" w:hAnsi="Times New Roman" w:cs="Times New Roman"/>
                <w:b/>
                <w:bCs/>
              </w:rPr>
            </w:pPr>
            <w:r w:rsidRPr="00490A83">
              <w:rPr>
                <w:rFonts w:ascii="Times New Roman" w:hAnsi="Times New Roman" w:cs="Times New Roman"/>
                <w:b/>
                <w:bCs/>
              </w:rPr>
              <w:t>Dosage</w:t>
            </w:r>
          </w:p>
        </w:tc>
      </w:tr>
      <w:tr w:rsidR="008F2BDC" w:rsidRPr="00642029" w14:paraId="2EF91E9D" w14:textId="77777777" w:rsidTr="00490A83">
        <w:tc>
          <w:tcPr>
            <w:tcW w:w="400" w:type="dxa"/>
          </w:tcPr>
          <w:p w14:paraId="4412218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1</w:t>
            </w:r>
          </w:p>
        </w:tc>
        <w:tc>
          <w:tcPr>
            <w:tcW w:w="2025" w:type="dxa"/>
          </w:tcPr>
          <w:p w14:paraId="069E338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Amprolium, Ethopabate, Sulfaquinoxaline, Vitamin K3 &amp; C</w:t>
            </w:r>
          </w:p>
        </w:tc>
        <w:tc>
          <w:tcPr>
            <w:tcW w:w="1350" w:type="dxa"/>
          </w:tcPr>
          <w:p w14:paraId="7E2CA8C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Coccidiostat</w:t>
            </w:r>
          </w:p>
        </w:tc>
        <w:tc>
          <w:tcPr>
            <w:tcW w:w="5580" w:type="dxa"/>
          </w:tcPr>
          <w:p w14:paraId="12548EA0"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60mg/kg Body Wt. once in 24 hrs. for five days</w:t>
            </w:r>
          </w:p>
          <w:p w14:paraId="50F054F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Preventive: 30mg/kg Body Wt. in feed once in 24 hrs. for seven days</w:t>
            </w:r>
          </w:p>
        </w:tc>
      </w:tr>
      <w:tr w:rsidR="008F2BDC" w:rsidRPr="00642029" w14:paraId="2C06E61F" w14:textId="77777777" w:rsidTr="00490A83">
        <w:tc>
          <w:tcPr>
            <w:tcW w:w="400" w:type="dxa"/>
          </w:tcPr>
          <w:p w14:paraId="2618496C"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2</w:t>
            </w:r>
          </w:p>
        </w:tc>
        <w:tc>
          <w:tcPr>
            <w:tcW w:w="2025" w:type="dxa"/>
          </w:tcPr>
          <w:p w14:paraId="0CC58CA7"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Astringents (Chalk, Catechu, Kaolin, Alum, Sweet Chestnut)</w:t>
            </w:r>
          </w:p>
        </w:tc>
        <w:tc>
          <w:tcPr>
            <w:tcW w:w="1350" w:type="dxa"/>
          </w:tcPr>
          <w:p w14:paraId="11B1A309"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Antidiarrheal </w:t>
            </w:r>
          </w:p>
        </w:tc>
        <w:tc>
          <w:tcPr>
            <w:tcW w:w="5580" w:type="dxa"/>
          </w:tcPr>
          <w:p w14:paraId="66C844DE"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60gm/1kg Feed, 2 times daily for 5 days</w:t>
            </w:r>
          </w:p>
        </w:tc>
      </w:tr>
      <w:tr w:rsidR="008F2BDC" w:rsidRPr="00642029" w14:paraId="08DF1838" w14:textId="77777777" w:rsidTr="00490A83">
        <w:tc>
          <w:tcPr>
            <w:tcW w:w="400" w:type="dxa"/>
          </w:tcPr>
          <w:p w14:paraId="1FB6F533"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3</w:t>
            </w:r>
          </w:p>
        </w:tc>
        <w:tc>
          <w:tcPr>
            <w:tcW w:w="2025" w:type="dxa"/>
          </w:tcPr>
          <w:p w14:paraId="48E9795F"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Glucose anhydrous and rehydration salts </w:t>
            </w:r>
          </w:p>
        </w:tc>
        <w:tc>
          <w:tcPr>
            <w:tcW w:w="1350" w:type="dxa"/>
          </w:tcPr>
          <w:p w14:paraId="3FE2152B"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 xml:space="preserve">Oral Rehydration </w:t>
            </w:r>
          </w:p>
        </w:tc>
        <w:tc>
          <w:tcPr>
            <w:tcW w:w="5580" w:type="dxa"/>
          </w:tcPr>
          <w:p w14:paraId="5F52DC6D" w14:textId="77777777" w:rsidR="008F2BDC" w:rsidRPr="00642029" w:rsidRDefault="008F2BDC">
            <w:pPr>
              <w:spacing w:line="276" w:lineRule="auto"/>
              <w:rPr>
                <w:rFonts w:ascii="Times New Roman" w:hAnsi="Times New Roman" w:cs="Times New Roman"/>
              </w:rPr>
            </w:pPr>
            <w:r w:rsidRPr="00642029">
              <w:rPr>
                <w:rFonts w:ascii="Times New Roman" w:hAnsi="Times New Roman" w:cs="Times New Roman"/>
              </w:rPr>
              <w:t>25gm/20L Drinking Water for 5 days</w:t>
            </w:r>
          </w:p>
        </w:tc>
      </w:tr>
    </w:tbl>
    <w:p w14:paraId="05828E77" w14:textId="77777777" w:rsidR="00FC5B6F" w:rsidRPr="00642029" w:rsidRDefault="00FC5B6F" w:rsidP="00EF1A54">
      <w:pPr>
        <w:spacing w:line="276" w:lineRule="auto"/>
        <w:jc w:val="both"/>
        <w:rPr>
          <w:rFonts w:ascii="Times New Roman" w:hAnsi="Times New Roman" w:cs="Times New Roman"/>
        </w:rPr>
      </w:pPr>
    </w:p>
    <w:p w14:paraId="25599C58" w14:textId="77777777" w:rsidR="00FC5B6F" w:rsidRPr="00642029" w:rsidRDefault="00FC5B6F" w:rsidP="00EF1A54">
      <w:pPr>
        <w:spacing w:line="276" w:lineRule="auto"/>
        <w:jc w:val="both"/>
        <w:rPr>
          <w:rFonts w:ascii="Times New Roman" w:hAnsi="Times New Roman" w:cs="Times New Roman"/>
        </w:rPr>
      </w:pPr>
    </w:p>
    <w:p w14:paraId="2B26556F" w14:textId="1FD714DA" w:rsidR="00FC5B6F" w:rsidRPr="00642029" w:rsidRDefault="00FC5B6F" w:rsidP="00EF1A54">
      <w:pPr>
        <w:spacing w:line="276" w:lineRule="auto"/>
        <w:jc w:val="both"/>
        <w:rPr>
          <w:rFonts w:ascii="Times New Roman" w:hAnsi="Times New Roman" w:cs="Times New Roman"/>
        </w:rPr>
      </w:pPr>
      <w:r w:rsidRPr="00642029">
        <w:rPr>
          <w:rFonts w:ascii="Times New Roman" w:hAnsi="Times New Roman" w:cs="Times New Roman"/>
          <w:noProof/>
        </w:rPr>
        <w:drawing>
          <wp:inline distT="0" distB="0" distL="0" distR="0" wp14:anchorId="5D21CA10" wp14:editId="0A564318">
            <wp:extent cx="5943600" cy="1750695"/>
            <wp:effectExtent l="19050" t="19050" r="19050" b="20955"/>
            <wp:docPr id="76523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50695"/>
                    </a:xfrm>
                    <a:prstGeom prst="rect">
                      <a:avLst/>
                    </a:prstGeom>
                    <a:noFill/>
                    <a:ln>
                      <a:solidFill>
                        <a:schemeClr val="tx1"/>
                      </a:solidFill>
                    </a:ln>
                  </pic:spPr>
                </pic:pic>
              </a:graphicData>
            </a:graphic>
          </wp:inline>
        </w:drawing>
      </w:r>
    </w:p>
    <w:p w14:paraId="568E04B6" w14:textId="77777777" w:rsidR="00221AE9" w:rsidRPr="00642029" w:rsidRDefault="00221AE9" w:rsidP="00EF1A54">
      <w:pPr>
        <w:spacing w:line="276" w:lineRule="auto"/>
        <w:jc w:val="both"/>
        <w:rPr>
          <w:rFonts w:ascii="Times New Roman" w:hAnsi="Times New Roman" w:cs="Times New Roman"/>
        </w:rPr>
      </w:pPr>
    </w:p>
    <w:p w14:paraId="38104CF6" w14:textId="77777777" w:rsidR="00221AE9" w:rsidRPr="00642029" w:rsidRDefault="00221AE9" w:rsidP="00EF1A54">
      <w:pPr>
        <w:spacing w:line="276" w:lineRule="auto"/>
        <w:jc w:val="both"/>
        <w:rPr>
          <w:rFonts w:ascii="Times New Roman" w:hAnsi="Times New Roman" w:cs="Times New Roman"/>
        </w:rPr>
      </w:pPr>
    </w:p>
    <w:p w14:paraId="2DD60C14" w14:textId="24991267" w:rsidR="00991C15" w:rsidRDefault="00991C15" w:rsidP="00EF1A54">
      <w:pPr>
        <w:jc w:val="both"/>
        <w:rPr>
          <w:rFonts w:ascii="Times New Roman" w:hAnsi="Times New Roman" w:cs="Times New Roman"/>
        </w:rPr>
      </w:pPr>
    </w:p>
    <w:p w14:paraId="1F63D043" w14:textId="533961D2" w:rsidR="006A6BDE" w:rsidRDefault="006A6BDE" w:rsidP="00EF1A54">
      <w:pPr>
        <w:jc w:val="both"/>
        <w:rPr>
          <w:rFonts w:ascii="Times New Roman" w:hAnsi="Times New Roman" w:cs="Times New Roman"/>
        </w:rPr>
      </w:pPr>
    </w:p>
    <w:p w14:paraId="5B6A9A11" w14:textId="23A563C8" w:rsidR="006A6BDE" w:rsidRDefault="006A6BDE" w:rsidP="00EF1A54">
      <w:pPr>
        <w:jc w:val="both"/>
        <w:rPr>
          <w:rFonts w:ascii="Times New Roman" w:hAnsi="Times New Roman" w:cs="Times New Roman"/>
        </w:rPr>
      </w:pPr>
    </w:p>
    <w:p w14:paraId="1AF1AED3" w14:textId="44CC8CD9" w:rsidR="006A6BDE" w:rsidRDefault="006A6BDE" w:rsidP="00EF1A54">
      <w:pPr>
        <w:jc w:val="both"/>
        <w:rPr>
          <w:rFonts w:ascii="Times New Roman" w:hAnsi="Times New Roman" w:cs="Times New Roman"/>
        </w:rPr>
      </w:pPr>
    </w:p>
    <w:p w14:paraId="76444382" w14:textId="33DEDAE6" w:rsidR="006A6BDE" w:rsidRDefault="006A6BDE" w:rsidP="00EF1A54">
      <w:pPr>
        <w:jc w:val="both"/>
        <w:rPr>
          <w:rFonts w:ascii="Times New Roman" w:hAnsi="Times New Roman" w:cs="Times New Roman"/>
        </w:rPr>
      </w:pPr>
    </w:p>
    <w:p w14:paraId="07806906" w14:textId="6449B8E2" w:rsidR="006A6BDE" w:rsidRDefault="006A6BDE" w:rsidP="00EF1A54">
      <w:pPr>
        <w:jc w:val="both"/>
        <w:rPr>
          <w:rFonts w:ascii="Times New Roman" w:hAnsi="Times New Roman" w:cs="Times New Roman"/>
        </w:rPr>
      </w:pPr>
    </w:p>
    <w:p w14:paraId="7B46AEA8" w14:textId="77777777" w:rsidR="006A6BDE" w:rsidRPr="00642029" w:rsidRDefault="006A6BDE" w:rsidP="00EF1A54">
      <w:pPr>
        <w:jc w:val="both"/>
        <w:rPr>
          <w:rFonts w:ascii="Times New Roman" w:hAnsi="Times New Roman" w:cs="Times New Roman"/>
        </w:rPr>
      </w:pPr>
    </w:p>
    <w:p w14:paraId="35B19BCF" w14:textId="77777777" w:rsidR="006127CD" w:rsidRDefault="006127CD" w:rsidP="00EF1A54">
      <w:pPr>
        <w:jc w:val="both"/>
        <w:rPr>
          <w:rFonts w:ascii="Times New Roman" w:hAnsi="Times New Roman" w:cs="Times New Roman"/>
        </w:rPr>
      </w:pPr>
    </w:p>
    <w:p w14:paraId="602334FD" w14:textId="2B068F3B" w:rsidR="00043B40" w:rsidRPr="00642029" w:rsidRDefault="00221AE9" w:rsidP="00EF1A54">
      <w:pPr>
        <w:jc w:val="both"/>
        <w:rPr>
          <w:rFonts w:ascii="Times New Roman" w:hAnsi="Times New Roman" w:cs="Times New Roman"/>
          <w:b/>
          <w:bCs/>
          <w:sz w:val="24"/>
          <w:szCs w:val="24"/>
        </w:rPr>
      </w:pPr>
      <w:r w:rsidRPr="00642029">
        <w:rPr>
          <w:rFonts w:ascii="Times New Roman" w:hAnsi="Times New Roman" w:cs="Times New Roman"/>
          <w:b/>
          <w:bCs/>
          <w:sz w:val="24"/>
          <w:szCs w:val="24"/>
        </w:rPr>
        <w:t>References:</w:t>
      </w:r>
    </w:p>
    <w:p w14:paraId="79F083C3" w14:textId="5DDE6A30" w:rsidR="00624EF4" w:rsidRDefault="00624EF4" w:rsidP="00D36EAE">
      <w:pPr>
        <w:pStyle w:val="NormalWeb"/>
        <w:divId w:val="1631133011"/>
      </w:pPr>
      <w:r>
        <w:t>Andrews AH. Some aspects of coccidiosis in sheep and goats. Small Rumin Res. 2013;110(2–3):93–5. doi:10.1016/j. smallrumres.2012.11.011.</w:t>
      </w:r>
    </w:p>
    <w:p w14:paraId="1AFBDAFC" w14:textId="77777777" w:rsidR="00624EF4" w:rsidRDefault="00624EF4" w:rsidP="00D36EAE">
      <w:pPr>
        <w:pStyle w:val="NormalWeb"/>
        <w:divId w:val="1631133011"/>
      </w:pPr>
      <w:r>
        <w:t xml:space="preserve">Andrews AH. Coccidiosis of sheep. In: Merck Veterinary Manual [Internet]. Merck &amp; Co., Inc.; 2022 [cited 2025 May 23]. Available from: </w:t>
      </w:r>
      <w:hyperlink r:id="rId9" w:history="1">
        <w:r>
          <w:rPr>
            <w:rStyle w:val="Hyperlink"/>
          </w:rPr>
          <w:t>https://www.merckvetmanual.com/digestive-system/coccidiosis/coccidiosis-of-sheep</w:t>
        </w:r>
      </w:hyperlink>
      <w:r>
        <w:t>(</w:t>
      </w:r>
      <w:hyperlink r:id="rId10" w:tooltip="Coccidiosis of Sheep - Digestive System - Merck Veterinary Manual" w:history="1">
        <w:r>
          <w:rPr>
            <w:rStyle w:val="Hyperlink"/>
          </w:rPr>
          <w:t>Merck Veterinary Manual</w:t>
        </w:r>
      </w:hyperlink>
      <w:r>
        <w:t>)</w:t>
      </w:r>
    </w:p>
    <w:p w14:paraId="4B0CB4DC" w14:textId="77777777" w:rsidR="00624EF4" w:rsidRDefault="00624EF4" w:rsidP="00D36EAE">
      <w:pPr>
        <w:pStyle w:val="NormalWeb"/>
        <w:divId w:val="1631133011"/>
      </w:pPr>
      <w:r>
        <w:t>Ashraf A, Raza W, Zafar B, Khan A, Iqbal M. Comparative efficacy of allopathic and herbal drugs in sheep naturally infected with coccidiosis. Res Vet Sci. 2023;164:105001. doi:10.1016/j.rvsc.2023.105001.</w:t>
      </w:r>
    </w:p>
    <w:p w14:paraId="4183486B" w14:textId="77777777" w:rsidR="00624EF4" w:rsidRDefault="00624EF4" w:rsidP="00D36EAE">
      <w:pPr>
        <w:pStyle w:val="NormalWeb"/>
        <w:divId w:val="1631133011"/>
      </w:pPr>
      <w:r>
        <w:t>Das B, Sivajothi S, Parsani HR, Suthar AN. Coccidiosis. In: Elements of Reproduction and Reproductive Diseases of Goats. Hoboken (NJ): Wiley; 2025. p. 501–16. doi:10.1002/9781394190089.ch45.</w:t>
      </w:r>
    </w:p>
    <w:p w14:paraId="647E0B4F" w14:textId="77777777" w:rsidR="00624EF4" w:rsidRDefault="00624EF4" w:rsidP="00D36EAE">
      <w:pPr>
        <w:pStyle w:val="NormalWeb"/>
        <w:divId w:val="1631133011"/>
      </w:pPr>
      <w:r>
        <w:t>Foreyt WJ. Epidemiology and control of coccidia in sheep. Vet Clin North Am Food Anim Pract. 1986;2(2):383–8. doi:10.1016/S0749-0720(15)31249-4.(</w:t>
      </w:r>
      <w:hyperlink r:id="rId11" w:tooltip="Epidemiology and control of coccidia in sheep - PubMed" w:history="1">
        <w:r>
          <w:rPr>
            <w:rStyle w:val="Hyperlink"/>
          </w:rPr>
          <w:t>PubMed</w:t>
        </w:r>
      </w:hyperlink>
      <w:r>
        <w:t>)</w:t>
      </w:r>
    </w:p>
    <w:p w14:paraId="5284B8C1" w14:textId="6E3F5EFA" w:rsidR="00624EF4" w:rsidRDefault="00624EF4" w:rsidP="00D36EAE">
      <w:pPr>
        <w:pStyle w:val="NormalWeb"/>
        <w:divId w:val="1631133011"/>
      </w:pPr>
      <w:r>
        <w:t>Godala M, Gaszyńska E, Zatorski H, Małecka-Wojciesko E. Dietary interventions in inflammatory bowel disease. Nutrients. 2022;14(20):4261.</w:t>
      </w:r>
      <w:r w:rsidR="000017DC">
        <w:t xml:space="preserve"> </w:t>
      </w:r>
      <w:r>
        <w:t>doi:10.3390/nu14204261.</w:t>
      </w:r>
    </w:p>
    <w:p w14:paraId="660DF001" w14:textId="77777777" w:rsidR="000017DC" w:rsidRPr="000017DC" w:rsidRDefault="00624EF4" w:rsidP="00D36EAE">
      <w:pPr>
        <w:pStyle w:val="NormalWeb"/>
        <w:divId w:val="1631133011"/>
      </w:pPr>
      <w:r>
        <w:t>Haque F, Lampe FC, Hajat S, Stavrianaki K, Hasan SMT, Faruque ASG, et al. Is heat wave a predictor of diarrhoea in Dhaka, Bangladesh? A time-series analysis in a South Asian tropical monsoon climate. PLOS Glob Public Health. 2024;4(9)</w:t>
      </w:r>
      <w:r w:rsidR="000017DC">
        <w:t xml:space="preserve">. </w:t>
      </w:r>
      <w:r w:rsidR="000017DC" w:rsidRPr="000017DC">
        <w:t>doi:10.1371/journal.pgph.0003629.</w:t>
      </w:r>
    </w:p>
    <w:p w14:paraId="5851023C" w14:textId="734EF546" w:rsidR="00624EF4" w:rsidRPr="00D36EAE" w:rsidRDefault="00624EF4" w:rsidP="00D36EAE">
      <w:pPr>
        <w:spacing w:beforeAutospacing="1" w:afterAutospacing="1"/>
        <w:divId w:val="1631133011"/>
        <w:rPr>
          <w:rFonts w:ascii="Times New Roman" w:hAnsi="Times New Roman" w:cs="Times New Roman"/>
        </w:rPr>
      </w:pPr>
      <w:r w:rsidRPr="00D36EAE">
        <w:rPr>
          <w:rFonts w:ascii="Times New Roman" w:hAnsi="Times New Roman" w:cs="Times New Roman"/>
        </w:rPr>
        <w:t>Horak IG, Raymond SM, Louw JP. The use of amprolium in the treatment of coccidiosis in domestic ruminants. J S Afr Vet Assoc. 1969;40(3):293–9.</w:t>
      </w:r>
    </w:p>
    <w:p w14:paraId="36CF9EC0" w14:textId="77777777" w:rsidR="00624EF4" w:rsidRDefault="00624EF4" w:rsidP="00D36EAE">
      <w:pPr>
        <w:pStyle w:val="NormalWeb"/>
        <w:divId w:val="1631133011"/>
      </w:pPr>
      <w:r>
        <w:lastRenderedPageBreak/>
        <w:t>Hossain MS, Sultana NN, Akter S, Labony SS, Anisuzzaman. A retrospective survey of gastrointestinal parasites in livestock of hilly areas in Mymensingh. J Bangladesh Agric Univ. 2021;19(3):332–9. doi:10.5455/JBAU.93883.(</w:t>
      </w:r>
      <w:hyperlink r:id="rId12" w:tooltip="A Retrospective Survey of Gastrointestinal Parasites in Livestock of ..." w:history="1">
        <w:r>
          <w:rPr>
            <w:rStyle w:val="Hyperlink"/>
          </w:rPr>
          <w:t>jbau.bau.edu.bd</w:t>
        </w:r>
      </w:hyperlink>
      <w:r>
        <w:t>)</w:t>
      </w:r>
    </w:p>
    <w:p w14:paraId="5609F541" w14:textId="77777777" w:rsidR="00624EF4" w:rsidRDefault="00624EF4" w:rsidP="00D36EAE">
      <w:pPr>
        <w:pStyle w:val="NormalWeb"/>
        <w:divId w:val="1631133011"/>
      </w:pPr>
      <w:r>
        <w:t>Hundal RS, Singla LD, Kaur P, Nimbalkar V, Bal MS. Epidemiology and associated risk factors of coccidiosis in small ruminants of northern Punjab, India. Indian J Small Rumin. 2025;31(1):55–60. doi:10.5958/0973-9718.2025.00013.9.</w:t>
      </w:r>
    </w:p>
    <w:p w14:paraId="57129FB8" w14:textId="77777777" w:rsidR="00624EF4" w:rsidRDefault="00624EF4" w:rsidP="00D36EAE">
      <w:pPr>
        <w:pStyle w:val="NormalWeb"/>
        <w:divId w:val="1631133011"/>
      </w:pPr>
      <w:r>
        <w:t>Islam KBMS, Taimur MJFA. Helminthic and protozoan internal parasitic infections in free ranging small ruminants of Bangladesh. Slov Vet Res. 2008;45(2):67–72.</w:t>
      </w:r>
    </w:p>
    <w:p w14:paraId="00863F46" w14:textId="77777777" w:rsidR="00624EF4" w:rsidRDefault="00624EF4" w:rsidP="00D36EAE">
      <w:pPr>
        <w:pStyle w:val="NormalWeb"/>
        <w:divId w:val="1631133011"/>
      </w:pPr>
      <w:r>
        <w:t>Karim MJ, Begum N, Rahman MH. Age susceptibility and seasonal dynamics of coccidiosis in cattle and sheep. Bangladesh Vet. 1992;7(1):22–6.</w:t>
      </w:r>
    </w:p>
    <w:p w14:paraId="39360359" w14:textId="77777777" w:rsidR="00624EF4" w:rsidRDefault="00624EF4" w:rsidP="00D36EAE">
      <w:pPr>
        <w:pStyle w:val="NormalWeb"/>
        <w:divId w:val="1631133011"/>
      </w:pPr>
      <w:r>
        <w:t>Levine ND. Taxonomy and life cycles of coccidia. In: Long PL, editor. The Biology of the Coccidia. Baltimore (MD): University Park Press; 1982. p. 1–33.</w:t>
      </w:r>
    </w:p>
    <w:p w14:paraId="682B3988" w14:textId="77777777" w:rsidR="00624EF4" w:rsidRDefault="00624EF4" w:rsidP="00D36EAE">
      <w:pPr>
        <w:pStyle w:val="NormalWeb"/>
        <w:divId w:val="1631133011"/>
      </w:pPr>
      <w:r>
        <w:t>Nissan H, Burkart K, de Perez EC, Van Aalst M, Mason S. Defining and predicting heat waves in Bangladesh. J Appl Meteorol Climatol. 2017;56(10):2653–70. doi:10.1175/JAMC-D-17-0035.1.</w:t>
      </w:r>
    </w:p>
    <w:p w14:paraId="5D4B17A8" w14:textId="77777777" w:rsidR="00624EF4" w:rsidRDefault="00624EF4" w:rsidP="00D36EAE">
      <w:pPr>
        <w:pStyle w:val="NormalWeb"/>
        <w:divId w:val="1631133011"/>
      </w:pPr>
      <w:r>
        <w:t xml:space="preserve">ReliefWeb. Bangladesh: Heat Wave - Apr 2024 [Internet]. ReliefWeb; 2024 [cited 2025 May 23]. Available from: </w:t>
      </w:r>
      <w:hyperlink r:id="rId13" w:history="1">
        <w:r>
          <w:rPr>
            <w:rStyle w:val="Hyperlink"/>
          </w:rPr>
          <w:t>https://reliefweb.int/disaster/ht-2024-000056-bgd</w:t>
        </w:r>
      </w:hyperlink>
      <w:r>
        <w:t>.</w:t>
      </w:r>
    </w:p>
    <w:p w14:paraId="24D76E89" w14:textId="77777777" w:rsidR="00624EF4" w:rsidRDefault="00624EF4" w:rsidP="00D36EAE">
      <w:pPr>
        <w:pStyle w:val="NormalWeb"/>
        <w:divId w:val="1631133011"/>
      </w:pPr>
      <w:r>
        <w:t>Ryley JF, Meade R, Hazelhurst J, Robinson TE. Methods in coccidiosis research: separation of oocysts from faeces. Parasitology. 1976;73(3):311–26.</w:t>
      </w:r>
    </w:p>
    <w:p w14:paraId="25388D7B" w14:textId="095EBFCB" w:rsidR="00221AE9" w:rsidRPr="00642029" w:rsidRDefault="00221AE9" w:rsidP="00D36EAE">
      <w:pPr>
        <w:autoSpaceDE w:val="0"/>
        <w:autoSpaceDN w:val="0"/>
        <w:divId w:val="1631133011"/>
        <w:rPr>
          <w:rFonts w:ascii="Times New Roman" w:hAnsi="Times New Roman" w:cs="Times New Roman"/>
          <w:sz w:val="24"/>
          <w:szCs w:val="24"/>
        </w:rPr>
      </w:pPr>
    </w:p>
    <w:sectPr w:rsidR="00221AE9" w:rsidRPr="0064202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01297" w14:textId="77777777" w:rsidR="007E0752" w:rsidRDefault="007E0752" w:rsidP="00DC112C">
      <w:pPr>
        <w:spacing w:after="0" w:line="240" w:lineRule="auto"/>
      </w:pPr>
      <w:r>
        <w:separator/>
      </w:r>
    </w:p>
  </w:endnote>
  <w:endnote w:type="continuationSeparator" w:id="0">
    <w:p w14:paraId="5DEB0927" w14:textId="77777777" w:rsidR="007E0752" w:rsidRDefault="007E0752" w:rsidP="00DC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6138" w14:textId="77777777" w:rsidR="00DC112C" w:rsidRDefault="00DC11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49E50" w14:textId="77777777" w:rsidR="00DC112C" w:rsidRDefault="00DC1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A35F" w14:textId="77777777" w:rsidR="00DC112C" w:rsidRDefault="00DC1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94B3D" w14:textId="77777777" w:rsidR="007E0752" w:rsidRDefault="007E0752" w:rsidP="00DC112C">
      <w:pPr>
        <w:spacing w:after="0" w:line="240" w:lineRule="auto"/>
      </w:pPr>
      <w:r>
        <w:separator/>
      </w:r>
    </w:p>
  </w:footnote>
  <w:footnote w:type="continuationSeparator" w:id="0">
    <w:p w14:paraId="6FEFC9E0" w14:textId="77777777" w:rsidR="007E0752" w:rsidRDefault="007E0752" w:rsidP="00DC1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4ACA" w14:textId="0A1DCEC4" w:rsidR="00DC112C" w:rsidRDefault="00000000">
    <w:pPr>
      <w:pStyle w:val="Header"/>
    </w:pPr>
    <w:r>
      <w:rPr>
        <w:noProof/>
      </w:rPr>
      <w:pict w14:anchorId="3D23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1498" w14:textId="28EF2C72" w:rsidR="00DC112C" w:rsidRDefault="00000000">
    <w:pPr>
      <w:pStyle w:val="Header"/>
    </w:pPr>
    <w:r>
      <w:rPr>
        <w:noProof/>
      </w:rPr>
      <w:pict w14:anchorId="563AC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BC1B" w14:textId="54721024" w:rsidR="00DC112C" w:rsidRDefault="00000000">
    <w:pPr>
      <w:pStyle w:val="Header"/>
    </w:pPr>
    <w:r>
      <w:rPr>
        <w:noProof/>
      </w:rPr>
      <w:pict w14:anchorId="665E8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5397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B6CA0"/>
    <w:multiLevelType w:val="multilevel"/>
    <w:tmpl w:val="F3A6D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59302C"/>
    <w:multiLevelType w:val="multilevel"/>
    <w:tmpl w:val="762AB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572787B"/>
    <w:multiLevelType w:val="multilevel"/>
    <w:tmpl w:val="B1AA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634601"/>
    <w:multiLevelType w:val="multilevel"/>
    <w:tmpl w:val="C6D20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8092485">
    <w:abstractNumId w:val="2"/>
  </w:num>
  <w:num w:numId="2" w16cid:durableId="1307009970">
    <w:abstractNumId w:val="3"/>
  </w:num>
  <w:num w:numId="3" w16cid:durableId="304819227">
    <w:abstractNumId w:val="0"/>
  </w:num>
  <w:num w:numId="4" w16cid:durableId="22001878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ahamed hamed">
    <w15:presenceInfo w15:providerId="Windows Live" w15:userId="7a267a37135f8f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B6B"/>
    <w:rsid w:val="000017DC"/>
    <w:rsid w:val="00020D2B"/>
    <w:rsid w:val="00034B5B"/>
    <w:rsid w:val="00043B40"/>
    <w:rsid w:val="00062CD8"/>
    <w:rsid w:val="00073443"/>
    <w:rsid w:val="0007690F"/>
    <w:rsid w:val="00090C73"/>
    <w:rsid w:val="000C155B"/>
    <w:rsid w:val="000D2B6A"/>
    <w:rsid w:val="000E1271"/>
    <w:rsid w:val="000E5FF0"/>
    <w:rsid w:val="00131945"/>
    <w:rsid w:val="00160531"/>
    <w:rsid w:val="001612A2"/>
    <w:rsid w:val="00161960"/>
    <w:rsid w:val="00187772"/>
    <w:rsid w:val="00195F65"/>
    <w:rsid w:val="001A2B1D"/>
    <w:rsid w:val="001A6267"/>
    <w:rsid w:val="001C0426"/>
    <w:rsid w:val="001C2B3C"/>
    <w:rsid w:val="001C3EF3"/>
    <w:rsid w:val="001C5D84"/>
    <w:rsid w:val="001F333B"/>
    <w:rsid w:val="00201F02"/>
    <w:rsid w:val="00206636"/>
    <w:rsid w:val="00221AE9"/>
    <w:rsid w:val="00260777"/>
    <w:rsid w:val="00281765"/>
    <w:rsid w:val="00287E19"/>
    <w:rsid w:val="002B386C"/>
    <w:rsid w:val="002D1EA6"/>
    <w:rsid w:val="002D64E8"/>
    <w:rsid w:val="00335172"/>
    <w:rsid w:val="00384B99"/>
    <w:rsid w:val="00393271"/>
    <w:rsid w:val="003A7381"/>
    <w:rsid w:val="003B58BD"/>
    <w:rsid w:val="003C5056"/>
    <w:rsid w:val="003D5A75"/>
    <w:rsid w:val="004411CB"/>
    <w:rsid w:val="004454E2"/>
    <w:rsid w:val="00490A83"/>
    <w:rsid w:val="004C0390"/>
    <w:rsid w:val="004C68BA"/>
    <w:rsid w:val="004E3409"/>
    <w:rsid w:val="00550C51"/>
    <w:rsid w:val="005633C4"/>
    <w:rsid w:val="005B7BD7"/>
    <w:rsid w:val="005C18D1"/>
    <w:rsid w:val="005C7ED2"/>
    <w:rsid w:val="006127CD"/>
    <w:rsid w:val="0061589A"/>
    <w:rsid w:val="00624EF4"/>
    <w:rsid w:val="00636731"/>
    <w:rsid w:val="00642029"/>
    <w:rsid w:val="0068109E"/>
    <w:rsid w:val="00694989"/>
    <w:rsid w:val="006A6BDE"/>
    <w:rsid w:val="006B5E92"/>
    <w:rsid w:val="006E2590"/>
    <w:rsid w:val="006E3644"/>
    <w:rsid w:val="006E4E73"/>
    <w:rsid w:val="006E5741"/>
    <w:rsid w:val="006F0D90"/>
    <w:rsid w:val="00715950"/>
    <w:rsid w:val="007167AB"/>
    <w:rsid w:val="007229E7"/>
    <w:rsid w:val="00742872"/>
    <w:rsid w:val="007507FB"/>
    <w:rsid w:val="00755570"/>
    <w:rsid w:val="00767AE9"/>
    <w:rsid w:val="00777819"/>
    <w:rsid w:val="00783318"/>
    <w:rsid w:val="007871AB"/>
    <w:rsid w:val="00795AAC"/>
    <w:rsid w:val="007A2B5B"/>
    <w:rsid w:val="007C6FEC"/>
    <w:rsid w:val="007E0752"/>
    <w:rsid w:val="0080054C"/>
    <w:rsid w:val="008442EF"/>
    <w:rsid w:val="00851A33"/>
    <w:rsid w:val="0087145C"/>
    <w:rsid w:val="008834C9"/>
    <w:rsid w:val="008C1729"/>
    <w:rsid w:val="008C25B5"/>
    <w:rsid w:val="008C7D63"/>
    <w:rsid w:val="008F2BDC"/>
    <w:rsid w:val="009326F6"/>
    <w:rsid w:val="009500DE"/>
    <w:rsid w:val="0096119E"/>
    <w:rsid w:val="00964B30"/>
    <w:rsid w:val="009676C7"/>
    <w:rsid w:val="00971552"/>
    <w:rsid w:val="009807B5"/>
    <w:rsid w:val="00991C15"/>
    <w:rsid w:val="009B35BB"/>
    <w:rsid w:val="009C5C4C"/>
    <w:rsid w:val="009F1E80"/>
    <w:rsid w:val="009F4EC2"/>
    <w:rsid w:val="00A178A0"/>
    <w:rsid w:val="00A17EC8"/>
    <w:rsid w:val="00A76044"/>
    <w:rsid w:val="00A924BC"/>
    <w:rsid w:val="00AB4D44"/>
    <w:rsid w:val="00AD4A6B"/>
    <w:rsid w:val="00B24E6F"/>
    <w:rsid w:val="00B410B5"/>
    <w:rsid w:val="00B44B6B"/>
    <w:rsid w:val="00B77ED3"/>
    <w:rsid w:val="00B8725A"/>
    <w:rsid w:val="00BD7FCD"/>
    <w:rsid w:val="00C11AD6"/>
    <w:rsid w:val="00C1726D"/>
    <w:rsid w:val="00C35C9A"/>
    <w:rsid w:val="00C52BE3"/>
    <w:rsid w:val="00CA2A4D"/>
    <w:rsid w:val="00CC4AEC"/>
    <w:rsid w:val="00CE32B8"/>
    <w:rsid w:val="00D36EAE"/>
    <w:rsid w:val="00DC112C"/>
    <w:rsid w:val="00DE0C8B"/>
    <w:rsid w:val="00DF44D3"/>
    <w:rsid w:val="00E32F25"/>
    <w:rsid w:val="00E42783"/>
    <w:rsid w:val="00E5691D"/>
    <w:rsid w:val="00E91E61"/>
    <w:rsid w:val="00EC0313"/>
    <w:rsid w:val="00EF1A54"/>
    <w:rsid w:val="00F152DD"/>
    <w:rsid w:val="00F17F2C"/>
    <w:rsid w:val="00F55734"/>
    <w:rsid w:val="00F56AA3"/>
    <w:rsid w:val="00F6704B"/>
    <w:rsid w:val="00F842AB"/>
    <w:rsid w:val="00F95B9B"/>
    <w:rsid w:val="00FA642E"/>
    <w:rsid w:val="00FB25D5"/>
    <w:rsid w:val="00FB2B83"/>
    <w:rsid w:val="00FC5B6F"/>
    <w:rsid w:val="00FC6A67"/>
    <w:rsid w:val="00FD53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27E2FD"/>
  <w15:chartTrackingRefBased/>
  <w15:docId w15:val="{8490D9F0-EE86-437A-A3D9-48DEBC052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741"/>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42E"/>
    <w:rPr>
      <w:color w:val="0563C1" w:themeColor="hyperlink"/>
      <w:u w:val="single"/>
    </w:rPr>
  </w:style>
  <w:style w:type="character" w:styleId="UnresolvedMention">
    <w:name w:val="Unresolved Mention"/>
    <w:basedOn w:val="DefaultParagraphFont"/>
    <w:uiPriority w:val="99"/>
    <w:semiHidden/>
    <w:unhideWhenUsed/>
    <w:rsid w:val="00FA642E"/>
    <w:rPr>
      <w:color w:val="605E5C"/>
      <w:shd w:val="clear" w:color="auto" w:fill="E1DFDD"/>
    </w:rPr>
  </w:style>
  <w:style w:type="table" w:styleId="TableGrid">
    <w:name w:val="Table Grid"/>
    <w:basedOn w:val="TableNormal"/>
    <w:uiPriority w:val="39"/>
    <w:rsid w:val="007C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0313"/>
    <w:rPr>
      <w:color w:val="954F72" w:themeColor="followedHyperlink"/>
      <w:u w:val="single"/>
    </w:rPr>
  </w:style>
  <w:style w:type="character" w:styleId="PlaceholderText">
    <w:name w:val="Placeholder Text"/>
    <w:basedOn w:val="DefaultParagraphFont"/>
    <w:uiPriority w:val="99"/>
    <w:semiHidden/>
    <w:rsid w:val="00636731"/>
    <w:rPr>
      <w:color w:val="666666"/>
    </w:rPr>
  </w:style>
  <w:style w:type="paragraph" w:styleId="NormalWeb">
    <w:name w:val="Normal (Web)"/>
    <w:basedOn w:val="Normal"/>
    <w:uiPriority w:val="99"/>
    <w:unhideWhenUsed/>
    <w:rsid w:val="00624E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C1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12C"/>
    <w:rPr>
      <w:kern w:val="2"/>
      <w14:ligatures w14:val="standardContextual"/>
    </w:rPr>
  </w:style>
  <w:style w:type="paragraph" w:styleId="Footer">
    <w:name w:val="footer"/>
    <w:basedOn w:val="Normal"/>
    <w:link w:val="FooterChar"/>
    <w:uiPriority w:val="99"/>
    <w:unhideWhenUsed/>
    <w:rsid w:val="00DC1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12C"/>
    <w:rPr>
      <w:kern w:val="2"/>
      <w14:ligatures w14:val="standardContextual"/>
    </w:rPr>
  </w:style>
  <w:style w:type="paragraph" w:styleId="Revision">
    <w:name w:val="Revision"/>
    <w:hidden/>
    <w:uiPriority w:val="99"/>
    <w:semiHidden/>
    <w:rsid w:val="007A2B5B"/>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4787">
      <w:bodyDiv w:val="1"/>
      <w:marLeft w:val="0"/>
      <w:marRight w:val="0"/>
      <w:marTop w:val="0"/>
      <w:marBottom w:val="0"/>
      <w:divBdr>
        <w:top w:val="none" w:sz="0" w:space="0" w:color="auto"/>
        <w:left w:val="none" w:sz="0" w:space="0" w:color="auto"/>
        <w:bottom w:val="none" w:sz="0" w:space="0" w:color="auto"/>
        <w:right w:val="none" w:sz="0" w:space="0" w:color="auto"/>
      </w:divBdr>
      <w:divsChild>
        <w:div w:id="247078532">
          <w:marLeft w:val="480"/>
          <w:marRight w:val="0"/>
          <w:marTop w:val="0"/>
          <w:marBottom w:val="0"/>
          <w:divBdr>
            <w:top w:val="none" w:sz="0" w:space="0" w:color="auto"/>
            <w:left w:val="none" w:sz="0" w:space="0" w:color="auto"/>
            <w:bottom w:val="none" w:sz="0" w:space="0" w:color="auto"/>
            <w:right w:val="none" w:sz="0" w:space="0" w:color="auto"/>
          </w:divBdr>
        </w:div>
        <w:div w:id="344405484">
          <w:marLeft w:val="480"/>
          <w:marRight w:val="0"/>
          <w:marTop w:val="0"/>
          <w:marBottom w:val="0"/>
          <w:divBdr>
            <w:top w:val="none" w:sz="0" w:space="0" w:color="auto"/>
            <w:left w:val="none" w:sz="0" w:space="0" w:color="auto"/>
            <w:bottom w:val="none" w:sz="0" w:space="0" w:color="auto"/>
            <w:right w:val="none" w:sz="0" w:space="0" w:color="auto"/>
          </w:divBdr>
        </w:div>
        <w:div w:id="1932200518">
          <w:marLeft w:val="480"/>
          <w:marRight w:val="0"/>
          <w:marTop w:val="0"/>
          <w:marBottom w:val="0"/>
          <w:divBdr>
            <w:top w:val="none" w:sz="0" w:space="0" w:color="auto"/>
            <w:left w:val="none" w:sz="0" w:space="0" w:color="auto"/>
            <w:bottom w:val="none" w:sz="0" w:space="0" w:color="auto"/>
            <w:right w:val="none" w:sz="0" w:space="0" w:color="auto"/>
          </w:divBdr>
        </w:div>
        <w:div w:id="1156264102">
          <w:marLeft w:val="480"/>
          <w:marRight w:val="0"/>
          <w:marTop w:val="0"/>
          <w:marBottom w:val="0"/>
          <w:divBdr>
            <w:top w:val="none" w:sz="0" w:space="0" w:color="auto"/>
            <w:left w:val="none" w:sz="0" w:space="0" w:color="auto"/>
            <w:bottom w:val="none" w:sz="0" w:space="0" w:color="auto"/>
            <w:right w:val="none" w:sz="0" w:space="0" w:color="auto"/>
          </w:divBdr>
        </w:div>
        <w:div w:id="839589660">
          <w:marLeft w:val="480"/>
          <w:marRight w:val="0"/>
          <w:marTop w:val="0"/>
          <w:marBottom w:val="0"/>
          <w:divBdr>
            <w:top w:val="none" w:sz="0" w:space="0" w:color="auto"/>
            <w:left w:val="none" w:sz="0" w:space="0" w:color="auto"/>
            <w:bottom w:val="none" w:sz="0" w:space="0" w:color="auto"/>
            <w:right w:val="none" w:sz="0" w:space="0" w:color="auto"/>
          </w:divBdr>
        </w:div>
        <w:div w:id="1811634013">
          <w:marLeft w:val="480"/>
          <w:marRight w:val="0"/>
          <w:marTop w:val="0"/>
          <w:marBottom w:val="0"/>
          <w:divBdr>
            <w:top w:val="none" w:sz="0" w:space="0" w:color="auto"/>
            <w:left w:val="none" w:sz="0" w:space="0" w:color="auto"/>
            <w:bottom w:val="none" w:sz="0" w:space="0" w:color="auto"/>
            <w:right w:val="none" w:sz="0" w:space="0" w:color="auto"/>
          </w:divBdr>
        </w:div>
        <w:div w:id="1158576081">
          <w:marLeft w:val="480"/>
          <w:marRight w:val="0"/>
          <w:marTop w:val="0"/>
          <w:marBottom w:val="0"/>
          <w:divBdr>
            <w:top w:val="none" w:sz="0" w:space="0" w:color="auto"/>
            <w:left w:val="none" w:sz="0" w:space="0" w:color="auto"/>
            <w:bottom w:val="none" w:sz="0" w:space="0" w:color="auto"/>
            <w:right w:val="none" w:sz="0" w:space="0" w:color="auto"/>
          </w:divBdr>
        </w:div>
        <w:div w:id="2126000920">
          <w:marLeft w:val="480"/>
          <w:marRight w:val="0"/>
          <w:marTop w:val="0"/>
          <w:marBottom w:val="0"/>
          <w:divBdr>
            <w:top w:val="none" w:sz="0" w:space="0" w:color="auto"/>
            <w:left w:val="none" w:sz="0" w:space="0" w:color="auto"/>
            <w:bottom w:val="none" w:sz="0" w:space="0" w:color="auto"/>
            <w:right w:val="none" w:sz="0" w:space="0" w:color="auto"/>
          </w:divBdr>
        </w:div>
        <w:div w:id="233857667">
          <w:marLeft w:val="480"/>
          <w:marRight w:val="0"/>
          <w:marTop w:val="0"/>
          <w:marBottom w:val="0"/>
          <w:divBdr>
            <w:top w:val="none" w:sz="0" w:space="0" w:color="auto"/>
            <w:left w:val="none" w:sz="0" w:space="0" w:color="auto"/>
            <w:bottom w:val="none" w:sz="0" w:space="0" w:color="auto"/>
            <w:right w:val="none" w:sz="0" w:space="0" w:color="auto"/>
          </w:divBdr>
        </w:div>
        <w:div w:id="902519713">
          <w:marLeft w:val="480"/>
          <w:marRight w:val="0"/>
          <w:marTop w:val="0"/>
          <w:marBottom w:val="0"/>
          <w:divBdr>
            <w:top w:val="none" w:sz="0" w:space="0" w:color="auto"/>
            <w:left w:val="none" w:sz="0" w:space="0" w:color="auto"/>
            <w:bottom w:val="none" w:sz="0" w:space="0" w:color="auto"/>
            <w:right w:val="none" w:sz="0" w:space="0" w:color="auto"/>
          </w:divBdr>
        </w:div>
        <w:div w:id="1769690771">
          <w:marLeft w:val="480"/>
          <w:marRight w:val="0"/>
          <w:marTop w:val="0"/>
          <w:marBottom w:val="0"/>
          <w:divBdr>
            <w:top w:val="none" w:sz="0" w:space="0" w:color="auto"/>
            <w:left w:val="none" w:sz="0" w:space="0" w:color="auto"/>
            <w:bottom w:val="none" w:sz="0" w:space="0" w:color="auto"/>
            <w:right w:val="none" w:sz="0" w:space="0" w:color="auto"/>
          </w:divBdr>
        </w:div>
        <w:div w:id="219757591">
          <w:marLeft w:val="480"/>
          <w:marRight w:val="0"/>
          <w:marTop w:val="0"/>
          <w:marBottom w:val="0"/>
          <w:divBdr>
            <w:top w:val="none" w:sz="0" w:space="0" w:color="auto"/>
            <w:left w:val="none" w:sz="0" w:space="0" w:color="auto"/>
            <w:bottom w:val="none" w:sz="0" w:space="0" w:color="auto"/>
            <w:right w:val="none" w:sz="0" w:space="0" w:color="auto"/>
          </w:divBdr>
        </w:div>
        <w:div w:id="1810247681">
          <w:marLeft w:val="480"/>
          <w:marRight w:val="0"/>
          <w:marTop w:val="0"/>
          <w:marBottom w:val="0"/>
          <w:divBdr>
            <w:top w:val="none" w:sz="0" w:space="0" w:color="auto"/>
            <w:left w:val="none" w:sz="0" w:space="0" w:color="auto"/>
            <w:bottom w:val="none" w:sz="0" w:space="0" w:color="auto"/>
            <w:right w:val="none" w:sz="0" w:space="0" w:color="auto"/>
          </w:divBdr>
        </w:div>
        <w:div w:id="1263339144">
          <w:marLeft w:val="480"/>
          <w:marRight w:val="0"/>
          <w:marTop w:val="0"/>
          <w:marBottom w:val="0"/>
          <w:divBdr>
            <w:top w:val="none" w:sz="0" w:space="0" w:color="auto"/>
            <w:left w:val="none" w:sz="0" w:space="0" w:color="auto"/>
            <w:bottom w:val="none" w:sz="0" w:space="0" w:color="auto"/>
            <w:right w:val="none" w:sz="0" w:space="0" w:color="auto"/>
          </w:divBdr>
        </w:div>
        <w:div w:id="1875776307">
          <w:marLeft w:val="480"/>
          <w:marRight w:val="0"/>
          <w:marTop w:val="0"/>
          <w:marBottom w:val="0"/>
          <w:divBdr>
            <w:top w:val="none" w:sz="0" w:space="0" w:color="auto"/>
            <w:left w:val="none" w:sz="0" w:space="0" w:color="auto"/>
            <w:bottom w:val="none" w:sz="0" w:space="0" w:color="auto"/>
            <w:right w:val="none" w:sz="0" w:space="0" w:color="auto"/>
          </w:divBdr>
        </w:div>
      </w:divsChild>
    </w:div>
    <w:div w:id="79913560">
      <w:bodyDiv w:val="1"/>
      <w:marLeft w:val="0"/>
      <w:marRight w:val="0"/>
      <w:marTop w:val="0"/>
      <w:marBottom w:val="0"/>
      <w:divBdr>
        <w:top w:val="none" w:sz="0" w:space="0" w:color="auto"/>
        <w:left w:val="none" w:sz="0" w:space="0" w:color="auto"/>
        <w:bottom w:val="none" w:sz="0" w:space="0" w:color="auto"/>
        <w:right w:val="none" w:sz="0" w:space="0" w:color="auto"/>
      </w:divBdr>
      <w:divsChild>
        <w:div w:id="124398647">
          <w:marLeft w:val="480"/>
          <w:marRight w:val="0"/>
          <w:marTop w:val="0"/>
          <w:marBottom w:val="0"/>
          <w:divBdr>
            <w:top w:val="none" w:sz="0" w:space="0" w:color="auto"/>
            <w:left w:val="none" w:sz="0" w:space="0" w:color="auto"/>
            <w:bottom w:val="none" w:sz="0" w:space="0" w:color="auto"/>
            <w:right w:val="none" w:sz="0" w:space="0" w:color="auto"/>
          </w:divBdr>
        </w:div>
        <w:div w:id="189222400">
          <w:marLeft w:val="480"/>
          <w:marRight w:val="0"/>
          <w:marTop w:val="0"/>
          <w:marBottom w:val="0"/>
          <w:divBdr>
            <w:top w:val="none" w:sz="0" w:space="0" w:color="auto"/>
            <w:left w:val="none" w:sz="0" w:space="0" w:color="auto"/>
            <w:bottom w:val="none" w:sz="0" w:space="0" w:color="auto"/>
            <w:right w:val="none" w:sz="0" w:space="0" w:color="auto"/>
          </w:divBdr>
        </w:div>
        <w:div w:id="518665921">
          <w:marLeft w:val="480"/>
          <w:marRight w:val="0"/>
          <w:marTop w:val="0"/>
          <w:marBottom w:val="0"/>
          <w:divBdr>
            <w:top w:val="none" w:sz="0" w:space="0" w:color="auto"/>
            <w:left w:val="none" w:sz="0" w:space="0" w:color="auto"/>
            <w:bottom w:val="none" w:sz="0" w:space="0" w:color="auto"/>
            <w:right w:val="none" w:sz="0" w:space="0" w:color="auto"/>
          </w:divBdr>
        </w:div>
        <w:div w:id="681981355">
          <w:marLeft w:val="480"/>
          <w:marRight w:val="0"/>
          <w:marTop w:val="0"/>
          <w:marBottom w:val="0"/>
          <w:divBdr>
            <w:top w:val="none" w:sz="0" w:space="0" w:color="auto"/>
            <w:left w:val="none" w:sz="0" w:space="0" w:color="auto"/>
            <w:bottom w:val="none" w:sz="0" w:space="0" w:color="auto"/>
            <w:right w:val="none" w:sz="0" w:space="0" w:color="auto"/>
          </w:divBdr>
        </w:div>
        <w:div w:id="861282419">
          <w:marLeft w:val="480"/>
          <w:marRight w:val="0"/>
          <w:marTop w:val="0"/>
          <w:marBottom w:val="0"/>
          <w:divBdr>
            <w:top w:val="none" w:sz="0" w:space="0" w:color="auto"/>
            <w:left w:val="none" w:sz="0" w:space="0" w:color="auto"/>
            <w:bottom w:val="none" w:sz="0" w:space="0" w:color="auto"/>
            <w:right w:val="none" w:sz="0" w:space="0" w:color="auto"/>
          </w:divBdr>
        </w:div>
        <w:div w:id="1060448334">
          <w:marLeft w:val="480"/>
          <w:marRight w:val="0"/>
          <w:marTop w:val="0"/>
          <w:marBottom w:val="0"/>
          <w:divBdr>
            <w:top w:val="none" w:sz="0" w:space="0" w:color="auto"/>
            <w:left w:val="none" w:sz="0" w:space="0" w:color="auto"/>
            <w:bottom w:val="none" w:sz="0" w:space="0" w:color="auto"/>
            <w:right w:val="none" w:sz="0" w:space="0" w:color="auto"/>
          </w:divBdr>
        </w:div>
        <w:div w:id="1569416539">
          <w:marLeft w:val="480"/>
          <w:marRight w:val="0"/>
          <w:marTop w:val="0"/>
          <w:marBottom w:val="0"/>
          <w:divBdr>
            <w:top w:val="none" w:sz="0" w:space="0" w:color="auto"/>
            <w:left w:val="none" w:sz="0" w:space="0" w:color="auto"/>
            <w:bottom w:val="none" w:sz="0" w:space="0" w:color="auto"/>
            <w:right w:val="none" w:sz="0" w:space="0" w:color="auto"/>
          </w:divBdr>
        </w:div>
        <w:div w:id="1615942125">
          <w:marLeft w:val="480"/>
          <w:marRight w:val="0"/>
          <w:marTop w:val="0"/>
          <w:marBottom w:val="0"/>
          <w:divBdr>
            <w:top w:val="none" w:sz="0" w:space="0" w:color="auto"/>
            <w:left w:val="none" w:sz="0" w:space="0" w:color="auto"/>
            <w:bottom w:val="none" w:sz="0" w:space="0" w:color="auto"/>
            <w:right w:val="none" w:sz="0" w:space="0" w:color="auto"/>
          </w:divBdr>
        </w:div>
        <w:div w:id="1973972921">
          <w:marLeft w:val="480"/>
          <w:marRight w:val="0"/>
          <w:marTop w:val="0"/>
          <w:marBottom w:val="0"/>
          <w:divBdr>
            <w:top w:val="none" w:sz="0" w:space="0" w:color="auto"/>
            <w:left w:val="none" w:sz="0" w:space="0" w:color="auto"/>
            <w:bottom w:val="none" w:sz="0" w:space="0" w:color="auto"/>
            <w:right w:val="none" w:sz="0" w:space="0" w:color="auto"/>
          </w:divBdr>
        </w:div>
        <w:div w:id="2057506242">
          <w:marLeft w:val="480"/>
          <w:marRight w:val="0"/>
          <w:marTop w:val="0"/>
          <w:marBottom w:val="0"/>
          <w:divBdr>
            <w:top w:val="none" w:sz="0" w:space="0" w:color="auto"/>
            <w:left w:val="none" w:sz="0" w:space="0" w:color="auto"/>
            <w:bottom w:val="none" w:sz="0" w:space="0" w:color="auto"/>
            <w:right w:val="none" w:sz="0" w:space="0" w:color="auto"/>
          </w:divBdr>
        </w:div>
      </w:divsChild>
    </w:div>
    <w:div w:id="81723643">
      <w:bodyDiv w:val="1"/>
      <w:marLeft w:val="0"/>
      <w:marRight w:val="0"/>
      <w:marTop w:val="0"/>
      <w:marBottom w:val="0"/>
      <w:divBdr>
        <w:top w:val="none" w:sz="0" w:space="0" w:color="auto"/>
        <w:left w:val="none" w:sz="0" w:space="0" w:color="auto"/>
        <w:bottom w:val="none" w:sz="0" w:space="0" w:color="auto"/>
        <w:right w:val="none" w:sz="0" w:space="0" w:color="auto"/>
      </w:divBdr>
    </w:div>
    <w:div w:id="87506303">
      <w:bodyDiv w:val="1"/>
      <w:marLeft w:val="0"/>
      <w:marRight w:val="0"/>
      <w:marTop w:val="0"/>
      <w:marBottom w:val="0"/>
      <w:divBdr>
        <w:top w:val="none" w:sz="0" w:space="0" w:color="auto"/>
        <w:left w:val="none" w:sz="0" w:space="0" w:color="auto"/>
        <w:bottom w:val="none" w:sz="0" w:space="0" w:color="auto"/>
        <w:right w:val="none" w:sz="0" w:space="0" w:color="auto"/>
      </w:divBdr>
    </w:div>
    <w:div w:id="90971942">
      <w:bodyDiv w:val="1"/>
      <w:marLeft w:val="0"/>
      <w:marRight w:val="0"/>
      <w:marTop w:val="0"/>
      <w:marBottom w:val="0"/>
      <w:divBdr>
        <w:top w:val="none" w:sz="0" w:space="0" w:color="auto"/>
        <w:left w:val="none" w:sz="0" w:space="0" w:color="auto"/>
        <w:bottom w:val="none" w:sz="0" w:space="0" w:color="auto"/>
        <w:right w:val="none" w:sz="0" w:space="0" w:color="auto"/>
      </w:divBdr>
    </w:div>
    <w:div w:id="112016700">
      <w:bodyDiv w:val="1"/>
      <w:marLeft w:val="0"/>
      <w:marRight w:val="0"/>
      <w:marTop w:val="0"/>
      <w:marBottom w:val="0"/>
      <w:divBdr>
        <w:top w:val="none" w:sz="0" w:space="0" w:color="auto"/>
        <w:left w:val="none" w:sz="0" w:space="0" w:color="auto"/>
        <w:bottom w:val="none" w:sz="0" w:space="0" w:color="auto"/>
        <w:right w:val="none" w:sz="0" w:space="0" w:color="auto"/>
      </w:divBdr>
      <w:divsChild>
        <w:div w:id="860240337">
          <w:marLeft w:val="480"/>
          <w:marRight w:val="0"/>
          <w:marTop w:val="0"/>
          <w:marBottom w:val="0"/>
          <w:divBdr>
            <w:top w:val="none" w:sz="0" w:space="0" w:color="auto"/>
            <w:left w:val="none" w:sz="0" w:space="0" w:color="auto"/>
            <w:bottom w:val="none" w:sz="0" w:space="0" w:color="auto"/>
            <w:right w:val="none" w:sz="0" w:space="0" w:color="auto"/>
          </w:divBdr>
        </w:div>
        <w:div w:id="1773043177">
          <w:marLeft w:val="480"/>
          <w:marRight w:val="0"/>
          <w:marTop w:val="0"/>
          <w:marBottom w:val="0"/>
          <w:divBdr>
            <w:top w:val="none" w:sz="0" w:space="0" w:color="auto"/>
            <w:left w:val="none" w:sz="0" w:space="0" w:color="auto"/>
            <w:bottom w:val="none" w:sz="0" w:space="0" w:color="auto"/>
            <w:right w:val="none" w:sz="0" w:space="0" w:color="auto"/>
          </w:divBdr>
        </w:div>
        <w:div w:id="894438960">
          <w:marLeft w:val="480"/>
          <w:marRight w:val="0"/>
          <w:marTop w:val="0"/>
          <w:marBottom w:val="0"/>
          <w:divBdr>
            <w:top w:val="none" w:sz="0" w:space="0" w:color="auto"/>
            <w:left w:val="none" w:sz="0" w:space="0" w:color="auto"/>
            <w:bottom w:val="none" w:sz="0" w:space="0" w:color="auto"/>
            <w:right w:val="none" w:sz="0" w:space="0" w:color="auto"/>
          </w:divBdr>
        </w:div>
        <w:div w:id="1855344405">
          <w:marLeft w:val="480"/>
          <w:marRight w:val="0"/>
          <w:marTop w:val="0"/>
          <w:marBottom w:val="0"/>
          <w:divBdr>
            <w:top w:val="none" w:sz="0" w:space="0" w:color="auto"/>
            <w:left w:val="none" w:sz="0" w:space="0" w:color="auto"/>
            <w:bottom w:val="none" w:sz="0" w:space="0" w:color="auto"/>
            <w:right w:val="none" w:sz="0" w:space="0" w:color="auto"/>
          </w:divBdr>
        </w:div>
        <w:div w:id="561059396">
          <w:marLeft w:val="480"/>
          <w:marRight w:val="0"/>
          <w:marTop w:val="0"/>
          <w:marBottom w:val="0"/>
          <w:divBdr>
            <w:top w:val="none" w:sz="0" w:space="0" w:color="auto"/>
            <w:left w:val="none" w:sz="0" w:space="0" w:color="auto"/>
            <w:bottom w:val="none" w:sz="0" w:space="0" w:color="auto"/>
            <w:right w:val="none" w:sz="0" w:space="0" w:color="auto"/>
          </w:divBdr>
        </w:div>
        <w:div w:id="626082621">
          <w:marLeft w:val="480"/>
          <w:marRight w:val="0"/>
          <w:marTop w:val="0"/>
          <w:marBottom w:val="0"/>
          <w:divBdr>
            <w:top w:val="none" w:sz="0" w:space="0" w:color="auto"/>
            <w:left w:val="none" w:sz="0" w:space="0" w:color="auto"/>
            <w:bottom w:val="none" w:sz="0" w:space="0" w:color="auto"/>
            <w:right w:val="none" w:sz="0" w:space="0" w:color="auto"/>
          </w:divBdr>
        </w:div>
        <w:div w:id="1331449990">
          <w:marLeft w:val="480"/>
          <w:marRight w:val="0"/>
          <w:marTop w:val="0"/>
          <w:marBottom w:val="0"/>
          <w:divBdr>
            <w:top w:val="none" w:sz="0" w:space="0" w:color="auto"/>
            <w:left w:val="none" w:sz="0" w:space="0" w:color="auto"/>
            <w:bottom w:val="none" w:sz="0" w:space="0" w:color="auto"/>
            <w:right w:val="none" w:sz="0" w:space="0" w:color="auto"/>
          </w:divBdr>
        </w:div>
        <w:div w:id="1109155322">
          <w:marLeft w:val="480"/>
          <w:marRight w:val="0"/>
          <w:marTop w:val="0"/>
          <w:marBottom w:val="0"/>
          <w:divBdr>
            <w:top w:val="none" w:sz="0" w:space="0" w:color="auto"/>
            <w:left w:val="none" w:sz="0" w:space="0" w:color="auto"/>
            <w:bottom w:val="none" w:sz="0" w:space="0" w:color="auto"/>
            <w:right w:val="none" w:sz="0" w:space="0" w:color="auto"/>
          </w:divBdr>
        </w:div>
        <w:div w:id="1566838062">
          <w:marLeft w:val="480"/>
          <w:marRight w:val="0"/>
          <w:marTop w:val="0"/>
          <w:marBottom w:val="0"/>
          <w:divBdr>
            <w:top w:val="none" w:sz="0" w:space="0" w:color="auto"/>
            <w:left w:val="none" w:sz="0" w:space="0" w:color="auto"/>
            <w:bottom w:val="none" w:sz="0" w:space="0" w:color="auto"/>
            <w:right w:val="none" w:sz="0" w:space="0" w:color="auto"/>
          </w:divBdr>
        </w:div>
        <w:div w:id="481579298">
          <w:marLeft w:val="480"/>
          <w:marRight w:val="0"/>
          <w:marTop w:val="0"/>
          <w:marBottom w:val="0"/>
          <w:divBdr>
            <w:top w:val="none" w:sz="0" w:space="0" w:color="auto"/>
            <w:left w:val="none" w:sz="0" w:space="0" w:color="auto"/>
            <w:bottom w:val="none" w:sz="0" w:space="0" w:color="auto"/>
            <w:right w:val="none" w:sz="0" w:space="0" w:color="auto"/>
          </w:divBdr>
        </w:div>
        <w:div w:id="699816572">
          <w:marLeft w:val="480"/>
          <w:marRight w:val="0"/>
          <w:marTop w:val="0"/>
          <w:marBottom w:val="0"/>
          <w:divBdr>
            <w:top w:val="none" w:sz="0" w:space="0" w:color="auto"/>
            <w:left w:val="none" w:sz="0" w:space="0" w:color="auto"/>
            <w:bottom w:val="none" w:sz="0" w:space="0" w:color="auto"/>
            <w:right w:val="none" w:sz="0" w:space="0" w:color="auto"/>
          </w:divBdr>
        </w:div>
        <w:div w:id="439882061">
          <w:marLeft w:val="480"/>
          <w:marRight w:val="0"/>
          <w:marTop w:val="0"/>
          <w:marBottom w:val="0"/>
          <w:divBdr>
            <w:top w:val="none" w:sz="0" w:space="0" w:color="auto"/>
            <w:left w:val="none" w:sz="0" w:space="0" w:color="auto"/>
            <w:bottom w:val="none" w:sz="0" w:space="0" w:color="auto"/>
            <w:right w:val="none" w:sz="0" w:space="0" w:color="auto"/>
          </w:divBdr>
        </w:div>
        <w:div w:id="452869756">
          <w:marLeft w:val="480"/>
          <w:marRight w:val="0"/>
          <w:marTop w:val="0"/>
          <w:marBottom w:val="0"/>
          <w:divBdr>
            <w:top w:val="none" w:sz="0" w:space="0" w:color="auto"/>
            <w:left w:val="none" w:sz="0" w:space="0" w:color="auto"/>
            <w:bottom w:val="none" w:sz="0" w:space="0" w:color="auto"/>
            <w:right w:val="none" w:sz="0" w:space="0" w:color="auto"/>
          </w:divBdr>
        </w:div>
        <w:div w:id="1334919952">
          <w:marLeft w:val="480"/>
          <w:marRight w:val="0"/>
          <w:marTop w:val="0"/>
          <w:marBottom w:val="0"/>
          <w:divBdr>
            <w:top w:val="none" w:sz="0" w:space="0" w:color="auto"/>
            <w:left w:val="none" w:sz="0" w:space="0" w:color="auto"/>
            <w:bottom w:val="none" w:sz="0" w:space="0" w:color="auto"/>
            <w:right w:val="none" w:sz="0" w:space="0" w:color="auto"/>
          </w:divBdr>
        </w:div>
      </w:divsChild>
    </w:div>
    <w:div w:id="127869281">
      <w:bodyDiv w:val="1"/>
      <w:marLeft w:val="0"/>
      <w:marRight w:val="0"/>
      <w:marTop w:val="0"/>
      <w:marBottom w:val="0"/>
      <w:divBdr>
        <w:top w:val="none" w:sz="0" w:space="0" w:color="auto"/>
        <w:left w:val="none" w:sz="0" w:space="0" w:color="auto"/>
        <w:bottom w:val="none" w:sz="0" w:space="0" w:color="auto"/>
        <w:right w:val="none" w:sz="0" w:space="0" w:color="auto"/>
      </w:divBdr>
      <w:divsChild>
        <w:div w:id="1619801126">
          <w:marLeft w:val="480"/>
          <w:marRight w:val="0"/>
          <w:marTop w:val="0"/>
          <w:marBottom w:val="0"/>
          <w:divBdr>
            <w:top w:val="none" w:sz="0" w:space="0" w:color="auto"/>
            <w:left w:val="none" w:sz="0" w:space="0" w:color="auto"/>
            <w:bottom w:val="none" w:sz="0" w:space="0" w:color="auto"/>
            <w:right w:val="none" w:sz="0" w:space="0" w:color="auto"/>
          </w:divBdr>
        </w:div>
        <w:div w:id="895894009">
          <w:marLeft w:val="480"/>
          <w:marRight w:val="0"/>
          <w:marTop w:val="0"/>
          <w:marBottom w:val="0"/>
          <w:divBdr>
            <w:top w:val="none" w:sz="0" w:space="0" w:color="auto"/>
            <w:left w:val="none" w:sz="0" w:space="0" w:color="auto"/>
            <w:bottom w:val="none" w:sz="0" w:space="0" w:color="auto"/>
            <w:right w:val="none" w:sz="0" w:space="0" w:color="auto"/>
          </w:divBdr>
        </w:div>
        <w:div w:id="1749620483">
          <w:marLeft w:val="480"/>
          <w:marRight w:val="0"/>
          <w:marTop w:val="0"/>
          <w:marBottom w:val="0"/>
          <w:divBdr>
            <w:top w:val="none" w:sz="0" w:space="0" w:color="auto"/>
            <w:left w:val="none" w:sz="0" w:space="0" w:color="auto"/>
            <w:bottom w:val="none" w:sz="0" w:space="0" w:color="auto"/>
            <w:right w:val="none" w:sz="0" w:space="0" w:color="auto"/>
          </w:divBdr>
        </w:div>
        <w:div w:id="2082631847">
          <w:marLeft w:val="480"/>
          <w:marRight w:val="0"/>
          <w:marTop w:val="0"/>
          <w:marBottom w:val="0"/>
          <w:divBdr>
            <w:top w:val="none" w:sz="0" w:space="0" w:color="auto"/>
            <w:left w:val="none" w:sz="0" w:space="0" w:color="auto"/>
            <w:bottom w:val="none" w:sz="0" w:space="0" w:color="auto"/>
            <w:right w:val="none" w:sz="0" w:space="0" w:color="auto"/>
          </w:divBdr>
        </w:div>
        <w:div w:id="271861965">
          <w:marLeft w:val="480"/>
          <w:marRight w:val="0"/>
          <w:marTop w:val="0"/>
          <w:marBottom w:val="0"/>
          <w:divBdr>
            <w:top w:val="none" w:sz="0" w:space="0" w:color="auto"/>
            <w:left w:val="none" w:sz="0" w:space="0" w:color="auto"/>
            <w:bottom w:val="none" w:sz="0" w:space="0" w:color="auto"/>
            <w:right w:val="none" w:sz="0" w:space="0" w:color="auto"/>
          </w:divBdr>
        </w:div>
        <w:div w:id="1836992030">
          <w:marLeft w:val="480"/>
          <w:marRight w:val="0"/>
          <w:marTop w:val="0"/>
          <w:marBottom w:val="0"/>
          <w:divBdr>
            <w:top w:val="none" w:sz="0" w:space="0" w:color="auto"/>
            <w:left w:val="none" w:sz="0" w:space="0" w:color="auto"/>
            <w:bottom w:val="none" w:sz="0" w:space="0" w:color="auto"/>
            <w:right w:val="none" w:sz="0" w:space="0" w:color="auto"/>
          </w:divBdr>
        </w:div>
        <w:div w:id="2025400536">
          <w:marLeft w:val="480"/>
          <w:marRight w:val="0"/>
          <w:marTop w:val="0"/>
          <w:marBottom w:val="0"/>
          <w:divBdr>
            <w:top w:val="none" w:sz="0" w:space="0" w:color="auto"/>
            <w:left w:val="none" w:sz="0" w:space="0" w:color="auto"/>
            <w:bottom w:val="none" w:sz="0" w:space="0" w:color="auto"/>
            <w:right w:val="none" w:sz="0" w:space="0" w:color="auto"/>
          </w:divBdr>
        </w:div>
        <w:div w:id="432558684">
          <w:marLeft w:val="480"/>
          <w:marRight w:val="0"/>
          <w:marTop w:val="0"/>
          <w:marBottom w:val="0"/>
          <w:divBdr>
            <w:top w:val="none" w:sz="0" w:space="0" w:color="auto"/>
            <w:left w:val="none" w:sz="0" w:space="0" w:color="auto"/>
            <w:bottom w:val="none" w:sz="0" w:space="0" w:color="auto"/>
            <w:right w:val="none" w:sz="0" w:space="0" w:color="auto"/>
          </w:divBdr>
        </w:div>
        <w:div w:id="1867407038">
          <w:marLeft w:val="480"/>
          <w:marRight w:val="0"/>
          <w:marTop w:val="0"/>
          <w:marBottom w:val="0"/>
          <w:divBdr>
            <w:top w:val="none" w:sz="0" w:space="0" w:color="auto"/>
            <w:left w:val="none" w:sz="0" w:space="0" w:color="auto"/>
            <w:bottom w:val="none" w:sz="0" w:space="0" w:color="auto"/>
            <w:right w:val="none" w:sz="0" w:space="0" w:color="auto"/>
          </w:divBdr>
        </w:div>
        <w:div w:id="114493460">
          <w:marLeft w:val="480"/>
          <w:marRight w:val="0"/>
          <w:marTop w:val="0"/>
          <w:marBottom w:val="0"/>
          <w:divBdr>
            <w:top w:val="none" w:sz="0" w:space="0" w:color="auto"/>
            <w:left w:val="none" w:sz="0" w:space="0" w:color="auto"/>
            <w:bottom w:val="none" w:sz="0" w:space="0" w:color="auto"/>
            <w:right w:val="none" w:sz="0" w:space="0" w:color="auto"/>
          </w:divBdr>
        </w:div>
        <w:div w:id="542136849">
          <w:marLeft w:val="480"/>
          <w:marRight w:val="0"/>
          <w:marTop w:val="0"/>
          <w:marBottom w:val="0"/>
          <w:divBdr>
            <w:top w:val="none" w:sz="0" w:space="0" w:color="auto"/>
            <w:left w:val="none" w:sz="0" w:space="0" w:color="auto"/>
            <w:bottom w:val="none" w:sz="0" w:space="0" w:color="auto"/>
            <w:right w:val="none" w:sz="0" w:space="0" w:color="auto"/>
          </w:divBdr>
        </w:div>
        <w:div w:id="1504904068">
          <w:marLeft w:val="480"/>
          <w:marRight w:val="0"/>
          <w:marTop w:val="0"/>
          <w:marBottom w:val="0"/>
          <w:divBdr>
            <w:top w:val="none" w:sz="0" w:space="0" w:color="auto"/>
            <w:left w:val="none" w:sz="0" w:space="0" w:color="auto"/>
            <w:bottom w:val="none" w:sz="0" w:space="0" w:color="auto"/>
            <w:right w:val="none" w:sz="0" w:space="0" w:color="auto"/>
          </w:divBdr>
        </w:div>
      </w:divsChild>
    </w:div>
    <w:div w:id="148637846">
      <w:bodyDiv w:val="1"/>
      <w:marLeft w:val="0"/>
      <w:marRight w:val="0"/>
      <w:marTop w:val="0"/>
      <w:marBottom w:val="0"/>
      <w:divBdr>
        <w:top w:val="none" w:sz="0" w:space="0" w:color="auto"/>
        <w:left w:val="none" w:sz="0" w:space="0" w:color="auto"/>
        <w:bottom w:val="none" w:sz="0" w:space="0" w:color="auto"/>
        <w:right w:val="none" w:sz="0" w:space="0" w:color="auto"/>
      </w:divBdr>
    </w:div>
    <w:div w:id="185481104">
      <w:bodyDiv w:val="1"/>
      <w:marLeft w:val="0"/>
      <w:marRight w:val="0"/>
      <w:marTop w:val="0"/>
      <w:marBottom w:val="0"/>
      <w:divBdr>
        <w:top w:val="none" w:sz="0" w:space="0" w:color="auto"/>
        <w:left w:val="none" w:sz="0" w:space="0" w:color="auto"/>
        <w:bottom w:val="none" w:sz="0" w:space="0" w:color="auto"/>
        <w:right w:val="none" w:sz="0" w:space="0" w:color="auto"/>
      </w:divBdr>
      <w:divsChild>
        <w:div w:id="856191168">
          <w:marLeft w:val="480"/>
          <w:marRight w:val="0"/>
          <w:marTop w:val="0"/>
          <w:marBottom w:val="0"/>
          <w:divBdr>
            <w:top w:val="none" w:sz="0" w:space="0" w:color="auto"/>
            <w:left w:val="none" w:sz="0" w:space="0" w:color="auto"/>
            <w:bottom w:val="none" w:sz="0" w:space="0" w:color="auto"/>
            <w:right w:val="none" w:sz="0" w:space="0" w:color="auto"/>
          </w:divBdr>
        </w:div>
        <w:div w:id="1934974667">
          <w:marLeft w:val="480"/>
          <w:marRight w:val="0"/>
          <w:marTop w:val="0"/>
          <w:marBottom w:val="0"/>
          <w:divBdr>
            <w:top w:val="none" w:sz="0" w:space="0" w:color="auto"/>
            <w:left w:val="none" w:sz="0" w:space="0" w:color="auto"/>
            <w:bottom w:val="none" w:sz="0" w:space="0" w:color="auto"/>
            <w:right w:val="none" w:sz="0" w:space="0" w:color="auto"/>
          </w:divBdr>
        </w:div>
        <w:div w:id="365370295">
          <w:marLeft w:val="480"/>
          <w:marRight w:val="0"/>
          <w:marTop w:val="0"/>
          <w:marBottom w:val="0"/>
          <w:divBdr>
            <w:top w:val="none" w:sz="0" w:space="0" w:color="auto"/>
            <w:left w:val="none" w:sz="0" w:space="0" w:color="auto"/>
            <w:bottom w:val="none" w:sz="0" w:space="0" w:color="auto"/>
            <w:right w:val="none" w:sz="0" w:space="0" w:color="auto"/>
          </w:divBdr>
        </w:div>
        <w:div w:id="542451032">
          <w:marLeft w:val="480"/>
          <w:marRight w:val="0"/>
          <w:marTop w:val="0"/>
          <w:marBottom w:val="0"/>
          <w:divBdr>
            <w:top w:val="none" w:sz="0" w:space="0" w:color="auto"/>
            <w:left w:val="none" w:sz="0" w:space="0" w:color="auto"/>
            <w:bottom w:val="none" w:sz="0" w:space="0" w:color="auto"/>
            <w:right w:val="none" w:sz="0" w:space="0" w:color="auto"/>
          </w:divBdr>
        </w:div>
        <w:div w:id="1392777243">
          <w:marLeft w:val="480"/>
          <w:marRight w:val="0"/>
          <w:marTop w:val="0"/>
          <w:marBottom w:val="0"/>
          <w:divBdr>
            <w:top w:val="none" w:sz="0" w:space="0" w:color="auto"/>
            <w:left w:val="none" w:sz="0" w:space="0" w:color="auto"/>
            <w:bottom w:val="none" w:sz="0" w:space="0" w:color="auto"/>
            <w:right w:val="none" w:sz="0" w:space="0" w:color="auto"/>
          </w:divBdr>
        </w:div>
        <w:div w:id="1621645886">
          <w:marLeft w:val="480"/>
          <w:marRight w:val="0"/>
          <w:marTop w:val="0"/>
          <w:marBottom w:val="0"/>
          <w:divBdr>
            <w:top w:val="none" w:sz="0" w:space="0" w:color="auto"/>
            <w:left w:val="none" w:sz="0" w:space="0" w:color="auto"/>
            <w:bottom w:val="none" w:sz="0" w:space="0" w:color="auto"/>
            <w:right w:val="none" w:sz="0" w:space="0" w:color="auto"/>
          </w:divBdr>
        </w:div>
        <w:div w:id="2008055516">
          <w:marLeft w:val="480"/>
          <w:marRight w:val="0"/>
          <w:marTop w:val="0"/>
          <w:marBottom w:val="0"/>
          <w:divBdr>
            <w:top w:val="none" w:sz="0" w:space="0" w:color="auto"/>
            <w:left w:val="none" w:sz="0" w:space="0" w:color="auto"/>
            <w:bottom w:val="none" w:sz="0" w:space="0" w:color="auto"/>
            <w:right w:val="none" w:sz="0" w:space="0" w:color="auto"/>
          </w:divBdr>
        </w:div>
        <w:div w:id="1263149199">
          <w:marLeft w:val="480"/>
          <w:marRight w:val="0"/>
          <w:marTop w:val="0"/>
          <w:marBottom w:val="0"/>
          <w:divBdr>
            <w:top w:val="none" w:sz="0" w:space="0" w:color="auto"/>
            <w:left w:val="none" w:sz="0" w:space="0" w:color="auto"/>
            <w:bottom w:val="none" w:sz="0" w:space="0" w:color="auto"/>
            <w:right w:val="none" w:sz="0" w:space="0" w:color="auto"/>
          </w:divBdr>
        </w:div>
        <w:div w:id="74283758">
          <w:marLeft w:val="480"/>
          <w:marRight w:val="0"/>
          <w:marTop w:val="0"/>
          <w:marBottom w:val="0"/>
          <w:divBdr>
            <w:top w:val="none" w:sz="0" w:space="0" w:color="auto"/>
            <w:left w:val="none" w:sz="0" w:space="0" w:color="auto"/>
            <w:bottom w:val="none" w:sz="0" w:space="0" w:color="auto"/>
            <w:right w:val="none" w:sz="0" w:space="0" w:color="auto"/>
          </w:divBdr>
        </w:div>
        <w:div w:id="1563251873">
          <w:marLeft w:val="480"/>
          <w:marRight w:val="0"/>
          <w:marTop w:val="0"/>
          <w:marBottom w:val="0"/>
          <w:divBdr>
            <w:top w:val="none" w:sz="0" w:space="0" w:color="auto"/>
            <w:left w:val="none" w:sz="0" w:space="0" w:color="auto"/>
            <w:bottom w:val="none" w:sz="0" w:space="0" w:color="auto"/>
            <w:right w:val="none" w:sz="0" w:space="0" w:color="auto"/>
          </w:divBdr>
        </w:div>
        <w:div w:id="1419867957">
          <w:marLeft w:val="480"/>
          <w:marRight w:val="0"/>
          <w:marTop w:val="0"/>
          <w:marBottom w:val="0"/>
          <w:divBdr>
            <w:top w:val="none" w:sz="0" w:space="0" w:color="auto"/>
            <w:left w:val="none" w:sz="0" w:space="0" w:color="auto"/>
            <w:bottom w:val="none" w:sz="0" w:space="0" w:color="auto"/>
            <w:right w:val="none" w:sz="0" w:space="0" w:color="auto"/>
          </w:divBdr>
        </w:div>
        <w:div w:id="1053773535">
          <w:marLeft w:val="480"/>
          <w:marRight w:val="0"/>
          <w:marTop w:val="0"/>
          <w:marBottom w:val="0"/>
          <w:divBdr>
            <w:top w:val="none" w:sz="0" w:space="0" w:color="auto"/>
            <w:left w:val="none" w:sz="0" w:space="0" w:color="auto"/>
            <w:bottom w:val="none" w:sz="0" w:space="0" w:color="auto"/>
            <w:right w:val="none" w:sz="0" w:space="0" w:color="auto"/>
          </w:divBdr>
        </w:div>
        <w:div w:id="1705012124">
          <w:marLeft w:val="480"/>
          <w:marRight w:val="0"/>
          <w:marTop w:val="0"/>
          <w:marBottom w:val="0"/>
          <w:divBdr>
            <w:top w:val="none" w:sz="0" w:space="0" w:color="auto"/>
            <w:left w:val="none" w:sz="0" w:space="0" w:color="auto"/>
            <w:bottom w:val="none" w:sz="0" w:space="0" w:color="auto"/>
            <w:right w:val="none" w:sz="0" w:space="0" w:color="auto"/>
          </w:divBdr>
        </w:div>
        <w:div w:id="1091703412">
          <w:marLeft w:val="480"/>
          <w:marRight w:val="0"/>
          <w:marTop w:val="0"/>
          <w:marBottom w:val="0"/>
          <w:divBdr>
            <w:top w:val="none" w:sz="0" w:space="0" w:color="auto"/>
            <w:left w:val="none" w:sz="0" w:space="0" w:color="auto"/>
            <w:bottom w:val="none" w:sz="0" w:space="0" w:color="auto"/>
            <w:right w:val="none" w:sz="0" w:space="0" w:color="auto"/>
          </w:divBdr>
        </w:div>
        <w:div w:id="1963729607">
          <w:marLeft w:val="480"/>
          <w:marRight w:val="0"/>
          <w:marTop w:val="0"/>
          <w:marBottom w:val="0"/>
          <w:divBdr>
            <w:top w:val="none" w:sz="0" w:space="0" w:color="auto"/>
            <w:left w:val="none" w:sz="0" w:space="0" w:color="auto"/>
            <w:bottom w:val="none" w:sz="0" w:space="0" w:color="auto"/>
            <w:right w:val="none" w:sz="0" w:space="0" w:color="auto"/>
          </w:divBdr>
        </w:div>
      </w:divsChild>
    </w:div>
    <w:div w:id="194539696">
      <w:bodyDiv w:val="1"/>
      <w:marLeft w:val="0"/>
      <w:marRight w:val="0"/>
      <w:marTop w:val="0"/>
      <w:marBottom w:val="0"/>
      <w:divBdr>
        <w:top w:val="none" w:sz="0" w:space="0" w:color="auto"/>
        <w:left w:val="none" w:sz="0" w:space="0" w:color="auto"/>
        <w:bottom w:val="none" w:sz="0" w:space="0" w:color="auto"/>
        <w:right w:val="none" w:sz="0" w:space="0" w:color="auto"/>
      </w:divBdr>
    </w:div>
    <w:div w:id="217589327">
      <w:bodyDiv w:val="1"/>
      <w:marLeft w:val="0"/>
      <w:marRight w:val="0"/>
      <w:marTop w:val="0"/>
      <w:marBottom w:val="0"/>
      <w:divBdr>
        <w:top w:val="none" w:sz="0" w:space="0" w:color="auto"/>
        <w:left w:val="none" w:sz="0" w:space="0" w:color="auto"/>
        <w:bottom w:val="none" w:sz="0" w:space="0" w:color="auto"/>
        <w:right w:val="none" w:sz="0" w:space="0" w:color="auto"/>
      </w:divBdr>
      <w:divsChild>
        <w:div w:id="47727525">
          <w:marLeft w:val="480"/>
          <w:marRight w:val="0"/>
          <w:marTop w:val="0"/>
          <w:marBottom w:val="0"/>
          <w:divBdr>
            <w:top w:val="none" w:sz="0" w:space="0" w:color="auto"/>
            <w:left w:val="none" w:sz="0" w:space="0" w:color="auto"/>
            <w:bottom w:val="none" w:sz="0" w:space="0" w:color="auto"/>
            <w:right w:val="none" w:sz="0" w:space="0" w:color="auto"/>
          </w:divBdr>
        </w:div>
        <w:div w:id="120000819">
          <w:marLeft w:val="480"/>
          <w:marRight w:val="0"/>
          <w:marTop w:val="0"/>
          <w:marBottom w:val="0"/>
          <w:divBdr>
            <w:top w:val="none" w:sz="0" w:space="0" w:color="auto"/>
            <w:left w:val="none" w:sz="0" w:space="0" w:color="auto"/>
            <w:bottom w:val="none" w:sz="0" w:space="0" w:color="auto"/>
            <w:right w:val="none" w:sz="0" w:space="0" w:color="auto"/>
          </w:divBdr>
        </w:div>
        <w:div w:id="166798623">
          <w:marLeft w:val="480"/>
          <w:marRight w:val="0"/>
          <w:marTop w:val="0"/>
          <w:marBottom w:val="0"/>
          <w:divBdr>
            <w:top w:val="none" w:sz="0" w:space="0" w:color="auto"/>
            <w:left w:val="none" w:sz="0" w:space="0" w:color="auto"/>
            <w:bottom w:val="none" w:sz="0" w:space="0" w:color="auto"/>
            <w:right w:val="none" w:sz="0" w:space="0" w:color="auto"/>
          </w:divBdr>
        </w:div>
        <w:div w:id="176043054">
          <w:marLeft w:val="480"/>
          <w:marRight w:val="0"/>
          <w:marTop w:val="0"/>
          <w:marBottom w:val="0"/>
          <w:divBdr>
            <w:top w:val="none" w:sz="0" w:space="0" w:color="auto"/>
            <w:left w:val="none" w:sz="0" w:space="0" w:color="auto"/>
            <w:bottom w:val="none" w:sz="0" w:space="0" w:color="auto"/>
            <w:right w:val="none" w:sz="0" w:space="0" w:color="auto"/>
          </w:divBdr>
        </w:div>
        <w:div w:id="266499063">
          <w:marLeft w:val="480"/>
          <w:marRight w:val="0"/>
          <w:marTop w:val="0"/>
          <w:marBottom w:val="0"/>
          <w:divBdr>
            <w:top w:val="none" w:sz="0" w:space="0" w:color="auto"/>
            <w:left w:val="none" w:sz="0" w:space="0" w:color="auto"/>
            <w:bottom w:val="none" w:sz="0" w:space="0" w:color="auto"/>
            <w:right w:val="none" w:sz="0" w:space="0" w:color="auto"/>
          </w:divBdr>
        </w:div>
        <w:div w:id="601956995">
          <w:marLeft w:val="480"/>
          <w:marRight w:val="0"/>
          <w:marTop w:val="0"/>
          <w:marBottom w:val="0"/>
          <w:divBdr>
            <w:top w:val="none" w:sz="0" w:space="0" w:color="auto"/>
            <w:left w:val="none" w:sz="0" w:space="0" w:color="auto"/>
            <w:bottom w:val="none" w:sz="0" w:space="0" w:color="auto"/>
            <w:right w:val="none" w:sz="0" w:space="0" w:color="auto"/>
          </w:divBdr>
        </w:div>
        <w:div w:id="802582177">
          <w:marLeft w:val="480"/>
          <w:marRight w:val="0"/>
          <w:marTop w:val="0"/>
          <w:marBottom w:val="0"/>
          <w:divBdr>
            <w:top w:val="none" w:sz="0" w:space="0" w:color="auto"/>
            <w:left w:val="none" w:sz="0" w:space="0" w:color="auto"/>
            <w:bottom w:val="none" w:sz="0" w:space="0" w:color="auto"/>
            <w:right w:val="none" w:sz="0" w:space="0" w:color="auto"/>
          </w:divBdr>
        </w:div>
        <w:div w:id="1292982106">
          <w:marLeft w:val="480"/>
          <w:marRight w:val="0"/>
          <w:marTop w:val="0"/>
          <w:marBottom w:val="0"/>
          <w:divBdr>
            <w:top w:val="none" w:sz="0" w:space="0" w:color="auto"/>
            <w:left w:val="none" w:sz="0" w:space="0" w:color="auto"/>
            <w:bottom w:val="none" w:sz="0" w:space="0" w:color="auto"/>
            <w:right w:val="none" w:sz="0" w:space="0" w:color="auto"/>
          </w:divBdr>
        </w:div>
        <w:div w:id="1514033096">
          <w:marLeft w:val="480"/>
          <w:marRight w:val="0"/>
          <w:marTop w:val="0"/>
          <w:marBottom w:val="0"/>
          <w:divBdr>
            <w:top w:val="none" w:sz="0" w:space="0" w:color="auto"/>
            <w:left w:val="none" w:sz="0" w:space="0" w:color="auto"/>
            <w:bottom w:val="none" w:sz="0" w:space="0" w:color="auto"/>
            <w:right w:val="none" w:sz="0" w:space="0" w:color="auto"/>
          </w:divBdr>
        </w:div>
        <w:div w:id="1647121306">
          <w:marLeft w:val="480"/>
          <w:marRight w:val="0"/>
          <w:marTop w:val="0"/>
          <w:marBottom w:val="0"/>
          <w:divBdr>
            <w:top w:val="none" w:sz="0" w:space="0" w:color="auto"/>
            <w:left w:val="none" w:sz="0" w:space="0" w:color="auto"/>
            <w:bottom w:val="none" w:sz="0" w:space="0" w:color="auto"/>
            <w:right w:val="none" w:sz="0" w:space="0" w:color="auto"/>
          </w:divBdr>
        </w:div>
        <w:div w:id="2044938872">
          <w:marLeft w:val="480"/>
          <w:marRight w:val="0"/>
          <w:marTop w:val="0"/>
          <w:marBottom w:val="0"/>
          <w:divBdr>
            <w:top w:val="none" w:sz="0" w:space="0" w:color="auto"/>
            <w:left w:val="none" w:sz="0" w:space="0" w:color="auto"/>
            <w:bottom w:val="none" w:sz="0" w:space="0" w:color="auto"/>
            <w:right w:val="none" w:sz="0" w:space="0" w:color="auto"/>
          </w:divBdr>
        </w:div>
      </w:divsChild>
    </w:div>
    <w:div w:id="244412510">
      <w:bodyDiv w:val="1"/>
      <w:marLeft w:val="0"/>
      <w:marRight w:val="0"/>
      <w:marTop w:val="0"/>
      <w:marBottom w:val="0"/>
      <w:divBdr>
        <w:top w:val="none" w:sz="0" w:space="0" w:color="auto"/>
        <w:left w:val="none" w:sz="0" w:space="0" w:color="auto"/>
        <w:bottom w:val="none" w:sz="0" w:space="0" w:color="auto"/>
        <w:right w:val="none" w:sz="0" w:space="0" w:color="auto"/>
      </w:divBdr>
    </w:div>
    <w:div w:id="294800948">
      <w:bodyDiv w:val="1"/>
      <w:marLeft w:val="0"/>
      <w:marRight w:val="0"/>
      <w:marTop w:val="0"/>
      <w:marBottom w:val="0"/>
      <w:divBdr>
        <w:top w:val="none" w:sz="0" w:space="0" w:color="auto"/>
        <w:left w:val="none" w:sz="0" w:space="0" w:color="auto"/>
        <w:bottom w:val="none" w:sz="0" w:space="0" w:color="auto"/>
        <w:right w:val="none" w:sz="0" w:space="0" w:color="auto"/>
      </w:divBdr>
    </w:div>
    <w:div w:id="295110958">
      <w:bodyDiv w:val="1"/>
      <w:marLeft w:val="0"/>
      <w:marRight w:val="0"/>
      <w:marTop w:val="0"/>
      <w:marBottom w:val="0"/>
      <w:divBdr>
        <w:top w:val="none" w:sz="0" w:space="0" w:color="auto"/>
        <w:left w:val="none" w:sz="0" w:space="0" w:color="auto"/>
        <w:bottom w:val="none" w:sz="0" w:space="0" w:color="auto"/>
        <w:right w:val="none" w:sz="0" w:space="0" w:color="auto"/>
      </w:divBdr>
      <w:divsChild>
        <w:div w:id="14039984">
          <w:marLeft w:val="480"/>
          <w:marRight w:val="0"/>
          <w:marTop w:val="0"/>
          <w:marBottom w:val="0"/>
          <w:divBdr>
            <w:top w:val="none" w:sz="0" w:space="0" w:color="auto"/>
            <w:left w:val="none" w:sz="0" w:space="0" w:color="auto"/>
            <w:bottom w:val="none" w:sz="0" w:space="0" w:color="auto"/>
            <w:right w:val="none" w:sz="0" w:space="0" w:color="auto"/>
          </w:divBdr>
        </w:div>
        <w:div w:id="169413659">
          <w:marLeft w:val="480"/>
          <w:marRight w:val="0"/>
          <w:marTop w:val="0"/>
          <w:marBottom w:val="0"/>
          <w:divBdr>
            <w:top w:val="none" w:sz="0" w:space="0" w:color="auto"/>
            <w:left w:val="none" w:sz="0" w:space="0" w:color="auto"/>
            <w:bottom w:val="none" w:sz="0" w:space="0" w:color="auto"/>
            <w:right w:val="none" w:sz="0" w:space="0" w:color="auto"/>
          </w:divBdr>
        </w:div>
        <w:div w:id="252780514">
          <w:marLeft w:val="480"/>
          <w:marRight w:val="0"/>
          <w:marTop w:val="0"/>
          <w:marBottom w:val="0"/>
          <w:divBdr>
            <w:top w:val="none" w:sz="0" w:space="0" w:color="auto"/>
            <w:left w:val="none" w:sz="0" w:space="0" w:color="auto"/>
            <w:bottom w:val="none" w:sz="0" w:space="0" w:color="auto"/>
            <w:right w:val="none" w:sz="0" w:space="0" w:color="auto"/>
          </w:divBdr>
        </w:div>
        <w:div w:id="262761720">
          <w:marLeft w:val="480"/>
          <w:marRight w:val="0"/>
          <w:marTop w:val="0"/>
          <w:marBottom w:val="0"/>
          <w:divBdr>
            <w:top w:val="none" w:sz="0" w:space="0" w:color="auto"/>
            <w:left w:val="none" w:sz="0" w:space="0" w:color="auto"/>
            <w:bottom w:val="none" w:sz="0" w:space="0" w:color="auto"/>
            <w:right w:val="none" w:sz="0" w:space="0" w:color="auto"/>
          </w:divBdr>
        </w:div>
        <w:div w:id="498733375">
          <w:marLeft w:val="480"/>
          <w:marRight w:val="0"/>
          <w:marTop w:val="0"/>
          <w:marBottom w:val="0"/>
          <w:divBdr>
            <w:top w:val="none" w:sz="0" w:space="0" w:color="auto"/>
            <w:left w:val="none" w:sz="0" w:space="0" w:color="auto"/>
            <w:bottom w:val="none" w:sz="0" w:space="0" w:color="auto"/>
            <w:right w:val="none" w:sz="0" w:space="0" w:color="auto"/>
          </w:divBdr>
        </w:div>
        <w:div w:id="602228764">
          <w:marLeft w:val="480"/>
          <w:marRight w:val="0"/>
          <w:marTop w:val="0"/>
          <w:marBottom w:val="0"/>
          <w:divBdr>
            <w:top w:val="none" w:sz="0" w:space="0" w:color="auto"/>
            <w:left w:val="none" w:sz="0" w:space="0" w:color="auto"/>
            <w:bottom w:val="none" w:sz="0" w:space="0" w:color="auto"/>
            <w:right w:val="none" w:sz="0" w:space="0" w:color="auto"/>
          </w:divBdr>
        </w:div>
        <w:div w:id="668368514">
          <w:marLeft w:val="480"/>
          <w:marRight w:val="0"/>
          <w:marTop w:val="0"/>
          <w:marBottom w:val="0"/>
          <w:divBdr>
            <w:top w:val="none" w:sz="0" w:space="0" w:color="auto"/>
            <w:left w:val="none" w:sz="0" w:space="0" w:color="auto"/>
            <w:bottom w:val="none" w:sz="0" w:space="0" w:color="auto"/>
            <w:right w:val="none" w:sz="0" w:space="0" w:color="auto"/>
          </w:divBdr>
        </w:div>
        <w:div w:id="1406999958">
          <w:marLeft w:val="480"/>
          <w:marRight w:val="0"/>
          <w:marTop w:val="0"/>
          <w:marBottom w:val="0"/>
          <w:divBdr>
            <w:top w:val="none" w:sz="0" w:space="0" w:color="auto"/>
            <w:left w:val="none" w:sz="0" w:space="0" w:color="auto"/>
            <w:bottom w:val="none" w:sz="0" w:space="0" w:color="auto"/>
            <w:right w:val="none" w:sz="0" w:space="0" w:color="auto"/>
          </w:divBdr>
        </w:div>
        <w:div w:id="1543250830">
          <w:marLeft w:val="480"/>
          <w:marRight w:val="0"/>
          <w:marTop w:val="0"/>
          <w:marBottom w:val="0"/>
          <w:divBdr>
            <w:top w:val="none" w:sz="0" w:space="0" w:color="auto"/>
            <w:left w:val="none" w:sz="0" w:space="0" w:color="auto"/>
            <w:bottom w:val="none" w:sz="0" w:space="0" w:color="auto"/>
            <w:right w:val="none" w:sz="0" w:space="0" w:color="auto"/>
          </w:divBdr>
        </w:div>
        <w:div w:id="1592854365">
          <w:marLeft w:val="480"/>
          <w:marRight w:val="0"/>
          <w:marTop w:val="0"/>
          <w:marBottom w:val="0"/>
          <w:divBdr>
            <w:top w:val="none" w:sz="0" w:space="0" w:color="auto"/>
            <w:left w:val="none" w:sz="0" w:space="0" w:color="auto"/>
            <w:bottom w:val="none" w:sz="0" w:space="0" w:color="auto"/>
            <w:right w:val="none" w:sz="0" w:space="0" w:color="auto"/>
          </w:divBdr>
        </w:div>
        <w:div w:id="1887836918">
          <w:marLeft w:val="480"/>
          <w:marRight w:val="0"/>
          <w:marTop w:val="0"/>
          <w:marBottom w:val="0"/>
          <w:divBdr>
            <w:top w:val="none" w:sz="0" w:space="0" w:color="auto"/>
            <w:left w:val="none" w:sz="0" w:space="0" w:color="auto"/>
            <w:bottom w:val="none" w:sz="0" w:space="0" w:color="auto"/>
            <w:right w:val="none" w:sz="0" w:space="0" w:color="auto"/>
          </w:divBdr>
        </w:div>
        <w:div w:id="1962414643">
          <w:marLeft w:val="480"/>
          <w:marRight w:val="0"/>
          <w:marTop w:val="0"/>
          <w:marBottom w:val="0"/>
          <w:divBdr>
            <w:top w:val="none" w:sz="0" w:space="0" w:color="auto"/>
            <w:left w:val="none" w:sz="0" w:space="0" w:color="auto"/>
            <w:bottom w:val="none" w:sz="0" w:space="0" w:color="auto"/>
            <w:right w:val="none" w:sz="0" w:space="0" w:color="auto"/>
          </w:divBdr>
        </w:div>
      </w:divsChild>
    </w:div>
    <w:div w:id="296112669">
      <w:bodyDiv w:val="1"/>
      <w:marLeft w:val="0"/>
      <w:marRight w:val="0"/>
      <w:marTop w:val="0"/>
      <w:marBottom w:val="0"/>
      <w:divBdr>
        <w:top w:val="none" w:sz="0" w:space="0" w:color="auto"/>
        <w:left w:val="none" w:sz="0" w:space="0" w:color="auto"/>
        <w:bottom w:val="none" w:sz="0" w:space="0" w:color="auto"/>
        <w:right w:val="none" w:sz="0" w:space="0" w:color="auto"/>
      </w:divBdr>
      <w:divsChild>
        <w:div w:id="441342796">
          <w:marLeft w:val="480"/>
          <w:marRight w:val="0"/>
          <w:marTop w:val="0"/>
          <w:marBottom w:val="0"/>
          <w:divBdr>
            <w:top w:val="none" w:sz="0" w:space="0" w:color="auto"/>
            <w:left w:val="none" w:sz="0" w:space="0" w:color="auto"/>
            <w:bottom w:val="none" w:sz="0" w:space="0" w:color="auto"/>
            <w:right w:val="none" w:sz="0" w:space="0" w:color="auto"/>
          </w:divBdr>
        </w:div>
        <w:div w:id="1402747873">
          <w:marLeft w:val="480"/>
          <w:marRight w:val="0"/>
          <w:marTop w:val="0"/>
          <w:marBottom w:val="0"/>
          <w:divBdr>
            <w:top w:val="none" w:sz="0" w:space="0" w:color="auto"/>
            <w:left w:val="none" w:sz="0" w:space="0" w:color="auto"/>
            <w:bottom w:val="none" w:sz="0" w:space="0" w:color="auto"/>
            <w:right w:val="none" w:sz="0" w:space="0" w:color="auto"/>
          </w:divBdr>
        </w:div>
        <w:div w:id="1617250727">
          <w:marLeft w:val="480"/>
          <w:marRight w:val="0"/>
          <w:marTop w:val="0"/>
          <w:marBottom w:val="0"/>
          <w:divBdr>
            <w:top w:val="none" w:sz="0" w:space="0" w:color="auto"/>
            <w:left w:val="none" w:sz="0" w:space="0" w:color="auto"/>
            <w:bottom w:val="none" w:sz="0" w:space="0" w:color="auto"/>
            <w:right w:val="none" w:sz="0" w:space="0" w:color="auto"/>
          </w:divBdr>
        </w:div>
        <w:div w:id="698121300">
          <w:marLeft w:val="480"/>
          <w:marRight w:val="0"/>
          <w:marTop w:val="0"/>
          <w:marBottom w:val="0"/>
          <w:divBdr>
            <w:top w:val="none" w:sz="0" w:space="0" w:color="auto"/>
            <w:left w:val="none" w:sz="0" w:space="0" w:color="auto"/>
            <w:bottom w:val="none" w:sz="0" w:space="0" w:color="auto"/>
            <w:right w:val="none" w:sz="0" w:space="0" w:color="auto"/>
          </w:divBdr>
        </w:div>
        <w:div w:id="2006667906">
          <w:marLeft w:val="480"/>
          <w:marRight w:val="0"/>
          <w:marTop w:val="0"/>
          <w:marBottom w:val="0"/>
          <w:divBdr>
            <w:top w:val="none" w:sz="0" w:space="0" w:color="auto"/>
            <w:left w:val="none" w:sz="0" w:space="0" w:color="auto"/>
            <w:bottom w:val="none" w:sz="0" w:space="0" w:color="auto"/>
            <w:right w:val="none" w:sz="0" w:space="0" w:color="auto"/>
          </w:divBdr>
        </w:div>
        <w:div w:id="28535428">
          <w:marLeft w:val="480"/>
          <w:marRight w:val="0"/>
          <w:marTop w:val="0"/>
          <w:marBottom w:val="0"/>
          <w:divBdr>
            <w:top w:val="none" w:sz="0" w:space="0" w:color="auto"/>
            <w:left w:val="none" w:sz="0" w:space="0" w:color="auto"/>
            <w:bottom w:val="none" w:sz="0" w:space="0" w:color="auto"/>
            <w:right w:val="none" w:sz="0" w:space="0" w:color="auto"/>
          </w:divBdr>
        </w:div>
        <w:div w:id="1940799001">
          <w:marLeft w:val="480"/>
          <w:marRight w:val="0"/>
          <w:marTop w:val="0"/>
          <w:marBottom w:val="0"/>
          <w:divBdr>
            <w:top w:val="none" w:sz="0" w:space="0" w:color="auto"/>
            <w:left w:val="none" w:sz="0" w:space="0" w:color="auto"/>
            <w:bottom w:val="none" w:sz="0" w:space="0" w:color="auto"/>
            <w:right w:val="none" w:sz="0" w:space="0" w:color="auto"/>
          </w:divBdr>
        </w:div>
        <w:div w:id="1036389843">
          <w:marLeft w:val="480"/>
          <w:marRight w:val="0"/>
          <w:marTop w:val="0"/>
          <w:marBottom w:val="0"/>
          <w:divBdr>
            <w:top w:val="none" w:sz="0" w:space="0" w:color="auto"/>
            <w:left w:val="none" w:sz="0" w:space="0" w:color="auto"/>
            <w:bottom w:val="none" w:sz="0" w:space="0" w:color="auto"/>
            <w:right w:val="none" w:sz="0" w:space="0" w:color="auto"/>
          </w:divBdr>
        </w:div>
        <w:div w:id="2137866605">
          <w:marLeft w:val="480"/>
          <w:marRight w:val="0"/>
          <w:marTop w:val="0"/>
          <w:marBottom w:val="0"/>
          <w:divBdr>
            <w:top w:val="none" w:sz="0" w:space="0" w:color="auto"/>
            <w:left w:val="none" w:sz="0" w:space="0" w:color="auto"/>
            <w:bottom w:val="none" w:sz="0" w:space="0" w:color="auto"/>
            <w:right w:val="none" w:sz="0" w:space="0" w:color="auto"/>
          </w:divBdr>
        </w:div>
        <w:div w:id="1490517298">
          <w:marLeft w:val="480"/>
          <w:marRight w:val="0"/>
          <w:marTop w:val="0"/>
          <w:marBottom w:val="0"/>
          <w:divBdr>
            <w:top w:val="none" w:sz="0" w:space="0" w:color="auto"/>
            <w:left w:val="none" w:sz="0" w:space="0" w:color="auto"/>
            <w:bottom w:val="none" w:sz="0" w:space="0" w:color="auto"/>
            <w:right w:val="none" w:sz="0" w:space="0" w:color="auto"/>
          </w:divBdr>
        </w:div>
        <w:div w:id="323166713">
          <w:marLeft w:val="480"/>
          <w:marRight w:val="0"/>
          <w:marTop w:val="0"/>
          <w:marBottom w:val="0"/>
          <w:divBdr>
            <w:top w:val="none" w:sz="0" w:space="0" w:color="auto"/>
            <w:left w:val="none" w:sz="0" w:space="0" w:color="auto"/>
            <w:bottom w:val="none" w:sz="0" w:space="0" w:color="auto"/>
            <w:right w:val="none" w:sz="0" w:space="0" w:color="auto"/>
          </w:divBdr>
        </w:div>
        <w:div w:id="1259219327">
          <w:marLeft w:val="480"/>
          <w:marRight w:val="0"/>
          <w:marTop w:val="0"/>
          <w:marBottom w:val="0"/>
          <w:divBdr>
            <w:top w:val="none" w:sz="0" w:space="0" w:color="auto"/>
            <w:left w:val="none" w:sz="0" w:space="0" w:color="auto"/>
            <w:bottom w:val="none" w:sz="0" w:space="0" w:color="auto"/>
            <w:right w:val="none" w:sz="0" w:space="0" w:color="auto"/>
          </w:divBdr>
        </w:div>
        <w:div w:id="1041904052">
          <w:marLeft w:val="480"/>
          <w:marRight w:val="0"/>
          <w:marTop w:val="0"/>
          <w:marBottom w:val="0"/>
          <w:divBdr>
            <w:top w:val="none" w:sz="0" w:space="0" w:color="auto"/>
            <w:left w:val="none" w:sz="0" w:space="0" w:color="auto"/>
            <w:bottom w:val="none" w:sz="0" w:space="0" w:color="auto"/>
            <w:right w:val="none" w:sz="0" w:space="0" w:color="auto"/>
          </w:divBdr>
        </w:div>
        <w:div w:id="1705254659">
          <w:marLeft w:val="480"/>
          <w:marRight w:val="0"/>
          <w:marTop w:val="0"/>
          <w:marBottom w:val="0"/>
          <w:divBdr>
            <w:top w:val="none" w:sz="0" w:space="0" w:color="auto"/>
            <w:left w:val="none" w:sz="0" w:space="0" w:color="auto"/>
            <w:bottom w:val="none" w:sz="0" w:space="0" w:color="auto"/>
            <w:right w:val="none" w:sz="0" w:space="0" w:color="auto"/>
          </w:divBdr>
        </w:div>
      </w:divsChild>
    </w:div>
    <w:div w:id="330643916">
      <w:bodyDiv w:val="1"/>
      <w:marLeft w:val="0"/>
      <w:marRight w:val="0"/>
      <w:marTop w:val="0"/>
      <w:marBottom w:val="0"/>
      <w:divBdr>
        <w:top w:val="none" w:sz="0" w:space="0" w:color="auto"/>
        <w:left w:val="none" w:sz="0" w:space="0" w:color="auto"/>
        <w:bottom w:val="none" w:sz="0" w:space="0" w:color="auto"/>
        <w:right w:val="none" w:sz="0" w:space="0" w:color="auto"/>
      </w:divBdr>
    </w:div>
    <w:div w:id="331876301">
      <w:bodyDiv w:val="1"/>
      <w:marLeft w:val="0"/>
      <w:marRight w:val="0"/>
      <w:marTop w:val="0"/>
      <w:marBottom w:val="0"/>
      <w:divBdr>
        <w:top w:val="none" w:sz="0" w:space="0" w:color="auto"/>
        <w:left w:val="none" w:sz="0" w:space="0" w:color="auto"/>
        <w:bottom w:val="none" w:sz="0" w:space="0" w:color="auto"/>
        <w:right w:val="none" w:sz="0" w:space="0" w:color="auto"/>
      </w:divBdr>
      <w:divsChild>
        <w:div w:id="292907772">
          <w:marLeft w:val="480"/>
          <w:marRight w:val="0"/>
          <w:marTop w:val="0"/>
          <w:marBottom w:val="0"/>
          <w:divBdr>
            <w:top w:val="none" w:sz="0" w:space="0" w:color="auto"/>
            <w:left w:val="none" w:sz="0" w:space="0" w:color="auto"/>
            <w:bottom w:val="none" w:sz="0" w:space="0" w:color="auto"/>
            <w:right w:val="none" w:sz="0" w:space="0" w:color="auto"/>
          </w:divBdr>
        </w:div>
        <w:div w:id="469589354">
          <w:marLeft w:val="480"/>
          <w:marRight w:val="0"/>
          <w:marTop w:val="0"/>
          <w:marBottom w:val="0"/>
          <w:divBdr>
            <w:top w:val="none" w:sz="0" w:space="0" w:color="auto"/>
            <w:left w:val="none" w:sz="0" w:space="0" w:color="auto"/>
            <w:bottom w:val="none" w:sz="0" w:space="0" w:color="auto"/>
            <w:right w:val="none" w:sz="0" w:space="0" w:color="auto"/>
          </w:divBdr>
        </w:div>
        <w:div w:id="579289062">
          <w:marLeft w:val="480"/>
          <w:marRight w:val="0"/>
          <w:marTop w:val="0"/>
          <w:marBottom w:val="0"/>
          <w:divBdr>
            <w:top w:val="none" w:sz="0" w:space="0" w:color="auto"/>
            <w:left w:val="none" w:sz="0" w:space="0" w:color="auto"/>
            <w:bottom w:val="none" w:sz="0" w:space="0" w:color="auto"/>
            <w:right w:val="none" w:sz="0" w:space="0" w:color="auto"/>
          </w:divBdr>
        </w:div>
        <w:div w:id="1218124393">
          <w:marLeft w:val="480"/>
          <w:marRight w:val="0"/>
          <w:marTop w:val="0"/>
          <w:marBottom w:val="0"/>
          <w:divBdr>
            <w:top w:val="none" w:sz="0" w:space="0" w:color="auto"/>
            <w:left w:val="none" w:sz="0" w:space="0" w:color="auto"/>
            <w:bottom w:val="none" w:sz="0" w:space="0" w:color="auto"/>
            <w:right w:val="none" w:sz="0" w:space="0" w:color="auto"/>
          </w:divBdr>
        </w:div>
        <w:div w:id="1328484707">
          <w:marLeft w:val="480"/>
          <w:marRight w:val="0"/>
          <w:marTop w:val="0"/>
          <w:marBottom w:val="0"/>
          <w:divBdr>
            <w:top w:val="none" w:sz="0" w:space="0" w:color="auto"/>
            <w:left w:val="none" w:sz="0" w:space="0" w:color="auto"/>
            <w:bottom w:val="none" w:sz="0" w:space="0" w:color="auto"/>
            <w:right w:val="none" w:sz="0" w:space="0" w:color="auto"/>
          </w:divBdr>
        </w:div>
        <w:div w:id="1433552968">
          <w:marLeft w:val="480"/>
          <w:marRight w:val="0"/>
          <w:marTop w:val="0"/>
          <w:marBottom w:val="0"/>
          <w:divBdr>
            <w:top w:val="none" w:sz="0" w:space="0" w:color="auto"/>
            <w:left w:val="none" w:sz="0" w:space="0" w:color="auto"/>
            <w:bottom w:val="none" w:sz="0" w:space="0" w:color="auto"/>
            <w:right w:val="none" w:sz="0" w:space="0" w:color="auto"/>
          </w:divBdr>
        </w:div>
        <w:div w:id="1552232814">
          <w:marLeft w:val="480"/>
          <w:marRight w:val="0"/>
          <w:marTop w:val="0"/>
          <w:marBottom w:val="0"/>
          <w:divBdr>
            <w:top w:val="none" w:sz="0" w:space="0" w:color="auto"/>
            <w:left w:val="none" w:sz="0" w:space="0" w:color="auto"/>
            <w:bottom w:val="none" w:sz="0" w:space="0" w:color="auto"/>
            <w:right w:val="none" w:sz="0" w:space="0" w:color="auto"/>
          </w:divBdr>
        </w:div>
        <w:div w:id="1894735892">
          <w:marLeft w:val="480"/>
          <w:marRight w:val="0"/>
          <w:marTop w:val="0"/>
          <w:marBottom w:val="0"/>
          <w:divBdr>
            <w:top w:val="none" w:sz="0" w:space="0" w:color="auto"/>
            <w:left w:val="none" w:sz="0" w:space="0" w:color="auto"/>
            <w:bottom w:val="none" w:sz="0" w:space="0" w:color="auto"/>
            <w:right w:val="none" w:sz="0" w:space="0" w:color="auto"/>
          </w:divBdr>
        </w:div>
        <w:div w:id="2017341888">
          <w:marLeft w:val="480"/>
          <w:marRight w:val="0"/>
          <w:marTop w:val="0"/>
          <w:marBottom w:val="0"/>
          <w:divBdr>
            <w:top w:val="none" w:sz="0" w:space="0" w:color="auto"/>
            <w:left w:val="none" w:sz="0" w:space="0" w:color="auto"/>
            <w:bottom w:val="none" w:sz="0" w:space="0" w:color="auto"/>
            <w:right w:val="none" w:sz="0" w:space="0" w:color="auto"/>
          </w:divBdr>
        </w:div>
        <w:div w:id="2106488668">
          <w:marLeft w:val="480"/>
          <w:marRight w:val="0"/>
          <w:marTop w:val="0"/>
          <w:marBottom w:val="0"/>
          <w:divBdr>
            <w:top w:val="none" w:sz="0" w:space="0" w:color="auto"/>
            <w:left w:val="none" w:sz="0" w:space="0" w:color="auto"/>
            <w:bottom w:val="none" w:sz="0" w:space="0" w:color="auto"/>
            <w:right w:val="none" w:sz="0" w:space="0" w:color="auto"/>
          </w:divBdr>
        </w:div>
      </w:divsChild>
    </w:div>
    <w:div w:id="338971117">
      <w:bodyDiv w:val="1"/>
      <w:marLeft w:val="0"/>
      <w:marRight w:val="0"/>
      <w:marTop w:val="0"/>
      <w:marBottom w:val="0"/>
      <w:divBdr>
        <w:top w:val="none" w:sz="0" w:space="0" w:color="auto"/>
        <w:left w:val="none" w:sz="0" w:space="0" w:color="auto"/>
        <w:bottom w:val="none" w:sz="0" w:space="0" w:color="auto"/>
        <w:right w:val="none" w:sz="0" w:space="0" w:color="auto"/>
      </w:divBdr>
      <w:divsChild>
        <w:div w:id="1768189918">
          <w:marLeft w:val="480"/>
          <w:marRight w:val="0"/>
          <w:marTop w:val="0"/>
          <w:marBottom w:val="0"/>
          <w:divBdr>
            <w:top w:val="none" w:sz="0" w:space="0" w:color="auto"/>
            <w:left w:val="none" w:sz="0" w:space="0" w:color="auto"/>
            <w:bottom w:val="none" w:sz="0" w:space="0" w:color="auto"/>
            <w:right w:val="none" w:sz="0" w:space="0" w:color="auto"/>
          </w:divBdr>
        </w:div>
        <w:div w:id="1837189936">
          <w:marLeft w:val="480"/>
          <w:marRight w:val="0"/>
          <w:marTop w:val="0"/>
          <w:marBottom w:val="0"/>
          <w:divBdr>
            <w:top w:val="none" w:sz="0" w:space="0" w:color="auto"/>
            <w:left w:val="none" w:sz="0" w:space="0" w:color="auto"/>
            <w:bottom w:val="none" w:sz="0" w:space="0" w:color="auto"/>
            <w:right w:val="none" w:sz="0" w:space="0" w:color="auto"/>
          </w:divBdr>
        </w:div>
        <w:div w:id="1396784530">
          <w:marLeft w:val="480"/>
          <w:marRight w:val="0"/>
          <w:marTop w:val="0"/>
          <w:marBottom w:val="0"/>
          <w:divBdr>
            <w:top w:val="none" w:sz="0" w:space="0" w:color="auto"/>
            <w:left w:val="none" w:sz="0" w:space="0" w:color="auto"/>
            <w:bottom w:val="none" w:sz="0" w:space="0" w:color="auto"/>
            <w:right w:val="none" w:sz="0" w:space="0" w:color="auto"/>
          </w:divBdr>
        </w:div>
        <w:div w:id="398986703">
          <w:marLeft w:val="480"/>
          <w:marRight w:val="0"/>
          <w:marTop w:val="0"/>
          <w:marBottom w:val="0"/>
          <w:divBdr>
            <w:top w:val="none" w:sz="0" w:space="0" w:color="auto"/>
            <w:left w:val="none" w:sz="0" w:space="0" w:color="auto"/>
            <w:bottom w:val="none" w:sz="0" w:space="0" w:color="auto"/>
            <w:right w:val="none" w:sz="0" w:space="0" w:color="auto"/>
          </w:divBdr>
        </w:div>
        <w:div w:id="1752508234">
          <w:marLeft w:val="480"/>
          <w:marRight w:val="0"/>
          <w:marTop w:val="0"/>
          <w:marBottom w:val="0"/>
          <w:divBdr>
            <w:top w:val="none" w:sz="0" w:space="0" w:color="auto"/>
            <w:left w:val="none" w:sz="0" w:space="0" w:color="auto"/>
            <w:bottom w:val="none" w:sz="0" w:space="0" w:color="auto"/>
            <w:right w:val="none" w:sz="0" w:space="0" w:color="auto"/>
          </w:divBdr>
        </w:div>
        <w:div w:id="1639916979">
          <w:marLeft w:val="480"/>
          <w:marRight w:val="0"/>
          <w:marTop w:val="0"/>
          <w:marBottom w:val="0"/>
          <w:divBdr>
            <w:top w:val="none" w:sz="0" w:space="0" w:color="auto"/>
            <w:left w:val="none" w:sz="0" w:space="0" w:color="auto"/>
            <w:bottom w:val="none" w:sz="0" w:space="0" w:color="auto"/>
            <w:right w:val="none" w:sz="0" w:space="0" w:color="auto"/>
          </w:divBdr>
        </w:div>
        <w:div w:id="1835099918">
          <w:marLeft w:val="480"/>
          <w:marRight w:val="0"/>
          <w:marTop w:val="0"/>
          <w:marBottom w:val="0"/>
          <w:divBdr>
            <w:top w:val="none" w:sz="0" w:space="0" w:color="auto"/>
            <w:left w:val="none" w:sz="0" w:space="0" w:color="auto"/>
            <w:bottom w:val="none" w:sz="0" w:space="0" w:color="auto"/>
            <w:right w:val="none" w:sz="0" w:space="0" w:color="auto"/>
          </w:divBdr>
        </w:div>
        <w:div w:id="925915855">
          <w:marLeft w:val="480"/>
          <w:marRight w:val="0"/>
          <w:marTop w:val="0"/>
          <w:marBottom w:val="0"/>
          <w:divBdr>
            <w:top w:val="none" w:sz="0" w:space="0" w:color="auto"/>
            <w:left w:val="none" w:sz="0" w:space="0" w:color="auto"/>
            <w:bottom w:val="none" w:sz="0" w:space="0" w:color="auto"/>
            <w:right w:val="none" w:sz="0" w:space="0" w:color="auto"/>
          </w:divBdr>
        </w:div>
        <w:div w:id="1667247747">
          <w:marLeft w:val="480"/>
          <w:marRight w:val="0"/>
          <w:marTop w:val="0"/>
          <w:marBottom w:val="0"/>
          <w:divBdr>
            <w:top w:val="none" w:sz="0" w:space="0" w:color="auto"/>
            <w:left w:val="none" w:sz="0" w:space="0" w:color="auto"/>
            <w:bottom w:val="none" w:sz="0" w:space="0" w:color="auto"/>
            <w:right w:val="none" w:sz="0" w:space="0" w:color="auto"/>
          </w:divBdr>
        </w:div>
        <w:div w:id="906380319">
          <w:marLeft w:val="480"/>
          <w:marRight w:val="0"/>
          <w:marTop w:val="0"/>
          <w:marBottom w:val="0"/>
          <w:divBdr>
            <w:top w:val="none" w:sz="0" w:space="0" w:color="auto"/>
            <w:left w:val="none" w:sz="0" w:space="0" w:color="auto"/>
            <w:bottom w:val="none" w:sz="0" w:space="0" w:color="auto"/>
            <w:right w:val="none" w:sz="0" w:space="0" w:color="auto"/>
          </w:divBdr>
        </w:div>
        <w:div w:id="1700275986">
          <w:marLeft w:val="480"/>
          <w:marRight w:val="0"/>
          <w:marTop w:val="0"/>
          <w:marBottom w:val="0"/>
          <w:divBdr>
            <w:top w:val="none" w:sz="0" w:space="0" w:color="auto"/>
            <w:left w:val="none" w:sz="0" w:space="0" w:color="auto"/>
            <w:bottom w:val="none" w:sz="0" w:space="0" w:color="auto"/>
            <w:right w:val="none" w:sz="0" w:space="0" w:color="auto"/>
          </w:divBdr>
        </w:div>
        <w:div w:id="1146119629">
          <w:marLeft w:val="480"/>
          <w:marRight w:val="0"/>
          <w:marTop w:val="0"/>
          <w:marBottom w:val="0"/>
          <w:divBdr>
            <w:top w:val="none" w:sz="0" w:space="0" w:color="auto"/>
            <w:left w:val="none" w:sz="0" w:space="0" w:color="auto"/>
            <w:bottom w:val="none" w:sz="0" w:space="0" w:color="auto"/>
            <w:right w:val="none" w:sz="0" w:space="0" w:color="auto"/>
          </w:divBdr>
        </w:div>
        <w:div w:id="1823348581">
          <w:marLeft w:val="480"/>
          <w:marRight w:val="0"/>
          <w:marTop w:val="0"/>
          <w:marBottom w:val="0"/>
          <w:divBdr>
            <w:top w:val="none" w:sz="0" w:space="0" w:color="auto"/>
            <w:left w:val="none" w:sz="0" w:space="0" w:color="auto"/>
            <w:bottom w:val="none" w:sz="0" w:space="0" w:color="auto"/>
            <w:right w:val="none" w:sz="0" w:space="0" w:color="auto"/>
          </w:divBdr>
        </w:div>
        <w:div w:id="2037267417">
          <w:marLeft w:val="480"/>
          <w:marRight w:val="0"/>
          <w:marTop w:val="0"/>
          <w:marBottom w:val="0"/>
          <w:divBdr>
            <w:top w:val="none" w:sz="0" w:space="0" w:color="auto"/>
            <w:left w:val="none" w:sz="0" w:space="0" w:color="auto"/>
            <w:bottom w:val="none" w:sz="0" w:space="0" w:color="auto"/>
            <w:right w:val="none" w:sz="0" w:space="0" w:color="auto"/>
          </w:divBdr>
        </w:div>
      </w:divsChild>
    </w:div>
    <w:div w:id="348604162">
      <w:bodyDiv w:val="1"/>
      <w:marLeft w:val="0"/>
      <w:marRight w:val="0"/>
      <w:marTop w:val="0"/>
      <w:marBottom w:val="0"/>
      <w:divBdr>
        <w:top w:val="none" w:sz="0" w:space="0" w:color="auto"/>
        <w:left w:val="none" w:sz="0" w:space="0" w:color="auto"/>
        <w:bottom w:val="none" w:sz="0" w:space="0" w:color="auto"/>
        <w:right w:val="none" w:sz="0" w:space="0" w:color="auto"/>
      </w:divBdr>
      <w:divsChild>
        <w:div w:id="1697735125">
          <w:marLeft w:val="480"/>
          <w:marRight w:val="0"/>
          <w:marTop w:val="0"/>
          <w:marBottom w:val="0"/>
          <w:divBdr>
            <w:top w:val="none" w:sz="0" w:space="0" w:color="auto"/>
            <w:left w:val="none" w:sz="0" w:space="0" w:color="auto"/>
            <w:bottom w:val="none" w:sz="0" w:space="0" w:color="auto"/>
            <w:right w:val="none" w:sz="0" w:space="0" w:color="auto"/>
          </w:divBdr>
        </w:div>
        <w:div w:id="1360542282">
          <w:marLeft w:val="480"/>
          <w:marRight w:val="0"/>
          <w:marTop w:val="0"/>
          <w:marBottom w:val="0"/>
          <w:divBdr>
            <w:top w:val="none" w:sz="0" w:space="0" w:color="auto"/>
            <w:left w:val="none" w:sz="0" w:space="0" w:color="auto"/>
            <w:bottom w:val="none" w:sz="0" w:space="0" w:color="auto"/>
            <w:right w:val="none" w:sz="0" w:space="0" w:color="auto"/>
          </w:divBdr>
        </w:div>
        <w:div w:id="1231650343">
          <w:marLeft w:val="480"/>
          <w:marRight w:val="0"/>
          <w:marTop w:val="0"/>
          <w:marBottom w:val="0"/>
          <w:divBdr>
            <w:top w:val="none" w:sz="0" w:space="0" w:color="auto"/>
            <w:left w:val="none" w:sz="0" w:space="0" w:color="auto"/>
            <w:bottom w:val="none" w:sz="0" w:space="0" w:color="auto"/>
            <w:right w:val="none" w:sz="0" w:space="0" w:color="auto"/>
          </w:divBdr>
        </w:div>
        <w:div w:id="1571888502">
          <w:marLeft w:val="480"/>
          <w:marRight w:val="0"/>
          <w:marTop w:val="0"/>
          <w:marBottom w:val="0"/>
          <w:divBdr>
            <w:top w:val="none" w:sz="0" w:space="0" w:color="auto"/>
            <w:left w:val="none" w:sz="0" w:space="0" w:color="auto"/>
            <w:bottom w:val="none" w:sz="0" w:space="0" w:color="auto"/>
            <w:right w:val="none" w:sz="0" w:space="0" w:color="auto"/>
          </w:divBdr>
        </w:div>
        <w:div w:id="2000382344">
          <w:marLeft w:val="480"/>
          <w:marRight w:val="0"/>
          <w:marTop w:val="0"/>
          <w:marBottom w:val="0"/>
          <w:divBdr>
            <w:top w:val="none" w:sz="0" w:space="0" w:color="auto"/>
            <w:left w:val="none" w:sz="0" w:space="0" w:color="auto"/>
            <w:bottom w:val="none" w:sz="0" w:space="0" w:color="auto"/>
            <w:right w:val="none" w:sz="0" w:space="0" w:color="auto"/>
          </w:divBdr>
        </w:div>
        <w:div w:id="1759255814">
          <w:marLeft w:val="480"/>
          <w:marRight w:val="0"/>
          <w:marTop w:val="0"/>
          <w:marBottom w:val="0"/>
          <w:divBdr>
            <w:top w:val="none" w:sz="0" w:space="0" w:color="auto"/>
            <w:left w:val="none" w:sz="0" w:space="0" w:color="auto"/>
            <w:bottom w:val="none" w:sz="0" w:space="0" w:color="auto"/>
            <w:right w:val="none" w:sz="0" w:space="0" w:color="auto"/>
          </w:divBdr>
        </w:div>
        <w:div w:id="1814367267">
          <w:marLeft w:val="480"/>
          <w:marRight w:val="0"/>
          <w:marTop w:val="0"/>
          <w:marBottom w:val="0"/>
          <w:divBdr>
            <w:top w:val="none" w:sz="0" w:space="0" w:color="auto"/>
            <w:left w:val="none" w:sz="0" w:space="0" w:color="auto"/>
            <w:bottom w:val="none" w:sz="0" w:space="0" w:color="auto"/>
            <w:right w:val="none" w:sz="0" w:space="0" w:color="auto"/>
          </w:divBdr>
        </w:div>
        <w:div w:id="683555731">
          <w:marLeft w:val="480"/>
          <w:marRight w:val="0"/>
          <w:marTop w:val="0"/>
          <w:marBottom w:val="0"/>
          <w:divBdr>
            <w:top w:val="none" w:sz="0" w:space="0" w:color="auto"/>
            <w:left w:val="none" w:sz="0" w:space="0" w:color="auto"/>
            <w:bottom w:val="none" w:sz="0" w:space="0" w:color="auto"/>
            <w:right w:val="none" w:sz="0" w:space="0" w:color="auto"/>
          </w:divBdr>
        </w:div>
        <w:div w:id="1548837172">
          <w:marLeft w:val="480"/>
          <w:marRight w:val="0"/>
          <w:marTop w:val="0"/>
          <w:marBottom w:val="0"/>
          <w:divBdr>
            <w:top w:val="none" w:sz="0" w:space="0" w:color="auto"/>
            <w:left w:val="none" w:sz="0" w:space="0" w:color="auto"/>
            <w:bottom w:val="none" w:sz="0" w:space="0" w:color="auto"/>
            <w:right w:val="none" w:sz="0" w:space="0" w:color="auto"/>
          </w:divBdr>
        </w:div>
        <w:div w:id="548885794">
          <w:marLeft w:val="480"/>
          <w:marRight w:val="0"/>
          <w:marTop w:val="0"/>
          <w:marBottom w:val="0"/>
          <w:divBdr>
            <w:top w:val="none" w:sz="0" w:space="0" w:color="auto"/>
            <w:left w:val="none" w:sz="0" w:space="0" w:color="auto"/>
            <w:bottom w:val="none" w:sz="0" w:space="0" w:color="auto"/>
            <w:right w:val="none" w:sz="0" w:space="0" w:color="auto"/>
          </w:divBdr>
        </w:div>
        <w:div w:id="1409306072">
          <w:marLeft w:val="480"/>
          <w:marRight w:val="0"/>
          <w:marTop w:val="0"/>
          <w:marBottom w:val="0"/>
          <w:divBdr>
            <w:top w:val="none" w:sz="0" w:space="0" w:color="auto"/>
            <w:left w:val="none" w:sz="0" w:space="0" w:color="auto"/>
            <w:bottom w:val="none" w:sz="0" w:space="0" w:color="auto"/>
            <w:right w:val="none" w:sz="0" w:space="0" w:color="auto"/>
          </w:divBdr>
        </w:div>
        <w:div w:id="1377391761">
          <w:marLeft w:val="480"/>
          <w:marRight w:val="0"/>
          <w:marTop w:val="0"/>
          <w:marBottom w:val="0"/>
          <w:divBdr>
            <w:top w:val="none" w:sz="0" w:space="0" w:color="auto"/>
            <w:left w:val="none" w:sz="0" w:space="0" w:color="auto"/>
            <w:bottom w:val="none" w:sz="0" w:space="0" w:color="auto"/>
            <w:right w:val="none" w:sz="0" w:space="0" w:color="auto"/>
          </w:divBdr>
        </w:div>
      </w:divsChild>
    </w:div>
    <w:div w:id="371616200">
      <w:bodyDiv w:val="1"/>
      <w:marLeft w:val="0"/>
      <w:marRight w:val="0"/>
      <w:marTop w:val="0"/>
      <w:marBottom w:val="0"/>
      <w:divBdr>
        <w:top w:val="none" w:sz="0" w:space="0" w:color="auto"/>
        <w:left w:val="none" w:sz="0" w:space="0" w:color="auto"/>
        <w:bottom w:val="none" w:sz="0" w:space="0" w:color="auto"/>
        <w:right w:val="none" w:sz="0" w:space="0" w:color="auto"/>
      </w:divBdr>
      <w:divsChild>
        <w:div w:id="1192493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2019012">
      <w:bodyDiv w:val="1"/>
      <w:marLeft w:val="0"/>
      <w:marRight w:val="0"/>
      <w:marTop w:val="0"/>
      <w:marBottom w:val="0"/>
      <w:divBdr>
        <w:top w:val="none" w:sz="0" w:space="0" w:color="auto"/>
        <w:left w:val="none" w:sz="0" w:space="0" w:color="auto"/>
        <w:bottom w:val="none" w:sz="0" w:space="0" w:color="auto"/>
        <w:right w:val="none" w:sz="0" w:space="0" w:color="auto"/>
      </w:divBdr>
      <w:divsChild>
        <w:div w:id="132404618">
          <w:marLeft w:val="480"/>
          <w:marRight w:val="0"/>
          <w:marTop w:val="0"/>
          <w:marBottom w:val="0"/>
          <w:divBdr>
            <w:top w:val="none" w:sz="0" w:space="0" w:color="auto"/>
            <w:left w:val="none" w:sz="0" w:space="0" w:color="auto"/>
            <w:bottom w:val="none" w:sz="0" w:space="0" w:color="auto"/>
            <w:right w:val="none" w:sz="0" w:space="0" w:color="auto"/>
          </w:divBdr>
        </w:div>
        <w:div w:id="367147485">
          <w:marLeft w:val="480"/>
          <w:marRight w:val="0"/>
          <w:marTop w:val="0"/>
          <w:marBottom w:val="0"/>
          <w:divBdr>
            <w:top w:val="none" w:sz="0" w:space="0" w:color="auto"/>
            <w:left w:val="none" w:sz="0" w:space="0" w:color="auto"/>
            <w:bottom w:val="none" w:sz="0" w:space="0" w:color="auto"/>
            <w:right w:val="none" w:sz="0" w:space="0" w:color="auto"/>
          </w:divBdr>
        </w:div>
        <w:div w:id="658845077">
          <w:marLeft w:val="480"/>
          <w:marRight w:val="0"/>
          <w:marTop w:val="0"/>
          <w:marBottom w:val="0"/>
          <w:divBdr>
            <w:top w:val="none" w:sz="0" w:space="0" w:color="auto"/>
            <w:left w:val="none" w:sz="0" w:space="0" w:color="auto"/>
            <w:bottom w:val="none" w:sz="0" w:space="0" w:color="auto"/>
            <w:right w:val="none" w:sz="0" w:space="0" w:color="auto"/>
          </w:divBdr>
        </w:div>
        <w:div w:id="909198000">
          <w:marLeft w:val="480"/>
          <w:marRight w:val="0"/>
          <w:marTop w:val="0"/>
          <w:marBottom w:val="0"/>
          <w:divBdr>
            <w:top w:val="none" w:sz="0" w:space="0" w:color="auto"/>
            <w:left w:val="none" w:sz="0" w:space="0" w:color="auto"/>
            <w:bottom w:val="none" w:sz="0" w:space="0" w:color="auto"/>
            <w:right w:val="none" w:sz="0" w:space="0" w:color="auto"/>
          </w:divBdr>
        </w:div>
        <w:div w:id="991912223">
          <w:marLeft w:val="480"/>
          <w:marRight w:val="0"/>
          <w:marTop w:val="0"/>
          <w:marBottom w:val="0"/>
          <w:divBdr>
            <w:top w:val="none" w:sz="0" w:space="0" w:color="auto"/>
            <w:left w:val="none" w:sz="0" w:space="0" w:color="auto"/>
            <w:bottom w:val="none" w:sz="0" w:space="0" w:color="auto"/>
            <w:right w:val="none" w:sz="0" w:space="0" w:color="auto"/>
          </w:divBdr>
        </w:div>
        <w:div w:id="1253200095">
          <w:marLeft w:val="480"/>
          <w:marRight w:val="0"/>
          <w:marTop w:val="0"/>
          <w:marBottom w:val="0"/>
          <w:divBdr>
            <w:top w:val="none" w:sz="0" w:space="0" w:color="auto"/>
            <w:left w:val="none" w:sz="0" w:space="0" w:color="auto"/>
            <w:bottom w:val="none" w:sz="0" w:space="0" w:color="auto"/>
            <w:right w:val="none" w:sz="0" w:space="0" w:color="auto"/>
          </w:divBdr>
        </w:div>
        <w:div w:id="1711107808">
          <w:marLeft w:val="480"/>
          <w:marRight w:val="0"/>
          <w:marTop w:val="0"/>
          <w:marBottom w:val="0"/>
          <w:divBdr>
            <w:top w:val="none" w:sz="0" w:space="0" w:color="auto"/>
            <w:left w:val="none" w:sz="0" w:space="0" w:color="auto"/>
            <w:bottom w:val="none" w:sz="0" w:space="0" w:color="auto"/>
            <w:right w:val="none" w:sz="0" w:space="0" w:color="auto"/>
          </w:divBdr>
        </w:div>
        <w:div w:id="1774275700">
          <w:marLeft w:val="480"/>
          <w:marRight w:val="0"/>
          <w:marTop w:val="0"/>
          <w:marBottom w:val="0"/>
          <w:divBdr>
            <w:top w:val="none" w:sz="0" w:space="0" w:color="auto"/>
            <w:left w:val="none" w:sz="0" w:space="0" w:color="auto"/>
            <w:bottom w:val="none" w:sz="0" w:space="0" w:color="auto"/>
            <w:right w:val="none" w:sz="0" w:space="0" w:color="auto"/>
          </w:divBdr>
        </w:div>
        <w:div w:id="2122795246">
          <w:marLeft w:val="480"/>
          <w:marRight w:val="0"/>
          <w:marTop w:val="0"/>
          <w:marBottom w:val="0"/>
          <w:divBdr>
            <w:top w:val="none" w:sz="0" w:space="0" w:color="auto"/>
            <w:left w:val="none" w:sz="0" w:space="0" w:color="auto"/>
            <w:bottom w:val="none" w:sz="0" w:space="0" w:color="auto"/>
            <w:right w:val="none" w:sz="0" w:space="0" w:color="auto"/>
          </w:divBdr>
        </w:div>
        <w:div w:id="2142965850">
          <w:marLeft w:val="480"/>
          <w:marRight w:val="0"/>
          <w:marTop w:val="0"/>
          <w:marBottom w:val="0"/>
          <w:divBdr>
            <w:top w:val="none" w:sz="0" w:space="0" w:color="auto"/>
            <w:left w:val="none" w:sz="0" w:space="0" w:color="auto"/>
            <w:bottom w:val="none" w:sz="0" w:space="0" w:color="auto"/>
            <w:right w:val="none" w:sz="0" w:space="0" w:color="auto"/>
          </w:divBdr>
        </w:div>
      </w:divsChild>
    </w:div>
    <w:div w:id="392241190">
      <w:bodyDiv w:val="1"/>
      <w:marLeft w:val="0"/>
      <w:marRight w:val="0"/>
      <w:marTop w:val="0"/>
      <w:marBottom w:val="0"/>
      <w:divBdr>
        <w:top w:val="none" w:sz="0" w:space="0" w:color="auto"/>
        <w:left w:val="none" w:sz="0" w:space="0" w:color="auto"/>
        <w:bottom w:val="none" w:sz="0" w:space="0" w:color="auto"/>
        <w:right w:val="none" w:sz="0" w:space="0" w:color="auto"/>
      </w:divBdr>
    </w:div>
    <w:div w:id="425923121">
      <w:bodyDiv w:val="1"/>
      <w:marLeft w:val="0"/>
      <w:marRight w:val="0"/>
      <w:marTop w:val="0"/>
      <w:marBottom w:val="0"/>
      <w:divBdr>
        <w:top w:val="none" w:sz="0" w:space="0" w:color="auto"/>
        <w:left w:val="none" w:sz="0" w:space="0" w:color="auto"/>
        <w:bottom w:val="none" w:sz="0" w:space="0" w:color="auto"/>
        <w:right w:val="none" w:sz="0" w:space="0" w:color="auto"/>
      </w:divBdr>
    </w:div>
    <w:div w:id="498620250">
      <w:bodyDiv w:val="1"/>
      <w:marLeft w:val="0"/>
      <w:marRight w:val="0"/>
      <w:marTop w:val="0"/>
      <w:marBottom w:val="0"/>
      <w:divBdr>
        <w:top w:val="none" w:sz="0" w:space="0" w:color="auto"/>
        <w:left w:val="none" w:sz="0" w:space="0" w:color="auto"/>
        <w:bottom w:val="none" w:sz="0" w:space="0" w:color="auto"/>
        <w:right w:val="none" w:sz="0" w:space="0" w:color="auto"/>
      </w:divBdr>
      <w:divsChild>
        <w:div w:id="150877010">
          <w:marLeft w:val="480"/>
          <w:marRight w:val="0"/>
          <w:marTop w:val="0"/>
          <w:marBottom w:val="0"/>
          <w:divBdr>
            <w:top w:val="none" w:sz="0" w:space="0" w:color="auto"/>
            <w:left w:val="none" w:sz="0" w:space="0" w:color="auto"/>
            <w:bottom w:val="none" w:sz="0" w:space="0" w:color="auto"/>
            <w:right w:val="none" w:sz="0" w:space="0" w:color="auto"/>
          </w:divBdr>
        </w:div>
        <w:div w:id="374473756">
          <w:marLeft w:val="480"/>
          <w:marRight w:val="0"/>
          <w:marTop w:val="0"/>
          <w:marBottom w:val="0"/>
          <w:divBdr>
            <w:top w:val="none" w:sz="0" w:space="0" w:color="auto"/>
            <w:left w:val="none" w:sz="0" w:space="0" w:color="auto"/>
            <w:bottom w:val="none" w:sz="0" w:space="0" w:color="auto"/>
            <w:right w:val="none" w:sz="0" w:space="0" w:color="auto"/>
          </w:divBdr>
        </w:div>
        <w:div w:id="564872257">
          <w:marLeft w:val="480"/>
          <w:marRight w:val="0"/>
          <w:marTop w:val="0"/>
          <w:marBottom w:val="0"/>
          <w:divBdr>
            <w:top w:val="none" w:sz="0" w:space="0" w:color="auto"/>
            <w:left w:val="none" w:sz="0" w:space="0" w:color="auto"/>
            <w:bottom w:val="none" w:sz="0" w:space="0" w:color="auto"/>
            <w:right w:val="none" w:sz="0" w:space="0" w:color="auto"/>
          </w:divBdr>
        </w:div>
        <w:div w:id="597060180">
          <w:marLeft w:val="480"/>
          <w:marRight w:val="0"/>
          <w:marTop w:val="0"/>
          <w:marBottom w:val="0"/>
          <w:divBdr>
            <w:top w:val="none" w:sz="0" w:space="0" w:color="auto"/>
            <w:left w:val="none" w:sz="0" w:space="0" w:color="auto"/>
            <w:bottom w:val="none" w:sz="0" w:space="0" w:color="auto"/>
            <w:right w:val="none" w:sz="0" w:space="0" w:color="auto"/>
          </w:divBdr>
        </w:div>
        <w:div w:id="814297060">
          <w:marLeft w:val="480"/>
          <w:marRight w:val="0"/>
          <w:marTop w:val="0"/>
          <w:marBottom w:val="0"/>
          <w:divBdr>
            <w:top w:val="none" w:sz="0" w:space="0" w:color="auto"/>
            <w:left w:val="none" w:sz="0" w:space="0" w:color="auto"/>
            <w:bottom w:val="none" w:sz="0" w:space="0" w:color="auto"/>
            <w:right w:val="none" w:sz="0" w:space="0" w:color="auto"/>
          </w:divBdr>
        </w:div>
        <w:div w:id="833448314">
          <w:marLeft w:val="480"/>
          <w:marRight w:val="0"/>
          <w:marTop w:val="0"/>
          <w:marBottom w:val="0"/>
          <w:divBdr>
            <w:top w:val="none" w:sz="0" w:space="0" w:color="auto"/>
            <w:left w:val="none" w:sz="0" w:space="0" w:color="auto"/>
            <w:bottom w:val="none" w:sz="0" w:space="0" w:color="auto"/>
            <w:right w:val="none" w:sz="0" w:space="0" w:color="auto"/>
          </w:divBdr>
        </w:div>
        <w:div w:id="1135949809">
          <w:marLeft w:val="480"/>
          <w:marRight w:val="0"/>
          <w:marTop w:val="0"/>
          <w:marBottom w:val="0"/>
          <w:divBdr>
            <w:top w:val="none" w:sz="0" w:space="0" w:color="auto"/>
            <w:left w:val="none" w:sz="0" w:space="0" w:color="auto"/>
            <w:bottom w:val="none" w:sz="0" w:space="0" w:color="auto"/>
            <w:right w:val="none" w:sz="0" w:space="0" w:color="auto"/>
          </w:divBdr>
        </w:div>
        <w:div w:id="1348480321">
          <w:marLeft w:val="480"/>
          <w:marRight w:val="0"/>
          <w:marTop w:val="0"/>
          <w:marBottom w:val="0"/>
          <w:divBdr>
            <w:top w:val="none" w:sz="0" w:space="0" w:color="auto"/>
            <w:left w:val="none" w:sz="0" w:space="0" w:color="auto"/>
            <w:bottom w:val="none" w:sz="0" w:space="0" w:color="auto"/>
            <w:right w:val="none" w:sz="0" w:space="0" w:color="auto"/>
          </w:divBdr>
        </w:div>
        <w:div w:id="1441413844">
          <w:marLeft w:val="480"/>
          <w:marRight w:val="0"/>
          <w:marTop w:val="0"/>
          <w:marBottom w:val="0"/>
          <w:divBdr>
            <w:top w:val="none" w:sz="0" w:space="0" w:color="auto"/>
            <w:left w:val="none" w:sz="0" w:space="0" w:color="auto"/>
            <w:bottom w:val="none" w:sz="0" w:space="0" w:color="auto"/>
            <w:right w:val="none" w:sz="0" w:space="0" w:color="auto"/>
          </w:divBdr>
        </w:div>
        <w:div w:id="1500729885">
          <w:marLeft w:val="480"/>
          <w:marRight w:val="0"/>
          <w:marTop w:val="0"/>
          <w:marBottom w:val="0"/>
          <w:divBdr>
            <w:top w:val="none" w:sz="0" w:space="0" w:color="auto"/>
            <w:left w:val="none" w:sz="0" w:space="0" w:color="auto"/>
            <w:bottom w:val="none" w:sz="0" w:space="0" w:color="auto"/>
            <w:right w:val="none" w:sz="0" w:space="0" w:color="auto"/>
          </w:divBdr>
        </w:div>
      </w:divsChild>
    </w:div>
    <w:div w:id="505366963">
      <w:bodyDiv w:val="1"/>
      <w:marLeft w:val="0"/>
      <w:marRight w:val="0"/>
      <w:marTop w:val="0"/>
      <w:marBottom w:val="0"/>
      <w:divBdr>
        <w:top w:val="none" w:sz="0" w:space="0" w:color="auto"/>
        <w:left w:val="none" w:sz="0" w:space="0" w:color="auto"/>
        <w:bottom w:val="none" w:sz="0" w:space="0" w:color="auto"/>
        <w:right w:val="none" w:sz="0" w:space="0" w:color="auto"/>
      </w:divBdr>
      <w:divsChild>
        <w:div w:id="132214073">
          <w:marLeft w:val="480"/>
          <w:marRight w:val="0"/>
          <w:marTop w:val="0"/>
          <w:marBottom w:val="0"/>
          <w:divBdr>
            <w:top w:val="none" w:sz="0" w:space="0" w:color="auto"/>
            <w:left w:val="none" w:sz="0" w:space="0" w:color="auto"/>
            <w:bottom w:val="none" w:sz="0" w:space="0" w:color="auto"/>
            <w:right w:val="none" w:sz="0" w:space="0" w:color="auto"/>
          </w:divBdr>
        </w:div>
        <w:div w:id="237177078">
          <w:marLeft w:val="480"/>
          <w:marRight w:val="0"/>
          <w:marTop w:val="0"/>
          <w:marBottom w:val="0"/>
          <w:divBdr>
            <w:top w:val="none" w:sz="0" w:space="0" w:color="auto"/>
            <w:left w:val="none" w:sz="0" w:space="0" w:color="auto"/>
            <w:bottom w:val="none" w:sz="0" w:space="0" w:color="auto"/>
            <w:right w:val="none" w:sz="0" w:space="0" w:color="auto"/>
          </w:divBdr>
        </w:div>
        <w:div w:id="781613695">
          <w:marLeft w:val="480"/>
          <w:marRight w:val="0"/>
          <w:marTop w:val="0"/>
          <w:marBottom w:val="0"/>
          <w:divBdr>
            <w:top w:val="none" w:sz="0" w:space="0" w:color="auto"/>
            <w:left w:val="none" w:sz="0" w:space="0" w:color="auto"/>
            <w:bottom w:val="none" w:sz="0" w:space="0" w:color="auto"/>
            <w:right w:val="none" w:sz="0" w:space="0" w:color="auto"/>
          </w:divBdr>
        </w:div>
        <w:div w:id="933243781">
          <w:marLeft w:val="480"/>
          <w:marRight w:val="0"/>
          <w:marTop w:val="0"/>
          <w:marBottom w:val="0"/>
          <w:divBdr>
            <w:top w:val="none" w:sz="0" w:space="0" w:color="auto"/>
            <w:left w:val="none" w:sz="0" w:space="0" w:color="auto"/>
            <w:bottom w:val="none" w:sz="0" w:space="0" w:color="auto"/>
            <w:right w:val="none" w:sz="0" w:space="0" w:color="auto"/>
          </w:divBdr>
        </w:div>
        <w:div w:id="1156067726">
          <w:marLeft w:val="480"/>
          <w:marRight w:val="0"/>
          <w:marTop w:val="0"/>
          <w:marBottom w:val="0"/>
          <w:divBdr>
            <w:top w:val="none" w:sz="0" w:space="0" w:color="auto"/>
            <w:left w:val="none" w:sz="0" w:space="0" w:color="auto"/>
            <w:bottom w:val="none" w:sz="0" w:space="0" w:color="auto"/>
            <w:right w:val="none" w:sz="0" w:space="0" w:color="auto"/>
          </w:divBdr>
        </w:div>
        <w:div w:id="1456023716">
          <w:marLeft w:val="480"/>
          <w:marRight w:val="0"/>
          <w:marTop w:val="0"/>
          <w:marBottom w:val="0"/>
          <w:divBdr>
            <w:top w:val="none" w:sz="0" w:space="0" w:color="auto"/>
            <w:left w:val="none" w:sz="0" w:space="0" w:color="auto"/>
            <w:bottom w:val="none" w:sz="0" w:space="0" w:color="auto"/>
            <w:right w:val="none" w:sz="0" w:space="0" w:color="auto"/>
          </w:divBdr>
        </w:div>
        <w:div w:id="1862081923">
          <w:marLeft w:val="480"/>
          <w:marRight w:val="0"/>
          <w:marTop w:val="0"/>
          <w:marBottom w:val="0"/>
          <w:divBdr>
            <w:top w:val="none" w:sz="0" w:space="0" w:color="auto"/>
            <w:left w:val="none" w:sz="0" w:space="0" w:color="auto"/>
            <w:bottom w:val="none" w:sz="0" w:space="0" w:color="auto"/>
            <w:right w:val="none" w:sz="0" w:space="0" w:color="auto"/>
          </w:divBdr>
        </w:div>
        <w:div w:id="1996106326">
          <w:marLeft w:val="480"/>
          <w:marRight w:val="0"/>
          <w:marTop w:val="0"/>
          <w:marBottom w:val="0"/>
          <w:divBdr>
            <w:top w:val="none" w:sz="0" w:space="0" w:color="auto"/>
            <w:left w:val="none" w:sz="0" w:space="0" w:color="auto"/>
            <w:bottom w:val="none" w:sz="0" w:space="0" w:color="auto"/>
            <w:right w:val="none" w:sz="0" w:space="0" w:color="auto"/>
          </w:divBdr>
        </w:div>
        <w:div w:id="2025283647">
          <w:marLeft w:val="480"/>
          <w:marRight w:val="0"/>
          <w:marTop w:val="0"/>
          <w:marBottom w:val="0"/>
          <w:divBdr>
            <w:top w:val="none" w:sz="0" w:space="0" w:color="auto"/>
            <w:left w:val="none" w:sz="0" w:space="0" w:color="auto"/>
            <w:bottom w:val="none" w:sz="0" w:space="0" w:color="auto"/>
            <w:right w:val="none" w:sz="0" w:space="0" w:color="auto"/>
          </w:divBdr>
        </w:div>
      </w:divsChild>
    </w:div>
    <w:div w:id="518740071">
      <w:bodyDiv w:val="1"/>
      <w:marLeft w:val="0"/>
      <w:marRight w:val="0"/>
      <w:marTop w:val="0"/>
      <w:marBottom w:val="0"/>
      <w:divBdr>
        <w:top w:val="none" w:sz="0" w:space="0" w:color="auto"/>
        <w:left w:val="none" w:sz="0" w:space="0" w:color="auto"/>
        <w:bottom w:val="none" w:sz="0" w:space="0" w:color="auto"/>
        <w:right w:val="none" w:sz="0" w:space="0" w:color="auto"/>
      </w:divBdr>
      <w:divsChild>
        <w:div w:id="1631133011">
          <w:marLeft w:val="480"/>
          <w:marRight w:val="0"/>
          <w:marTop w:val="0"/>
          <w:marBottom w:val="0"/>
          <w:divBdr>
            <w:top w:val="none" w:sz="0" w:space="0" w:color="auto"/>
            <w:left w:val="none" w:sz="0" w:space="0" w:color="auto"/>
            <w:bottom w:val="none" w:sz="0" w:space="0" w:color="auto"/>
            <w:right w:val="none" w:sz="0" w:space="0" w:color="auto"/>
          </w:divBdr>
          <w:divsChild>
            <w:div w:id="1057437697">
              <w:marLeft w:val="0"/>
              <w:marRight w:val="0"/>
              <w:marTop w:val="0"/>
              <w:marBottom w:val="0"/>
              <w:divBdr>
                <w:top w:val="none" w:sz="0" w:space="0" w:color="auto"/>
                <w:left w:val="none" w:sz="0" w:space="0" w:color="auto"/>
                <w:bottom w:val="none" w:sz="0" w:space="0" w:color="auto"/>
                <w:right w:val="none" w:sz="0" w:space="0" w:color="auto"/>
              </w:divBdr>
            </w:div>
            <w:div w:id="1139494949">
              <w:marLeft w:val="0"/>
              <w:marRight w:val="0"/>
              <w:marTop w:val="0"/>
              <w:marBottom w:val="0"/>
              <w:divBdr>
                <w:top w:val="none" w:sz="0" w:space="0" w:color="auto"/>
                <w:left w:val="none" w:sz="0" w:space="0" w:color="auto"/>
                <w:bottom w:val="none" w:sz="0" w:space="0" w:color="auto"/>
                <w:right w:val="none" w:sz="0" w:space="0" w:color="auto"/>
              </w:divBdr>
            </w:div>
          </w:divsChild>
        </w:div>
        <w:div w:id="1650867063">
          <w:marLeft w:val="480"/>
          <w:marRight w:val="0"/>
          <w:marTop w:val="0"/>
          <w:marBottom w:val="0"/>
          <w:divBdr>
            <w:top w:val="none" w:sz="0" w:space="0" w:color="auto"/>
            <w:left w:val="none" w:sz="0" w:space="0" w:color="auto"/>
            <w:bottom w:val="none" w:sz="0" w:space="0" w:color="auto"/>
            <w:right w:val="none" w:sz="0" w:space="0" w:color="auto"/>
          </w:divBdr>
        </w:div>
        <w:div w:id="1290164455">
          <w:marLeft w:val="480"/>
          <w:marRight w:val="0"/>
          <w:marTop w:val="0"/>
          <w:marBottom w:val="0"/>
          <w:divBdr>
            <w:top w:val="none" w:sz="0" w:space="0" w:color="auto"/>
            <w:left w:val="none" w:sz="0" w:space="0" w:color="auto"/>
            <w:bottom w:val="none" w:sz="0" w:space="0" w:color="auto"/>
            <w:right w:val="none" w:sz="0" w:space="0" w:color="auto"/>
          </w:divBdr>
        </w:div>
        <w:div w:id="989752777">
          <w:marLeft w:val="480"/>
          <w:marRight w:val="0"/>
          <w:marTop w:val="0"/>
          <w:marBottom w:val="0"/>
          <w:divBdr>
            <w:top w:val="none" w:sz="0" w:space="0" w:color="auto"/>
            <w:left w:val="none" w:sz="0" w:space="0" w:color="auto"/>
            <w:bottom w:val="none" w:sz="0" w:space="0" w:color="auto"/>
            <w:right w:val="none" w:sz="0" w:space="0" w:color="auto"/>
          </w:divBdr>
        </w:div>
        <w:div w:id="932981681">
          <w:marLeft w:val="480"/>
          <w:marRight w:val="0"/>
          <w:marTop w:val="0"/>
          <w:marBottom w:val="0"/>
          <w:divBdr>
            <w:top w:val="none" w:sz="0" w:space="0" w:color="auto"/>
            <w:left w:val="none" w:sz="0" w:space="0" w:color="auto"/>
            <w:bottom w:val="none" w:sz="0" w:space="0" w:color="auto"/>
            <w:right w:val="none" w:sz="0" w:space="0" w:color="auto"/>
          </w:divBdr>
        </w:div>
        <w:div w:id="1734818489">
          <w:marLeft w:val="480"/>
          <w:marRight w:val="0"/>
          <w:marTop w:val="0"/>
          <w:marBottom w:val="0"/>
          <w:divBdr>
            <w:top w:val="none" w:sz="0" w:space="0" w:color="auto"/>
            <w:left w:val="none" w:sz="0" w:space="0" w:color="auto"/>
            <w:bottom w:val="none" w:sz="0" w:space="0" w:color="auto"/>
            <w:right w:val="none" w:sz="0" w:space="0" w:color="auto"/>
          </w:divBdr>
        </w:div>
        <w:div w:id="207256110">
          <w:marLeft w:val="480"/>
          <w:marRight w:val="0"/>
          <w:marTop w:val="0"/>
          <w:marBottom w:val="0"/>
          <w:divBdr>
            <w:top w:val="none" w:sz="0" w:space="0" w:color="auto"/>
            <w:left w:val="none" w:sz="0" w:space="0" w:color="auto"/>
            <w:bottom w:val="none" w:sz="0" w:space="0" w:color="auto"/>
            <w:right w:val="none" w:sz="0" w:space="0" w:color="auto"/>
          </w:divBdr>
        </w:div>
        <w:div w:id="1804345171">
          <w:marLeft w:val="480"/>
          <w:marRight w:val="0"/>
          <w:marTop w:val="0"/>
          <w:marBottom w:val="0"/>
          <w:divBdr>
            <w:top w:val="none" w:sz="0" w:space="0" w:color="auto"/>
            <w:left w:val="none" w:sz="0" w:space="0" w:color="auto"/>
            <w:bottom w:val="none" w:sz="0" w:space="0" w:color="auto"/>
            <w:right w:val="none" w:sz="0" w:space="0" w:color="auto"/>
          </w:divBdr>
        </w:div>
        <w:div w:id="415056774">
          <w:marLeft w:val="480"/>
          <w:marRight w:val="0"/>
          <w:marTop w:val="0"/>
          <w:marBottom w:val="0"/>
          <w:divBdr>
            <w:top w:val="none" w:sz="0" w:space="0" w:color="auto"/>
            <w:left w:val="none" w:sz="0" w:space="0" w:color="auto"/>
            <w:bottom w:val="none" w:sz="0" w:space="0" w:color="auto"/>
            <w:right w:val="none" w:sz="0" w:space="0" w:color="auto"/>
          </w:divBdr>
        </w:div>
        <w:div w:id="408967774">
          <w:marLeft w:val="480"/>
          <w:marRight w:val="0"/>
          <w:marTop w:val="0"/>
          <w:marBottom w:val="0"/>
          <w:divBdr>
            <w:top w:val="none" w:sz="0" w:space="0" w:color="auto"/>
            <w:left w:val="none" w:sz="0" w:space="0" w:color="auto"/>
            <w:bottom w:val="none" w:sz="0" w:space="0" w:color="auto"/>
            <w:right w:val="none" w:sz="0" w:space="0" w:color="auto"/>
          </w:divBdr>
        </w:div>
        <w:div w:id="1046292193">
          <w:marLeft w:val="480"/>
          <w:marRight w:val="0"/>
          <w:marTop w:val="0"/>
          <w:marBottom w:val="0"/>
          <w:divBdr>
            <w:top w:val="none" w:sz="0" w:space="0" w:color="auto"/>
            <w:left w:val="none" w:sz="0" w:space="0" w:color="auto"/>
            <w:bottom w:val="none" w:sz="0" w:space="0" w:color="auto"/>
            <w:right w:val="none" w:sz="0" w:space="0" w:color="auto"/>
          </w:divBdr>
        </w:div>
        <w:div w:id="2063282982">
          <w:marLeft w:val="480"/>
          <w:marRight w:val="0"/>
          <w:marTop w:val="0"/>
          <w:marBottom w:val="0"/>
          <w:divBdr>
            <w:top w:val="none" w:sz="0" w:space="0" w:color="auto"/>
            <w:left w:val="none" w:sz="0" w:space="0" w:color="auto"/>
            <w:bottom w:val="none" w:sz="0" w:space="0" w:color="auto"/>
            <w:right w:val="none" w:sz="0" w:space="0" w:color="auto"/>
          </w:divBdr>
        </w:div>
        <w:div w:id="1909731659">
          <w:marLeft w:val="480"/>
          <w:marRight w:val="0"/>
          <w:marTop w:val="0"/>
          <w:marBottom w:val="0"/>
          <w:divBdr>
            <w:top w:val="none" w:sz="0" w:space="0" w:color="auto"/>
            <w:left w:val="none" w:sz="0" w:space="0" w:color="auto"/>
            <w:bottom w:val="none" w:sz="0" w:space="0" w:color="auto"/>
            <w:right w:val="none" w:sz="0" w:space="0" w:color="auto"/>
          </w:divBdr>
        </w:div>
        <w:div w:id="1475294498">
          <w:marLeft w:val="480"/>
          <w:marRight w:val="0"/>
          <w:marTop w:val="0"/>
          <w:marBottom w:val="0"/>
          <w:divBdr>
            <w:top w:val="none" w:sz="0" w:space="0" w:color="auto"/>
            <w:left w:val="none" w:sz="0" w:space="0" w:color="auto"/>
            <w:bottom w:val="none" w:sz="0" w:space="0" w:color="auto"/>
            <w:right w:val="none" w:sz="0" w:space="0" w:color="auto"/>
          </w:divBdr>
        </w:div>
        <w:div w:id="349183013">
          <w:marLeft w:val="480"/>
          <w:marRight w:val="0"/>
          <w:marTop w:val="0"/>
          <w:marBottom w:val="0"/>
          <w:divBdr>
            <w:top w:val="none" w:sz="0" w:space="0" w:color="auto"/>
            <w:left w:val="none" w:sz="0" w:space="0" w:color="auto"/>
            <w:bottom w:val="none" w:sz="0" w:space="0" w:color="auto"/>
            <w:right w:val="none" w:sz="0" w:space="0" w:color="auto"/>
          </w:divBdr>
        </w:div>
        <w:div w:id="1492520015">
          <w:marLeft w:val="480"/>
          <w:marRight w:val="0"/>
          <w:marTop w:val="0"/>
          <w:marBottom w:val="0"/>
          <w:divBdr>
            <w:top w:val="none" w:sz="0" w:space="0" w:color="auto"/>
            <w:left w:val="none" w:sz="0" w:space="0" w:color="auto"/>
            <w:bottom w:val="none" w:sz="0" w:space="0" w:color="auto"/>
            <w:right w:val="none" w:sz="0" w:space="0" w:color="auto"/>
          </w:divBdr>
        </w:div>
      </w:divsChild>
    </w:div>
    <w:div w:id="574322090">
      <w:bodyDiv w:val="1"/>
      <w:marLeft w:val="0"/>
      <w:marRight w:val="0"/>
      <w:marTop w:val="0"/>
      <w:marBottom w:val="0"/>
      <w:divBdr>
        <w:top w:val="none" w:sz="0" w:space="0" w:color="auto"/>
        <w:left w:val="none" w:sz="0" w:space="0" w:color="auto"/>
        <w:bottom w:val="none" w:sz="0" w:space="0" w:color="auto"/>
        <w:right w:val="none" w:sz="0" w:space="0" w:color="auto"/>
      </w:divBdr>
    </w:div>
    <w:div w:id="588075834">
      <w:bodyDiv w:val="1"/>
      <w:marLeft w:val="0"/>
      <w:marRight w:val="0"/>
      <w:marTop w:val="0"/>
      <w:marBottom w:val="0"/>
      <w:divBdr>
        <w:top w:val="none" w:sz="0" w:space="0" w:color="auto"/>
        <w:left w:val="none" w:sz="0" w:space="0" w:color="auto"/>
        <w:bottom w:val="none" w:sz="0" w:space="0" w:color="auto"/>
        <w:right w:val="none" w:sz="0" w:space="0" w:color="auto"/>
      </w:divBdr>
      <w:divsChild>
        <w:div w:id="148251664">
          <w:marLeft w:val="480"/>
          <w:marRight w:val="0"/>
          <w:marTop w:val="0"/>
          <w:marBottom w:val="0"/>
          <w:divBdr>
            <w:top w:val="none" w:sz="0" w:space="0" w:color="auto"/>
            <w:left w:val="none" w:sz="0" w:space="0" w:color="auto"/>
            <w:bottom w:val="none" w:sz="0" w:space="0" w:color="auto"/>
            <w:right w:val="none" w:sz="0" w:space="0" w:color="auto"/>
          </w:divBdr>
        </w:div>
        <w:div w:id="720252919">
          <w:marLeft w:val="480"/>
          <w:marRight w:val="0"/>
          <w:marTop w:val="0"/>
          <w:marBottom w:val="0"/>
          <w:divBdr>
            <w:top w:val="none" w:sz="0" w:space="0" w:color="auto"/>
            <w:left w:val="none" w:sz="0" w:space="0" w:color="auto"/>
            <w:bottom w:val="none" w:sz="0" w:space="0" w:color="auto"/>
            <w:right w:val="none" w:sz="0" w:space="0" w:color="auto"/>
          </w:divBdr>
        </w:div>
        <w:div w:id="766996588">
          <w:marLeft w:val="480"/>
          <w:marRight w:val="0"/>
          <w:marTop w:val="0"/>
          <w:marBottom w:val="0"/>
          <w:divBdr>
            <w:top w:val="none" w:sz="0" w:space="0" w:color="auto"/>
            <w:left w:val="none" w:sz="0" w:space="0" w:color="auto"/>
            <w:bottom w:val="none" w:sz="0" w:space="0" w:color="auto"/>
            <w:right w:val="none" w:sz="0" w:space="0" w:color="auto"/>
          </w:divBdr>
        </w:div>
        <w:div w:id="839394920">
          <w:marLeft w:val="480"/>
          <w:marRight w:val="0"/>
          <w:marTop w:val="0"/>
          <w:marBottom w:val="0"/>
          <w:divBdr>
            <w:top w:val="none" w:sz="0" w:space="0" w:color="auto"/>
            <w:left w:val="none" w:sz="0" w:space="0" w:color="auto"/>
            <w:bottom w:val="none" w:sz="0" w:space="0" w:color="auto"/>
            <w:right w:val="none" w:sz="0" w:space="0" w:color="auto"/>
          </w:divBdr>
        </w:div>
        <w:div w:id="1045103153">
          <w:marLeft w:val="480"/>
          <w:marRight w:val="0"/>
          <w:marTop w:val="0"/>
          <w:marBottom w:val="0"/>
          <w:divBdr>
            <w:top w:val="none" w:sz="0" w:space="0" w:color="auto"/>
            <w:left w:val="none" w:sz="0" w:space="0" w:color="auto"/>
            <w:bottom w:val="none" w:sz="0" w:space="0" w:color="auto"/>
            <w:right w:val="none" w:sz="0" w:space="0" w:color="auto"/>
          </w:divBdr>
        </w:div>
        <w:div w:id="1503399606">
          <w:marLeft w:val="480"/>
          <w:marRight w:val="0"/>
          <w:marTop w:val="0"/>
          <w:marBottom w:val="0"/>
          <w:divBdr>
            <w:top w:val="none" w:sz="0" w:space="0" w:color="auto"/>
            <w:left w:val="none" w:sz="0" w:space="0" w:color="auto"/>
            <w:bottom w:val="none" w:sz="0" w:space="0" w:color="auto"/>
            <w:right w:val="none" w:sz="0" w:space="0" w:color="auto"/>
          </w:divBdr>
        </w:div>
        <w:div w:id="1552108948">
          <w:marLeft w:val="480"/>
          <w:marRight w:val="0"/>
          <w:marTop w:val="0"/>
          <w:marBottom w:val="0"/>
          <w:divBdr>
            <w:top w:val="none" w:sz="0" w:space="0" w:color="auto"/>
            <w:left w:val="none" w:sz="0" w:space="0" w:color="auto"/>
            <w:bottom w:val="none" w:sz="0" w:space="0" w:color="auto"/>
            <w:right w:val="none" w:sz="0" w:space="0" w:color="auto"/>
          </w:divBdr>
        </w:div>
        <w:div w:id="1762528967">
          <w:marLeft w:val="480"/>
          <w:marRight w:val="0"/>
          <w:marTop w:val="0"/>
          <w:marBottom w:val="0"/>
          <w:divBdr>
            <w:top w:val="none" w:sz="0" w:space="0" w:color="auto"/>
            <w:left w:val="none" w:sz="0" w:space="0" w:color="auto"/>
            <w:bottom w:val="none" w:sz="0" w:space="0" w:color="auto"/>
            <w:right w:val="none" w:sz="0" w:space="0" w:color="auto"/>
          </w:divBdr>
        </w:div>
        <w:div w:id="1798453110">
          <w:marLeft w:val="480"/>
          <w:marRight w:val="0"/>
          <w:marTop w:val="0"/>
          <w:marBottom w:val="0"/>
          <w:divBdr>
            <w:top w:val="none" w:sz="0" w:space="0" w:color="auto"/>
            <w:left w:val="none" w:sz="0" w:space="0" w:color="auto"/>
            <w:bottom w:val="none" w:sz="0" w:space="0" w:color="auto"/>
            <w:right w:val="none" w:sz="0" w:space="0" w:color="auto"/>
          </w:divBdr>
        </w:div>
        <w:div w:id="2116561272">
          <w:marLeft w:val="480"/>
          <w:marRight w:val="0"/>
          <w:marTop w:val="0"/>
          <w:marBottom w:val="0"/>
          <w:divBdr>
            <w:top w:val="none" w:sz="0" w:space="0" w:color="auto"/>
            <w:left w:val="none" w:sz="0" w:space="0" w:color="auto"/>
            <w:bottom w:val="none" w:sz="0" w:space="0" w:color="auto"/>
            <w:right w:val="none" w:sz="0" w:space="0" w:color="auto"/>
          </w:divBdr>
        </w:div>
      </w:divsChild>
    </w:div>
    <w:div w:id="605424639">
      <w:bodyDiv w:val="1"/>
      <w:marLeft w:val="0"/>
      <w:marRight w:val="0"/>
      <w:marTop w:val="0"/>
      <w:marBottom w:val="0"/>
      <w:divBdr>
        <w:top w:val="none" w:sz="0" w:space="0" w:color="auto"/>
        <w:left w:val="none" w:sz="0" w:space="0" w:color="auto"/>
        <w:bottom w:val="none" w:sz="0" w:space="0" w:color="auto"/>
        <w:right w:val="none" w:sz="0" w:space="0" w:color="auto"/>
      </w:divBdr>
      <w:divsChild>
        <w:div w:id="582640688">
          <w:marLeft w:val="480"/>
          <w:marRight w:val="0"/>
          <w:marTop w:val="0"/>
          <w:marBottom w:val="0"/>
          <w:divBdr>
            <w:top w:val="none" w:sz="0" w:space="0" w:color="auto"/>
            <w:left w:val="none" w:sz="0" w:space="0" w:color="auto"/>
            <w:bottom w:val="none" w:sz="0" w:space="0" w:color="auto"/>
            <w:right w:val="none" w:sz="0" w:space="0" w:color="auto"/>
          </w:divBdr>
        </w:div>
        <w:div w:id="1582522558">
          <w:marLeft w:val="480"/>
          <w:marRight w:val="0"/>
          <w:marTop w:val="0"/>
          <w:marBottom w:val="0"/>
          <w:divBdr>
            <w:top w:val="none" w:sz="0" w:space="0" w:color="auto"/>
            <w:left w:val="none" w:sz="0" w:space="0" w:color="auto"/>
            <w:bottom w:val="none" w:sz="0" w:space="0" w:color="auto"/>
            <w:right w:val="none" w:sz="0" w:space="0" w:color="auto"/>
          </w:divBdr>
        </w:div>
        <w:div w:id="739600089">
          <w:marLeft w:val="480"/>
          <w:marRight w:val="0"/>
          <w:marTop w:val="0"/>
          <w:marBottom w:val="0"/>
          <w:divBdr>
            <w:top w:val="none" w:sz="0" w:space="0" w:color="auto"/>
            <w:left w:val="none" w:sz="0" w:space="0" w:color="auto"/>
            <w:bottom w:val="none" w:sz="0" w:space="0" w:color="auto"/>
            <w:right w:val="none" w:sz="0" w:space="0" w:color="auto"/>
          </w:divBdr>
        </w:div>
        <w:div w:id="1441871707">
          <w:marLeft w:val="480"/>
          <w:marRight w:val="0"/>
          <w:marTop w:val="0"/>
          <w:marBottom w:val="0"/>
          <w:divBdr>
            <w:top w:val="none" w:sz="0" w:space="0" w:color="auto"/>
            <w:left w:val="none" w:sz="0" w:space="0" w:color="auto"/>
            <w:bottom w:val="none" w:sz="0" w:space="0" w:color="auto"/>
            <w:right w:val="none" w:sz="0" w:space="0" w:color="auto"/>
          </w:divBdr>
        </w:div>
        <w:div w:id="1920359822">
          <w:marLeft w:val="480"/>
          <w:marRight w:val="0"/>
          <w:marTop w:val="0"/>
          <w:marBottom w:val="0"/>
          <w:divBdr>
            <w:top w:val="none" w:sz="0" w:space="0" w:color="auto"/>
            <w:left w:val="none" w:sz="0" w:space="0" w:color="auto"/>
            <w:bottom w:val="none" w:sz="0" w:space="0" w:color="auto"/>
            <w:right w:val="none" w:sz="0" w:space="0" w:color="auto"/>
          </w:divBdr>
        </w:div>
        <w:div w:id="1499037035">
          <w:marLeft w:val="480"/>
          <w:marRight w:val="0"/>
          <w:marTop w:val="0"/>
          <w:marBottom w:val="0"/>
          <w:divBdr>
            <w:top w:val="none" w:sz="0" w:space="0" w:color="auto"/>
            <w:left w:val="none" w:sz="0" w:space="0" w:color="auto"/>
            <w:bottom w:val="none" w:sz="0" w:space="0" w:color="auto"/>
            <w:right w:val="none" w:sz="0" w:space="0" w:color="auto"/>
          </w:divBdr>
        </w:div>
        <w:div w:id="232010908">
          <w:marLeft w:val="480"/>
          <w:marRight w:val="0"/>
          <w:marTop w:val="0"/>
          <w:marBottom w:val="0"/>
          <w:divBdr>
            <w:top w:val="none" w:sz="0" w:space="0" w:color="auto"/>
            <w:left w:val="none" w:sz="0" w:space="0" w:color="auto"/>
            <w:bottom w:val="none" w:sz="0" w:space="0" w:color="auto"/>
            <w:right w:val="none" w:sz="0" w:space="0" w:color="auto"/>
          </w:divBdr>
        </w:div>
        <w:div w:id="923538109">
          <w:marLeft w:val="480"/>
          <w:marRight w:val="0"/>
          <w:marTop w:val="0"/>
          <w:marBottom w:val="0"/>
          <w:divBdr>
            <w:top w:val="none" w:sz="0" w:space="0" w:color="auto"/>
            <w:left w:val="none" w:sz="0" w:space="0" w:color="auto"/>
            <w:bottom w:val="none" w:sz="0" w:space="0" w:color="auto"/>
            <w:right w:val="none" w:sz="0" w:space="0" w:color="auto"/>
          </w:divBdr>
        </w:div>
        <w:div w:id="2005544372">
          <w:marLeft w:val="480"/>
          <w:marRight w:val="0"/>
          <w:marTop w:val="0"/>
          <w:marBottom w:val="0"/>
          <w:divBdr>
            <w:top w:val="none" w:sz="0" w:space="0" w:color="auto"/>
            <w:left w:val="none" w:sz="0" w:space="0" w:color="auto"/>
            <w:bottom w:val="none" w:sz="0" w:space="0" w:color="auto"/>
            <w:right w:val="none" w:sz="0" w:space="0" w:color="auto"/>
          </w:divBdr>
        </w:div>
        <w:div w:id="982933363">
          <w:marLeft w:val="480"/>
          <w:marRight w:val="0"/>
          <w:marTop w:val="0"/>
          <w:marBottom w:val="0"/>
          <w:divBdr>
            <w:top w:val="none" w:sz="0" w:space="0" w:color="auto"/>
            <w:left w:val="none" w:sz="0" w:space="0" w:color="auto"/>
            <w:bottom w:val="none" w:sz="0" w:space="0" w:color="auto"/>
            <w:right w:val="none" w:sz="0" w:space="0" w:color="auto"/>
          </w:divBdr>
        </w:div>
        <w:div w:id="1903708750">
          <w:marLeft w:val="480"/>
          <w:marRight w:val="0"/>
          <w:marTop w:val="0"/>
          <w:marBottom w:val="0"/>
          <w:divBdr>
            <w:top w:val="none" w:sz="0" w:space="0" w:color="auto"/>
            <w:left w:val="none" w:sz="0" w:space="0" w:color="auto"/>
            <w:bottom w:val="none" w:sz="0" w:space="0" w:color="auto"/>
            <w:right w:val="none" w:sz="0" w:space="0" w:color="auto"/>
          </w:divBdr>
        </w:div>
        <w:div w:id="1802381828">
          <w:marLeft w:val="480"/>
          <w:marRight w:val="0"/>
          <w:marTop w:val="0"/>
          <w:marBottom w:val="0"/>
          <w:divBdr>
            <w:top w:val="none" w:sz="0" w:space="0" w:color="auto"/>
            <w:left w:val="none" w:sz="0" w:space="0" w:color="auto"/>
            <w:bottom w:val="none" w:sz="0" w:space="0" w:color="auto"/>
            <w:right w:val="none" w:sz="0" w:space="0" w:color="auto"/>
          </w:divBdr>
        </w:div>
        <w:div w:id="1056316325">
          <w:marLeft w:val="480"/>
          <w:marRight w:val="0"/>
          <w:marTop w:val="0"/>
          <w:marBottom w:val="0"/>
          <w:divBdr>
            <w:top w:val="none" w:sz="0" w:space="0" w:color="auto"/>
            <w:left w:val="none" w:sz="0" w:space="0" w:color="auto"/>
            <w:bottom w:val="none" w:sz="0" w:space="0" w:color="auto"/>
            <w:right w:val="none" w:sz="0" w:space="0" w:color="auto"/>
          </w:divBdr>
        </w:div>
        <w:div w:id="1406300014">
          <w:marLeft w:val="480"/>
          <w:marRight w:val="0"/>
          <w:marTop w:val="0"/>
          <w:marBottom w:val="0"/>
          <w:divBdr>
            <w:top w:val="none" w:sz="0" w:space="0" w:color="auto"/>
            <w:left w:val="none" w:sz="0" w:space="0" w:color="auto"/>
            <w:bottom w:val="none" w:sz="0" w:space="0" w:color="auto"/>
            <w:right w:val="none" w:sz="0" w:space="0" w:color="auto"/>
          </w:divBdr>
        </w:div>
        <w:div w:id="1799762302">
          <w:marLeft w:val="480"/>
          <w:marRight w:val="0"/>
          <w:marTop w:val="0"/>
          <w:marBottom w:val="0"/>
          <w:divBdr>
            <w:top w:val="none" w:sz="0" w:space="0" w:color="auto"/>
            <w:left w:val="none" w:sz="0" w:space="0" w:color="auto"/>
            <w:bottom w:val="none" w:sz="0" w:space="0" w:color="auto"/>
            <w:right w:val="none" w:sz="0" w:space="0" w:color="auto"/>
          </w:divBdr>
        </w:div>
      </w:divsChild>
    </w:div>
    <w:div w:id="618417203">
      <w:bodyDiv w:val="1"/>
      <w:marLeft w:val="0"/>
      <w:marRight w:val="0"/>
      <w:marTop w:val="0"/>
      <w:marBottom w:val="0"/>
      <w:divBdr>
        <w:top w:val="none" w:sz="0" w:space="0" w:color="auto"/>
        <w:left w:val="none" w:sz="0" w:space="0" w:color="auto"/>
        <w:bottom w:val="none" w:sz="0" w:space="0" w:color="auto"/>
        <w:right w:val="none" w:sz="0" w:space="0" w:color="auto"/>
      </w:divBdr>
      <w:divsChild>
        <w:div w:id="12877549">
          <w:marLeft w:val="480"/>
          <w:marRight w:val="0"/>
          <w:marTop w:val="0"/>
          <w:marBottom w:val="0"/>
          <w:divBdr>
            <w:top w:val="none" w:sz="0" w:space="0" w:color="auto"/>
            <w:left w:val="none" w:sz="0" w:space="0" w:color="auto"/>
            <w:bottom w:val="none" w:sz="0" w:space="0" w:color="auto"/>
            <w:right w:val="none" w:sz="0" w:space="0" w:color="auto"/>
          </w:divBdr>
        </w:div>
        <w:div w:id="266622745">
          <w:marLeft w:val="480"/>
          <w:marRight w:val="0"/>
          <w:marTop w:val="0"/>
          <w:marBottom w:val="0"/>
          <w:divBdr>
            <w:top w:val="none" w:sz="0" w:space="0" w:color="auto"/>
            <w:left w:val="none" w:sz="0" w:space="0" w:color="auto"/>
            <w:bottom w:val="none" w:sz="0" w:space="0" w:color="auto"/>
            <w:right w:val="none" w:sz="0" w:space="0" w:color="auto"/>
          </w:divBdr>
        </w:div>
        <w:div w:id="499542546">
          <w:marLeft w:val="480"/>
          <w:marRight w:val="0"/>
          <w:marTop w:val="0"/>
          <w:marBottom w:val="0"/>
          <w:divBdr>
            <w:top w:val="none" w:sz="0" w:space="0" w:color="auto"/>
            <w:left w:val="none" w:sz="0" w:space="0" w:color="auto"/>
            <w:bottom w:val="none" w:sz="0" w:space="0" w:color="auto"/>
            <w:right w:val="none" w:sz="0" w:space="0" w:color="auto"/>
          </w:divBdr>
        </w:div>
        <w:div w:id="522717602">
          <w:marLeft w:val="480"/>
          <w:marRight w:val="0"/>
          <w:marTop w:val="0"/>
          <w:marBottom w:val="0"/>
          <w:divBdr>
            <w:top w:val="none" w:sz="0" w:space="0" w:color="auto"/>
            <w:left w:val="none" w:sz="0" w:space="0" w:color="auto"/>
            <w:bottom w:val="none" w:sz="0" w:space="0" w:color="auto"/>
            <w:right w:val="none" w:sz="0" w:space="0" w:color="auto"/>
          </w:divBdr>
        </w:div>
        <w:div w:id="625551182">
          <w:marLeft w:val="480"/>
          <w:marRight w:val="0"/>
          <w:marTop w:val="0"/>
          <w:marBottom w:val="0"/>
          <w:divBdr>
            <w:top w:val="none" w:sz="0" w:space="0" w:color="auto"/>
            <w:left w:val="none" w:sz="0" w:space="0" w:color="auto"/>
            <w:bottom w:val="none" w:sz="0" w:space="0" w:color="auto"/>
            <w:right w:val="none" w:sz="0" w:space="0" w:color="auto"/>
          </w:divBdr>
        </w:div>
        <w:div w:id="728653967">
          <w:marLeft w:val="480"/>
          <w:marRight w:val="0"/>
          <w:marTop w:val="0"/>
          <w:marBottom w:val="0"/>
          <w:divBdr>
            <w:top w:val="none" w:sz="0" w:space="0" w:color="auto"/>
            <w:left w:val="none" w:sz="0" w:space="0" w:color="auto"/>
            <w:bottom w:val="none" w:sz="0" w:space="0" w:color="auto"/>
            <w:right w:val="none" w:sz="0" w:space="0" w:color="auto"/>
          </w:divBdr>
        </w:div>
        <w:div w:id="1056854036">
          <w:marLeft w:val="480"/>
          <w:marRight w:val="0"/>
          <w:marTop w:val="0"/>
          <w:marBottom w:val="0"/>
          <w:divBdr>
            <w:top w:val="none" w:sz="0" w:space="0" w:color="auto"/>
            <w:left w:val="none" w:sz="0" w:space="0" w:color="auto"/>
            <w:bottom w:val="none" w:sz="0" w:space="0" w:color="auto"/>
            <w:right w:val="none" w:sz="0" w:space="0" w:color="auto"/>
          </w:divBdr>
        </w:div>
        <w:div w:id="1215895797">
          <w:marLeft w:val="480"/>
          <w:marRight w:val="0"/>
          <w:marTop w:val="0"/>
          <w:marBottom w:val="0"/>
          <w:divBdr>
            <w:top w:val="none" w:sz="0" w:space="0" w:color="auto"/>
            <w:left w:val="none" w:sz="0" w:space="0" w:color="auto"/>
            <w:bottom w:val="none" w:sz="0" w:space="0" w:color="auto"/>
            <w:right w:val="none" w:sz="0" w:space="0" w:color="auto"/>
          </w:divBdr>
        </w:div>
        <w:div w:id="1574512515">
          <w:marLeft w:val="480"/>
          <w:marRight w:val="0"/>
          <w:marTop w:val="0"/>
          <w:marBottom w:val="0"/>
          <w:divBdr>
            <w:top w:val="none" w:sz="0" w:space="0" w:color="auto"/>
            <w:left w:val="none" w:sz="0" w:space="0" w:color="auto"/>
            <w:bottom w:val="none" w:sz="0" w:space="0" w:color="auto"/>
            <w:right w:val="none" w:sz="0" w:space="0" w:color="auto"/>
          </w:divBdr>
        </w:div>
        <w:div w:id="1633749376">
          <w:marLeft w:val="480"/>
          <w:marRight w:val="0"/>
          <w:marTop w:val="0"/>
          <w:marBottom w:val="0"/>
          <w:divBdr>
            <w:top w:val="none" w:sz="0" w:space="0" w:color="auto"/>
            <w:left w:val="none" w:sz="0" w:space="0" w:color="auto"/>
            <w:bottom w:val="none" w:sz="0" w:space="0" w:color="auto"/>
            <w:right w:val="none" w:sz="0" w:space="0" w:color="auto"/>
          </w:divBdr>
        </w:div>
      </w:divsChild>
    </w:div>
    <w:div w:id="679429912">
      <w:bodyDiv w:val="1"/>
      <w:marLeft w:val="0"/>
      <w:marRight w:val="0"/>
      <w:marTop w:val="0"/>
      <w:marBottom w:val="0"/>
      <w:divBdr>
        <w:top w:val="none" w:sz="0" w:space="0" w:color="auto"/>
        <w:left w:val="none" w:sz="0" w:space="0" w:color="auto"/>
        <w:bottom w:val="none" w:sz="0" w:space="0" w:color="auto"/>
        <w:right w:val="none" w:sz="0" w:space="0" w:color="auto"/>
      </w:divBdr>
    </w:div>
    <w:div w:id="752706766">
      <w:bodyDiv w:val="1"/>
      <w:marLeft w:val="0"/>
      <w:marRight w:val="0"/>
      <w:marTop w:val="0"/>
      <w:marBottom w:val="0"/>
      <w:divBdr>
        <w:top w:val="none" w:sz="0" w:space="0" w:color="auto"/>
        <w:left w:val="none" w:sz="0" w:space="0" w:color="auto"/>
        <w:bottom w:val="none" w:sz="0" w:space="0" w:color="auto"/>
        <w:right w:val="none" w:sz="0" w:space="0" w:color="auto"/>
      </w:divBdr>
    </w:div>
    <w:div w:id="760492117">
      <w:bodyDiv w:val="1"/>
      <w:marLeft w:val="0"/>
      <w:marRight w:val="0"/>
      <w:marTop w:val="0"/>
      <w:marBottom w:val="0"/>
      <w:divBdr>
        <w:top w:val="none" w:sz="0" w:space="0" w:color="auto"/>
        <w:left w:val="none" w:sz="0" w:space="0" w:color="auto"/>
        <w:bottom w:val="none" w:sz="0" w:space="0" w:color="auto"/>
        <w:right w:val="none" w:sz="0" w:space="0" w:color="auto"/>
      </w:divBdr>
      <w:divsChild>
        <w:div w:id="222718168">
          <w:marLeft w:val="480"/>
          <w:marRight w:val="0"/>
          <w:marTop w:val="0"/>
          <w:marBottom w:val="0"/>
          <w:divBdr>
            <w:top w:val="none" w:sz="0" w:space="0" w:color="auto"/>
            <w:left w:val="none" w:sz="0" w:space="0" w:color="auto"/>
            <w:bottom w:val="none" w:sz="0" w:space="0" w:color="auto"/>
            <w:right w:val="none" w:sz="0" w:space="0" w:color="auto"/>
          </w:divBdr>
        </w:div>
        <w:div w:id="544830398">
          <w:marLeft w:val="480"/>
          <w:marRight w:val="0"/>
          <w:marTop w:val="0"/>
          <w:marBottom w:val="0"/>
          <w:divBdr>
            <w:top w:val="none" w:sz="0" w:space="0" w:color="auto"/>
            <w:left w:val="none" w:sz="0" w:space="0" w:color="auto"/>
            <w:bottom w:val="none" w:sz="0" w:space="0" w:color="auto"/>
            <w:right w:val="none" w:sz="0" w:space="0" w:color="auto"/>
          </w:divBdr>
        </w:div>
        <w:div w:id="1130510522">
          <w:marLeft w:val="480"/>
          <w:marRight w:val="0"/>
          <w:marTop w:val="0"/>
          <w:marBottom w:val="0"/>
          <w:divBdr>
            <w:top w:val="none" w:sz="0" w:space="0" w:color="auto"/>
            <w:left w:val="none" w:sz="0" w:space="0" w:color="auto"/>
            <w:bottom w:val="none" w:sz="0" w:space="0" w:color="auto"/>
            <w:right w:val="none" w:sz="0" w:space="0" w:color="auto"/>
          </w:divBdr>
        </w:div>
        <w:div w:id="1219902415">
          <w:marLeft w:val="480"/>
          <w:marRight w:val="0"/>
          <w:marTop w:val="0"/>
          <w:marBottom w:val="0"/>
          <w:divBdr>
            <w:top w:val="none" w:sz="0" w:space="0" w:color="auto"/>
            <w:left w:val="none" w:sz="0" w:space="0" w:color="auto"/>
            <w:bottom w:val="none" w:sz="0" w:space="0" w:color="auto"/>
            <w:right w:val="none" w:sz="0" w:space="0" w:color="auto"/>
          </w:divBdr>
        </w:div>
        <w:div w:id="1500540015">
          <w:marLeft w:val="480"/>
          <w:marRight w:val="0"/>
          <w:marTop w:val="0"/>
          <w:marBottom w:val="0"/>
          <w:divBdr>
            <w:top w:val="none" w:sz="0" w:space="0" w:color="auto"/>
            <w:left w:val="none" w:sz="0" w:space="0" w:color="auto"/>
            <w:bottom w:val="none" w:sz="0" w:space="0" w:color="auto"/>
            <w:right w:val="none" w:sz="0" w:space="0" w:color="auto"/>
          </w:divBdr>
        </w:div>
        <w:div w:id="1529947091">
          <w:marLeft w:val="480"/>
          <w:marRight w:val="0"/>
          <w:marTop w:val="0"/>
          <w:marBottom w:val="0"/>
          <w:divBdr>
            <w:top w:val="none" w:sz="0" w:space="0" w:color="auto"/>
            <w:left w:val="none" w:sz="0" w:space="0" w:color="auto"/>
            <w:bottom w:val="none" w:sz="0" w:space="0" w:color="auto"/>
            <w:right w:val="none" w:sz="0" w:space="0" w:color="auto"/>
          </w:divBdr>
        </w:div>
        <w:div w:id="1587307023">
          <w:marLeft w:val="480"/>
          <w:marRight w:val="0"/>
          <w:marTop w:val="0"/>
          <w:marBottom w:val="0"/>
          <w:divBdr>
            <w:top w:val="none" w:sz="0" w:space="0" w:color="auto"/>
            <w:left w:val="none" w:sz="0" w:space="0" w:color="auto"/>
            <w:bottom w:val="none" w:sz="0" w:space="0" w:color="auto"/>
            <w:right w:val="none" w:sz="0" w:space="0" w:color="auto"/>
          </w:divBdr>
        </w:div>
        <w:div w:id="1628899800">
          <w:marLeft w:val="480"/>
          <w:marRight w:val="0"/>
          <w:marTop w:val="0"/>
          <w:marBottom w:val="0"/>
          <w:divBdr>
            <w:top w:val="none" w:sz="0" w:space="0" w:color="auto"/>
            <w:left w:val="none" w:sz="0" w:space="0" w:color="auto"/>
            <w:bottom w:val="none" w:sz="0" w:space="0" w:color="auto"/>
            <w:right w:val="none" w:sz="0" w:space="0" w:color="auto"/>
          </w:divBdr>
        </w:div>
        <w:div w:id="1839073322">
          <w:marLeft w:val="480"/>
          <w:marRight w:val="0"/>
          <w:marTop w:val="0"/>
          <w:marBottom w:val="0"/>
          <w:divBdr>
            <w:top w:val="none" w:sz="0" w:space="0" w:color="auto"/>
            <w:left w:val="none" w:sz="0" w:space="0" w:color="auto"/>
            <w:bottom w:val="none" w:sz="0" w:space="0" w:color="auto"/>
            <w:right w:val="none" w:sz="0" w:space="0" w:color="auto"/>
          </w:divBdr>
        </w:div>
      </w:divsChild>
    </w:div>
    <w:div w:id="764301489">
      <w:bodyDiv w:val="1"/>
      <w:marLeft w:val="0"/>
      <w:marRight w:val="0"/>
      <w:marTop w:val="0"/>
      <w:marBottom w:val="0"/>
      <w:divBdr>
        <w:top w:val="none" w:sz="0" w:space="0" w:color="auto"/>
        <w:left w:val="none" w:sz="0" w:space="0" w:color="auto"/>
        <w:bottom w:val="none" w:sz="0" w:space="0" w:color="auto"/>
        <w:right w:val="none" w:sz="0" w:space="0" w:color="auto"/>
      </w:divBdr>
      <w:divsChild>
        <w:div w:id="1316882481">
          <w:marLeft w:val="480"/>
          <w:marRight w:val="0"/>
          <w:marTop w:val="0"/>
          <w:marBottom w:val="0"/>
          <w:divBdr>
            <w:top w:val="none" w:sz="0" w:space="0" w:color="auto"/>
            <w:left w:val="none" w:sz="0" w:space="0" w:color="auto"/>
            <w:bottom w:val="none" w:sz="0" w:space="0" w:color="auto"/>
            <w:right w:val="none" w:sz="0" w:space="0" w:color="auto"/>
          </w:divBdr>
        </w:div>
        <w:div w:id="407574693">
          <w:marLeft w:val="480"/>
          <w:marRight w:val="0"/>
          <w:marTop w:val="0"/>
          <w:marBottom w:val="0"/>
          <w:divBdr>
            <w:top w:val="none" w:sz="0" w:space="0" w:color="auto"/>
            <w:left w:val="none" w:sz="0" w:space="0" w:color="auto"/>
            <w:bottom w:val="none" w:sz="0" w:space="0" w:color="auto"/>
            <w:right w:val="none" w:sz="0" w:space="0" w:color="auto"/>
          </w:divBdr>
        </w:div>
        <w:div w:id="1248929584">
          <w:marLeft w:val="480"/>
          <w:marRight w:val="0"/>
          <w:marTop w:val="0"/>
          <w:marBottom w:val="0"/>
          <w:divBdr>
            <w:top w:val="none" w:sz="0" w:space="0" w:color="auto"/>
            <w:left w:val="none" w:sz="0" w:space="0" w:color="auto"/>
            <w:bottom w:val="none" w:sz="0" w:space="0" w:color="auto"/>
            <w:right w:val="none" w:sz="0" w:space="0" w:color="auto"/>
          </w:divBdr>
        </w:div>
        <w:div w:id="834341270">
          <w:marLeft w:val="480"/>
          <w:marRight w:val="0"/>
          <w:marTop w:val="0"/>
          <w:marBottom w:val="0"/>
          <w:divBdr>
            <w:top w:val="none" w:sz="0" w:space="0" w:color="auto"/>
            <w:left w:val="none" w:sz="0" w:space="0" w:color="auto"/>
            <w:bottom w:val="none" w:sz="0" w:space="0" w:color="auto"/>
            <w:right w:val="none" w:sz="0" w:space="0" w:color="auto"/>
          </w:divBdr>
        </w:div>
        <w:div w:id="1702903595">
          <w:marLeft w:val="480"/>
          <w:marRight w:val="0"/>
          <w:marTop w:val="0"/>
          <w:marBottom w:val="0"/>
          <w:divBdr>
            <w:top w:val="none" w:sz="0" w:space="0" w:color="auto"/>
            <w:left w:val="none" w:sz="0" w:space="0" w:color="auto"/>
            <w:bottom w:val="none" w:sz="0" w:space="0" w:color="auto"/>
            <w:right w:val="none" w:sz="0" w:space="0" w:color="auto"/>
          </w:divBdr>
        </w:div>
        <w:div w:id="1798839815">
          <w:marLeft w:val="480"/>
          <w:marRight w:val="0"/>
          <w:marTop w:val="0"/>
          <w:marBottom w:val="0"/>
          <w:divBdr>
            <w:top w:val="none" w:sz="0" w:space="0" w:color="auto"/>
            <w:left w:val="none" w:sz="0" w:space="0" w:color="auto"/>
            <w:bottom w:val="none" w:sz="0" w:space="0" w:color="auto"/>
            <w:right w:val="none" w:sz="0" w:space="0" w:color="auto"/>
          </w:divBdr>
        </w:div>
        <w:div w:id="2022273440">
          <w:marLeft w:val="480"/>
          <w:marRight w:val="0"/>
          <w:marTop w:val="0"/>
          <w:marBottom w:val="0"/>
          <w:divBdr>
            <w:top w:val="none" w:sz="0" w:space="0" w:color="auto"/>
            <w:left w:val="none" w:sz="0" w:space="0" w:color="auto"/>
            <w:bottom w:val="none" w:sz="0" w:space="0" w:color="auto"/>
            <w:right w:val="none" w:sz="0" w:space="0" w:color="auto"/>
          </w:divBdr>
        </w:div>
        <w:div w:id="8600795">
          <w:marLeft w:val="480"/>
          <w:marRight w:val="0"/>
          <w:marTop w:val="0"/>
          <w:marBottom w:val="0"/>
          <w:divBdr>
            <w:top w:val="none" w:sz="0" w:space="0" w:color="auto"/>
            <w:left w:val="none" w:sz="0" w:space="0" w:color="auto"/>
            <w:bottom w:val="none" w:sz="0" w:space="0" w:color="auto"/>
            <w:right w:val="none" w:sz="0" w:space="0" w:color="auto"/>
          </w:divBdr>
        </w:div>
        <w:div w:id="997926961">
          <w:marLeft w:val="480"/>
          <w:marRight w:val="0"/>
          <w:marTop w:val="0"/>
          <w:marBottom w:val="0"/>
          <w:divBdr>
            <w:top w:val="none" w:sz="0" w:space="0" w:color="auto"/>
            <w:left w:val="none" w:sz="0" w:space="0" w:color="auto"/>
            <w:bottom w:val="none" w:sz="0" w:space="0" w:color="auto"/>
            <w:right w:val="none" w:sz="0" w:space="0" w:color="auto"/>
          </w:divBdr>
        </w:div>
        <w:div w:id="728725080">
          <w:marLeft w:val="480"/>
          <w:marRight w:val="0"/>
          <w:marTop w:val="0"/>
          <w:marBottom w:val="0"/>
          <w:divBdr>
            <w:top w:val="none" w:sz="0" w:space="0" w:color="auto"/>
            <w:left w:val="none" w:sz="0" w:space="0" w:color="auto"/>
            <w:bottom w:val="none" w:sz="0" w:space="0" w:color="auto"/>
            <w:right w:val="none" w:sz="0" w:space="0" w:color="auto"/>
          </w:divBdr>
        </w:div>
        <w:div w:id="794567518">
          <w:marLeft w:val="480"/>
          <w:marRight w:val="0"/>
          <w:marTop w:val="0"/>
          <w:marBottom w:val="0"/>
          <w:divBdr>
            <w:top w:val="none" w:sz="0" w:space="0" w:color="auto"/>
            <w:left w:val="none" w:sz="0" w:space="0" w:color="auto"/>
            <w:bottom w:val="none" w:sz="0" w:space="0" w:color="auto"/>
            <w:right w:val="none" w:sz="0" w:space="0" w:color="auto"/>
          </w:divBdr>
        </w:div>
        <w:div w:id="1416705419">
          <w:marLeft w:val="480"/>
          <w:marRight w:val="0"/>
          <w:marTop w:val="0"/>
          <w:marBottom w:val="0"/>
          <w:divBdr>
            <w:top w:val="none" w:sz="0" w:space="0" w:color="auto"/>
            <w:left w:val="none" w:sz="0" w:space="0" w:color="auto"/>
            <w:bottom w:val="none" w:sz="0" w:space="0" w:color="auto"/>
            <w:right w:val="none" w:sz="0" w:space="0" w:color="auto"/>
          </w:divBdr>
        </w:div>
        <w:div w:id="2005667454">
          <w:marLeft w:val="480"/>
          <w:marRight w:val="0"/>
          <w:marTop w:val="0"/>
          <w:marBottom w:val="0"/>
          <w:divBdr>
            <w:top w:val="none" w:sz="0" w:space="0" w:color="auto"/>
            <w:left w:val="none" w:sz="0" w:space="0" w:color="auto"/>
            <w:bottom w:val="none" w:sz="0" w:space="0" w:color="auto"/>
            <w:right w:val="none" w:sz="0" w:space="0" w:color="auto"/>
          </w:divBdr>
        </w:div>
        <w:div w:id="191038904">
          <w:marLeft w:val="480"/>
          <w:marRight w:val="0"/>
          <w:marTop w:val="0"/>
          <w:marBottom w:val="0"/>
          <w:divBdr>
            <w:top w:val="none" w:sz="0" w:space="0" w:color="auto"/>
            <w:left w:val="none" w:sz="0" w:space="0" w:color="auto"/>
            <w:bottom w:val="none" w:sz="0" w:space="0" w:color="auto"/>
            <w:right w:val="none" w:sz="0" w:space="0" w:color="auto"/>
          </w:divBdr>
        </w:div>
        <w:div w:id="385490909">
          <w:marLeft w:val="480"/>
          <w:marRight w:val="0"/>
          <w:marTop w:val="0"/>
          <w:marBottom w:val="0"/>
          <w:divBdr>
            <w:top w:val="none" w:sz="0" w:space="0" w:color="auto"/>
            <w:left w:val="none" w:sz="0" w:space="0" w:color="auto"/>
            <w:bottom w:val="none" w:sz="0" w:space="0" w:color="auto"/>
            <w:right w:val="none" w:sz="0" w:space="0" w:color="auto"/>
          </w:divBdr>
        </w:div>
      </w:divsChild>
    </w:div>
    <w:div w:id="775439981">
      <w:bodyDiv w:val="1"/>
      <w:marLeft w:val="0"/>
      <w:marRight w:val="0"/>
      <w:marTop w:val="0"/>
      <w:marBottom w:val="0"/>
      <w:divBdr>
        <w:top w:val="none" w:sz="0" w:space="0" w:color="auto"/>
        <w:left w:val="none" w:sz="0" w:space="0" w:color="auto"/>
        <w:bottom w:val="none" w:sz="0" w:space="0" w:color="auto"/>
        <w:right w:val="none" w:sz="0" w:space="0" w:color="auto"/>
      </w:divBdr>
    </w:div>
    <w:div w:id="796919252">
      <w:bodyDiv w:val="1"/>
      <w:marLeft w:val="0"/>
      <w:marRight w:val="0"/>
      <w:marTop w:val="0"/>
      <w:marBottom w:val="0"/>
      <w:divBdr>
        <w:top w:val="none" w:sz="0" w:space="0" w:color="auto"/>
        <w:left w:val="none" w:sz="0" w:space="0" w:color="auto"/>
        <w:bottom w:val="none" w:sz="0" w:space="0" w:color="auto"/>
        <w:right w:val="none" w:sz="0" w:space="0" w:color="auto"/>
      </w:divBdr>
      <w:divsChild>
        <w:div w:id="204294065">
          <w:marLeft w:val="480"/>
          <w:marRight w:val="0"/>
          <w:marTop w:val="0"/>
          <w:marBottom w:val="0"/>
          <w:divBdr>
            <w:top w:val="none" w:sz="0" w:space="0" w:color="auto"/>
            <w:left w:val="none" w:sz="0" w:space="0" w:color="auto"/>
            <w:bottom w:val="none" w:sz="0" w:space="0" w:color="auto"/>
            <w:right w:val="none" w:sz="0" w:space="0" w:color="auto"/>
          </w:divBdr>
        </w:div>
        <w:div w:id="626617854">
          <w:marLeft w:val="480"/>
          <w:marRight w:val="0"/>
          <w:marTop w:val="0"/>
          <w:marBottom w:val="0"/>
          <w:divBdr>
            <w:top w:val="none" w:sz="0" w:space="0" w:color="auto"/>
            <w:left w:val="none" w:sz="0" w:space="0" w:color="auto"/>
            <w:bottom w:val="none" w:sz="0" w:space="0" w:color="auto"/>
            <w:right w:val="none" w:sz="0" w:space="0" w:color="auto"/>
          </w:divBdr>
        </w:div>
        <w:div w:id="1031608061">
          <w:marLeft w:val="480"/>
          <w:marRight w:val="0"/>
          <w:marTop w:val="0"/>
          <w:marBottom w:val="0"/>
          <w:divBdr>
            <w:top w:val="none" w:sz="0" w:space="0" w:color="auto"/>
            <w:left w:val="none" w:sz="0" w:space="0" w:color="auto"/>
            <w:bottom w:val="none" w:sz="0" w:space="0" w:color="auto"/>
            <w:right w:val="none" w:sz="0" w:space="0" w:color="auto"/>
          </w:divBdr>
        </w:div>
        <w:div w:id="1188759382">
          <w:marLeft w:val="480"/>
          <w:marRight w:val="0"/>
          <w:marTop w:val="0"/>
          <w:marBottom w:val="0"/>
          <w:divBdr>
            <w:top w:val="none" w:sz="0" w:space="0" w:color="auto"/>
            <w:left w:val="none" w:sz="0" w:space="0" w:color="auto"/>
            <w:bottom w:val="none" w:sz="0" w:space="0" w:color="auto"/>
            <w:right w:val="none" w:sz="0" w:space="0" w:color="auto"/>
          </w:divBdr>
        </w:div>
        <w:div w:id="1353607509">
          <w:marLeft w:val="480"/>
          <w:marRight w:val="0"/>
          <w:marTop w:val="0"/>
          <w:marBottom w:val="0"/>
          <w:divBdr>
            <w:top w:val="none" w:sz="0" w:space="0" w:color="auto"/>
            <w:left w:val="none" w:sz="0" w:space="0" w:color="auto"/>
            <w:bottom w:val="none" w:sz="0" w:space="0" w:color="auto"/>
            <w:right w:val="none" w:sz="0" w:space="0" w:color="auto"/>
          </w:divBdr>
        </w:div>
        <w:div w:id="1483351622">
          <w:marLeft w:val="480"/>
          <w:marRight w:val="0"/>
          <w:marTop w:val="0"/>
          <w:marBottom w:val="0"/>
          <w:divBdr>
            <w:top w:val="none" w:sz="0" w:space="0" w:color="auto"/>
            <w:left w:val="none" w:sz="0" w:space="0" w:color="auto"/>
            <w:bottom w:val="none" w:sz="0" w:space="0" w:color="auto"/>
            <w:right w:val="none" w:sz="0" w:space="0" w:color="auto"/>
          </w:divBdr>
        </w:div>
        <w:div w:id="1569803125">
          <w:marLeft w:val="480"/>
          <w:marRight w:val="0"/>
          <w:marTop w:val="0"/>
          <w:marBottom w:val="0"/>
          <w:divBdr>
            <w:top w:val="none" w:sz="0" w:space="0" w:color="auto"/>
            <w:left w:val="none" w:sz="0" w:space="0" w:color="auto"/>
            <w:bottom w:val="none" w:sz="0" w:space="0" w:color="auto"/>
            <w:right w:val="none" w:sz="0" w:space="0" w:color="auto"/>
          </w:divBdr>
        </w:div>
        <w:div w:id="1682202164">
          <w:marLeft w:val="480"/>
          <w:marRight w:val="0"/>
          <w:marTop w:val="0"/>
          <w:marBottom w:val="0"/>
          <w:divBdr>
            <w:top w:val="none" w:sz="0" w:space="0" w:color="auto"/>
            <w:left w:val="none" w:sz="0" w:space="0" w:color="auto"/>
            <w:bottom w:val="none" w:sz="0" w:space="0" w:color="auto"/>
            <w:right w:val="none" w:sz="0" w:space="0" w:color="auto"/>
          </w:divBdr>
        </w:div>
        <w:div w:id="1833833555">
          <w:marLeft w:val="480"/>
          <w:marRight w:val="0"/>
          <w:marTop w:val="0"/>
          <w:marBottom w:val="0"/>
          <w:divBdr>
            <w:top w:val="none" w:sz="0" w:space="0" w:color="auto"/>
            <w:left w:val="none" w:sz="0" w:space="0" w:color="auto"/>
            <w:bottom w:val="none" w:sz="0" w:space="0" w:color="auto"/>
            <w:right w:val="none" w:sz="0" w:space="0" w:color="auto"/>
          </w:divBdr>
        </w:div>
        <w:div w:id="2060780385">
          <w:marLeft w:val="480"/>
          <w:marRight w:val="0"/>
          <w:marTop w:val="0"/>
          <w:marBottom w:val="0"/>
          <w:divBdr>
            <w:top w:val="none" w:sz="0" w:space="0" w:color="auto"/>
            <w:left w:val="none" w:sz="0" w:space="0" w:color="auto"/>
            <w:bottom w:val="none" w:sz="0" w:space="0" w:color="auto"/>
            <w:right w:val="none" w:sz="0" w:space="0" w:color="auto"/>
          </w:divBdr>
        </w:div>
      </w:divsChild>
    </w:div>
    <w:div w:id="811290038">
      <w:bodyDiv w:val="1"/>
      <w:marLeft w:val="0"/>
      <w:marRight w:val="0"/>
      <w:marTop w:val="0"/>
      <w:marBottom w:val="0"/>
      <w:divBdr>
        <w:top w:val="none" w:sz="0" w:space="0" w:color="auto"/>
        <w:left w:val="none" w:sz="0" w:space="0" w:color="auto"/>
        <w:bottom w:val="none" w:sz="0" w:space="0" w:color="auto"/>
        <w:right w:val="none" w:sz="0" w:space="0" w:color="auto"/>
      </w:divBdr>
      <w:divsChild>
        <w:div w:id="27027756">
          <w:marLeft w:val="480"/>
          <w:marRight w:val="0"/>
          <w:marTop w:val="0"/>
          <w:marBottom w:val="0"/>
          <w:divBdr>
            <w:top w:val="none" w:sz="0" w:space="0" w:color="auto"/>
            <w:left w:val="none" w:sz="0" w:space="0" w:color="auto"/>
            <w:bottom w:val="none" w:sz="0" w:space="0" w:color="auto"/>
            <w:right w:val="none" w:sz="0" w:space="0" w:color="auto"/>
          </w:divBdr>
        </w:div>
        <w:div w:id="119806771">
          <w:marLeft w:val="480"/>
          <w:marRight w:val="0"/>
          <w:marTop w:val="0"/>
          <w:marBottom w:val="0"/>
          <w:divBdr>
            <w:top w:val="none" w:sz="0" w:space="0" w:color="auto"/>
            <w:left w:val="none" w:sz="0" w:space="0" w:color="auto"/>
            <w:bottom w:val="none" w:sz="0" w:space="0" w:color="auto"/>
            <w:right w:val="none" w:sz="0" w:space="0" w:color="auto"/>
          </w:divBdr>
        </w:div>
        <w:div w:id="309868437">
          <w:marLeft w:val="480"/>
          <w:marRight w:val="0"/>
          <w:marTop w:val="0"/>
          <w:marBottom w:val="0"/>
          <w:divBdr>
            <w:top w:val="none" w:sz="0" w:space="0" w:color="auto"/>
            <w:left w:val="none" w:sz="0" w:space="0" w:color="auto"/>
            <w:bottom w:val="none" w:sz="0" w:space="0" w:color="auto"/>
            <w:right w:val="none" w:sz="0" w:space="0" w:color="auto"/>
          </w:divBdr>
        </w:div>
        <w:div w:id="519323114">
          <w:marLeft w:val="480"/>
          <w:marRight w:val="0"/>
          <w:marTop w:val="0"/>
          <w:marBottom w:val="0"/>
          <w:divBdr>
            <w:top w:val="none" w:sz="0" w:space="0" w:color="auto"/>
            <w:left w:val="none" w:sz="0" w:space="0" w:color="auto"/>
            <w:bottom w:val="none" w:sz="0" w:space="0" w:color="auto"/>
            <w:right w:val="none" w:sz="0" w:space="0" w:color="auto"/>
          </w:divBdr>
        </w:div>
        <w:div w:id="542210491">
          <w:marLeft w:val="480"/>
          <w:marRight w:val="0"/>
          <w:marTop w:val="0"/>
          <w:marBottom w:val="0"/>
          <w:divBdr>
            <w:top w:val="none" w:sz="0" w:space="0" w:color="auto"/>
            <w:left w:val="none" w:sz="0" w:space="0" w:color="auto"/>
            <w:bottom w:val="none" w:sz="0" w:space="0" w:color="auto"/>
            <w:right w:val="none" w:sz="0" w:space="0" w:color="auto"/>
          </w:divBdr>
        </w:div>
        <w:div w:id="578829974">
          <w:marLeft w:val="480"/>
          <w:marRight w:val="0"/>
          <w:marTop w:val="0"/>
          <w:marBottom w:val="0"/>
          <w:divBdr>
            <w:top w:val="none" w:sz="0" w:space="0" w:color="auto"/>
            <w:left w:val="none" w:sz="0" w:space="0" w:color="auto"/>
            <w:bottom w:val="none" w:sz="0" w:space="0" w:color="auto"/>
            <w:right w:val="none" w:sz="0" w:space="0" w:color="auto"/>
          </w:divBdr>
        </w:div>
        <w:div w:id="646709831">
          <w:marLeft w:val="480"/>
          <w:marRight w:val="0"/>
          <w:marTop w:val="0"/>
          <w:marBottom w:val="0"/>
          <w:divBdr>
            <w:top w:val="none" w:sz="0" w:space="0" w:color="auto"/>
            <w:left w:val="none" w:sz="0" w:space="0" w:color="auto"/>
            <w:bottom w:val="none" w:sz="0" w:space="0" w:color="auto"/>
            <w:right w:val="none" w:sz="0" w:space="0" w:color="auto"/>
          </w:divBdr>
        </w:div>
        <w:div w:id="1143039398">
          <w:marLeft w:val="480"/>
          <w:marRight w:val="0"/>
          <w:marTop w:val="0"/>
          <w:marBottom w:val="0"/>
          <w:divBdr>
            <w:top w:val="none" w:sz="0" w:space="0" w:color="auto"/>
            <w:left w:val="none" w:sz="0" w:space="0" w:color="auto"/>
            <w:bottom w:val="none" w:sz="0" w:space="0" w:color="auto"/>
            <w:right w:val="none" w:sz="0" w:space="0" w:color="auto"/>
          </w:divBdr>
        </w:div>
        <w:div w:id="1455515927">
          <w:marLeft w:val="480"/>
          <w:marRight w:val="0"/>
          <w:marTop w:val="0"/>
          <w:marBottom w:val="0"/>
          <w:divBdr>
            <w:top w:val="none" w:sz="0" w:space="0" w:color="auto"/>
            <w:left w:val="none" w:sz="0" w:space="0" w:color="auto"/>
            <w:bottom w:val="none" w:sz="0" w:space="0" w:color="auto"/>
            <w:right w:val="none" w:sz="0" w:space="0" w:color="auto"/>
          </w:divBdr>
        </w:div>
        <w:div w:id="1556622042">
          <w:marLeft w:val="480"/>
          <w:marRight w:val="0"/>
          <w:marTop w:val="0"/>
          <w:marBottom w:val="0"/>
          <w:divBdr>
            <w:top w:val="none" w:sz="0" w:space="0" w:color="auto"/>
            <w:left w:val="none" w:sz="0" w:space="0" w:color="auto"/>
            <w:bottom w:val="none" w:sz="0" w:space="0" w:color="auto"/>
            <w:right w:val="none" w:sz="0" w:space="0" w:color="auto"/>
          </w:divBdr>
        </w:div>
        <w:div w:id="1584758731">
          <w:marLeft w:val="480"/>
          <w:marRight w:val="0"/>
          <w:marTop w:val="0"/>
          <w:marBottom w:val="0"/>
          <w:divBdr>
            <w:top w:val="none" w:sz="0" w:space="0" w:color="auto"/>
            <w:left w:val="none" w:sz="0" w:space="0" w:color="auto"/>
            <w:bottom w:val="none" w:sz="0" w:space="0" w:color="auto"/>
            <w:right w:val="none" w:sz="0" w:space="0" w:color="auto"/>
          </w:divBdr>
        </w:div>
      </w:divsChild>
    </w:div>
    <w:div w:id="824857057">
      <w:bodyDiv w:val="1"/>
      <w:marLeft w:val="0"/>
      <w:marRight w:val="0"/>
      <w:marTop w:val="0"/>
      <w:marBottom w:val="0"/>
      <w:divBdr>
        <w:top w:val="none" w:sz="0" w:space="0" w:color="auto"/>
        <w:left w:val="none" w:sz="0" w:space="0" w:color="auto"/>
        <w:bottom w:val="none" w:sz="0" w:space="0" w:color="auto"/>
        <w:right w:val="none" w:sz="0" w:space="0" w:color="auto"/>
      </w:divBdr>
    </w:div>
    <w:div w:id="881786883">
      <w:bodyDiv w:val="1"/>
      <w:marLeft w:val="0"/>
      <w:marRight w:val="0"/>
      <w:marTop w:val="0"/>
      <w:marBottom w:val="0"/>
      <w:divBdr>
        <w:top w:val="none" w:sz="0" w:space="0" w:color="auto"/>
        <w:left w:val="none" w:sz="0" w:space="0" w:color="auto"/>
        <w:bottom w:val="none" w:sz="0" w:space="0" w:color="auto"/>
        <w:right w:val="none" w:sz="0" w:space="0" w:color="auto"/>
      </w:divBdr>
    </w:div>
    <w:div w:id="897939904">
      <w:bodyDiv w:val="1"/>
      <w:marLeft w:val="0"/>
      <w:marRight w:val="0"/>
      <w:marTop w:val="0"/>
      <w:marBottom w:val="0"/>
      <w:divBdr>
        <w:top w:val="none" w:sz="0" w:space="0" w:color="auto"/>
        <w:left w:val="none" w:sz="0" w:space="0" w:color="auto"/>
        <w:bottom w:val="none" w:sz="0" w:space="0" w:color="auto"/>
        <w:right w:val="none" w:sz="0" w:space="0" w:color="auto"/>
      </w:divBdr>
    </w:div>
    <w:div w:id="910890379">
      <w:bodyDiv w:val="1"/>
      <w:marLeft w:val="0"/>
      <w:marRight w:val="0"/>
      <w:marTop w:val="0"/>
      <w:marBottom w:val="0"/>
      <w:divBdr>
        <w:top w:val="none" w:sz="0" w:space="0" w:color="auto"/>
        <w:left w:val="none" w:sz="0" w:space="0" w:color="auto"/>
        <w:bottom w:val="none" w:sz="0" w:space="0" w:color="auto"/>
        <w:right w:val="none" w:sz="0" w:space="0" w:color="auto"/>
      </w:divBdr>
    </w:div>
    <w:div w:id="911550315">
      <w:bodyDiv w:val="1"/>
      <w:marLeft w:val="0"/>
      <w:marRight w:val="0"/>
      <w:marTop w:val="0"/>
      <w:marBottom w:val="0"/>
      <w:divBdr>
        <w:top w:val="none" w:sz="0" w:space="0" w:color="auto"/>
        <w:left w:val="none" w:sz="0" w:space="0" w:color="auto"/>
        <w:bottom w:val="none" w:sz="0" w:space="0" w:color="auto"/>
        <w:right w:val="none" w:sz="0" w:space="0" w:color="auto"/>
      </w:divBdr>
    </w:div>
    <w:div w:id="949320701">
      <w:bodyDiv w:val="1"/>
      <w:marLeft w:val="0"/>
      <w:marRight w:val="0"/>
      <w:marTop w:val="0"/>
      <w:marBottom w:val="0"/>
      <w:divBdr>
        <w:top w:val="none" w:sz="0" w:space="0" w:color="auto"/>
        <w:left w:val="none" w:sz="0" w:space="0" w:color="auto"/>
        <w:bottom w:val="none" w:sz="0" w:space="0" w:color="auto"/>
        <w:right w:val="none" w:sz="0" w:space="0" w:color="auto"/>
      </w:divBdr>
    </w:div>
    <w:div w:id="951593471">
      <w:bodyDiv w:val="1"/>
      <w:marLeft w:val="0"/>
      <w:marRight w:val="0"/>
      <w:marTop w:val="0"/>
      <w:marBottom w:val="0"/>
      <w:divBdr>
        <w:top w:val="none" w:sz="0" w:space="0" w:color="auto"/>
        <w:left w:val="none" w:sz="0" w:space="0" w:color="auto"/>
        <w:bottom w:val="none" w:sz="0" w:space="0" w:color="auto"/>
        <w:right w:val="none" w:sz="0" w:space="0" w:color="auto"/>
      </w:divBdr>
      <w:divsChild>
        <w:div w:id="34544414">
          <w:marLeft w:val="480"/>
          <w:marRight w:val="0"/>
          <w:marTop w:val="0"/>
          <w:marBottom w:val="0"/>
          <w:divBdr>
            <w:top w:val="none" w:sz="0" w:space="0" w:color="auto"/>
            <w:left w:val="none" w:sz="0" w:space="0" w:color="auto"/>
            <w:bottom w:val="none" w:sz="0" w:space="0" w:color="auto"/>
            <w:right w:val="none" w:sz="0" w:space="0" w:color="auto"/>
          </w:divBdr>
        </w:div>
        <w:div w:id="59407068">
          <w:marLeft w:val="480"/>
          <w:marRight w:val="0"/>
          <w:marTop w:val="0"/>
          <w:marBottom w:val="0"/>
          <w:divBdr>
            <w:top w:val="none" w:sz="0" w:space="0" w:color="auto"/>
            <w:left w:val="none" w:sz="0" w:space="0" w:color="auto"/>
            <w:bottom w:val="none" w:sz="0" w:space="0" w:color="auto"/>
            <w:right w:val="none" w:sz="0" w:space="0" w:color="auto"/>
          </w:divBdr>
        </w:div>
        <w:div w:id="179710659">
          <w:marLeft w:val="480"/>
          <w:marRight w:val="0"/>
          <w:marTop w:val="0"/>
          <w:marBottom w:val="0"/>
          <w:divBdr>
            <w:top w:val="none" w:sz="0" w:space="0" w:color="auto"/>
            <w:left w:val="none" w:sz="0" w:space="0" w:color="auto"/>
            <w:bottom w:val="none" w:sz="0" w:space="0" w:color="auto"/>
            <w:right w:val="none" w:sz="0" w:space="0" w:color="auto"/>
          </w:divBdr>
        </w:div>
        <w:div w:id="243536540">
          <w:marLeft w:val="480"/>
          <w:marRight w:val="0"/>
          <w:marTop w:val="0"/>
          <w:marBottom w:val="0"/>
          <w:divBdr>
            <w:top w:val="none" w:sz="0" w:space="0" w:color="auto"/>
            <w:left w:val="none" w:sz="0" w:space="0" w:color="auto"/>
            <w:bottom w:val="none" w:sz="0" w:space="0" w:color="auto"/>
            <w:right w:val="none" w:sz="0" w:space="0" w:color="auto"/>
          </w:divBdr>
        </w:div>
        <w:div w:id="245840968">
          <w:marLeft w:val="480"/>
          <w:marRight w:val="0"/>
          <w:marTop w:val="0"/>
          <w:marBottom w:val="0"/>
          <w:divBdr>
            <w:top w:val="none" w:sz="0" w:space="0" w:color="auto"/>
            <w:left w:val="none" w:sz="0" w:space="0" w:color="auto"/>
            <w:bottom w:val="none" w:sz="0" w:space="0" w:color="auto"/>
            <w:right w:val="none" w:sz="0" w:space="0" w:color="auto"/>
          </w:divBdr>
        </w:div>
        <w:div w:id="929855340">
          <w:marLeft w:val="480"/>
          <w:marRight w:val="0"/>
          <w:marTop w:val="0"/>
          <w:marBottom w:val="0"/>
          <w:divBdr>
            <w:top w:val="none" w:sz="0" w:space="0" w:color="auto"/>
            <w:left w:val="none" w:sz="0" w:space="0" w:color="auto"/>
            <w:bottom w:val="none" w:sz="0" w:space="0" w:color="auto"/>
            <w:right w:val="none" w:sz="0" w:space="0" w:color="auto"/>
          </w:divBdr>
        </w:div>
        <w:div w:id="963661047">
          <w:marLeft w:val="480"/>
          <w:marRight w:val="0"/>
          <w:marTop w:val="0"/>
          <w:marBottom w:val="0"/>
          <w:divBdr>
            <w:top w:val="none" w:sz="0" w:space="0" w:color="auto"/>
            <w:left w:val="none" w:sz="0" w:space="0" w:color="auto"/>
            <w:bottom w:val="none" w:sz="0" w:space="0" w:color="auto"/>
            <w:right w:val="none" w:sz="0" w:space="0" w:color="auto"/>
          </w:divBdr>
        </w:div>
        <w:div w:id="1274826767">
          <w:marLeft w:val="480"/>
          <w:marRight w:val="0"/>
          <w:marTop w:val="0"/>
          <w:marBottom w:val="0"/>
          <w:divBdr>
            <w:top w:val="none" w:sz="0" w:space="0" w:color="auto"/>
            <w:left w:val="none" w:sz="0" w:space="0" w:color="auto"/>
            <w:bottom w:val="none" w:sz="0" w:space="0" w:color="auto"/>
            <w:right w:val="none" w:sz="0" w:space="0" w:color="auto"/>
          </w:divBdr>
        </w:div>
        <w:div w:id="1487353760">
          <w:marLeft w:val="480"/>
          <w:marRight w:val="0"/>
          <w:marTop w:val="0"/>
          <w:marBottom w:val="0"/>
          <w:divBdr>
            <w:top w:val="none" w:sz="0" w:space="0" w:color="auto"/>
            <w:left w:val="none" w:sz="0" w:space="0" w:color="auto"/>
            <w:bottom w:val="none" w:sz="0" w:space="0" w:color="auto"/>
            <w:right w:val="none" w:sz="0" w:space="0" w:color="auto"/>
          </w:divBdr>
        </w:div>
        <w:div w:id="1669402469">
          <w:marLeft w:val="480"/>
          <w:marRight w:val="0"/>
          <w:marTop w:val="0"/>
          <w:marBottom w:val="0"/>
          <w:divBdr>
            <w:top w:val="none" w:sz="0" w:space="0" w:color="auto"/>
            <w:left w:val="none" w:sz="0" w:space="0" w:color="auto"/>
            <w:bottom w:val="none" w:sz="0" w:space="0" w:color="auto"/>
            <w:right w:val="none" w:sz="0" w:space="0" w:color="auto"/>
          </w:divBdr>
        </w:div>
        <w:div w:id="2117410271">
          <w:marLeft w:val="480"/>
          <w:marRight w:val="0"/>
          <w:marTop w:val="0"/>
          <w:marBottom w:val="0"/>
          <w:divBdr>
            <w:top w:val="none" w:sz="0" w:space="0" w:color="auto"/>
            <w:left w:val="none" w:sz="0" w:space="0" w:color="auto"/>
            <w:bottom w:val="none" w:sz="0" w:space="0" w:color="auto"/>
            <w:right w:val="none" w:sz="0" w:space="0" w:color="auto"/>
          </w:divBdr>
        </w:div>
      </w:divsChild>
    </w:div>
    <w:div w:id="964652842">
      <w:bodyDiv w:val="1"/>
      <w:marLeft w:val="0"/>
      <w:marRight w:val="0"/>
      <w:marTop w:val="0"/>
      <w:marBottom w:val="0"/>
      <w:divBdr>
        <w:top w:val="none" w:sz="0" w:space="0" w:color="auto"/>
        <w:left w:val="none" w:sz="0" w:space="0" w:color="auto"/>
        <w:bottom w:val="none" w:sz="0" w:space="0" w:color="auto"/>
        <w:right w:val="none" w:sz="0" w:space="0" w:color="auto"/>
      </w:divBdr>
    </w:div>
    <w:div w:id="971055084">
      <w:bodyDiv w:val="1"/>
      <w:marLeft w:val="0"/>
      <w:marRight w:val="0"/>
      <w:marTop w:val="0"/>
      <w:marBottom w:val="0"/>
      <w:divBdr>
        <w:top w:val="none" w:sz="0" w:space="0" w:color="auto"/>
        <w:left w:val="none" w:sz="0" w:space="0" w:color="auto"/>
        <w:bottom w:val="none" w:sz="0" w:space="0" w:color="auto"/>
        <w:right w:val="none" w:sz="0" w:space="0" w:color="auto"/>
      </w:divBdr>
    </w:div>
    <w:div w:id="979385961">
      <w:bodyDiv w:val="1"/>
      <w:marLeft w:val="0"/>
      <w:marRight w:val="0"/>
      <w:marTop w:val="0"/>
      <w:marBottom w:val="0"/>
      <w:divBdr>
        <w:top w:val="none" w:sz="0" w:space="0" w:color="auto"/>
        <w:left w:val="none" w:sz="0" w:space="0" w:color="auto"/>
        <w:bottom w:val="none" w:sz="0" w:space="0" w:color="auto"/>
        <w:right w:val="none" w:sz="0" w:space="0" w:color="auto"/>
      </w:divBdr>
    </w:div>
    <w:div w:id="1007713268">
      <w:bodyDiv w:val="1"/>
      <w:marLeft w:val="0"/>
      <w:marRight w:val="0"/>
      <w:marTop w:val="0"/>
      <w:marBottom w:val="0"/>
      <w:divBdr>
        <w:top w:val="none" w:sz="0" w:space="0" w:color="auto"/>
        <w:left w:val="none" w:sz="0" w:space="0" w:color="auto"/>
        <w:bottom w:val="none" w:sz="0" w:space="0" w:color="auto"/>
        <w:right w:val="none" w:sz="0" w:space="0" w:color="auto"/>
      </w:divBdr>
    </w:div>
    <w:div w:id="1028944556">
      <w:bodyDiv w:val="1"/>
      <w:marLeft w:val="0"/>
      <w:marRight w:val="0"/>
      <w:marTop w:val="0"/>
      <w:marBottom w:val="0"/>
      <w:divBdr>
        <w:top w:val="none" w:sz="0" w:space="0" w:color="auto"/>
        <w:left w:val="none" w:sz="0" w:space="0" w:color="auto"/>
        <w:bottom w:val="none" w:sz="0" w:space="0" w:color="auto"/>
        <w:right w:val="none" w:sz="0" w:space="0" w:color="auto"/>
      </w:divBdr>
    </w:div>
    <w:div w:id="1049113486">
      <w:bodyDiv w:val="1"/>
      <w:marLeft w:val="0"/>
      <w:marRight w:val="0"/>
      <w:marTop w:val="0"/>
      <w:marBottom w:val="0"/>
      <w:divBdr>
        <w:top w:val="none" w:sz="0" w:space="0" w:color="auto"/>
        <w:left w:val="none" w:sz="0" w:space="0" w:color="auto"/>
        <w:bottom w:val="none" w:sz="0" w:space="0" w:color="auto"/>
        <w:right w:val="none" w:sz="0" w:space="0" w:color="auto"/>
      </w:divBdr>
    </w:div>
    <w:div w:id="1054935213">
      <w:bodyDiv w:val="1"/>
      <w:marLeft w:val="0"/>
      <w:marRight w:val="0"/>
      <w:marTop w:val="0"/>
      <w:marBottom w:val="0"/>
      <w:divBdr>
        <w:top w:val="none" w:sz="0" w:space="0" w:color="auto"/>
        <w:left w:val="none" w:sz="0" w:space="0" w:color="auto"/>
        <w:bottom w:val="none" w:sz="0" w:space="0" w:color="auto"/>
        <w:right w:val="none" w:sz="0" w:space="0" w:color="auto"/>
      </w:divBdr>
      <w:divsChild>
        <w:div w:id="173306086">
          <w:marLeft w:val="480"/>
          <w:marRight w:val="0"/>
          <w:marTop w:val="0"/>
          <w:marBottom w:val="0"/>
          <w:divBdr>
            <w:top w:val="none" w:sz="0" w:space="0" w:color="auto"/>
            <w:left w:val="none" w:sz="0" w:space="0" w:color="auto"/>
            <w:bottom w:val="none" w:sz="0" w:space="0" w:color="auto"/>
            <w:right w:val="none" w:sz="0" w:space="0" w:color="auto"/>
          </w:divBdr>
        </w:div>
        <w:div w:id="385765214">
          <w:marLeft w:val="480"/>
          <w:marRight w:val="0"/>
          <w:marTop w:val="0"/>
          <w:marBottom w:val="0"/>
          <w:divBdr>
            <w:top w:val="none" w:sz="0" w:space="0" w:color="auto"/>
            <w:left w:val="none" w:sz="0" w:space="0" w:color="auto"/>
            <w:bottom w:val="none" w:sz="0" w:space="0" w:color="auto"/>
            <w:right w:val="none" w:sz="0" w:space="0" w:color="auto"/>
          </w:divBdr>
        </w:div>
        <w:div w:id="628780411">
          <w:marLeft w:val="480"/>
          <w:marRight w:val="0"/>
          <w:marTop w:val="0"/>
          <w:marBottom w:val="0"/>
          <w:divBdr>
            <w:top w:val="none" w:sz="0" w:space="0" w:color="auto"/>
            <w:left w:val="none" w:sz="0" w:space="0" w:color="auto"/>
            <w:bottom w:val="none" w:sz="0" w:space="0" w:color="auto"/>
            <w:right w:val="none" w:sz="0" w:space="0" w:color="auto"/>
          </w:divBdr>
        </w:div>
        <w:div w:id="648172143">
          <w:marLeft w:val="480"/>
          <w:marRight w:val="0"/>
          <w:marTop w:val="0"/>
          <w:marBottom w:val="0"/>
          <w:divBdr>
            <w:top w:val="none" w:sz="0" w:space="0" w:color="auto"/>
            <w:left w:val="none" w:sz="0" w:space="0" w:color="auto"/>
            <w:bottom w:val="none" w:sz="0" w:space="0" w:color="auto"/>
            <w:right w:val="none" w:sz="0" w:space="0" w:color="auto"/>
          </w:divBdr>
        </w:div>
        <w:div w:id="984092107">
          <w:marLeft w:val="480"/>
          <w:marRight w:val="0"/>
          <w:marTop w:val="0"/>
          <w:marBottom w:val="0"/>
          <w:divBdr>
            <w:top w:val="none" w:sz="0" w:space="0" w:color="auto"/>
            <w:left w:val="none" w:sz="0" w:space="0" w:color="auto"/>
            <w:bottom w:val="none" w:sz="0" w:space="0" w:color="auto"/>
            <w:right w:val="none" w:sz="0" w:space="0" w:color="auto"/>
          </w:divBdr>
        </w:div>
        <w:div w:id="1430542965">
          <w:marLeft w:val="480"/>
          <w:marRight w:val="0"/>
          <w:marTop w:val="0"/>
          <w:marBottom w:val="0"/>
          <w:divBdr>
            <w:top w:val="none" w:sz="0" w:space="0" w:color="auto"/>
            <w:left w:val="none" w:sz="0" w:space="0" w:color="auto"/>
            <w:bottom w:val="none" w:sz="0" w:space="0" w:color="auto"/>
            <w:right w:val="none" w:sz="0" w:space="0" w:color="auto"/>
          </w:divBdr>
        </w:div>
        <w:div w:id="1437747428">
          <w:marLeft w:val="480"/>
          <w:marRight w:val="0"/>
          <w:marTop w:val="0"/>
          <w:marBottom w:val="0"/>
          <w:divBdr>
            <w:top w:val="none" w:sz="0" w:space="0" w:color="auto"/>
            <w:left w:val="none" w:sz="0" w:space="0" w:color="auto"/>
            <w:bottom w:val="none" w:sz="0" w:space="0" w:color="auto"/>
            <w:right w:val="none" w:sz="0" w:space="0" w:color="auto"/>
          </w:divBdr>
        </w:div>
        <w:div w:id="1969433942">
          <w:marLeft w:val="480"/>
          <w:marRight w:val="0"/>
          <w:marTop w:val="0"/>
          <w:marBottom w:val="0"/>
          <w:divBdr>
            <w:top w:val="none" w:sz="0" w:space="0" w:color="auto"/>
            <w:left w:val="none" w:sz="0" w:space="0" w:color="auto"/>
            <w:bottom w:val="none" w:sz="0" w:space="0" w:color="auto"/>
            <w:right w:val="none" w:sz="0" w:space="0" w:color="auto"/>
          </w:divBdr>
        </w:div>
        <w:div w:id="2055887278">
          <w:marLeft w:val="480"/>
          <w:marRight w:val="0"/>
          <w:marTop w:val="0"/>
          <w:marBottom w:val="0"/>
          <w:divBdr>
            <w:top w:val="none" w:sz="0" w:space="0" w:color="auto"/>
            <w:left w:val="none" w:sz="0" w:space="0" w:color="auto"/>
            <w:bottom w:val="none" w:sz="0" w:space="0" w:color="auto"/>
            <w:right w:val="none" w:sz="0" w:space="0" w:color="auto"/>
          </w:divBdr>
        </w:div>
        <w:div w:id="2085175094">
          <w:marLeft w:val="480"/>
          <w:marRight w:val="0"/>
          <w:marTop w:val="0"/>
          <w:marBottom w:val="0"/>
          <w:divBdr>
            <w:top w:val="none" w:sz="0" w:space="0" w:color="auto"/>
            <w:left w:val="none" w:sz="0" w:space="0" w:color="auto"/>
            <w:bottom w:val="none" w:sz="0" w:space="0" w:color="auto"/>
            <w:right w:val="none" w:sz="0" w:space="0" w:color="auto"/>
          </w:divBdr>
        </w:div>
      </w:divsChild>
    </w:div>
    <w:div w:id="1065878558">
      <w:bodyDiv w:val="1"/>
      <w:marLeft w:val="0"/>
      <w:marRight w:val="0"/>
      <w:marTop w:val="0"/>
      <w:marBottom w:val="0"/>
      <w:divBdr>
        <w:top w:val="none" w:sz="0" w:space="0" w:color="auto"/>
        <w:left w:val="none" w:sz="0" w:space="0" w:color="auto"/>
        <w:bottom w:val="none" w:sz="0" w:space="0" w:color="auto"/>
        <w:right w:val="none" w:sz="0" w:space="0" w:color="auto"/>
      </w:divBdr>
    </w:div>
    <w:div w:id="1082292337">
      <w:bodyDiv w:val="1"/>
      <w:marLeft w:val="0"/>
      <w:marRight w:val="0"/>
      <w:marTop w:val="0"/>
      <w:marBottom w:val="0"/>
      <w:divBdr>
        <w:top w:val="none" w:sz="0" w:space="0" w:color="auto"/>
        <w:left w:val="none" w:sz="0" w:space="0" w:color="auto"/>
        <w:bottom w:val="none" w:sz="0" w:space="0" w:color="auto"/>
        <w:right w:val="none" w:sz="0" w:space="0" w:color="auto"/>
      </w:divBdr>
    </w:div>
    <w:div w:id="1091320285">
      <w:bodyDiv w:val="1"/>
      <w:marLeft w:val="0"/>
      <w:marRight w:val="0"/>
      <w:marTop w:val="0"/>
      <w:marBottom w:val="0"/>
      <w:divBdr>
        <w:top w:val="none" w:sz="0" w:space="0" w:color="auto"/>
        <w:left w:val="none" w:sz="0" w:space="0" w:color="auto"/>
        <w:bottom w:val="none" w:sz="0" w:space="0" w:color="auto"/>
        <w:right w:val="none" w:sz="0" w:space="0" w:color="auto"/>
      </w:divBdr>
    </w:div>
    <w:div w:id="1114979701">
      <w:bodyDiv w:val="1"/>
      <w:marLeft w:val="0"/>
      <w:marRight w:val="0"/>
      <w:marTop w:val="0"/>
      <w:marBottom w:val="0"/>
      <w:divBdr>
        <w:top w:val="none" w:sz="0" w:space="0" w:color="auto"/>
        <w:left w:val="none" w:sz="0" w:space="0" w:color="auto"/>
        <w:bottom w:val="none" w:sz="0" w:space="0" w:color="auto"/>
        <w:right w:val="none" w:sz="0" w:space="0" w:color="auto"/>
      </w:divBdr>
      <w:divsChild>
        <w:div w:id="3553980">
          <w:marLeft w:val="480"/>
          <w:marRight w:val="0"/>
          <w:marTop w:val="0"/>
          <w:marBottom w:val="0"/>
          <w:divBdr>
            <w:top w:val="none" w:sz="0" w:space="0" w:color="auto"/>
            <w:left w:val="none" w:sz="0" w:space="0" w:color="auto"/>
            <w:bottom w:val="none" w:sz="0" w:space="0" w:color="auto"/>
            <w:right w:val="none" w:sz="0" w:space="0" w:color="auto"/>
          </w:divBdr>
        </w:div>
        <w:div w:id="378937030">
          <w:marLeft w:val="480"/>
          <w:marRight w:val="0"/>
          <w:marTop w:val="0"/>
          <w:marBottom w:val="0"/>
          <w:divBdr>
            <w:top w:val="none" w:sz="0" w:space="0" w:color="auto"/>
            <w:left w:val="none" w:sz="0" w:space="0" w:color="auto"/>
            <w:bottom w:val="none" w:sz="0" w:space="0" w:color="auto"/>
            <w:right w:val="none" w:sz="0" w:space="0" w:color="auto"/>
          </w:divBdr>
        </w:div>
        <w:div w:id="574778853">
          <w:marLeft w:val="480"/>
          <w:marRight w:val="0"/>
          <w:marTop w:val="0"/>
          <w:marBottom w:val="0"/>
          <w:divBdr>
            <w:top w:val="none" w:sz="0" w:space="0" w:color="auto"/>
            <w:left w:val="none" w:sz="0" w:space="0" w:color="auto"/>
            <w:bottom w:val="none" w:sz="0" w:space="0" w:color="auto"/>
            <w:right w:val="none" w:sz="0" w:space="0" w:color="auto"/>
          </w:divBdr>
        </w:div>
        <w:div w:id="821044326">
          <w:marLeft w:val="480"/>
          <w:marRight w:val="0"/>
          <w:marTop w:val="0"/>
          <w:marBottom w:val="0"/>
          <w:divBdr>
            <w:top w:val="none" w:sz="0" w:space="0" w:color="auto"/>
            <w:left w:val="none" w:sz="0" w:space="0" w:color="auto"/>
            <w:bottom w:val="none" w:sz="0" w:space="0" w:color="auto"/>
            <w:right w:val="none" w:sz="0" w:space="0" w:color="auto"/>
          </w:divBdr>
        </w:div>
        <w:div w:id="998923710">
          <w:marLeft w:val="480"/>
          <w:marRight w:val="0"/>
          <w:marTop w:val="0"/>
          <w:marBottom w:val="0"/>
          <w:divBdr>
            <w:top w:val="none" w:sz="0" w:space="0" w:color="auto"/>
            <w:left w:val="none" w:sz="0" w:space="0" w:color="auto"/>
            <w:bottom w:val="none" w:sz="0" w:space="0" w:color="auto"/>
            <w:right w:val="none" w:sz="0" w:space="0" w:color="auto"/>
          </w:divBdr>
        </w:div>
        <w:div w:id="1004549200">
          <w:marLeft w:val="480"/>
          <w:marRight w:val="0"/>
          <w:marTop w:val="0"/>
          <w:marBottom w:val="0"/>
          <w:divBdr>
            <w:top w:val="none" w:sz="0" w:space="0" w:color="auto"/>
            <w:left w:val="none" w:sz="0" w:space="0" w:color="auto"/>
            <w:bottom w:val="none" w:sz="0" w:space="0" w:color="auto"/>
            <w:right w:val="none" w:sz="0" w:space="0" w:color="auto"/>
          </w:divBdr>
        </w:div>
        <w:div w:id="1280530668">
          <w:marLeft w:val="480"/>
          <w:marRight w:val="0"/>
          <w:marTop w:val="0"/>
          <w:marBottom w:val="0"/>
          <w:divBdr>
            <w:top w:val="none" w:sz="0" w:space="0" w:color="auto"/>
            <w:left w:val="none" w:sz="0" w:space="0" w:color="auto"/>
            <w:bottom w:val="none" w:sz="0" w:space="0" w:color="auto"/>
            <w:right w:val="none" w:sz="0" w:space="0" w:color="auto"/>
          </w:divBdr>
        </w:div>
        <w:div w:id="1306621455">
          <w:marLeft w:val="480"/>
          <w:marRight w:val="0"/>
          <w:marTop w:val="0"/>
          <w:marBottom w:val="0"/>
          <w:divBdr>
            <w:top w:val="none" w:sz="0" w:space="0" w:color="auto"/>
            <w:left w:val="none" w:sz="0" w:space="0" w:color="auto"/>
            <w:bottom w:val="none" w:sz="0" w:space="0" w:color="auto"/>
            <w:right w:val="none" w:sz="0" w:space="0" w:color="auto"/>
          </w:divBdr>
        </w:div>
        <w:div w:id="1511067577">
          <w:marLeft w:val="480"/>
          <w:marRight w:val="0"/>
          <w:marTop w:val="0"/>
          <w:marBottom w:val="0"/>
          <w:divBdr>
            <w:top w:val="none" w:sz="0" w:space="0" w:color="auto"/>
            <w:left w:val="none" w:sz="0" w:space="0" w:color="auto"/>
            <w:bottom w:val="none" w:sz="0" w:space="0" w:color="auto"/>
            <w:right w:val="none" w:sz="0" w:space="0" w:color="auto"/>
          </w:divBdr>
        </w:div>
        <w:div w:id="1991590290">
          <w:marLeft w:val="480"/>
          <w:marRight w:val="0"/>
          <w:marTop w:val="0"/>
          <w:marBottom w:val="0"/>
          <w:divBdr>
            <w:top w:val="none" w:sz="0" w:space="0" w:color="auto"/>
            <w:left w:val="none" w:sz="0" w:space="0" w:color="auto"/>
            <w:bottom w:val="none" w:sz="0" w:space="0" w:color="auto"/>
            <w:right w:val="none" w:sz="0" w:space="0" w:color="auto"/>
          </w:divBdr>
        </w:div>
      </w:divsChild>
    </w:div>
    <w:div w:id="1126972023">
      <w:bodyDiv w:val="1"/>
      <w:marLeft w:val="0"/>
      <w:marRight w:val="0"/>
      <w:marTop w:val="0"/>
      <w:marBottom w:val="0"/>
      <w:divBdr>
        <w:top w:val="none" w:sz="0" w:space="0" w:color="auto"/>
        <w:left w:val="none" w:sz="0" w:space="0" w:color="auto"/>
        <w:bottom w:val="none" w:sz="0" w:space="0" w:color="auto"/>
        <w:right w:val="none" w:sz="0" w:space="0" w:color="auto"/>
      </w:divBdr>
    </w:div>
    <w:div w:id="1139033339">
      <w:bodyDiv w:val="1"/>
      <w:marLeft w:val="0"/>
      <w:marRight w:val="0"/>
      <w:marTop w:val="0"/>
      <w:marBottom w:val="0"/>
      <w:divBdr>
        <w:top w:val="none" w:sz="0" w:space="0" w:color="auto"/>
        <w:left w:val="none" w:sz="0" w:space="0" w:color="auto"/>
        <w:bottom w:val="none" w:sz="0" w:space="0" w:color="auto"/>
        <w:right w:val="none" w:sz="0" w:space="0" w:color="auto"/>
      </w:divBdr>
    </w:div>
    <w:div w:id="1151171376">
      <w:bodyDiv w:val="1"/>
      <w:marLeft w:val="0"/>
      <w:marRight w:val="0"/>
      <w:marTop w:val="0"/>
      <w:marBottom w:val="0"/>
      <w:divBdr>
        <w:top w:val="none" w:sz="0" w:space="0" w:color="auto"/>
        <w:left w:val="none" w:sz="0" w:space="0" w:color="auto"/>
        <w:bottom w:val="none" w:sz="0" w:space="0" w:color="auto"/>
        <w:right w:val="none" w:sz="0" w:space="0" w:color="auto"/>
      </w:divBdr>
    </w:div>
    <w:div w:id="1153985811">
      <w:bodyDiv w:val="1"/>
      <w:marLeft w:val="0"/>
      <w:marRight w:val="0"/>
      <w:marTop w:val="0"/>
      <w:marBottom w:val="0"/>
      <w:divBdr>
        <w:top w:val="none" w:sz="0" w:space="0" w:color="auto"/>
        <w:left w:val="none" w:sz="0" w:space="0" w:color="auto"/>
        <w:bottom w:val="none" w:sz="0" w:space="0" w:color="auto"/>
        <w:right w:val="none" w:sz="0" w:space="0" w:color="auto"/>
      </w:divBdr>
      <w:divsChild>
        <w:div w:id="21782863">
          <w:marLeft w:val="480"/>
          <w:marRight w:val="0"/>
          <w:marTop w:val="0"/>
          <w:marBottom w:val="0"/>
          <w:divBdr>
            <w:top w:val="none" w:sz="0" w:space="0" w:color="auto"/>
            <w:left w:val="none" w:sz="0" w:space="0" w:color="auto"/>
            <w:bottom w:val="none" w:sz="0" w:space="0" w:color="auto"/>
            <w:right w:val="none" w:sz="0" w:space="0" w:color="auto"/>
          </w:divBdr>
        </w:div>
        <w:div w:id="71897745">
          <w:marLeft w:val="480"/>
          <w:marRight w:val="0"/>
          <w:marTop w:val="0"/>
          <w:marBottom w:val="0"/>
          <w:divBdr>
            <w:top w:val="none" w:sz="0" w:space="0" w:color="auto"/>
            <w:left w:val="none" w:sz="0" w:space="0" w:color="auto"/>
            <w:bottom w:val="none" w:sz="0" w:space="0" w:color="auto"/>
            <w:right w:val="none" w:sz="0" w:space="0" w:color="auto"/>
          </w:divBdr>
        </w:div>
        <w:div w:id="90704192">
          <w:marLeft w:val="480"/>
          <w:marRight w:val="0"/>
          <w:marTop w:val="0"/>
          <w:marBottom w:val="0"/>
          <w:divBdr>
            <w:top w:val="none" w:sz="0" w:space="0" w:color="auto"/>
            <w:left w:val="none" w:sz="0" w:space="0" w:color="auto"/>
            <w:bottom w:val="none" w:sz="0" w:space="0" w:color="auto"/>
            <w:right w:val="none" w:sz="0" w:space="0" w:color="auto"/>
          </w:divBdr>
        </w:div>
        <w:div w:id="421806340">
          <w:marLeft w:val="480"/>
          <w:marRight w:val="0"/>
          <w:marTop w:val="0"/>
          <w:marBottom w:val="0"/>
          <w:divBdr>
            <w:top w:val="none" w:sz="0" w:space="0" w:color="auto"/>
            <w:left w:val="none" w:sz="0" w:space="0" w:color="auto"/>
            <w:bottom w:val="none" w:sz="0" w:space="0" w:color="auto"/>
            <w:right w:val="none" w:sz="0" w:space="0" w:color="auto"/>
          </w:divBdr>
        </w:div>
        <w:div w:id="953245693">
          <w:marLeft w:val="480"/>
          <w:marRight w:val="0"/>
          <w:marTop w:val="0"/>
          <w:marBottom w:val="0"/>
          <w:divBdr>
            <w:top w:val="none" w:sz="0" w:space="0" w:color="auto"/>
            <w:left w:val="none" w:sz="0" w:space="0" w:color="auto"/>
            <w:bottom w:val="none" w:sz="0" w:space="0" w:color="auto"/>
            <w:right w:val="none" w:sz="0" w:space="0" w:color="auto"/>
          </w:divBdr>
        </w:div>
        <w:div w:id="1153183474">
          <w:marLeft w:val="480"/>
          <w:marRight w:val="0"/>
          <w:marTop w:val="0"/>
          <w:marBottom w:val="0"/>
          <w:divBdr>
            <w:top w:val="none" w:sz="0" w:space="0" w:color="auto"/>
            <w:left w:val="none" w:sz="0" w:space="0" w:color="auto"/>
            <w:bottom w:val="none" w:sz="0" w:space="0" w:color="auto"/>
            <w:right w:val="none" w:sz="0" w:space="0" w:color="auto"/>
          </w:divBdr>
        </w:div>
        <w:div w:id="1470247626">
          <w:marLeft w:val="480"/>
          <w:marRight w:val="0"/>
          <w:marTop w:val="0"/>
          <w:marBottom w:val="0"/>
          <w:divBdr>
            <w:top w:val="none" w:sz="0" w:space="0" w:color="auto"/>
            <w:left w:val="none" w:sz="0" w:space="0" w:color="auto"/>
            <w:bottom w:val="none" w:sz="0" w:space="0" w:color="auto"/>
            <w:right w:val="none" w:sz="0" w:space="0" w:color="auto"/>
          </w:divBdr>
        </w:div>
        <w:div w:id="1695838245">
          <w:marLeft w:val="480"/>
          <w:marRight w:val="0"/>
          <w:marTop w:val="0"/>
          <w:marBottom w:val="0"/>
          <w:divBdr>
            <w:top w:val="none" w:sz="0" w:space="0" w:color="auto"/>
            <w:left w:val="none" w:sz="0" w:space="0" w:color="auto"/>
            <w:bottom w:val="none" w:sz="0" w:space="0" w:color="auto"/>
            <w:right w:val="none" w:sz="0" w:space="0" w:color="auto"/>
          </w:divBdr>
        </w:div>
        <w:div w:id="1850482593">
          <w:marLeft w:val="480"/>
          <w:marRight w:val="0"/>
          <w:marTop w:val="0"/>
          <w:marBottom w:val="0"/>
          <w:divBdr>
            <w:top w:val="none" w:sz="0" w:space="0" w:color="auto"/>
            <w:left w:val="none" w:sz="0" w:space="0" w:color="auto"/>
            <w:bottom w:val="none" w:sz="0" w:space="0" w:color="auto"/>
            <w:right w:val="none" w:sz="0" w:space="0" w:color="auto"/>
          </w:divBdr>
        </w:div>
        <w:div w:id="1872378025">
          <w:marLeft w:val="480"/>
          <w:marRight w:val="0"/>
          <w:marTop w:val="0"/>
          <w:marBottom w:val="0"/>
          <w:divBdr>
            <w:top w:val="none" w:sz="0" w:space="0" w:color="auto"/>
            <w:left w:val="none" w:sz="0" w:space="0" w:color="auto"/>
            <w:bottom w:val="none" w:sz="0" w:space="0" w:color="auto"/>
            <w:right w:val="none" w:sz="0" w:space="0" w:color="auto"/>
          </w:divBdr>
        </w:div>
        <w:div w:id="2117210125">
          <w:marLeft w:val="480"/>
          <w:marRight w:val="0"/>
          <w:marTop w:val="0"/>
          <w:marBottom w:val="0"/>
          <w:divBdr>
            <w:top w:val="none" w:sz="0" w:space="0" w:color="auto"/>
            <w:left w:val="none" w:sz="0" w:space="0" w:color="auto"/>
            <w:bottom w:val="none" w:sz="0" w:space="0" w:color="auto"/>
            <w:right w:val="none" w:sz="0" w:space="0" w:color="auto"/>
          </w:divBdr>
        </w:div>
      </w:divsChild>
    </w:div>
    <w:div w:id="1161505820">
      <w:bodyDiv w:val="1"/>
      <w:marLeft w:val="0"/>
      <w:marRight w:val="0"/>
      <w:marTop w:val="0"/>
      <w:marBottom w:val="0"/>
      <w:divBdr>
        <w:top w:val="none" w:sz="0" w:space="0" w:color="auto"/>
        <w:left w:val="none" w:sz="0" w:space="0" w:color="auto"/>
        <w:bottom w:val="none" w:sz="0" w:space="0" w:color="auto"/>
        <w:right w:val="none" w:sz="0" w:space="0" w:color="auto"/>
      </w:divBdr>
      <w:divsChild>
        <w:div w:id="860506960">
          <w:marLeft w:val="480"/>
          <w:marRight w:val="0"/>
          <w:marTop w:val="0"/>
          <w:marBottom w:val="0"/>
          <w:divBdr>
            <w:top w:val="none" w:sz="0" w:space="0" w:color="auto"/>
            <w:left w:val="none" w:sz="0" w:space="0" w:color="auto"/>
            <w:bottom w:val="none" w:sz="0" w:space="0" w:color="auto"/>
            <w:right w:val="none" w:sz="0" w:space="0" w:color="auto"/>
          </w:divBdr>
        </w:div>
        <w:div w:id="1173186419">
          <w:marLeft w:val="480"/>
          <w:marRight w:val="0"/>
          <w:marTop w:val="0"/>
          <w:marBottom w:val="0"/>
          <w:divBdr>
            <w:top w:val="none" w:sz="0" w:space="0" w:color="auto"/>
            <w:left w:val="none" w:sz="0" w:space="0" w:color="auto"/>
            <w:bottom w:val="none" w:sz="0" w:space="0" w:color="auto"/>
            <w:right w:val="none" w:sz="0" w:space="0" w:color="auto"/>
          </w:divBdr>
        </w:div>
        <w:div w:id="1822428153">
          <w:marLeft w:val="480"/>
          <w:marRight w:val="0"/>
          <w:marTop w:val="0"/>
          <w:marBottom w:val="0"/>
          <w:divBdr>
            <w:top w:val="none" w:sz="0" w:space="0" w:color="auto"/>
            <w:left w:val="none" w:sz="0" w:space="0" w:color="auto"/>
            <w:bottom w:val="none" w:sz="0" w:space="0" w:color="auto"/>
            <w:right w:val="none" w:sz="0" w:space="0" w:color="auto"/>
          </w:divBdr>
        </w:div>
        <w:div w:id="1978409259">
          <w:marLeft w:val="480"/>
          <w:marRight w:val="0"/>
          <w:marTop w:val="0"/>
          <w:marBottom w:val="0"/>
          <w:divBdr>
            <w:top w:val="none" w:sz="0" w:space="0" w:color="auto"/>
            <w:left w:val="none" w:sz="0" w:space="0" w:color="auto"/>
            <w:bottom w:val="none" w:sz="0" w:space="0" w:color="auto"/>
            <w:right w:val="none" w:sz="0" w:space="0" w:color="auto"/>
          </w:divBdr>
        </w:div>
        <w:div w:id="736243425">
          <w:marLeft w:val="480"/>
          <w:marRight w:val="0"/>
          <w:marTop w:val="0"/>
          <w:marBottom w:val="0"/>
          <w:divBdr>
            <w:top w:val="none" w:sz="0" w:space="0" w:color="auto"/>
            <w:left w:val="none" w:sz="0" w:space="0" w:color="auto"/>
            <w:bottom w:val="none" w:sz="0" w:space="0" w:color="auto"/>
            <w:right w:val="none" w:sz="0" w:space="0" w:color="auto"/>
          </w:divBdr>
        </w:div>
        <w:div w:id="1211306346">
          <w:marLeft w:val="480"/>
          <w:marRight w:val="0"/>
          <w:marTop w:val="0"/>
          <w:marBottom w:val="0"/>
          <w:divBdr>
            <w:top w:val="none" w:sz="0" w:space="0" w:color="auto"/>
            <w:left w:val="none" w:sz="0" w:space="0" w:color="auto"/>
            <w:bottom w:val="none" w:sz="0" w:space="0" w:color="auto"/>
            <w:right w:val="none" w:sz="0" w:space="0" w:color="auto"/>
          </w:divBdr>
        </w:div>
        <w:div w:id="2032955503">
          <w:marLeft w:val="480"/>
          <w:marRight w:val="0"/>
          <w:marTop w:val="0"/>
          <w:marBottom w:val="0"/>
          <w:divBdr>
            <w:top w:val="none" w:sz="0" w:space="0" w:color="auto"/>
            <w:left w:val="none" w:sz="0" w:space="0" w:color="auto"/>
            <w:bottom w:val="none" w:sz="0" w:space="0" w:color="auto"/>
            <w:right w:val="none" w:sz="0" w:space="0" w:color="auto"/>
          </w:divBdr>
        </w:div>
        <w:div w:id="1123036070">
          <w:marLeft w:val="480"/>
          <w:marRight w:val="0"/>
          <w:marTop w:val="0"/>
          <w:marBottom w:val="0"/>
          <w:divBdr>
            <w:top w:val="none" w:sz="0" w:space="0" w:color="auto"/>
            <w:left w:val="none" w:sz="0" w:space="0" w:color="auto"/>
            <w:bottom w:val="none" w:sz="0" w:space="0" w:color="auto"/>
            <w:right w:val="none" w:sz="0" w:space="0" w:color="auto"/>
          </w:divBdr>
        </w:div>
        <w:div w:id="1815291786">
          <w:marLeft w:val="480"/>
          <w:marRight w:val="0"/>
          <w:marTop w:val="0"/>
          <w:marBottom w:val="0"/>
          <w:divBdr>
            <w:top w:val="none" w:sz="0" w:space="0" w:color="auto"/>
            <w:left w:val="none" w:sz="0" w:space="0" w:color="auto"/>
            <w:bottom w:val="none" w:sz="0" w:space="0" w:color="auto"/>
            <w:right w:val="none" w:sz="0" w:space="0" w:color="auto"/>
          </w:divBdr>
        </w:div>
        <w:div w:id="1134718045">
          <w:marLeft w:val="480"/>
          <w:marRight w:val="0"/>
          <w:marTop w:val="0"/>
          <w:marBottom w:val="0"/>
          <w:divBdr>
            <w:top w:val="none" w:sz="0" w:space="0" w:color="auto"/>
            <w:left w:val="none" w:sz="0" w:space="0" w:color="auto"/>
            <w:bottom w:val="none" w:sz="0" w:space="0" w:color="auto"/>
            <w:right w:val="none" w:sz="0" w:space="0" w:color="auto"/>
          </w:divBdr>
        </w:div>
        <w:div w:id="2145389913">
          <w:marLeft w:val="480"/>
          <w:marRight w:val="0"/>
          <w:marTop w:val="0"/>
          <w:marBottom w:val="0"/>
          <w:divBdr>
            <w:top w:val="none" w:sz="0" w:space="0" w:color="auto"/>
            <w:left w:val="none" w:sz="0" w:space="0" w:color="auto"/>
            <w:bottom w:val="none" w:sz="0" w:space="0" w:color="auto"/>
            <w:right w:val="none" w:sz="0" w:space="0" w:color="auto"/>
          </w:divBdr>
        </w:div>
        <w:div w:id="303702681">
          <w:marLeft w:val="480"/>
          <w:marRight w:val="0"/>
          <w:marTop w:val="0"/>
          <w:marBottom w:val="0"/>
          <w:divBdr>
            <w:top w:val="none" w:sz="0" w:space="0" w:color="auto"/>
            <w:left w:val="none" w:sz="0" w:space="0" w:color="auto"/>
            <w:bottom w:val="none" w:sz="0" w:space="0" w:color="auto"/>
            <w:right w:val="none" w:sz="0" w:space="0" w:color="auto"/>
          </w:divBdr>
        </w:div>
        <w:div w:id="8416736">
          <w:marLeft w:val="480"/>
          <w:marRight w:val="0"/>
          <w:marTop w:val="0"/>
          <w:marBottom w:val="0"/>
          <w:divBdr>
            <w:top w:val="none" w:sz="0" w:space="0" w:color="auto"/>
            <w:left w:val="none" w:sz="0" w:space="0" w:color="auto"/>
            <w:bottom w:val="none" w:sz="0" w:space="0" w:color="auto"/>
            <w:right w:val="none" w:sz="0" w:space="0" w:color="auto"/>
          </w:divBdr>
        </w:div>
        <w:div w:id="1933586085">
          <w:marLeft w:val="480"/>
          <w:marRight w:val="0"/>
          <w:marTop w:val="0"/>
          <w:marBottom w:val="0"/>
          <w:divBdr>
            <w:top w:val="none" w:sz="0" w:space="0" w:color="auto"/>
            <w:left w:val="none" w:sz="0" w:space="0" w:color="auto"/>
            <w:bottom w:val="none" w:sz="0" w:space="0" w:color="auto"/>
            <w:right w:val="none" w:sz="0" w:space="0" w:color="auto"/>
          </w:divBdr>
        </w:div>
        <w:div w:id="869607876">
          <w:marLeft w:val="480"/>
          <w:marRight w:val="0"/>
          <w:marTop w:val="0"/>
          <w:marBottom w:val="0"/>
          <w:divBdr>
            <w:top w:val="none" w:sz="0" w:space="0" w:color="auto"/>
            <w:left w:val="none" w:sz="0" w:space="0" w:color="auto"/>
            <w:bottom w:val="none" w:sz="0" w:space="0" w:color="auto"/>
            <w:right w:val="none" w:sz="0" w:space="0" w:color="auto"/>
          </w:divBdr>
        </w:div>
      </w:divsChild>
    </w:div>
    <w:div w:id="1166554484">
      <w:bodyDiv w:val="1"/>
      <w:marLeft w:val="0"/>
      <w:marRight w:val="0"/>
      <w:marTop w:val="0"/>
      <w:marBottom w:val="0"/>
      <w:divBdr>
        <w:top w:val="none" w:sz="0" w:space="0" w:color="auto"/>
        <w:left w:val="none" w:sz="0" w:space="0" w:color="auto"/>
        <w:bottom w:val="none" w:sz="0" w:space="0" w:color="auto"/>
        <w:right w:val="none" w:sz="0" w:space="0" w:color="auto"/>
      </w:divBdr>
    </w:div>
    <w:div w:id="1168179700">
      <w:bodyDiv w:val="1"/>
      <w:marLeft w:val="0"/>
      <w:marRight w:val="0"/>
      <w:marTop w:val="0"/>
      <w:marBottom w:val="0"/>
      <w:divBdr>
        <w:top w:val="none" w:sz="0" w:space="0" w:color="auto"/>
        <w:left w:val="none" w:sz="0" w:space="0" w:color="auto"/>
        <w:bottom w:val="none" w:sz="0" w:space="0" w:color="auto"/>
        <w:right w:val="none" w:sz="0" w:space="0" w:color="auto"/>
      </w:divBdr>
    </w:div>
    <w:div w:id="1182548771">
      <w:bodyDiv w:val="1"/>
      <w:marLeft w:val="0"/>
      <w:marRight w:val="0"/>
      <w:marTop w:val="0"/>
      <w:marBottom w:val="0"/>
      <w:divBdr>
        <w:top w:val="none" w:sz="0" w:space="0" w:color="auto"/>
        <w:left w:val="none" w:sz="0" w:space="0" w:color="auto"/>
        <w:bottom w:val="none" w:sz="0" w:space="0" w:color="auto"/>
        <w:right w:val="none" w:sz="0" w:space="0" w:color="auto"/>
      </w:divBdr>
      <w:divsChild>
        <w:div w:id="135415379">
          <w:marLeft w:val="480"/>
          <w:marRight w:val="0"/>
          <w:marTop w:val="0"/>
          <w:marBottom w:val="0"/>
          <w:divBdr>
            <w:top w:val="none" w:sz="0" w:space="0" w:color="auto"/>
            <w:left w:val="none" w:sz="0" w:space="0" w:color="auto"/>
            <w:bottom w:val="none" w:sz="0" w:space="0" w:color="auto"/>
            <w:right w:val="none" w:sz="0" w:space="0" w:color="auto"/>
          </w:divBdr>
        </w:div>
        <w:div w:id="526916946">
          <w:marLeft w:val="480"/>
          <w:marRight w:val="0"/>
          <w:marTop w:val="0"/>
          <w:marBottom w:val="0"/>
          <w:divBdr>
            <w:top w:val="none" w:sz="0" w:space="0" w:color="auto"/>
            <w:left w:val="none" w:sz="0" w:space="0" w:color="auto"/>
            <w:bottom w:val="none" w:sz="0" w:space="0" w:color="auto"/>
            <w:right w:val="none" w:sz="0" w:space="0" w:color="auto"/>
          </w:divBdr>
        </w:div>
        <w:div w:id="890654514">
          <w:marLeft w:val="480"/>
          <w:marRight w:val="0"/>
          <w:marTop w:val="0"/>
          <w:marBottom w:val="0"/>
          <w:divBdr>
            <w:top w:val="none" w:sz="0" w:space="0" w:color="auto"/>
            <w:left w:val="none" w:sz="0" w:space="0" w:color="auto"/>
            <w:bottom w:val="none" w:sz="0" w:space="0" w:color="auto"/>
            <w:right w:val="none" w:sz="0" w:space="0" w:color="auto"/>
          </w:divBdr>
        </w:div>
        <w:div w:id="1170439412">
          <w:marLeft w:val="480"/>
          <w:marRight w:val="0"/>
          <w:marTop w:val="0"/>
          <w:marBottom w:val="0"/>
          <w:divBdr>
            <w:top w:val="none" w:sz="0" w:space="0" w:color="auto"/>
            <w:left w:val="none" w:sz="0" w:space="0" w:color="auto"/>
            <w:bottom w:val="none" w:sz="0" w:space="0" w:color="auto"/>
            <w:right w:val="none" w:sz="0" w:space="0" w:color="auto"/>
          </w:divBdr>
        </w:div>
        <w:div w:id="1216965967">
          <w:marLeft w:val="480"/>
          <w:marRight w:val="0"/>
          <w:marTop w:val="0"/>
          <w:marBottom w:val="0"/>
          <w:divBdr>
            <w:top w:val="none" w:sz="0" w:space="0" w:color="auto"/>
            <w:left w:val="none" w:sz="0" w:space="0" w:color="auto"/>
            <w:bottom w:val="none" w:sz="0" w:space="0" w:color="auto"/>
            <w:right w:val="none" w:sz="0" w:space="0" w:color="auto"/>
          </w:divBdr>
        </w:div>
        <w:div w:id="1226523958">
          <w:marLeft w:val="480"/>
          <w:marRight w:val="0"/>
          <w:marTop w:val="0"/>
          <w:marBottom w:val="0"/>
          <w:divBdr>
            <w:top w:val="none" w:sz="0" w:space="0" w:color="auto"/>
            <w:left w:val="none" w:sz="0" w:space="0" w:color="auto"/>
            <w:bottom w:val="none" w:sz="0" w:space="0" w:color="auto"/>
            <w:right w:val="none" w:sz="0" w:space="0" w:color="auto"/>
          </w:divBdr>
        </w:div>
        <w:div w:id="1529872591">
          <w:marLeft w:val="480"/>
          <w:marRight w:val="0"/>
          <w:marTop w:val="0"/>
          <w:marBottom w:val="0"/>
          <w:divBdr>
            <w:top w:val="none" w:sz="0" w:space="0" w:color="auto"/>
            <w:left w:val="none" w:sz="0" w:space="0" w:color="auto"/>
            <w:bottom w:val="none" w:sz="0" w:space="0" w:color="auto"/>
            <w:right w:val="none" w:sz="0" w:space="0" w:color="auto"/>
          </w:divBdr>
        </w:div>
        <w:div w:id="1610965756">
          <w:marLeft w:val="480"/>
          <w:marRight w:val="0"/>
          <w:marTop w:val="0"/>
          <w:marBottom w:val="0"/>
          <w:divBdr>
            <w:top w:val="none" w:sz="0" w:space="0" w:color="auto"/>
            <w:left w:val="none" w:sz="0" w:space="0" w:color="auto"/>
            <w:bottom w:val="none" w:sz="0" w:space="0" w:color="auto"/>
            <w:right w:val="none" w:sz="0" w:space="0" w:color="auto"/>
          </w:divBdr>
        </w:div>
        <w:div w:id="1712341080">
          <w:marLeft w:val="480"/>
          <w:marRight w:val="0"/>
          <w:marTop w:val="0"/>
          <w:marBottom w:val="0"/>
          <w:divBdr>
            <w:top w:val="none" w:sz="0" w:space="0" w:color="auto"/>
            <w:left w:val="none" w:sz="0" w:space="0" w:color="auto"/>
            <w:bottom w:val="none" w:sz="0" w:space="0" w:color="auto"/>
            <w:right w:val="none" w:sz="0" w:space="0" w:color="auto"/>
          </w:divBdr>
        </w:div>
        <w:div w:id="1724911699">
          <w:marLeft w:val="480"/>
          <w:marRight w:val="0"/>
          <w:marTop w:val="0"/>
          <w:marBottom w:val="0"/>
          <w:divBdr>
            <w:top w:val="none" w:sz="0" w:space="0" w:color="auto"/>
            <w:left w:val="none" w:sz="0" w:space="0" w:color="auto"/>
            <w:bottom w:val="none" w:sz="0" w:space="0" w:color="auto"/>
            <w:right w:val="none" w:sz="0" w:space="0" w:color="auto"/>
          </w:divBdr>
        </w:div>
        <w:div w:id="2079474862">
          <w:marLeft w:val="480"/>
          <w:marRight w:val="0"/>
          <w:marTop w:val="0"/>
          <w:marBottom w:val="0"/>
          <w:divBdr>
            <w:top w:val="none" w:sz="0" w:space="0" w:color="auto"/>
            <w:left w:val="none" w:sz="0" w:space="0" w:color="auto"/>
            <w:bottom w:val="none" w:sz="0" w:space="0" w:color="auto"/>
            <w:right w:val="none" w:sz="0" w:space="0" w:color="auto"/>
          </w:divBdr>
        </w:div>
      </w:divsChild>
    </w:div>
    <w:div w:id="1195658047">
      <w:bodyDiv w:val="1"/>
      <w:marLeft w:val="0"/>
      <w:marRight w:val="0"/>
      <w:marTop w:val="0"/>
      <w:marBottom w:val="0"/>
      <w:divBdr>
        <w:top w:val="none" w:sz="0" w:space="0" w:color="auto"/>
        <w:left w:val="none" w:sz="0" w:space="0" w:color="auto"/>
        <w:bottom w:val="none" w:sz="0" w:space="0" w:color="auto"/>
        <w:right w:val="none" w:sz="0" w:space="0" w:color="auto"/>
      </w:divBdr>
      <w:divsChild>
        <w:div w:id="1945577007">
          <w:marLeft w:val="480"/>
          <w:marRight w:val="0"/>
          <w:marTop w:val="0"/>
          <w:marBottom w:val="0"/>
          <w:divBdr>
            <w:top w:val="none" w:sz="0" w:space="0" w:color="auto"/>
            <w:left w:val="none" w:sz="0" w:space="0" w:color="auto"/>
            <w:bottom w:val="none" w:sz="0" w:space="0" w:color="auto"/>
            <w:right w:val="none" w:sz="0" w:space="0" w:color="auto"/>
          </w:divBdr>
        </w:div>
        <w:div w:id="704059862">
          <w:marLeft w:val="480"/>
          <w:marRight w:val="0"/>
          <w:marTop w:val="0"/>
          <w:marBottom w:val="0"/>
          <w:divBdr>
            <w:top w:val="none" w:sz="0" w:space="0" w:color="auto"/>
            <w:left w:val="none" w:sz="0" w:space="0" w:color="auto"/>
            <w:bottom w:val="none" w:sz="0" w:space="0" w:color="auto"/>
            <w:right w:val="none" w:sz="0" w:space="0" w:color="auto"/>
          </w:divBdr>
        </w:div>
        <w:div w:id="1608197417">
          <w:marLeft w:val="480"/>
          <w:marRight w:val="0"/>
          <w:marTop w:val="0"/>
          <w:marBottom w:val="0"/>
          <w:divBdr>
            <w:top w:val="none" w:sz="0" w:space="0" w:color="auto"/>
            <w:left w:val="none" w:sz="0" w:space="0" w:color="auto"/>
            <w:bottom w:val="none" w:sz="0" w:space="0" w:color="auto"/>
            <w:right w:val="none" w:sz="0" w:space="0" w:color="auto"/>
          </w:divBdr>
        </w:div>
        <w:div w:id="1683707489">
          <w:marLeft w:val="480"/>
          <w:marRight w:val="0"/>
          <w:marTop w:val="0"/>
          <w:marBottom w:val="0"/>
          <w:divBdr>
            <w:top w:val="none" w:sz="0" w:space="0" w:color="auto"/>
            <w:left w:val="none" w:sz="0" w:space="0" w:color="auto"/>
            <w:bottom w:val="none" w:sz="0" w:space="0" w:color="auto"/>
            <w:right w:val="none" w:sz="0" w:space="0" w:color="auto"/>
          </w:divBdr>
        </w:div>
        <w:div w:id="958411466">
          <w:marLeft w:val="480"/>
          <w:marRight w:val="0"/>
          <w:marTop w:val="0"/>
          <w:marBottom w:val="0"/>
          <w:divBdr>
            <w:top w:val="none" w:sz="0" w:space="0" w:color="auto"/>
            <w:left w:val="none" w:sz="0" w:space="0" w:color="auto"/>
            <w:bottom w:val="none" w:sz="0" w:space="0" w:color="auto"/>
            <w:right w:val="none" w:sz="0" w:space="0" w:color="auto"/>
          </w:divBdr>
        </w:div>
        <w:div w:id="1985311180">
          <w:marLeft w:val="480"/>
          <w:marRight w:val="0"/>
          <w:marTop w:val="0"/>
          <w:marBottom w:val="0"/>
          <w:divBdr>
            <w:top w:val="none" w:sz="0" w:space="0" w:color="auto"/>
            <w:left w:val="none" w:sz="0" w:space="0" w:color="auto"/>
            <w:bottom w:val="none" w:sz="0" w:space="0" w:color="auto"/>
            <w:right w:val="none" w:sz="0" w:space="0" w:color="auto"/>
          </w:divBdr>
        </w:div>
        <w:div w:id="2146311744">
          <w:marLeft w:val="480"/>
          <w:marRight w:val="0"/>
          <w:marTop w:val="0"/>
          <w:marBottom w:val="0"/>
          <w:divBdr>
            <w:top w:val="none" w:sz="0" w:space="0" w:color="auto"/>
            <w:left w:val="none" w:sz="0" w:space="0" w:color="auto"/>
            <w:bottom w:val="none" w:sz="0" w:space="0" w:color="auto"/>
            <w:right w:val="none" w:sz="0" w:space="0" w:color="auto"/>
          </w:divBdr>
        </w:div>
        <w:div w:id="1494490356">
          <w:marLeft w:val="480"/>
          <w:marRight w:val="0"/>
          <w:marTop w:val="0"/>
          <w:marBottom w:val="0"/>
          <w:divBdr>
            <w:top w:val="none" w:sz="0" w:space="0" w:color="auto"/>
            <w:left w:val="none" w:sz="0" w:space="0" w:color="auto"/>
            <w:bottom w:val="none" w:sz="0" w:space="0" w:color="auto"/>
            <w:right w:val="none" w:sz="0" w:space="0" w:color="auto"/>
          </w:divBdr>
        </w:div>
        <w:div w:id="1765150337">
          <w:marLeft w:val="480"/>
          <w:marRight w:val="0"/>
          <w:marTop w:val="0"/>
          <w:marBottom w:val="0"/>
          <w:divBdr>
            <w:top w:val="none" w:sz="0" w:space="0" w:color="auto"/>
            <w:left w:val="none" w:sz="0" w:space="0" w:color="auto"/>
            <w:bottom w:val="none" w:sz="0" w:space="0" w:color="auto"/>
            <w:right w:val="none" w:sz="0" w:space="0" w:color="auto"/>
          </w:divBdr>
        </w:div>
        <w:div w:id="454759952">
          <w:marLeft w:val="480"/>
          <w:marRight w:val="0"/>
          <w:marTop w:val="0"/>
          <w:marBottom w:val="0"/>
          <w:divBdr>
            <w:top w:val="none" w:sz="0" w:space="0" w:color="auto"/>
            <w:left w:val="none" w:sz="0" w:space="0" w:color="auto"/>
            <w:bottom w:val="none" w:sz="0" w:space="0" w:color="auto"/>
            <w:right w:val="none" w:sz="0" w:space="0" w:color="auto"/>
          </w:divBdr>
        </w:div>
        <w:div w:id="1049570414">
          <w:marLeft w:val="480"/>
          <w:marRight w:val="0"/>
          <w:marTop w:val="0"/>
          <w:marBottom w:val="0"/>
          <w:divBdr>
            <w:top w:val="none" w:sz="0" w:space="0" w:color="auto"/>
            <w:left w:val="none" w:sz="0" w:space="0" w:color="auto"/>
            <w:bottom w:val="none" w:sz="0" w:space="0" w:color="auto"/>
            <w:right w:val="none" w:sz="0" w:space="0" w:color="auto"/>
          </w:divBdr>
        </w:div>
        <w:div w:id="301472804">
          <w:marLeft w:val="480"/>
          <w:marRight w:val="0"/>
          <w:marTop w:val="0"/>
          <w:marBottom w:val="0"/>
          <w:divBdr>
            <w:top w:val="none" w:sz="0" w:space="0" w:color="auto"/>
            <w:left w:val="none" w:sz="0" w:space="0" w:color="auto"/>
            <w:bottom w:val="none" w:sz="0" w:space="0" w:color="auto"/>
            <w:right w:val="none" w:sz="0" w:space="0" w:color="auto"/>
          </w:divBdr>
        </w:div>
        <w:div w:id="1634142384">
          <w:marLeft w:val="480"/>
          <w:marRight w:val="0"/>
          <w:marTop w:val="0"/>
          <w:marBottom w:val="0"/>
          <w:divBdr>
            <w:top w:val="none" w:sz="0" w:space="0" w:color="auto"/>
            <w:left w:val="none" w:sz="0" w:space="0" w:color="auto"/>
            <w:bottom w:val="none" w:sz="0" w:space="0" w:color="auto"/>
            <w:right w:val="none" w:sz="0" w:space="0" w:color="auto"/>
          </w:divBdr>
        </w:div>
      </w:divsChild>
    </w:div>
    <w:div w:id="1213078395">
      <w:bodyDiv w:val="1"/>
      <w:marLeft w:val="0"/>
      <w:marRight w:val="0"/>
      <w:marTop w:val="0"/>
      <w:marBottom w:val="0"/>
      <w:divBdr>
        <w:top w:val="none" w:sz="0" w:space="0" w:color="auto"/>
        <w:left w:val="none" w:sz="0" w:space="0" w:color="auto"/>
        <w:bottom w:val="none" w:sz="0" w:space="0" w:color="auto"/>
        <w:right w:val="none" w:sz="0" w:space="0" w:color="auto"/>
      </w:divBdr>
      <w:divsChild>
        <w:div w:id="522979956">
          <w:marLeft w:val="480"/>
          <w:marRight w:val="0"/>
          <w:marTop w:val="0"/>
          <w:marBottom w:val="0"/>
          <w:divBdr>
            <w:top w:val="none" w:sz="0" w:space="0" w:color="auto"/>
            <w:left w:val="none" w:sz="0" w:space="0" w:color="auto"/>
            <w:bottom w:val="none" w:sz="0" w:space="0" w:color="auto"/>
            <w:right w:val="none" w:sz="0" w:space="0" w:color="auto"/>
          </w:divBdr>
        </w:div>
        <w:div w:id="572086231">
          <w:marLeft w:val="480"/>
          <w:marRight w:val="0"/>
          <w:marTop w:val="0"/>
          <w:marBottom w:val="0"/>
          <w:divBdr>
            <w:top w:val="none" w:sz="0" w:space="0" w:color="auto"/>
            <w:left w:val="none" w:sz="0" w:space="0" w:color="auto"/>
            <w:bottom w:val="none" w:sz="0" w:space="0" w:color="auto"/>
            <w:right w:val="none" w:sz="0" w:space="0" w:color="auto"/>
          </w:divBdr>
        </w:div>
        <w:div w:id="644314054">
          <w:marLeft w:val="480"/>
          <w:marRight w:val="0"/>
          <w:marTop w:val="0"/>
          <w:marBottom w:val="0"/>
          <w:divBdr>
            <w:top w:val="none" w:sz="0" w:space="0" w:color="auto"/>
            <w:left w:val="none" w:sz="0" w:space="0" w:color="auto"/>
            <w:bottom w:val="none" w:sz="0" w:space="0" w:color="auto"/>
            <w:right w:val="none" w:sz="0" w:space="0" w:color="auto"/>
          </w:divBdr>
        </w:div>
        <w:div w:id="797652455">
          <w:marLeft w:val="480"/>
          <w:marRight w:val="0"/>
          <w:marTop w:val="0"/>
          <w:marBottom w:val="0"/>
          <w:divBdr>
            <w:top w:val="none" w:sz="0" w:space="0" w:color="auto"/>
            <w:left w:val="none" w:sz="0" w:space="0" w:color="auto"/>
            <w:bottom w:val="none" w:sz="0" w:space="0" w:color="auto"/>
            <w:right w:val="none" w:sz="0" w:space="0" w:color="auto"/>
          </w:divBdr>
        </w:div>
        <w:div w:id="905183843">
          <w:marLeft w:val="480"/>
          <w:marRight w:val="0"/>
          <w:marTop w:val="0"/>
          <w:marBottom w:val="0"/>
          <w:divBdr>
            <w:top w:val="none" w:sz="0" w:space="0" w:color="auto"/>
            <w:left w:val="none" w:sz="0" w:space="0" w:color="auto"/>
            <w:bottom w:val="none" w:sz="0" w:space="0" w:color="auto"/>
            <w:right w:val="none" w:sz="0" w:space="0" w:color="auto"/>
          </w:divBdr>
        </w:div>
        <w:div w:id="1072583997">
          <w:marLeft w:val="480"/>
          <w:marRight w:val="0"/>
          <w:marTop w:val="0"/>
          <w:marBottom w:val="0"/>
          <w:divBdr>
            <w:top w:val="none" w:sz="0" w:space="0" w:color="auto"/>
            <w:left w:val="none" w:sz="0" w:space="0" w:color="auto"/>
            <w:bottom w:val="none" w:sz="0" w:space="0" w:color="auto"/>
            <w:right w:val="none" w:sz="0" w:space="0" w:color="auto"/>
          </w:divBdr>
        </w:div>
        <w:div w:id="1314793864">
          <w:marLeft w:val="480"/>
          <w:marRight w:val="0"/>
          <w:marTop w:val="0"/>
          <w:marBottom w:val="0"/>
          <w:divBdr>
            <w:top w:val="none" w:sz="0" w:space="0" w:color="auto"/>
            <w:left w:val="none" w:sz="0" w:space="0" w:color="auto"/>
            <w:bottom w:val="none" w:sz="0" w:space="0" w:color="auto"/>
            <w:right w:val="none" w:sz="0" w:space="0" w:color="auto"/>
          </w:divBdr>
        </w:div>
        <w:div w:id="1473062022">
          <w:marLeft w:val="480"/>
          <w:marRight w:val="0"/>
          <w:marTop w:val="0"/>
          <w:marBottom w:val="0"/>
          <w:divBdr>
            <w:top w:val="none" w:sz="0" w:space="0" w:color="auto"/>
            <w:left w:val="none" w:sz="0" w:space="0" w:color="auto"/>
            <w:bottom w:val="none" w:sz="0" w:space="0" w:color="auto"/>
            <w:right w:val="none" w:sz="0" w:space="0" w:color="auto"/>
          </w:divBdr>
        </w:div>
        <w:div w:id="1892185694">
          <w:marLeft w:val="480"/>
          <w:marRight w:val="0"/>
          <w:marTop w:val="0"/>
          <w:marBottom w:val="0"/>
          <w:divBdr>
            <w:top w:val="none" w:sz="0" w:space="0" w:color="auto"/>
            <w:left w:val="none" w:sz="0" w:space="0" w:color="auto"/>
            <w:bottom w:val="none" w:sz="0" w:space="0" w:color="auto"/>
            <w:right w:val="none" w:sz="0" w:space="0" w:color="auto"/>
          </w:divBdr>
        </w:div>
        <w:div w:id="2144619396">
          <w:marLeft w:val="480"/>
          <w:marRight w:val="0"/>
          <w:marTop w:val="0"/>
          <w:marBottom w:val="0"/>
          <w:divBdr>
            <w:top w:val="none" w:sz="0" w:space="0" w:color="auto"/>
            <w:left w:val="none" w:sz="0" w:space="0" w:color="auto"/>
            <w:bottom w:val="none" w:sz="0" w:space="0" w:color="auto"/>
            <w:right w:val="none" w:sz="0" w:space="0" w:color="auto"/>
          </w:divBdr>
        </w:div>
      </w:divsChild>
    </w:div>
    <w:div w:id="1222984678">
      <w:bodyDiv w:val="1"/>
      <w:marLeft w:val="0"/>
      <w:marRight w:val="0"/>
      <w:marTop w:val="0"/>
      <w:marBottom w:val="0"/>
      <w:divBdr>
        <w:top w:val="none" w:sz="0" w:space="0" w:color="auto"/>
        <w:left w:val="none" w:sz="0" w:space="0" w:color="auto"/>
        <w:bottom w:val="none" w:sz="0" w:space="0" w:color="auto"/>
        <w:right w:val="none" w:sz="0" w:space="0" w:color="auto"/>
      </w:divBdr>
      <w:divsChild>
        <w:div w:id="14425320">
          <w:marLeft w:val="480"/>
          <w:marRight w:val="0"/>
          <w:marTop w:val="0"/>
          <w:marBottom w:val="0"/>
          <w:divBdr>
            <w:top w:val="none" w:sz="0" w:space="0" w:color="auto"/>
            <w:left w:val="none" w:sz="0" w:space="0" w:color="auto"/>
            <w:bottom w:val="none" w:sz="0" w:space="0" w:color="auto"/>
            <w:right w:val="none" w:sz="0" w:space="0" w:color="auto"/>
          </w:divBdr>
        </w:div>
        <w:div w:id="725101787">
          <w:marLeft w:val="480"/>
          <w:marRight w:val="0"/>
          <w:marTop w:val="0"/>
          <w:marBottom w:val="0"/>
          <w:divBdr>
            <w:top w:val="none" w:sz="0" w:space="0" w:color="auto"/>
            <w:left w:val="none" w:sz="0" w:space="0" w:color="auto"/>
            <w:bottom w:val="none" w:sz="0" w:space="0" w:color="auto"/>
            <w:right w:val="none" w:sz="0" w:space="0" w:color="auto"/>
          </w:divBdr>
        </w:div>
        <w:div w:id="907109407">
          <w:marLeft w:val="480"/>
          <w:marRight w:val="0"/>
          <w:marTop w:val="0"/>
          <w:marBottom w:val="0"/>
          <w:divBdr>
            <w:top w:val="none" w:sz="0" w:space="0" w:color="auto"/>
            <w:left w:val="none" w:sz="0" w:space="0" w:color="auto"/>
            <w:bottom w:val="none" w:sz="0" w:space="0" w:color="auto"/>
            <w:right w:val="none" w:sz="0" w:space="0" w:color="auto"/>
          </w:divBdr>
        </w:div>
        <w:div w:id="1002198790">
          <w:marLeft w:val="480"/>
          <w:marRight w:val="0"/>
          <w:marTop w:val="0"/>
          <w:marBottom w:val="0"/>
          <w:divBdr>
            <w:top w:val="none" w:sz="0" w:space="0" w:color="auto"/>
            <w:left w:val="none" w:sz="0" w:space="0" w:color="auto"/>
            <w:bottom w:val="none" w:sz="0" w:space="0" w:color="auto"/>
            <w:right w:val="none" w:sz="0" w:space="0" w:color="auto"/>
          </w:divBdr>
        </w:div>
        <w:div w:id="1034697099">
          <w:marLeft w:val="480"/>
          <w:marRight w:val="0"/>
          <w:marTop w:val="0"/>
          <w:marBottom w:val="0"/>
          <w:divBdr>
            <w:top w:val="none" w:sz="0" w:space="0" w:color="auto"/>
            <w:left w:val="none" w:sz="0" w:space="0" w:color="auto"/>
            <w:bottom w:val="none" w:sz="0" w:space="0" w:color="auto"/>
            <w:right w:val="none" w:sz="0" w:space="0" w:color="auto"/>
          </w:divBdr>
        </w:div>
        <w:div w:id="1116486633">
          <w:marLeft w:val="480"/>
          <w:marRight w:val="0"/>
          <w:marTop w:val="0"/>
          <w:marBottom w:val="0"/>
          <w:divBdr>
            <w:top w:val="none" w:sz="0" w:space="0" w:color="auto"/>
            <w:left w:val="none" w:sz="0" w:space="0" w:color="auto"/>
            <w:bottom w:val="none" w:sz="0" w:space="0" w:color="auto"/>
            <w:right w:val="none" w:sz="0" w:space="0" w:color="auto"/>
          </w:divBdr>
        </w:div>
        <w:div w:id="1347755100">
          <w:marLeft w:val="480"/>
          <w:marRight w:val="0"/>
          <w:marTop w:val="0"/>
          <w:marBottom w:val="0"/>
          <w:divBdr>
            <w:top w:val="none" w:sz="0" w:space="0" w:color="auto"/>
            <w:left w:val="none" w:sz="0" w:space="0" w:color="auto"/>
            <w:bottom w:val="none" w:sz="0" w:space="0" w:color="auto"/>
            <w:right w:val="none" w:sz="0" w:space="0" w:color="auto"/>
          </w:divBdr>
        </w:div>
        <w:div w:id="1724132251">
          <w:marLeft w:val="480"/>
          <w:marRight w:val="0"/>
          <w:marTop w:val="0"/>
          <w:marBottom w:val="0"/>
          <w:divBdr>
            <w:top w:val="none" w:sz="0" w:space="0" w:color="auto"/>
            <w:left w:val="none" w:sz="0" w:space="0" w:color="auto"/>
            <w:bottom w:val="none" w:sz="0" w:space="0" w:color="auto"/>
            <w:right w:val="none" w:sz="0" w:space="0" w:color="auto"/>
          </w:divBdr>
        </w:div>
        <w:div w:id="1779251064">
          <w:marLeft w:val="480"/>
          <w:marRight w:val="0"/>
          <w:marTop w:val="0"/>
          <w:marBottom w:val="0"/>
          <w:divBdr>
            <w:top w:val="none" w:sz="0" w:space="0" w:color="auto"/>
            <w:left w:val="none" w:sz="0" w:space="0" w:color="auto"/>
            <w:bottom w:val="none" w:sz="0" w:space="0" w:color="auto"/>
            <w:right w:val="none" w:sz="0" w:space="0" w:color="auto"/>
          </w:divBdr>
        </w:div>
        <w:div w:id="1875385092">
          <w:marLeft w:val="480"/>
          <w:marRight w:val="0"/>
          <w:marTop w:val="0"/>
          <w:marBottom w:val="0"/>
          <w:divBdr>
            <w:top w:val="none" w:sz="0" w:space="0" w:color="auto"/>
            <w:left w:val="none" w:sz="0" w:space="0" w:color="auto"/>
            <w:bottom w:val="none" w:sz="0" w:space="0" w:color="auto"/>
            <w:right w:val="none" w:sz="0" w:space="0" w:color="auto"/>
          </w:divBdr>
        </w:div>
      </w:divsChild>
    </w:div>
    <w:div w:id="1224095361">
      <w:bodyDiv w:val="1"/>
      <w:marLeft w:val="0"/>
      <w:marRight w:val="0"/>
      <w:marTop w:val="0"/>
      <w:marBottom w:val="0"/>
      <w:divBdr>
        <w:top w:val="none" w:sz="0" w:space="0" w:color="auto"/>
        <w:left w:val="none" w:sz="0" w:space="0" w:color="auto"/>
        <w:bottom w:val="none" w:sz="0" w:space="0" w:color="auto"/>
        <w:right w:val="none" w:sz="0" w:space="0" w:color="auto"/>
      </w:divBdr>
      <w:divsChild>
        <w:div w:id="97718305">
          <w:marLeft w:val="480"/>
          <w:marRight w:val="0"/>
          <w:marTop w:val="0"/>
          <w:marBottom w:val="0"/>
          <w:divBdr>
            <w:top w:val="none" w:sz="0" w:space="0" w:color="auto"/>
            <w:left w:val="none" w:sz="0" w:space="0" w:color="auto"/>
            <w:bottom w:val="none" w:sz="0" w:space="0" w:color="auto"/>
            <w:right w:val="none" w:sz="0" w:space="0" w:color="auto"/>
          </w:divBdr>
        </w:div>
        <w:div w:id="161556140">
          <w:marLeft w:val="480"/>
          <w:marRight w:val="0"/>
          <w:marTop w:val="0"/>
          <w:marBottom w:val="0"/>
          <w:divBdr>
            <w:top w:val="none" w:sz="0" w:space="0" w:color="auto"/>
            <w:left w:val="none" w:sz="0" w:space="0" w:color="auto"/>
            <w:bottom w:val="none" w:sz="0" w:space="0" w:color="auto"/>
            <w:right w:val="none" w:sz="0" w:space="0" w:color="auto"/>
          </w:divBdr>
        </w:div>
        <w:div w:id="472455094">
          <w:marLeft w:val="480"/>
          <w:marRight w:val="0"/>
          <w:marTop w:val="0"/>
          <w:marBottom w:val="0"/>
          <w:divBdr>
            <w:top w:val="none" w:sz="0" w:space="0" w:color="auto"/>
            <w:left w:val="none" w:sz="0" w:space="0" w:color="auto"/>
            <w:bottom w:val="none" w:sz="0" w:space="0" w:color="auto"/>
            <w:right w:val="none" w:sz="0" w:space="0" w:color="auto"/>
          </w:divBdr>
        </w:div>
        <w:div w:id="577138206">
          <w:marLeft w:val="480"/>
          <w:marRight w:val="0"/>
          <w:marTop w:val="0"/>
          <w:marBottom w:val="0"/>
          <w:divBdr>
            <w:top w:val="none" w:sz="0" w:space="0" w:color="auto"/>
            <w:left w:val="none" w:sz="0" w:space="0" w:color="auto"/>
            <w:bottom w:val="none" w:sz="0" w:space="0" w:color="auto"/>
            <w:right w:val="none" w:sz="0" w:space="0" w:color="auto"/>
          </w:divBdr>
        </w:div>
        <w:div w:id="831021425">
          <w:marLeft w:val="480"/>
          <w:marRight w:val="0"/>
          <w:marTop w:val="0"/>
          <w:marBottom w:val="0"/>
          <w:divBdr>
            <w:top w:val="none" w:sz="0" w:space="0" w:color="auto"/>
            <w:left w:val="none" w:sz="0" w:space="0" w:color="auto"/>
            <w:bottom w:val="none" w:sz="0" w:space="0" w:color="auto"/>
            <w:right w:val="none" w:sz="0" w:space="0" w:color="auto"/>
          </w:divBdr>
        </w:div>
        <w:div w:id="1070343521">
          <w:marLeft w:val="480"/>
          <w:marRight w:val="0"/>
          <w:marTop w:val="0"/>
          <w:marBottom w:val="0"/>
          <w:divBdr>
            <w:top w:val="none" w:sz="0" w:space="0" w:color="auto"/>
            <w:left w:val="none" w:sz="0" w:space="0" w:color="auto"/>
            <w:bottom w:val="none" w:sz="0" w:space="0" w:color="auto"/>
            <w:right w:val="none" w:sz="0" w:space="0" w:color="auto"/>
          </w:divBdr>
        </w:div>
        <w:div w:id="1075203684">
          <w:marLeft w:val="480"/>
          <w:marRight w:val="0"/>
          <w:marTop w:val="0"/>
          <w:marBottom w:val="0"/>
          <w:divBdr>
            <w:top w:val="none" w:sz="0" w:space="0" w:color="auto"/>
            <w:left w:val="none" w:sz="0" w:space="0" w:color="auto"/>
            <w:bottom w:val="none" w:sz="0" w:space="0" w:color="auto"/>
            <w:right w:val="none" w:sz="0" w:space="0" w:color="auto"/>
          </w:divBdr>
        </w:div>
        <w:div w:id="1218861385">
          <w:marLeft w:val="480"/>
          <w:marRight w:val="0"/>
          <w:marTop w:val="0"/>
          <w:marBottom w:val="0"/>
          <w:divBdr>
            <w:top w:val="none" w:sz="0" w:space="0" w:color="auto"/>
            <w:left w:val="none" w:sz="0" w:space="0" w:color="auto"/>
            <w:bottom w:val="none" w:sz="0" w:space="0" w:color="auto"/>
            <w:right w:val="none" w:sz="0" w:space="0" w:color="auto"/>
          </w:divBdr>
        </w:div>
        <w:div w:id="1275091937">
          <w:marLeft w:val="480"/>
          <w:marRight w:val="0"/>
          <w:marTop w:val="0"/>
          <w:marBottom w:val="0"/>
          <w:divBdr>
            <w:top w:val="none" w:sz="0" w:space="0" w:color="auto"/>
            <w:left w:val="none" w:sz="0" w:space="0" w:color="auto"/>
            <w:bottom w:val="none" w:sz="0" w:space="0" w:color="auto"/>
            <w:right w:val="none" w:sz="0" w:space="0" w:color="auto"/>
          </w:divBdr>
        </w:div>
        <w:div w:id="1488130084">
          <w:marLeft w:val="480"/>
          <w:marRight w:val="0"/>
          <w:marTop w:val="0"/>
          <w:marBottom w:val="0"/>
          <w:divBdr>
            <w:top w:val="none" w:sz="0" w:space="0" w:color="auto"/>
            <w:left w:val="none" w:sz="0" w:space="0" w:color="auto"/>
            <w:bottom w:val="none" w:sz="0" w:space="0" w:color="auto"/>
            <w:right w:val="none" w:sz="0" w:space="0" w:color="auto"/>
          </w:divBdr>
        </w:div>
        <w:div w:id="1730036495">
          <w:marLeft w:val="480"/>
          <w:marRight w:val="0"/>
          <w:marTop w:val="0"/>
          <w:marBottom w:val="0"/>
          <w:divBdr>
            <w:top w:val="none" w:sz="0" w:space="0" w:color="auto"/>
            <w:left w:val="none" w:sz="0" w:space="0" w:color="auto"/>
            <w:bottom w:val="none" w:sz="0" w:space="0" w:color="auto"/>
            <w:right w:val="none" w:sz="0" w:space="0" w:color="auto"/>
          </w:divBdr>
        </w:div>
      </w:divsChild>
    </w:div>
    <w:div w:id="1272124236">
      <w:bodyDiv w:val="1"/>
      <w:marLeft w:val="0"/>
      <w:marRight w:val="0"/>
      <w:marTop w:val="0"/>
      <w:marBottom w:val="0"/>
      <w:divBdr>
        <w:top w:val="none" w:sz="0" w:space="0" w:color="auto"/>
        <w:left w:val="none" w:sz="0" w:space="0" w:color="auto"/>
        <w:bottom w:val="none" w:sz="0" w:space="0" w:color="auto"/>
        <w:right w:val="none" w:sz="0" w:space="0" w:color="auto"/>
      </w:divBdr>
      <w:divsChild>
        <w:div w:id="217715899">
          <w:marLeft w:val="480"/>
          <w:marRight w:val="0"/>
          <w:marTop w:val="0"/>
          <w:marBottom w:val="0"/>
          <w:divBdr>
            <w:top w:val="none" w:sz="0" w:space="0" w:color="auto"/>
            <w:left w:val="none" w:sz="0" w:space="0" w:color="auto"/>
            <w:bottom w:val="none" w:sz="0" w:space="0" w:color="auto"/>
            <w:right w:val="none" w:sz="0" w:space="0" w:color="auto"/>
          </w:divBdr>
        </w:div>
        <w:div w:id="263224986">
          <w:marLeft w:val="480"/>
          <w:marRight w:val="0"/>
          <w:marTop w:val="0"/>
          <w:marBottom w:val="0"/>
          <w:divBdr>
            <w:top w:val="none" w:sz="0" w:space="0" w:color="auto"/>
            <w:left w:val="none" w:sz="0" w:space="0" w:color="auto"/>
            <w:bottom w:val="none" w:sz="0" w:space="0" w:color="auto"/>
            <w:right w:val="none" w:sz="0" w:space="0" w:color="auto"/>
          </w:divBdr>
        </w:div>
        <w:div w:id="540636392">
          <w:marLeft w:val="480"/>
          <w:marRight w:val="0"/>
          <w:marTop w:val="0"/>
          <w:marBottom w:val="0"/>
          <w:divBdr>
            <w:top w:val="none" w:sz="0" w:space="0" w:color="auto"/>
            <w:left w:val="none" w:sz="0" w:space="0" w:color="auto"/>
            <w:bottom w:val="none" w:sz="0" w:space="0" w:color="auto"/>
            <w:right w:val="none" w:sz="0" w:space="0" w:color="auto"/>
          </w:divBdr>
        </w:div>
        <w:div w:id="1143815604">
          <w:marLeft w:val="480"/>
          <w:marRight w:val="0"/>
          <w:marTop w:val="0"/>
          <w:marBottom w:val="0"/>
          <w:divBdr>
            <w:top w:val="none" w:sz="0" w:space="0" w:color="auto"/>
            <w:left w:val="none" w:sz="0" w:space="0" w:color="auto"/>
            <w:bottom w:val="none" w:sz="0" w:space="0" w:color="auto"/>
            <w:right w:val="none" w:sz="0" w:space="0" w:color="auto"/>
          </w:divBdr>
        </w:div>
        <w:div w:id="1492285054">
          <w:marLeft w:val="480"/>
          <w:marRight w:val="0"/>
          <w:marTop w:val="0"/>
          <w:marBottom w:val="0"/>
          <w:divBdr>
            <w:top w:val="none" w:sz="0" w:space="0" w:color="auto"/>
            <w:left w:val="none" w:sz="0" w:space="0" w:color="auto"/>
            <w:bottom w:val="none" w:sz="0" w:space="0" w:color="auto"/>
            <w:right w:val="none" w:sz="0" w:space="0" w:color="auto"/>
          </w:divBdr>
        </w:div>
        <w:div w:id="1506241622">
          <w:marLeft w:val="480"/>
          <w:marRight w:val="0"/>
          <w:marTop w:val="0"/>
          <w:marBottom w:val="0"/>
          <w:divBdr>
            <w:top w:val="none" w:sz="0" w:space="0" w:color="auto"/>
            <w:left w:val="none" w:sz="0" w:space="0" w:color="auto"/>
            <w:bottom w:val="none" w:sz="0" w:space="0" w:color="auto"/>
            <w:right w:val="none" w:sz="0" w:space="0" w:color="auto"/>
          </w:divBdr>
        </w:div>
        <w:div w:id="1870296103">
          <w:marLeft w:val="480"/>
          <w:marRight w:val="0"/>
          <w:marTop w:val="0"/>
          <w:marBottom w:val="0"/>
          <w:divBdr>
            <w:top w:val="none" w:sz="0" w:space="0" w:color="auto"/>
            <w:left w:val="none" w:sz="0" w:space="0" w:color="auto"/>
            <w:bottom w:val="none" w:sz="0" w:space="0" w:color="auto"/>
            <w:right w:val="none" w:sz="0" w:space="0" w:color="auto"/>
          </w:divBdr>
        </w:div>
        <w:div w:id="2002928552">
          <w:marLeft w:val="480"/>
          <w:marRight w:val="0"/>
          <w:marTop w:val="0"/>
          <w:marBottom w:val="0"/>
          <w:divBdr>
            <w:top w:val="none" w:sz="0" w:space="0" w:color="auto"/>
            <w:left w:val="none" w:sz="0" w:space="0" w:color="auto"/>
            <w:bottom w:val="none" w:sz="0" w:space="0" w:color="auto"/>
            <w:right w:val="none" w:sz="0" w:space="0" w:color="auto"/>
          </w:divBdr>
        </w:div>
        <w:div w:id="2088533886">
          <w:marLeft w:val="480"/>
          <w:marRight w:val="0"/>
          <w:marTop w:val="0"/>
          <w:marBottom w:val="0"/>
          <w:divBdr>
            <w:top w:val="none" w:sz="0" w:space="0" w:color="auto"/>
            <w:left w:val="none" w:sz="0" w:space="0" w:color="auto"/>
            <w:bottom w:val="none" w:sz="0" w:space="0" w:color="auto"/>
            <w:right w:val="none" w:sz="0" w:space="0" w:color="auto"/>
          </w:divBdr>
        </w:div>
      </w:divsChild>
    </w:div>
    <w:div w:id="1310289147">
      <w:bodyDiv w:val="1"/>
      <w:marLeft w:val="0"/>
      <w:marRight w:val="0"/>
      <w:marTop w:val="0"/>
      <w:marBottom w:val="0"/>
      <w:divBdr>
        <w:top w:val="none" w:sz="0" w:space="0" w:color="auto"/>
        <w:left w:val="none" w:sz="0" w:space="0" w:color="auto"/>
        <w:bottom w:val="none" w:sz="0" w:space="0" w:color="auto"/>
        <w:right w:val="none" w:sz="0" w:space="0" w:color="auto"/>
      </w:divBdr>
    </w:div>
    <w:div w:id="1345937401">
      <w:bodyDiv w:val="1"/>
      <w:marLeft w:val="0"/>
      <w:marRight w:val="0"/>
      <w:marTop w:val="0"/>
      <w:marBottom w:val="0"/>
      <w:divBdr>
        <w:top w:val="none" w:sz="0" w:space="0" w:color="auto"/>
        <w:left w:val="none" w:sz="0" w:space="0" w:color="auto"/>
        <w:bottom w:val="none" w:sz="0" w:space="0" w:color="auto"/>
        <w:right w:val="none" w:sz="0" w:space="0" w:color="auto"/>
      </w:divBdr>
      <w:divsChild>
        <w:div w:id="26031686">
          <w:marLeft w:val="480"/>
          <w:marRight w:val="0"/>
          <w:marTop w:val="0"/>
          <w:marBottom w:val="0"/>
          <w:divBdr>
            <w:top w:val="none" w:sz="0" w:space="0" w:color="auto"/>
            <w:left w:val="none" w:sz="0" w:space="0" w:color="auto"/>
            <w:bottom w:val="none" w:sz="0" w:space="0" w:color="auto"/>
            <w:right w:val="none" w:sz="0" w:space="0" w:color="auto"/>
          </w:divBdr>
        </w:div>
        <w:div w:id="119231252">
          <w:marLeft w:val="480"/>
          <w:marRight w:val="0"/>
          <w:marTop w:val="0"/>
          <w:marBottom w:val="0"/>
          <w:divBdr>
            <w:top w:val="none" w:sz="0" w:space="0" w:color="auto"/>
            <w:left w:val="none" w:sz="0" w:space="0" w:color="auto"/>
            <w:bottom w:val="none" w:sz="0" w:space="0" w:color="auto"/>
            <w:right w:val="none" w:sz="0" w:space="0" w:color="auto"/>
          </w:divBdr>
        </w:div>
        <w:div w:id="329410780">
          <w:marLeft w:val="480"/>
          <w:marRight w:val="0"/>
          <w:marTop w:val="0"/>
          <w:marBottom w:val="0"/>
          <w:divBdr>
            <w:top w:val="none" w:sz="0" w:space="0" w:color="auto"/>
            <w:left w:val="none" w:sz="0" w:space="0" w:color="auto"/>
            <w:bottom w:val="none" w:sz="0" w:space="0" w:color="auto"/>
            <w:right w:val="none" w:sz="0" w:space="0" w:color="auto"/>
          </w:divBdr>
        </w:div>
        <w:div w:id="465852864">
          <w:marLeft w:val="480"/>
          <w:marRight w:val="0"/>
          <w:marTop w:val="0"/>
          <w:marBottom w:val="0"/>
          <w:divBdr>
            <w:top w:val="none" w:sz="0" w:space="0" w:color="auto"/>
            <w:left w:val="none" w:sz="0" w:space="0" w:color="auto"/>
            <w:bottom w:val="none" w:sz="0" w:space="0" w:color="auto"/>
            <w:right w:val="none" w:sz="0" w:space="0" w:color="auto"/>
          </w:divBdr>
        </w:div>
        <w:div w:id="802423347">
          <w:marLeft w:val="480"/>
          <w:marRight w:val="0"/>
          <w:marTop w:val="0"/>
          <w:marBottom w:val="0"/>
          <w:divBdr>
            <w:top w:val="none" w:sz="0" w:space="0" w:color="auto"/>
            <w:left w:val="none" w:sz="0" w:space="0" w:color="auto"/>
            <w:bottom w:val="none" w:sz="0" w:space="0" w:color="auto"/>
            <w:right w:val="none" w:sz="0" w:space="0" w:color="auto"/>
          </w:divBdr>
        </w:div>
        <w:div w:id="1189368549">
          <w:marLeft w:val="480"/>
          <w:marRight w:val="0"/>
          <w:marTop w:val="0"/>
          <w:marBottom w:val="0"/>
          <w:divBdr>
            <w:top w:val="none" w:sz="0" w:space="0" w:color="auto"/>
            <w:left w:val="none" w:sz="0" w:space="0" w:color="auto"/>
            <w:bottom w:val="none" w:sz="0" w:space="0" w:color="auto"/>
            <w:right w:val="none" w:sz="0" w:space="0" w:color="auto"/>
          </w:divBdr>
        </w:div>
        <w:div w:id="1391998139">
          <w:marLeft w:val="480"/>
          <w:marRight w:val="0"/>
          <w:marTop w:val="0"/>
          <w:marBottom w:val="0"/>
          <w:divBdr>
            <w:top w:val="none" w:sz="0" w:space="0" w:color="auto"/>
            <w:left w:val="none" w:sz="0" w:space="0" w:color="auto"/>
            <w:bottom w:val="none" w:sz="0" w:space="0" w:color="auto"/>
            <w:right w:val="none" w:sz="0" w:space="0" w:color="auto"/>
          </w:divBdr>
        </w:div>
        <w:div w:id="1699626687">
          <w:marLeft w:val="480"/>
          <w:marRight w:val="0"/>
          <w:marTop w:val="0"/>
          <w:marBottom w:val="0"/>
          <w:divBdr>
            <w:top w:val="none" w:sz="0" w:space="0" w:color="auto"/>
            <w:left w:val="none" w:sz="0" w:space="0" w:color="auto"/>
            <w:bottom w:val="none" w:sz="0" w:space="0" w:color="auto"/>
            <w:right w:val="none" w:sz="0" w:space="0" w:color="auto"/>
          </w:divBdr>
        </w:div>
        <w:div w:id="1991403180">
          <w:marLeft w:val="480"/>
          <w:marRight w:val="0"/>
          <w:marTop w:val="0"/>
          <w:marBottom w:val="0"/>
          <w:divBdr>
            <w:top w:val="none" w:sz="0" w:space="0" w:color="auto"/>
            <w:left w:val="none" w:sz="0" w:space="0" w:color="auto"/>
            <w:bottom w:val="none" w:sz="0" w:space="0" w:color="auto"/>
            <w:right w:val="none" w:sz="0" w:space="0" w:color="auto"/>
          </w:divBdr>
        </w:div>
      </w:divsChild>
    </w:div>
    <w:div w:id="1382368303">
      <w:bodyDiv w:val="1"/>
      <w:marLeft w:val="0"/>
      <w:marRight w:val="0"/>
      <w:marTop w:val="0"/>
      <w:marBottom w:val="0"/>
      <w:divBdr>
        <w:top w:val="none" w:sz="0" w:space="0" w:color="auto"/>
        <w:left w:val="none" w:sz="0" w:space="0" w:color="auto"/>
        <w:bottom w:val="none" w:sz="0" w:space="0" w:color="auto"/>
        <w:right w:val="none" w:sz="0" w:space="0" w:color="auto"/>
      </w:divBdr>
      <w:divsChild>
        <w:div w:id="785857776">
          <w:marLeft w:val="480"/>
          <w:marRight w:val="0"/>
          <w:marTop w:val="0"/>
          <w:marBottom w:val="0"/>
          <w:divBdr>
            <w:top w:val="none" w:sz="0" w:space="0" w:color="auto"/>
            <w:left w:val="none" w:sz="0" w:space="0" w:color="auto"/>
            <w:bottom w:val="none" w:sz="0" w:space="0" w:color="auto"/>
            <w:right w:val="none" w:sz="0" w:space="0" w:color="auto"/>
          </w:divBdr>
        </w:div>
        <w:div w:id="1617446897">
          <w:marLeft w:val="480"/>
          <w:marRight w:val="0"/>
          <w:marTop w:val="0"/>
          <w:marBottom w:val="0"/>
          <w:divBdr>
            <w:top w:val="none" w:sz="0" w:space="0" w:color="auto"/>
            <w:left w:val="none" w:sz="0" w:space="0" w:color="auto"/>
            <w:bottom w:val="none" w:sz="0" w:space="0" w:color="auto"/>
            <w:right w:val="none" w:sz="0" w:space="0" w:color="auto"/>
          </w:divBdr>
        </w:div>
        <w:div w:id="131994353">
          <w:marLeft w:val="480"/>
          <w:marRight w:val="0"/>
          <w:marTop w:val="0"/>
          <w:marBottom w:val="0"/>
          <w:divBdr>
            <w:top w:val="none" w:sz="0" w:space="0" w:color="auto"/>
            <w:left w:val="none" w:sz="0" w:space="0" w:color="auto"/>
            <w:bottom w:val="none" w:sz="0" w:space="0" w:color="auto"/>
            <w:right w:val="none" w:sz="0" w:space="0" w:color="auto"/>
          </w:divBdr>
        </w:div>
        <w:div w:id="1924487145">
          <w:marLeft w:val="480"/>
          <w:marRight w:val="0"/>
          <w:marTop w:val="0"/>
          <w:marBottom w:val="0"/>
          <w:divBdr>
            <w:top w:val="none" w:sz="0" w:space="0" w:color="auto"/>
            <w:left w:val="none" w:sz="0" w:space="0" w:color="auto"/>
            <w:bottom w:val="none" w:sz="0" w:space="0" w:color="auto"/>
            <w:right w:val="none" w:sz="0" w:space="0" w:color="auto"/>
          </w:divBdr>
        </w:div>
        <w:div w:id="1028989207">
          <w:marLeft w:val="480"/>
          <w:marRight w:val="0"/>
          <w:marTop w:val="0"/>
          <w:marBottom w:val="0"/>
          <w:divBdr>
            <w:top w:val="none" w:sz="0" w:space="0" w:color="auto"/>
            <w:left w:val="none" w:sz="0" w:space="0" w:color="auto"/>
            <w:bottom w:val="none" w:sz="0" w:space="0" w:color="auto"/>
            <w:right w:val="none" w:sz="0" w:space="0" w:color="auto"/>
          </w:divBdr>
        </w:div>
        <w:div w:id="765156834">
          <w:marLeft w:val="480"/>
          <w:marRight w:val="0"/>
          <w:marTop w:val="0"/>
          <w:marBottom w:val="0"/>
          <w:divBdr>
            <w:top w:val="none" w:sz="0" w:space="0" w:color="auto"/>
            <w:left w:val="none" w:sz="0" w:space="0" w:color="auto"/>
            <w:bottom w:val="none" w:sz="0" w:space="0" w:color="auto"/>
            <w:right w:val="none" w:sz="0" w:space="0" w:color="auto"/>
          </w:divBdr>
        </w:div>
        <w:div w:id="1872648579">
          <w:marLeft w:val="480"/>
          <w:marRight w:val="0"/>
          <w:marTop w:val="0"/>
          <w:marBottom w:val="0"/>
          <w:divBdr>
            <w:top w:val="none" w:sz="0" w:space="0" w:color="auto"/>
            <w:left w:val="none" w:sz="0" w:space="0" w:color="auto"/>
            <w:bottom w:val="none" w:sz="0" w:space="0" w:color="auto"/>
            <w:right w:val="none" w:sz="0" w:space="0" w:color="auto"/>
          </w:divBdr>
        </w:div>
        <w:div w:id="782965743">
          <w:marLeft w:val="480"/>
          <w:marRight w:val="0"/>
          <w:marTop w:val="0"/>
          <w:marBottom w:val="0"/>
          <w:divBdr>
            <w:top w:val="none" w:sz="0" w:space="0" w:color="auto"/>
            <w:left w:val="none" w:sz="0" w:space="0" w:color="auto"/>
            <w:bottom w:val="none" w:sz="0" w:space="0" w:color="auto"/>
            <w:right w:val="none" w:sz="0" w:space="0" w:color="auto"/>
          </w:divBdr>
        </w:div>
        <w:div w:id="2095856513">
          <w:marLeft w:val="480"/>
          <w:marRight w:val="0"/>
          <w:marTop w:val="0"/>
          <w:marBottom w:val="0"/>
          <w:divBdr>
            <w:top w:val="none" w:sz="0" w:space="0" w:color="auto"/>
            <w:left w:val="none" w:sz="0" w:space="0" w:color="auto"/>
            <w:bottom w:val="none" w:sz="0" w:space="0" w:color="auto"/>
            <w:right w:val="none" w:sz="0" w:space="0" w:color="auto"/>
          </w:divBdr>
        </w:div>
        <w:div w:id="1368985935">
          <w:marLeft w:val="480"/>
          <w:marRight w:val="0"/>
          <w:marTop w:val="0"/>
          <w:marBottom w:val="0"/>
          <w:divBdr>
            <w:top w:val="none" w:sz="0" w:space="0" w:color="auto"/>
            <w:left w:val="none" w:sz="0" w:space="0" w:color="auto"/>
            <w:bottom w:val="none" w:sz="0" w:space="0" w:color="auto"/>
            <w:right w:val="none" w:sz="0" w:space="0" w:color="auto"/>
          </w:divBdr>
        </w:div>
        <w:div w:id="1038042588">
          <w:marLeft w:val="480"/>
          <w:marRight w:val="0"/>
          <w:marTop w:val="0"/>
          <w:marBottom w:val="0"/>
          <w:divBdr>
            <w:top w:val="none" w:sz="0" w:space="0" w:color="auto"/>
            <w:left w:val="none" w:sz="0" w:space="0" w:color="auto"/>
            <w:bottom w:val="none" w:sz="0" w:space="0" w:color="auto"/>
            <w:right w:val="none" w:sz="0" w:space="0" w:color="auto"/>
          </w:divBdr>
        </w:div>
        <w:div w:id="1729920208">
          <w:marLeft w:val="480"/>
          <w:marRight w:val="0"/>
          <w:marTop w:val="0"/>
          <w:marBottom w:val="0"/>
          <w:divBdr>
            <w:top w:val="none" w:sz="0" w:space="0" w:color="auto"/>
            <w:left w:val="none" w:sz="0" w:space="0" w:color="auto"/>
            <w:bottom w:val="none" w:sz="0" w:space="0" w:color="auto"/>
            <w:right w:val="none" w:sz="0" w:space="0" w:color="auto"/>
          </w:divBdr>
        </w:div>
        <w:div w:id="1635989156">
          <w:marLeft w:val="480"/>
          <w:marRight w:val="0"/>
          <w:marTop w:val="0"/>
          <w:marBottom w:val="0"/>
          <w:divBdr>
            <w:top w:val="none" w:sz="0" w:space="0" w:color="auto"/>
            <w:left w:val="none" w:sz="0" w:space="0" w:color="auto"/>
            <w:bottom w:val="none" w:sz="0" w:space="0" w:color="auto"/>
            <w:right w:val="none" w:sz="0" w:space="0" w:color="auto"/>
          </w:divBdr>
        </w:div>
      </w:divsChild>
    </w:div>
    <w:div w:id="1391614006">
      <w:bodyDiv w:val="1"/>
      <w:marLeft w:val="0"/>
      <w:marRight w:val="0"/>
      <w:marTop w:val="0"/>
      <w:marBottom w:val="0"/>
      <w:divBdr>
        <w:top w:val="none" w:sz="0" w:space="0" w:color="auto"/>
        <w:left w:val="none" w:sz="0" w:space="0" w:color="auto"/>
        <w:bottom w:val="none" w:sz="0" w:space="0" w:color="auto"/>
        <w:right w:val="none" w:sz="0" w:space="0" w:color="auto"/>
      </w:divBdr>
    </w:div>
    <w:div w:id="1421177040">
      <w:bodyDiv w:val="1"/>
      <w:marLeft w:val="0"/>
      <w:marRight w:val="0"/>
      <w:marTop w:val="0"/>
      <w:marBottom w:val="0"/>
      <w:divBdr>
        <w:top w:val="none" w:sz="0" w:space="0" w:color="auto"/>
        <w:left w:val="none" w:sz="0" w:space="0" w:color="auto"/>
        <w:bottom w:val="none" w:sz="0" w:space="0" w:color="auto"/>
        <w:right w:val="none" w:sz="0" w:space="0" w:color="auto"/>
      </w:divBdr>
    </w:div>
    <w:div w:id="1422604857">
      <w:bodyDiv w:val="1"/>
      <w:marLeft w:val="0"/>
      <w:marRight w:val="0"/>
      <w:marTop w:val="0"/>
      <w:marBottom w:val="0"/>
      <w:divBdr>
        <w:top w:val="none" w:sz="0" w:space="0" w:color="auto"/>
        <w:left w:val="none" w:sz="0" w:space="0" w:color="auto"/>
        <w:bottom w:val="none" w:sz="0" w:space="0" w:color="auto"/>
        <w:right w:val="none" w:sz="0" w:space="0" w:color="auto"/>
      </w:divBdr>
      <w:divsChild>
        <w:div w:id="160246020">
          <w:marLeft w:val="480"/>
          <w:marRight w:val="0"/>
          <w:marTop w:val="0"/>
          <w:marBottom w:val="0"/>
          <w:divBdr>
            <w:top w:val="none" w:sz="0" w:space="0" w:color="auto"/>
            <w:left w:val="none" w:sz="0" w:space="0" w:color="auto"/>
            <w:bottom w:val="none" w:sz="0" w:space="0" w:color="auto"/>
            <w:right w:val="none" w:sz="0" w:space="0" w:color="auto"/>
          </w:divBdr>
        </w:div>
        <w:div w:id="390033533">
          <w:marLeft w:val="480"/>
          <w:marRight w:val="0"/>
          <w:marTop w:val="0"/>
          <w:marBottom w:val="0"/>
          <w:divBdr>
            <w:top w:val="none" w:sz="0" w:space="0" w:color="auto"/>
            <w:left w:val="none" w:sz="0" w:space="0" w:color="auto"/>
            <w:bottom w:val="none" w:sz="0" w:space="0" w:color="auto"/>
            <w:right w:val="none" w:sz="0" w:space="0" w:color="auto"/>
          </w:divBdr>
        </w:div>
        <w:div w:id="776414756">
          <w:marLeft w:val="480"/>
          <w:marRight w:val="0"/>
          <w:marTop w:val="0"/>
          <w:marBottom w:val="0"/>
          <w:divBdr>
            <w:top w:val="none" w:sz="0" w:space="0" w:color="auto"/>
            <w:left w:val="none" w:sz="0" w:space="0" w:color="auto"/>
            <w:bottom w:val="none" w:sz="0" w:space="0" w:color="auto"/>
            <w:right w:val="none" w:sz="0" w:space="0" w:color="auto"/>
          </w:divBdr>
        </w:div>
        <w:div w:id="1284381106">
          <w:marLeft w:val="480"/>
          <w:marRight w:val="0"/>
          <w:marTop w:val="0"/>
          <w:marBottom w:val="0"/>
          <w:divBdr>
            <w:top w:val="none" w:sz="0" w:space="0" w:color="auto"/>
            <w:left w:val="none" w:sz="0" w:space="0" w:color="auto"/>
            <w:bottom w:val="none" w:sz="0" w:space="0" w:color="auto"/>
            <w:right w:val="none" w:sz="0" w:space="0" w:color="auto"/>
          </w:divBdr>
        </w:div>
        <w:div w:id="1306399185">
          <w:marLeft w:val="480"/>
          <w:marRight w:val="0"/>
          <w:marTop w:val="0"/>
          <w:marBottom w:val="0"/>
          <w:divBdr>
            <w:top w:val="none" w:sz="0" w:space="0" w:color="auto"/>
            <w:left w:val="none" w:sz="0" w:space="0" w:color="auto"/>
            <w:bottom w:val="none" w:sz="0" w:space="0" w:color="auto"/>
            <w:right w:val="none" w:sz="0" w:space="0" w:color="auto"/>
          </w:divBdr>
        </w:div>
        <w:div w:id="1336492584">
          <w:marLeft w:val="480"/>
          <w:marRight w:val="0"/>
          <w:marTop w:val="0"/>
          <w:marBottom w:val="0"/>
          <w:divBdr>
            <w:top w:val="none" w:sz="0" w:space="0" w:color="auto"/>
            <w:left w:val="none" w:sz="0" w:space="0" w:color="auto"/>
            <w:bottom w:val="none" w:sz="0" w:space="0" w:color="auto"/>
            <w:right w:val="none" w:sz="0" w:space="0" w:color="auto"/>
          </w:divBdr>
        </w:div>
        <w:div w:id="1393848340">
          <w:marLeft w:val="480"/>
          <w:marRight w:val="0"/>
          <w:marTop w:val="0"/>
          <w:marBottom w:val="0"/>
          <w:divBdr>
            <w:top w:val="none" w:sz="0" w:space="0" w:color="auto"/>
            <w:left w:val="none" w:sz="0" w:space="0" w:color="auto"/>
            <w:bottom w:val="none" w:sz="0" w:space="0" w:color="auto"/>
            <w:right w:val="none" w:sz="0" w:space="0" w:color="auto"/>
          </w:divBdr>
        </w:div>
        <w:div w:id="1411655618">
          <w:marLeft w:val="480"/>
          <w:marRight w:val="0"/>
          <w:marTop w:val="0"/>
          <w:marBottom w:val="0"/>
          <w:divBdr>
            <w:top w:val="none" w:sz="0" w:space="0" w:color="auto"/>
            <w:left w:val="none" w:sz="0" w:space="0" w:color="auto"/>
            <w:bottom w:val="none" w:sz="0" w:space="0" w:color="auto"/>
            <w:right w:val="none" w:sz="0" w:space="0" w:color="auto"/>
          </w:divBdr>
        </w:div>
        <w:div w:id="1598976980">
          <w:marLeft w:val="480"/>
          <w:marRight w:val="0"/>
          <w:marTop w:val="0"/>
          <w:marBottom w:val="0"/>
          <w:divBdr>
            <w:top w:val="none" w:sz="0" w:space="0" w:color="auto"/>
            <w:left w:val="none" w:sz="0" w:space="0" w:color="auto"/>
            <w:bottom w:val="none" w:sz="0" w:space="0" w:color="auto"/>
            <w:right w:val="none" w:sz="0" w:space="0" w:color="auto"/>
          </w:divBdr>
        </w:div>
        <w:div w:id="1976792541">
          <w:marLeft w:val="480"/>
          <w:marRight w:val="0"/>
          <w:marTop w:val="0"/>
          <w:marBottom w:val="0"/>
          <w:divBdr>
            <w:top w:val="none" w:sz="0" w:space="0" w:color="auto"/>
            <w:left w:val="none" w:sz="0" w:space="0" w:color="auto"/>
            <w:bottom w:val="none" w:sz="0" w:space="0" w:color="auto"/>
            <w:right w:val="none" w:sz="0" w:space="0" w:color="auto"/>
          </w:divBdr>
        </w:div>
      </w:divsChild>
    </w:div>
    <w:div w:id="1464544954">
      <w:bodyDiv w:val="1"/>
      <w:marLeft w:val="0"/>
      <w:marRight w:val="0"/>
      <w:marTop w:val="0"/>
      <w:marBottom w:val="0"/>
      <w:divBdr>
        <w:top w:val="none" w:sz="0" w:space="0" w:color="auto"/>
        <w:left w:val="none" w:sz="0" w:space="0" w:color="auto"/>
        <w:bottom w:val="none" w:sz="0" w:space="0" w:color="auto"/>
        <w:right w:val="none" w:sz="0" w:space="0" w:color="auto"/>
      </w:divBdr>
    </w:div>
    <w:div w:id="1483885799">
      <w:bodyDiv w:val="1"/>
      <w:marLeft w:val="0"/>
      <w:marRight w:val="0"/>
      <w:marTop w:val="0"/>
      <w:marBottom w:val="0"/>
      <w:divBdr>
        <w:top w:val="none" w:sz="0" w:space="0" w:color="auto"/>
        <w:left w:val="none" w:sz="0" w:space="0" w:color="auto"/>
        <w:bottom w:val="none" w:sz="0" w:space="0" w:color="auto"/>
        <w:right w:val="none" w:sz="0" w:space="0" w:color="auto"/>
      </w:divBdr>
    </w:div>
    <w:div w:id="1488747224">
      <w:bodyDiv w:val="1"/>
      <w:marLeft w:val="0"/>
      <w:marRight w:val="0"/>
      <w:marTop w:val="0"/>
      <w:marBottom w:val="0"/>
      <w:divBdr>
        <w:top w:val="none" w:sz="0" w:space="0" w:color="auto"/>
        <w:left w:val="none" w:sz="0" w:space="0" w:color="auto"/>
        <w:bottom w:val="none" w:sz="0" w:space="0" w:color="auto"/>
        <w:right w:val="none" w:sz="0" w:space="0" w:color="auto"/>
      </w:divBdr>
      <w:divsChild>
        <w:div w:id="312760723">
          <w:marLeft w:val="480"/>
          <w:marRight w:val="0"/>
          <w:marTop w:val="0"/>
          <w:marBottom w:val="0"/>
          <w:divBdr>
            <w:top w:val="none" w:sz="0" w:space="0" w:color="auto"/>
            <w:left w:val="none" w:sz="0" w:space="0" w:color="auto"/>
            <w:bottom w:val="none" w:sz="0" w:space="0" w:color="auto"/>
            <w:right w:val="none" w:sz="0" w:space="0" w:color="auto"/>
          </w:divBdr>
        </w:div>
        <w:div w:id="555505778">
          <w:marLeft w:val="480"/>
          <w:marRight w:val="0"/>
          <w:marTop w:val="0"/>
          <w:marBottom w:val="0"/>
          <w:divBdr>
            <w:top w:val="none" w:sz="0" w:space="0" w:color="auto"/>
            <w:left w:val="none" w:sz="0" w:space="0" w:color="auto"/>
            <w:bottom w:val="none" w:sz="0" w:space="0" w:color="auto"/>
            <w:right w:val="none" w:sz="0" w:space="0" w:color="auto"/>
          </w:divBdr>
        </w:div>
        <w:div w:id="850025207">
          <w:marLeft w:val="480"/>
          <w:marRight w:val="0"/>
          <w:marTop w:val="0"/>
          <w:marBottom w:val="0"/>
          <w:divBdr>
            <w:top w:val="none" w:sz="0" w:space="0" w:color="auto"/>
            <w:left w:val="none" w:sz="0" w:space="0" w:color="auto"/>
            <w:bottom w:val="none" w:sz="0" w:space="0" w:color="auto"/>
            <w:right w:val="none" w:sz="0" w:space="0" w:color="auto"/>
          </w:divBdr>
        </w:div>
        <w:div w:id="911737216">
          <w:marLeft w:val="480"/>
          <w:marRight w:val="0"/>
          <w:marTop w:val="0"/>
          <w:marBottom w:val="0"/>
          <w:divBdr>
            <w:top w:val="none" w:sz="0" w:space="0" w:color="auto"/>
            <w:left w:val="none" w:sz="0" w:space="0" w:color="auto"/>
            <w:bottom w:val="none" w:sz="0" w:space="0" w:color="auto"/>
            <w:right w:val="none" w:sz="0" w:space="0" w:color="auto"/>
          </w:divBdr>
        </w:div>
        <w:div w:id="1221475728">
          <w:marLeft w:val="480"/>
          <w:marRight w:val="0"/>
          <w:marTop w:val="0"/>
          <w:marBottom w:val="0"/>
          <w:divBdr>
            <w:top w:val="none" w:sz="0" w:space="0" w:color="auto"/>
            <w:left w:val="none" w:sz="0" w:space="0" w:color="auto"/>
            <w:bottom w:val="none" w:sz="0" w:space="0" w:color="auto"/>
            <w:right w:val="none" w:sz="0" w:space="0" w:color="auto"/>
          </w:divBdr>
        </w:div>
        <w:div w:id="1514110368">
          <w:marLeft w:val="480"/>
          <w:marRight w:val="0"/>
          <w:marTop w:val="0"/>
          <w:marBottom w:val="0"/>
          <w:divBdr>
            <w:top w:val="none" w:sz="0" w:space="0" w:color="auto"/>
            <w:left w:val="none" w:sz="0" w:space="0" w:color="auto"/>
            <w:bottom w:val="none" w:sz="0" w:space="0" w:color="auto"/>
            <w:right w:val="none" w:sz="0" w:space="0" w:color="auto"/>
          </w:divBdr>
        </w:div>
        <w:div w:id="1597976432">
          <w:marLeft w:val="480"/>
          <w:marRight w:val="0"/>
          <w:marTop w:val="0"/>
          <w:marBottom w:val="0"/>
          <w:divBdr>
            <w:top w:val="none" w:sz="0" w:space="0" w:color="auto"/>
            <w:left w:val="none" w:sz="0" w:space="0" w:color="auto"/>
            <w:bottom w:val="none" w:sz="0" w:space="0" w:color="auto"/>
            <w:right w:val="none" w:sz="0" w:space="0" w:color="auto"/>
          </w:divBdr>
        </w:div>
        <w:div w:id="1658531132">
          <w:marLeft w:val="480"/>
          <w:marRight w:val="0"/>
          <w:marTop w:val="0"/>
          <w:marBottom w:val="0"/>
          <w:divBdr>
            <w:top w:val="none" w:sz="0" w:space="0" w:color="auto"/>
            <w:left w:val="none" w:sz="0" w:space="0" w:color="auto"/>
            <w:bottom w:val="none" w:sz="0" w:space="0" w:color="auto"/>
            <w:right w:val="none" w:sz="0" w:space="0" w:color="auto"/>
          </w:divBdr>
        </w:div>
        <w:div w:id="1692950989">
          <w:marLeft w:val="480"/>
          <w:marRight w:val="0"/>
          <w:marTop w:val="0"/>
          <w:marBottom w:val="0"/>
          <w:divBdr>
            <w:top w:val="none" w:sz="0" w:space="0" w:color="auto"/>
            <w:left w:val="none" w:sz="0" w:space="0" w:color="auto"/>
            <w:bottom w:val="none" w:sz="0" w:space="0" w:color="auto"/>
            <w:right w:val="none" w:sz="0" w:space="0" w:color="auto"/>
          </w:divBdr>
        </w:div>
        <w:div w:id="1751539578">
          <w:marLeft w:val="480"/>
          <w:marRight w:val="0"/>
          <w:marTop w:val="0"/>
          <w:marBottom w:val="0"/>
          <w:divBdr>
            <w:top w:val="none" w:sz="0" w:space="0" w:color="auto"/>
            <w:left w:val="none" w:sz="0" w:space="0" w:color="auto"/>
            <w:bottom w:val="none" w:sz="0" w:space="0" w:color="auto"/>
            <w:right w:val="none" w:sz="0" w:space="0" w:color="auto"/>
          </w:divBdr>
        </w:div>
      </w:divsChild>
    </w:div>
    <w:div w:id="1488935255">
      <w:bodyDiv w:val="1"/>
      <w:marLeft w:val="0"/>
      <w:marRight w:val="0"/>
      <w:marTop w:val="0"/>
      <w:marBottom w:val="0"/>
      <w:divBdr>
        <w:top w:val="none" w:sz="0" w:space="0" w:color="auto"/>
        <w:left w:val="none" w:sz="0" w:space="0" w:color="auto"/>
        <w:bottom w:val="none" w:sz="0" w:space="0" w:color="auto"/>
        <w:right w:val="none" w:sz="0" w:space="0" w:color="auto"/>
      </w:divBdr>
      <w:divsChild>
        <w:div w:id="13843991">
          <w:marLeft w:val="480"/>
          <w:marRight w:val="0"/>
          <w:marTop w:val="0"/>
          <w:marBottom w:val="0"/>
          <w:divBdr>
            <w:top w:val="none" w:sz="0" w:space="0" w:color="auto"/>
            <w:left w:val="none" w:sz="0" w:space="0" w:color="auto"/>
            <w:bottom w:val="none" w:sz="0" w:space="0" w:color="auto"/>
            <w:right w:val="none" w:sz="0" w:space="0" w:color="auto"/>
          </w:divBdr>
        </w:div>
        <w:div w:id="115220059">
          <w:marLeft w:val="480"/>
          <w:marRight w:val="0"/>
          <w:marTop w:val="0"/>
          <w:marBottom w:val="0"/>
          <w:divBdr>
            <w:top w:val="none" w:sz="0" w:space="0" w:color="auto"/>
            <w:left w:val="none" w:sz="0" w:space="0" w:color="auto"/>
            <w:bottom w:val="none" w:sz="0" w:space="0" w:color="auto"/>
            <w:right w:val="none" w:sz="0" w:space="0" w:color="auto"/>
          </w:divBdr>
        </w:div>
        <w:div w:id="408621937">
          <w:marLeft w:val="480"/>
          <w:marRight w:val="0"/>
          <w:marTop w:val="0"/>
          <w:marBottom w:val="0"/>
          <w:divBdr>
            <w:top w:val="none" w:sz="0" w:space="0" w:color="auto"/>
            <w:left w:val="none" w:sz="0" w:space="0" w:color="auto"/>
            <w:bottom w:val="none" w:sz="0" w:space="0" w:color="auto"/>
            <w:right w:val="none" w:sz="0" w:space="0" w:color="auto"/>
          </w:divBdr>
        </w:div>
        <w:div w:id="697775091">
          <w:marLeft w:val="480"/>
          <w:marRight w:val="0"/>
          <w:marTop w:val="0"/>
          <w:marBottom w:val="0"/>
          <w:divBdr>
            <w:top w:val="none" w:sz="0" w:space="0" w:color="auto"/>
            <w:left w:val="none" w:sz="0" w:space="0" w:color="auto"/>
            <w:bottom w:val="none" w:sz="0" w:space="0" w:color="auto"/>
            <w:right w:val="none" w:sz="0" w:space="0" w:color="auto"/>
          </w:divBdr>
        </w:div>
        <w:div w:id="917521827">
          <w:marLeft w:val="480"/>
          <w:marRight w:val="0"/>
          <w:marTop w:val="0"/>
          <w:marBottom w:val="0"/>
          <w:divBdr>
            <w:top w:val="none" w:sz="0" w:space="0" w:color="auto"/>
            <w:left w:val="none" w:sz="0" w:space="0" w:color="auto"/>
            <w:bottom w:val="none" w:sz="0" w:space="0" w:color="auto"/>
            <w:right w:val="none" w:sz="0" w:space="0" w:color="auto"/>
          </w:divBdr>
        </w:div>
        <w:div w:id="1021316548">
          <w:marLeft w:val="480"/>
          <w:marRight w:val="0"/>
          <w:marTop w:val="0"/>
          <w:marBottom w:val="0"/>
          <w:divBdr>
            <w:top w:val="none" w:sz="0" w:space="0" w:color="auto"/>
            <w:left w:val="none" w:sz="0" w:space="0" w:color="auto"/>
            <w:bottom w:val="none" w:sz="0" w:space="0" w:color="auto"/>
            <w:right w:val="none" w:sz="0" w:space="0" w:color="auto"/>
          </w:divBdr>
        </w:div>
        <w:div w:id="1260289994">
          <w:marLeft w:val="480"/>
          <w:marRight w:val="0"/>
          <w:marTop w:val="0"/>
          <w:marBottom w:val="0"/>
          <w:divBdr>
            <w:top w:val="none" w:sz="0" w:space="0" w:color="auto"/>
            <w:left w:val="none" w:sz="0" w:space="0" w:color="auto"/>
            <w:bottom w:val="none" w:sz="0" w:space="0" w:color="auto"/>
            <w:right w:val="none" w:sz="0" w:space="0" w:color="auto"/>
          </w:divBdr>
        </w:div>
        <w:div w:id="1476486607">
          <w:marLeft w:val="480"/>
          <w:marRight w:val="0"/>
          <w:marTop w:val="0"/>
          <w:marBottom w:val="0"/>
          <w:divBdr>
            <w:top w:val="none" w:sz="0" w:space="0" w:color="auto"/>
            <w:left w:val="none" w:sz="0" w:space="0" w:color="auto"/>
            <w:bottom w:val="none" w:sz="0" w:space="0" w:color="auto"/>
            <w:right w:val="none" w:sz="0" w:space="0" w:color="auto"/>
          </w:divBdr>
        </w:div>
        <w:div w:id="1493837364">
          <w:marLeft w:val="480"/>
          <w:marRight w:val="0"/>
          <w:marTop w:val="0"/>
          <w:marBottom w:val="0"/>
          <w:divBdr>
            <w:top w:val="none" w:sz="0" w:space="0" w:color="auto"/>
            <w:left w:val="none" w:sz="0" w:space="0" w:color="auto"/>
            <w:bottom w:val="none" w:sz="0" w:space="0" w:color="auto"/>
            <w:right w:val="none" w:sz="0" w:space="0" w:color="auto"/>
          </w:divBdr>
        </w:div>
        <w:div w:id="1575627853">
          <w:marLeft w:val="480"/>
          <w:marRight w:val="0"/>
          <w:marTop w:val="0"/>
          <w:marBottom w:val="0"/>
          <w:divBdr>
            <w:top w:val="none" w:sz="0" w:space="0" w:color="auto"/>
            <w:left w:val="none" w:sz="0" w:space="0" w:color="auto"/>
            <w:bottom w:val="none" w:sz="0" w:space="0" w:color="auto"/>
            <w:right w:val="none" w:sz="0" w:space="0" w:color="auto"/>
          </w:divBdr>
        </w:div>
      </w:divsChild>
    </w:div>
    <w:div w:id="1542011010">
      <w:bodyDiv w:val="1"/>
      <w:marLeft w:val="0"/>
      <w:marRight w:val="0"/>
      <w:marTop w:val="0"/>
      <w:marBottom w:val="0"/>
      <w:divBdr>
        <w:top w:val="none" w:sz="0" w:space="0" w:color="auto"/>
        <w:left w:val="none" w:sz="0" w:space="0" w:color="auto"/>
        <w:bottom w:val="none" w:sz="0" w:space="0" w:color="auto"/>
        <w:right w:val="none" w:sz="0" w:space="0" w:color="auto"/>
      </w:divBdr>
      <w:divsChild>
        <w:div w:id="570121532">
          <w:marLeft w:val="480"/>
          <w:marRight w:val="0"/>
          <w:marTop w:val="0"/>
          <w:marBottom w:val="0"/>
          <w:divBdr>
            <w:top w:val="none" w:sz="0" w:space="0" w:color="auto"/>
            <w:left w:val="none" w:sz="0" w:space="0" w:color="auto"/>
            <w:bottom w:val="none" w:sz="0" w:space="0" w:color="auto"/>
            <w:right w:val="none" w:sz="0" w:space="0" w:color="auto"/>
          </w:divBdr>
        </w:div>
        <w:div w:id="582682548">
          <w:marLeft w:val="480"/>
          <w:marRight w:val="0"/>
          <w:marTop w:val="0"/>
          <w:marBottom w:val="0"/>
          <w:divBdr>
            <w:top w:val="none" w:sz="0" w:space="0" w:color="auto"/>
            <w:left w:val="none" w:sz="0" w:space="0" w:color="auto"/>
            <w:bottom w:val="none" w:sz="0" w:space="0" w:color="auto"/>
            <w:right w:val="none" w:sz="0" w:space="0" w:color="auto"/>
          </w:divBdr>
        </w:div>
        <w:div w:id="814028754">
          <w:marLeft w:val="480"/>
          <w:marRight w:val="0"/>
          <w:marTop w:val="0"/>
          <w:marBottom w:val="0"/>
          <w:divBdr>
            <w:top w:val="none" w:sz="0" w:space="0" w:color="auto"/>
            <w:left w:val="none" w:sz="0" w:space="0" w:color="auto"/>
            <w:bottom w:val="none" w:sz="0" w:space="0" w:color="auto"/>
            <w:right w:val="none" w:sz="0" w:space="0" w:color="auto"/>
          </w:divBdr>
        </w:div>
        <w:div w:id="930117178">
          <w:marLeft w:val="480"/>
          <w:marRight w:val="0"/>
          <w:marTop w:val="0"/>
          <w:marBottom w:val="0"/>
          <w:divBdr>
            <w:top w:val="none" w:sz="0" w:space="0" w:color="auto"/>
            <w:left w:val="none" w:sz="0" w:space="0" w:color="auto"/>
            <w:bottom w:val="none" w:sz="0" w:space="0" w:color="auto"/>
            <w:right w:val="none" w:sz="0" w:space="0" w:color="auto"/>
          </w:divBdr>
        </w:div>
        <w:div w:id="1100905575">
          <w:marLeft w:val="480"/>
          <w:marRight w:val="0"/>
          <w:marTop w:val="0"/>
          <w:marBottom w:val="0"/>
          <w:divBdr>
            <w:top w:val="none" w:sz="0" w:space="0" w:color="auto"/>
            <w:left w:val="none" w:sz="0" w:space="0" w:color="auto"/>
            <w:bottom w:val="none" w:sz="0" w:space="0" w:color="auto"/>
            <w:right w:val="none" w:sz="0" w:space="0" w:color="auto"/>
          </w:divBdr>
        </w:div>
        <w:div w:id="1216741844">
          <w:marLeft w:val="480"/>
          <w:marRight w:val="0"/>
          <w:marTop w:val="0"/>
          <w:marBottom w:val="0"/>
          <w:divBdr>
            <w:top w:val="none" w:sz="0" w:space="0" w:color="auto"/>
            <w:left w:val="none" w:sz="0" w:space="0" w:color="auto"/>
            <w:bottom w:val="none" w:sz="0" w:space="0" w:color="auto"/>
            <w:right w:val="none" w:sz="0" w:space="0" w:color="auto"/>
          </w:divBdr>
        </w:div>
        <w:div w:id="1569607274">
          <w:marLeft w:val="480"/>
          <w:marRight w:val="0"/>
          <w:marTop w:val="0"/>
          <w:marBottom w:val="0"/>
          <w:divBdr>
            <w:top w:val="none" w:sz="0" w:space="0" w:color="auto"/>
            <w:left w:val="none" w:sz="0" w:space="0" w:color="auto"/>
            <w:bottom w:val="none" w:sz="0" w:space="0" w:color="auto"/>
            <w:right w:val="none" w:sz="0" w:space="0" w:color="auto"/>
          </w:divBdr>
        </w:div>
        <w:div w:id="1675646586">
          <w:marLeft w:val="480"/>
          <w:marRight w:val="0"/>
          <w:marTop w:val="0"/>
          <w:marBottom w:val="0"/>
          <w:divBdr>
            <w:top w:val="none" w:sz="0" w:space="0" w:color="auto"/>
            <w:left w:val="none" w:sz="0" w:space="0" w:color="auto"/>
            <w:bottom w:val="none" w:sz="0" w:space="0" w:color="auto"/>
            <w:right w:val="none" w:sz="0" w:space="0" w:color="auto"/>
          </w:divBdr>
        </w:div>
        <w:div w:id="1855654119">
          <w:marLeft w:val="480"/>
          <w:marRight w:val="0"/>
          <w:marTop w:val="0"/>
          <w:marBottom w:val="0"/>
          <w:divBdr>
            <w:top w:val="none" w:sz="0" w:space="0" w:color="auto"/>
            <w:left w:val="none" w:sz="0" w:space="0" w:color="auto"/>
            <w:bottom w:val="none" w:sz="0" w:space="0" w:color="auto"/>
            <w:right w:val="none" w:sz="0" w:space="0" w:color="auto"/>
          </w:divBdr>
        </w:div>
      </w:divsChild>
    </w:div>
    <w:div w:id="1561557688">
      <w:bodyDiv w:val="1"/>
      <w:marLeft w:val="0"/>
      <w:marRight w:val="0"/>
      <w:marTop w:val="0"/>
      <w:marBottom w:val="0"/>
      <w:divBdr>
        <w:top w:val="none" w:sz="0" w:space="0" w:color="auto"/>
        <w:left w:val="none" w:sz="0" w:space="0" w:color="auto"/>
        <w:bottom w:val="none" w:sz="0" w:space="0" w:color="auto"/>
        <w:right w:val="none" w:sz="0" w:space="0" w:color="auto"/>
      </w:divBdr>
    </w:div>
    <w:div w:id="1575892119">
      <w:bodyDiv w:val="1"/>
      <w:marLeft w:val="0"/>
      <w:marRight w:val="0"/>
      <w:marTop w:val="0"/>
      <w:marBottom w:val="0"/>
      <w:divBdr>
        <w:top w:val="none" w:sz="0" w:space="0" w:color="auto"/>
        <w:left w:val="none" w:sz="0" w:space="0" w:color="auto"/>
        <w:bottom w:val="none" w:sz="0" w:space="0" w:color="auto"/>
        <w:right w:val="none" w:sz="0" w:space="0" w:color="auto"/>
      </w:divBdr>
      <w:divsChild>
        <w:div w:id="300505453">
          <w:marLeft w:val="480"/>
          <w:marRight w:val="0"/>
          <w:marTop w:val="0"/>
          <w:marBottom w:val="0"/>
          <w:divBdr>
            <w:top w:val="none" w:sz="0" w:space="0" w:color="auto"/>
            <w:left w:val="none" w:sz="0" w:space="0" w:color="auto"/>
            <w:bottom w:val="none" w:sz="0" w:space="0" w:color="auto"/>
            <w:right w:val="none" w:sz="0" w:space="0" w:color="auto"/>
          </w:divBdr>
        </w:div>
        <w:div w:id="463231164">
          <w:marLeft w:val="480"/>
          <w:marRight w:val="0"/>
          <w:marTop w:val="0"/>
          <w:marBottom w:val="0"/>
          <w:divBdr>
            <w:top w:val="none" w:sz="0" w:space="0" w:color="auto"/>
            <w:left w:val="none" w:sz="0" w:space="0" w:color="auto"/>
            <w:bottom w:val="none" w:sz="0" w:space="0" w:color="auto"/>
            <w:right w:val="none" w:sz="0" w:space="0" w:color="auto"/>
          </w:divBdr>
        </w:div>
        <w:div w:id="472258705">
          <w:marLeft w:val="480"/>
          <w:marRight w:val="0"/>
          <w:marTop w:val="0"/>
          <w:marBottom w:val="0"/>
          <w:divBdr>
            <w:top w:val="none" w:sz="0" w:space="0" w:color="auto"/>
            <w:left w:val="none" w:sz="0" w:space="0" w:color="auto"/>
            <w:bottom w:val="none" w:sz="0" w:space="0" w:color="auto"/>
            <w:right w:val="none" w:sz="0" w:space="0" w:color="auto"/>
          </w:divBdr>
        </w:div>
        <w:div w:id="634794115">
          <w:marLeft w:val="480"/>
          <w:marRight w:val="0"/>
          <w:marTop w:val="0"/>
          <w:marBottom w:val="0"/>
          <w:divBdr>
            <w:top w:val="none" w:sz="0" w:space="0" w:color="auto"/>
            <w:left w:val="none" w:sz="0" w:space="0" w:color="auto"/>
            <w:bottom w:val="none" w:sz="0" w:space="0" w:color="auto"/>
            <w:right w:val="none" w:sz="0" w:space="0" w:color="auto"/>
          </w:divBdr>
        </w:div>
        <w:div w:id="694893040">
          <w:marLeft w:val="480"/>
          <w:marRight w:val="0"/>
          <w:marTop w:val="0"/>
          <w:marBottom w:val="0"/>
          <w:divBdr>
            <w:top w:val="none" w:sz="0" w:space="0" w:color="auto"/>
            <w:left w:val="none" w:sz="0" w:space="0" w:color="auto"/>
            <w:bottom w:val="none" w:sz="0" w:space="0" w:color="auto"/>
            <w:right w:val="none" w:sz="0" w:space="0" w:color="auto"/>
          </w:divBdr>
        </w:div>
        <w:div w:id="1060710376">
          <w:marLeft w:val="480"/>
          <w:marRight w:val="0"/>
          <w:marTop w:val="0"/>
          <w:marBottom w:val="0"/>
          <w:divBdr>
            <w:top w:val="none" w:sz="0" w:space="0" w:color="auto"/>
            <w:left w:val="none" w:sz="0" w:space="0" w:color="auto"/>
            <w:bottom w:val="none" w:sz="0" w:space="0" w:color="auto"/>
            <w:right w:val="none" w:sz="0" w:space="0" w:color="auto"/>
          </w:divBdr>
        </w:div>
        <w:div w:id="1123380267">
          <w:marLeft w:val="480"/>
          <w:marRight w:val="0"/>
          <w:marTop w:val="0"/>
          <w:marBottom w:val="0"/>
          <w:divBdr>
            <w:top w:val="none" w:sz="0" w:space="0" w:color="auto"/>
            <w:left w:val="none" w:sz="0" w:space="0" w:color="auto"/>
            <w:bottom w:val="none" w:sz="0" w:space="0" w:color="auto"/>
            <w:right w:val="none" w:sz="0" w:space="0" w:color="auto"/>
          </w:divBdr>
        </w:div>
        <w:div w:id="1244484027">
          <w:marLeft w:val="480"/>
          <w:marRight w:val="0"/>
          <w:marTop w:val="0"/>
          <w:marBottom w:val="0"/>
          <w:divBdr>
            <w:top w:val="none" w:sz="0" w:space="0" w:color="auto"/>
            <w:left w:val="none" w:sz="0" w:space="0" w:color="auto"/>
            <w:bottom w:val="none" w:sz="0" w:space="0" w:color="auto"/>
            <w:right w:val="none" w:sz="0" w:space="0" w:color="auto"/>
          </w:divBdr>
        </w:div>
        <w:div w:id="1461873906">
          <w:marLeft w:val="480"/>
          <w:marRight w:val="0"/>
          <w:marTop w:val="0"/>
          <w:marBottom w:val="0"/>
          <w:divBdr>
            <w:top w:val="none" w:sz="0" w:space="0" w:color="auto"/>
            <w:left w:val="none" w:sz="0" w:space="0" w:color="auto"/>
            <w:bottom w:val="none" w:sz="0" w:space="0" w:color="auto"/>
            <w:right w:val="none" w:sz="0" w:space="0" w:color="auto"/>
          </w:divBdr>
        </w:div>
        <w:div w:id="1499418735">
          <w:marLeft w:val="480"/>
          <w:marRight w:val="0"/>
          <w:marTop w:val="0"/>
          <w:marBottom w:val="0"/>
          <w:divBdr>
            <w:top w:val="none" w:sz="0" w:space="0" w:color="auto"/>
            <w:left w:val="none" w:sz="0" w:space="0" w:color="auto"/>
            <w:bottom w:val="none" w:sz="0" w:space="0" w:color="auto"/>
            <w:right w:val="none" w:sz="0" w:space="0" w:color="auto"/>
          </w:divBdr>
        </w:div>
      </w:divsChild>
    </w:div>
    <w:div w:id="1577008847">
      <w:bodyDiv w:val="1"/>
      <w:marLeft w:val="0"/>
      <w:marRight w:val="0"/>
      <w:marTop w:val="0"/>
      <w:marBottom w:val="0"/>
      <w:divBdr>
        <w:top w:val="none" w:sz="0" w:space="0" w:color="auto"/>
        <w:left w:val="none" w:sz="0" w:space="0" w:color="auto"/>
        <w:bottom w:val="none" w:sz="0" w:space="0" w:color="auto"/>
        <w:right w:val="none" w:sz="0" w:space="0" w:color="auto"/>
      </w:divBdr>
      <w:divsChild>
        <w:div w:id="7947383">
          <w:marLeft w:val="480"/>
          <w:marRight w:val="0"/>
          <w:marTop w:val="0"/>
          <w:marBottom w:val="0"/>
          <w:divBdr>
            <w:top w:val="none" w:sz="0" w:space="0" w:color="auto"/>
            <w:left w:val="none" w:sz="0" w:space="0" w:color="auto"/>
            <w:bottom w:val="none" w:sz="0" w:space="0" w:color="auto"/>
            <w:right w:val="none" w:sz="0" w:space="0" w:color="auto"/>
          </w:divBdr>
        </w:div>
        <w:div w:id="106699712">
          <w:marLeft w:val="480"/>
          <w:marRight w:val="0"/>
          <w:marTop w:val="0"/>
          <w:marBottom w:val="0"/>
          <w:divBdr>
            <w:top w:val="none" w:sz="0" w:space="0" w:color="auto"/>
            <w:left w:val="none" w:sz="0" w:space="0" w:color="auto"/>
            <w:bottom w:val="none" w:sz="0" w:space="0" w:color="auto"/>
            <w:right w:val="none" w:sz="0" w:space="0" w:color="auto"/>
          </w:divBdr>
        </w:div>
        <w:div w:id="340278315">
          <w:marLeft w:val="480"/>
          <w:marRight w:val="0"/>
          <w:marTop w:val="0"/>
          <w:marBottom w:val="0"/>
          <w:divBdr>
            <w:top w:val="none" w:sz="0" w:space="0" w:color="auto"/>
            <w:left w:val="none" w:sz="0" w:space="0" w:color="auto"/>
            <w:bottom w:val="none" w:sz="0" w:space="0" w:color="auto"/>
            <w:right w:val="none" w:sz="0" w:space="0" w:color="auto"/>
          </w:divBdr>
        </w:div>
        <w:div w:id="429013270">
          <w:marLeft w:val="480"/>
          <w:marRight w:val="0"/>
          <w:marTop w:val="0"/>
          <w:marBottom w:val="0"/>
          <w:divBdr>
            <w:top w:val="none" w:sz="0" w:space="0" w:color="auto"/>
            <w:left w:val="none" w:sz="0" w:space="0" w:color="auto"/>
            <w:bottom w:val="none" w:sz="0" w:space="0" w:color="auto"/>
            <w:right w:val="none" w:sz="0" w:space="0" w:color="auto"/>
          </w:divBdr>
        </w:div>
        <w:div w:id="1007365675">
          <w:marLeft w:val="480"/>
          <w:marRight w:val="0"/>
          <w:marTop w:val="0"/>
          <w:marBottom w:val="0"/>
          <w:divBdr>
            <w:top w:val="none" w:sz="0" w:space="0" w:color="auto"/>
            <w:left w:val="none" w:sz="0" w:space="0" w:color="auto"/>
            <w:bottom w:val="none" w:sz="0" w:space="0" w:color="auto"/>
            <w:right w:val="none" w:sz="0" w:space="0" w:color="auto"/>
          </w:divBdr>
        </w:div>
        <w:div w:id="1153910842">
          <w:marLeft w:val="480"/>
          <w:marRight w:val="0"/>
          <w:marTop w:val="0"/>
          <w:marBottom w:val="0"/>
          <w:divBdr>
            <w:top w:val="none" w:sz="0" w:space="0" w:color="auto"/>
            <w:left w:val="none" w:sz="0" w:space="0" w:color="auto"/>
            <w:bottom w:val="none" w:sz="0" w:space="0" w:color="auto"/>
            <w:right w:val="none" w:sz="0" w:space="0" w:color="auto"/>
          </w:divBdr>
        </w:div>
        <w:div w:id="1190921583">
          <w:marLeft w:val="480"/>
          <w:marRight w:val="0"/>
          <w:marTop w:val="0"/>
          <w:marBottom w:val="0"/>
          <w:divBdr>
            <w:top w:val="none" w:sz="0" w:space="0" w:color="auto"/>
            <w:left w:val="none" w:sz="0" w:space="0" w:color="auto"/>
            <w:bottom w:val="none" w:sz="0" w:space="0" w:color="auto"/>
            <w:right w:val="none" w:sz="0" w:space="0" w:color="auto"/>
          </w:divBdr>
        </w:div>
        <w:div w:id="1430472186">
          <w:marLeft w:val="480"/>
          <w:marRight w:val="0"/>
          <w:marTop w:val="0"/>
          <w:marBottom w:val="0"/>
          <w:divBdr>
            <w:top w:val="none" w:sz="0" w:space="0" w:color="auto"/>
            <w:left w:val="none" w:sz="0" w:space="0" w:color="auto"/>
            <w:bottom w:val="none" w:sz="0" w:space="0" w:color="auto"/>
            <w:right w:val="none" w:sz="0" w:space="0" w:color="auto"/>
          </w:divBdr>
        </w:div>
        <w:div w:id="1531843567">
          <w:marLeft w:val="480"/>
          <w:marRight w:val="0"/>
          <w:marTop w:val="0"/>
          <w:marBottom w:val="0"/>
          <w:divBdr>
            <w:top w:val="none" w:sz="0" w:space="0" w:color="auto"/>
            <w:left w:val="none" w:sz="0" w:space="0" w:color="auto"/>
            <w:bottom w:val="none" w:sz="0" w:space="0" w:color="auto"/>
            <w:right w:val="none" w:sz="0" w:space="0" w:color="auto"/>
          </w:divBdr>
        </w:div>
        <w:div w:id="1900167884">
          <w:marLeft w:val="480"/>
          <w:marRight w:val="0"/>
          <w:marTop w:val="0"/>
          <w:marBottom w:val="0"/>
          <w:divBdr>
            <w:top w:val="none" w:sz="0" w:space="0" w:color="auto"/>
            <w:left w:val="none" w:sz="0" w:space="0" w:color="auto"/>
            <w:bottom w:val="none" w:sz="0" w:space="0" w:color="auto"/>
            <w:right w:val="none" w:sz="0" w:space="0" w:color="auto"/>
          </w:divBdr>
        </w:div>
        <w:div w:id="1964456883">
          <w:marLeft w:val="480"/>
          <w:marRight w:val="0"/>
          <w:marTop w:val="0"/>
          <w:marBottom w:val="0"/>
          <w:divBdr>
            <w:top w:val="none" w:sz="0" w:space="0" w:color="auto"/>
            <w:left w:val="none" w:sz="0" w:space="0" w:color="auto"/>
            <w:bottom w:val="none" w:sz="0" w:space="0" w:color="auto"/>
            <w:right w:val="none" w:sz="0" w:space="0" w:color="auto"/>
          </w:divBdr>
        </w:div>
        <w:div w:id="2104059433">
          <w:marLeft w:val="480"/>
          <w:marRight w:val="0"/>
          <w:marTop w:val="0"/>
          <w:marBottom w:val="0"/>
          <w:divBdr>
            <w:top w:val="none" w:sz="0" w:space="0" w:color="auto"/>
            <w:left w:val="none" w:sz="0" w:space="0" w:color="auto"/>
            <w:bottom w:val="none" w:sz="0" w:space="0" w:color="auto"/>
            <w:right w:val="none" w:sz="0" w:space="0" w:color="auto"/>
          </w:divBdr>
        </w:div>
      </w:divsChild>
    </w:div>
    <w:div w:id="1604681397">
      <w:bodyDiv w:val="1"/>
      <w:marLeft w:val="0"/>
      <w:marRight w:val="0"/>
      <w:marTop w:val="0"/>
      <w:marBottom w:val="0"/>
      <w:divBdr>
        <w:top w:val="none" w:sz="0" w:space="0" w:color="auto"/>
        <w:left w:val="none" w:sz="0" w:space="0" w:color="auto"/>
        <w:bottom w:val="none" w:sz="0" w:space="0" w:color="auto"/>
        <w:right w:val="none" w:sz="0" w:space="0" w:color="auto"/>
      </w:divBdr>
      <w:divsChild>
        <w:div w:id="73429958">
          <w:marLeft w:val="480"/>
          <w:marRight w:val="0"/>
          <w:marTop w:val="0"/>
          <w:marBottom w:val="0"/>
          <w:divBdr>
            <w:top w:val="none" w:sz="0" w:space="0" w:color="auto"/>
            <w:left w:val="none" w:sz="0" w:space="0" w:color="auto"/>
            <w:bottom w:val="none" w:sz="0" w:space="0" w:color="auto"/>
            <w:right w:val="none" w:sz="0" w:space="0" w:color="auto"/>
          </w:divBdr>
        </w:div>
        <w:div w:id="216279645">
          <w:marLeft w:val="480"/>
          <w:marRight w:val="0"/>
          <w:marTop w:val="0"/>
          <w:marBottom w:val="0"/>
          <w:divBdr>
            <w:top w:val="none" w:sz="0" w:space="0" w:color="auto"/>
            <w:left w:val="none" w:sz="0" w:space="0" w:color="auto"/>
            <w:bottom w:val="none" w:sz="0" w:space="0" w:color="auto"/>
            <w:right w:val="none" w:sz="0" w:space="0" w:color="auto"/>
          </w:divBdr>
        </w:div>
        <w:div w:id="678123097">
          <w:marLeft w:val="480"/>
          <w:marRight w:val="0"/>
          <w:marTop w:val="0"/>
          <w:marBottom w:val="0"/>
          <w:divBdr>
            <w:top w:val="none" w:sz="0" w:space="0" w:color="auto"/>
            <w:left w:val="none" w:sz="0" w:space="0" w:color="auto"/>
            <w:bottom w:val="none" w:sz="0" w:space="0" w:color="auto"/>
            <w:right w:val="none" w:sz="0" w:space="0" w:color="auto"/>
          </w:divBdr>
        </w:div>
        <w:div w:id="723069423">
          <w:marLeft w:val="480"/>
          <w:marRight w:val="0"/>
          <w:marTop w:val="0"/>
          <w:marBottom w:val="0"/>
          <w:divBdr>
            <w:top w:val="none" w:sz="0" w:space="0" w:color="auto"/>
            <w:left w:val="none" w:sz="0" w:space="0" w:color="auto"/>
            <w:bottom w:val="none" w:sz="0" w:space="0" w:color="auto"/>
            <w:right w:val="none" w:sz="0" w:space="0" w:color="auto"/>
          </w:divBdr>
        </w:div>
        <w:div w:id="785195086">
          <w:marLeft w:val="480"/>
          <w:marRight w:val="0"/>
          <w:marTop w:val="0"/>
          <w:marBottom w:val="0"/>
          <w:divBdr>
            <w:top w:val="none" w:sz="0" w:space="0" w:color="auto"/>
            <w:left w:val="none" w:sz="0" w:space="0" w:color="auto"/>
            <w:bottom w:val="none" w:sz="0" w:space="0" w:color="auto"/>
            <w:right w:val="none" w:sz="0" w:space="0" w:color="auto"/>
          </w:divBdr>
        </w:div>
        <w:div w:id="862592597">
          <w:marLeft w:val="480"/>
          <w:marRight w:val="0"/>
          <w:marTop w:val="0"/>
          <w:marBottom w:val="0"/>
          <w:divBdr>
            <w:top w:val="none" w:sz="0" w:space="0" w:color="auto"/>
            <w:left w:val="none" w:sz="0" w:space="0" w:color="auto"/>
            <w:bottom w:val="none" w:sz="0" w:space="0" w:color="auto"/>
            <w:right w:val="none" w:sz="0" w:space="0" w:color="auto"/>
          </w:divBdr>
        </w:div>
        <w:div w:id="946739251">
          <w:marLeft w:val="480"/>
          <w:marRight w:val="0"/>
          <w:marTop w:val="0"/>
          <w:marBottom w:val="0"/>
          <w:divBdr>
            <w:top w:val="none" w:sz="0" w:space="0" w:color="auto"/>
            <w:left w:val="none" w:sz="0" w:space="0" w:color="auto"/>
            <w:bottom w:val="none" w:sz="0" w:space="0" w:color="auto"/>
            <w:right w:val="none" w:sz="0" w:space="0" w:color="auto"/>
          </w:divBdr>
        </w:div>
        <w:div w:id="1289508688">
          <w:marLeft w:val="480"/>
          <w:marRight w:val="0"/>
          <w:marTop w:val="0"/>
          <w:marBottom w:val="0"/>
          <w:divBdr>
            <w:top w:val="none" w:sz="0" w:space="0" w:color="auto"/>
            <w:left w:val="none" w:sz="0" w:space="0" w:color="auto"/>
            <w:bottom w:val="none" w:sz="0" w:space="0" w:color="auto"/>
            <w:right w:val="none" w:sz="0" w:space="0" w:color="auto"/>
          </w:divBdr>
        </w:div>
        <w:div w:id="1739553286">
          <w:marLeft w:val="480"/>
          <w:marRight w:val="0"/>
          <w:marTop w:val="0"/>
          <w:marBottom w:val="0"/>
          <w:divBdr>
            <w:top w:val="none" w:sz="0" w:space="0" w:color="auto"/>
            <w:left w:val="none" w:sz="0" w:space="0" w:color="auto"/>
            <w:bottom w:val="none" w:sz="0" w:space="0" w:color="auto"/>
            <w:right w:val="none" w:sz="0" w:space="0" w:color="auto"/>
          </w:divBdr>
        </w:div>
        <w:div w:id="1808430967">
          <w:marLeft w:val="480"/>
          <w:marRight w:val="0"/>
          <w:marTop w:val="0"/>
          <w:marBottom w:val="0"/>
          <w:divBdr>
            <w:top w:val="none" w:sz="0" w:space="0" w:color="auto"/>
            <w:left w:val="none" w:sz="0" w:space="0" w:color="auto"/>
            <w:bottom w:val="none" w:sz="0" w:space="0" w:color="auto"/>
            <w:right w:val="none" w:sz="0" w:space="0" w:color="auto"/>
          </w:divBdr>
        </w:div>
        <w:div w:id="1948542213">
          <w:marLeft w:val="480"/>
          <w:marRight w:val="0"/>
          <w:marTop w:val="0"/>
          <w:marBottom w:val="0"/>
          <w:divBdr>
            <w:top w:val="none" w:sz="0" w:space="0" w:color="auto"/>
            <w:left w:val="none" w:sz="0" w:space="0" w:color="auto"/>
            <w:bottom w:val="none" w:sz="0" w:space="0" w:color="auto"/>
            <w:right w:val="none" w:sz="0" w:space="0" w:color="auto"/>
          </w:divBdr>
        </w:div>
      </w:divsChild>
    </w:div>
    <w:div w:id="1623996056">
      <w:bodyDiv w:val="1"/>
      <w:marLeft w:val="0"/>
      <w:marRight w:val="0"/>
      <w:marTop w:val="0"/>
      <w:marBottom w:val="0"/>
      <w:divBdr>
        <w:top w:val="none" w:sz="0" w:space="0" w:color="auto"/>
        <w:left w:val="none" w:sz="0" w:space="0" w:color="auto"/>
        <w:bottom w:val="none" w:sz="0" w:space="0" w:color="auto"/>
        <w:right w:val="none" w:sz="0" w:space="0" w:color="auto"/>
      </w:divBdr>
    </w:div>
    <w:div w:id="1628509970">
      <w:bodyDiv w:val="1"/>
      <w:marLeft w:val="0"/>
      <w:marRight w:val="0"/>
      <w:marTop w:val="0"/>
      <w:marBottom w:val="0"/>
      <w:divBdr>
        <w:top w:val="none" w:sz="0" w:space="0" w:color="auto"/>
        <w:left w:val="none" w:sz="0" w:space="0" w:color="auto"/>
        <w:bottom w:val="none" w:sz="0" w:space="0" w:color="auto"/>
        <w:right w:val="none" w:sz="0" w:space="0" w:color="auto"/>
      </w:divBdr>
    </w:div>
    <w:div w:id="1630865150">
      <w:bodyDiv w:val="1"/>
      <w:marLeft w:val="0"/>
      <w:marRight w:val="0"/>
      <w:marTop w:val="0"/>
      <w:marBottom w:val="0"/>
      <w:divBdr>
        <w:top w:val="none" w:sz="0" w:space="0" w:color="auto"/>
        <w:left w:val="none" w:sz="0" w:space="0" w:color="auto"/>
        <w:bottom w:val="none" w:sz="0" w:space="0" w:color="auto"/>
        <w:right w:val="none" w:sz="0" w:space="0" w:color="auto"/>
      </w:divBdr>
    </w:div>
    <w:div w:id="1647777054">
      <w:bodyDiv w:val="1"/>
      <w:marLeft w:val="0"/>
      <w:marRight w:val="0"/>
      <w:marTop w:val="0"/>
      <w:marBottom w:val="0"/>
      <w:divBdr>
        <w:top w:val="none" w:sz="0" w:space="0" w:color="auto"/>
        <w:left w:val="none" w:sz="0" w:space="0" w:color="auto"/>
        <w:bottom w:val="none" w:sz="0" w:space="0" w:color="auto"/>
        <w:right w:val="none" w:sz="0" w:space="0" w:color="auto"/>
      </w:divBdr>
    </w:div>
    <w:div w:id="1652127659">
      <w:bodyDiv w:val="1"/>
      <w:marLeft w:val="0"/>
      <w:marRight w:val="0"/>
      <w:marTop w:val="0"/>
      <w:marBottom w:val="0"/>
      <w:divBdr>
        <w:top w:val="none" w:sz="0" w:space="0" w:color="auto"/>
        <w:left w:val="none" w:sz="0" w:space="0" w:color="auto"/>
        <w:bottom w:val="none" w:sz="0" w:space="0" w:color="auto"/>
        <w:right w:val="none" w:sz="0" w:space="0" w:color="auto"/>
      </w:divBdr>
      <w:divsChild>
        <w:div w:id="1668145">
          <w:marLeft w:val="480"/>
          <w:marRight w:val="0"/>
          <w:marTop w:val="0"/>
          <w:marBottom w:val="0"/>
          <w:divBdr>
            <w:top w:val="none" w:sz="0" w:space="0" w:color="auto"/>
            <w:left w:val="none" w:sz="0" w:space="0" w:color="auto"/>
            <w:bottom w:val="none" w:sz="0" w:space="0" w:color="auto"/>
            <w:right w:val="none" w:sz="0" w:space="0" w:color="auto"/>
          </w:divBdr>
        </w:div>
        <w:div w:id="36662430">
          <w:marLeft w:val="480"/>
          <w:marRight w:val="0"/>
          <w:marTop w:val="0"/>
          <w:marBottom w:val="0"/>
          <w:divBdr>
            <w:top w:val="none" w:sz="0" w:space="0" w:color="auto"/>
            <w:left w:val="none" w:sz="0" w:space="0" w:color="auto"/>
            <w:bottom w:val="none" w:sz="0" w:space="0" w:color="auto"/>
            <w:right w:val="none" w:sz="0" w:space="0" w:color="auto"/>
          </w:divBdr>
        </w:div>
        <w:div w:id="108672973">
          <w:marLeft w:val="480"/>
          <w:marRight w:val="0"/>
          <w:marTop w:val="0"/>
          <w:marBottom w:val="0"/>
          <w:divBdr>
            <w:top w:val="none" w:sz="0" w:space="0" w:color="auto"/>
            <w:left w:val="none" w:sz="0" w:space="0" w:color="auto"/>
            <w:bottom w:val="none" w:sz="0" w:space="0" w:color="auto"/>
            <w:right w:val="none" w:sz="0" w:space="0" w:color="auto"/>
          </w:divBdr>
        </w:div>
        <w:div w:id="121509512">
          <w:marLeft w:val="480"/>
          <w:marRight w:val="0"/>
          <w:marTop w:val="0"/>
          <w:marBottom w:val="0"/>
          <w:divBdr>
            <w:top w:val="none" w:sz="0" w:space="0" w:color="auto"/>
            <w:left w:val="none" w:sz="0" w:space="0" w:color="auto"/>
            <w:bottom w:val="none" w:sz="0" w:space="0" w:color="auto"/>
            <w:right w:val="none" w:sz="0" w:space="0" w:color="auto"/>
          </w:divBdr>
        </w:div>
        <w:div w:id="200243630">
          <w:marLeft w:val="480"/>
          <w:marRight w:val="0"/>
          <w:marTop w:val="0"/>
          <w:marBottom w:val="0"/>
          <w:divBdr>
            <w:top w:val="none" w:sz="0" w:space="0" w:color="auto"/>
            <w:left w:val="none" w:sz="0" w:space="0" w:color="auto"/>
            <w:bottom w:val="none" w:sz="0" w:space="0" w:color="auto"/>
            <w:right w:val="none" w:sz="0" w:space="0" w:color="auto"/>
          </w:divBdr>
        </w:div>
        <w:div w:id="777288990">
          <w:marLeft w:val="480"/>
          <w:marRight w:val="0"/>
          <w:marTop w:val="0"/>
          <w:marBottom w:val="0"/>
          <w:divBdr>
            <w:top w:val="none" w:sz="0" w:space="0" w:color="auto"/>
            <w:left w:val="none" w:sz="0" w:space="0" w:color="auto"/>
            <w:bottom w:val="none" w:sz="0" w:space="0" w:color="auto"/>
            <w:right w:val="none" w:sz="0" w:space="0" w:color="auto"/>
          </w:divBdr>
        </w:div>
        <w:div w:id="867571305">
          <w:marLeft w:val="480"/>
          <w:marRight w:val="0"/>
          <w:marTop w:val="0"/>
          <w:marBottom w:val="0"/>
          <w:divBdr>
            <w:top w:val="none" w:sz="0" w:space="0" w:color="auto"/>
            <w:left w:val="none" w:sz="0" w:space="0" w:color="auto"/>
            <w:bottom w:val="none" w:sz="0" w:space="0" w:color="auto"/>
            <w:right w:val="none" w:sz="0" w:space="0" w:color="auto"/>
          </w:divBdr>
        </w:div>
        <w:div w:id="1415395777">
          <w:marLeft w:val="480"/>
          <w:marRight w:val="0"/>
          <w:marTop w:val="0"/>
          <w:marBottom w:val="0"/>
          <w:divBdr>
            <w:top w:val="none" w:sz="0" w:space="0" w:color="auto"/>
            <w:left w:val="none" w:sz="0" w:space="0" w:color="auto"/>
            <w:bottom w:val="none" w:sz="0" w:space="0" w:color="auto"/>
            <w:right w:val="none" w:sz="0" w:space="0" w:color="auto"/>
          </w:divBdr>
        </w:div>
        <w:div w:id="2107647752">
          <w:marLeft w:val="480"/>
          <w:marRight w:val="0"/>
          <w:marTop w:val="0"/>
          <w:marBottom w:val="0"/>
          <w:divBdr>
            <w:top w:val="none" w:sz="0" w:space="0" w:color="auto"/>
            <w:left w:val="none" w:sz="0" w:space="0" w:color="auto"/>
            <w:bottom w:val="none" w:sz="0" w:space="0" w:color="auto"/>
            <w:right w:val="none" w:sz="0" w:space="0" w:color="auto"/>
          </w:divBdr>
        </w:div>
      </w:divsChild>
    </w:div>
    <w:div w:id="1685743431">
      <w:bodyDiv w:val="1"/>
      <w:marLeft w:val="0"/>
      <w:marRight w:val="0"/>
      <w:marTop w:val="0"/>
      <w:marBottom w:val="0"/>
      <w:divBdr>
        <w:top w:val="none" w:sz="0" w:space="0" w:color="auto"/>
        <w:left w:val="none" w:sz="0" w:space="0" w:color="auto"/>
        <w:bottom w:val="none" w:sz="0" w:space="0" w:color="auto"/>
        <w:right w:val="none" w:sz="0" w:space="0" w:color="auto"/>
      </w:divBdr>
    </w:div>
    <w:div w:id="1691226579">
      <w:bodyDiv w:val="1"/>
      <w:marLeft w:val="0"/>
      <w:marRight w:val="0"/>
      <w:marTop w:val="0"/>
      <w:marBottom w:val="0"/>
      <w:divBdr>
        <w:top w:val="none" w:sz="0" w:space="0" w:color="auto"/>
        <w:left w:val="none" w:sz="0" w:space="0" w:color="auto"/>
        <w:bottom w:val="none" w:sz="0" w:space="0" w:color="auto"/>
        <w:right w:val="none" w:sz="0" w:space="0" w:color="auto"/>
      </w:divBdr>
    </w:div>
    <w:div w:id="1722055716">
      <w:bodyDiv w:val="1"/>
      <w:marLeft w:val="0"/>
      <w:marRight w:val="0"/>
      <w:marTop w:val="0"/>
      <w:marBottom w:val="0"/>
      <w:divBdr>
        <w:top w:val="none" w:sz="0" w:space="0" w:color="auto"/>
        <w:left w:val="none" w:sz="0" w:space="0" w:color="auto"/>
        <w:bottom w:val="none" w:sz="0" w:space="0" w:color="auto"/>
        <w:right w:val="none" w:sz="0" w:space="0" w:color="auto"/>
      </w:divBdr>
      <w:divsChild>
        <w:div w:id="689840464">
          <w:marLeft w:val="480"/>
          <w:marRight w:val="0"/>
          <w:marTop w:val="0"/>
          <w:marBottom w:val="0"/>
          <w:divBdr>
            <w:top w:val="none" w:sz="0" w:space="0" w:color="auto"/>
            <w:left w:val="none" w:sz="0" w:space="0" w:color="auto"/>
            <w:bottom w:val="none" w:sz="0" w:space="0" w:color="auto"/>
            <w:right w:val="none" w:sz="0" w:space="0" w:color="auto"/>
          </w:divBdr>
        </w:div>
        <w:div w:id="644090983">
          <w:marLeft w:val="480"/>
          <w:marRight w:val="0"/>
          <w:marTop w:val="0"/>
          <w:marBottom w:val="0"/>
          <w:divBdr>
            <w:top w:val="none" w:sz="0" w:space="0" w:color="auto"/>
            <w:left w:val="none" w:sz="0" w:space="0" w:color="auto"/>
            <w:bottom w:val="none" w:sz="0" w:space="0" w:color="auto"/>
            <w:right w:val="none" w:sz="0" w:space="0" w:color="auto"/>
          </w:divBdr>
        </w:div>
        <w:div w:id="1900164376">
          <w:marLeft w:val="480"/>
          <w:marRight w:val="0"/>
          <w:marTop w:val="0"/>
          <w:marBottom w:val="0"/>
          <w:divBdr>
            <w:top w:val="none" w:sz="0" w:space="0" w:color="auto"/>
            <w:left w:val="none" w:sz="0" w:space="0" w:color="auto"/>
            <w:bottom w:val="none" w:sz="0" w:space="0" w:color="auto"/>
            <w:right w:val="none" w:sz="0" w:space="0" w:color="auto"/>
          </w:divBdr>
        </w:div>
        <w:div w:id="1569731634">
          <w:marLeft w:val="480"/>
          <w:marRight w:val="0"/>
          <w:marTop w:val="0"/>
          <w:marBottom w:val="0"/>
          <w:divBdr>
            <w:top w:val="none" w:sz="0" w:space="0" w:color="auto"/>
            <w:left w:val="none" w:sz="0" w:space="0" w:color="auto"/>
            <w:bottom w:val="none" w:sz="0" w:space="0" w:color="auto"/>
            <w:right w:val="none" w:sz="0" w:space="0" w:color="auto"/>
          </w:divBdr>
        </w:div>
        <w:div w:id="1373924787">
          <w:marLeft w:val="480"/>
          <w:marRight w:val="0"/>
          <w:marTop w:val="0"/>
          <w:marBottom w:val="0"/>
          <w:divBdr>
            <w:top w:val="none" w:sz="0" w:space="0" w:color="auto"/>
            <w:left w:val="none" w:sz="0" w:space="0" w:color="auto"/>
            <w:bottom w:val="none" w:sz="0" w:space="0" w:color="auto"/>
            <w:right w:val="none" w:sz="0" w:space="0" w:color="auto"/>
          </w:divBdr>
        </w:div>
        <w:div w:id="980695918">
          <w:marLeft w:val="480"/>
          <w:marRight w:val="0"/>
          <w:marTop w:val="0"/>
          <w:marBottom w:val="0"/>
          <w:divBdr>
            <w:top w:val="none" w:sz="0" w:space="0" w:color="auto"/>
            <w:left w:val="none" w:sz="0" w:space="0" w:color="auto"/>
            <w:bottom w:val="none" w:sz="0" w:space="0" w:color="auto"/>
            <w:right w:val="none" w:sz="0" w:space="0" w:color="auto"/>
          </w:divBdr>
        </w:div>
        <w:div w:id="971902682">
          <w:marLeft w:val="480"/>
          <w:marRight w:val="0"/>
          <w:marTop w:val="0"/>
          <w:marBottom w:val="0"/>
          <w:divBdr>
            <w:top w:val="none" w:sz="0" w:space="0" w:color="auto"/>
            <w:left w:val="none" w:sz="0" w:space="0" w:color="auto"/>
            <w:bottom w:val="none" w:sz="0" w:space="0" w:color="auto"/>
            <w:right w:val="none" w:sz="0" w:space="0" w:color="auto"/>
          </w:divBdr>
        </w:div>
        <w:div w:id="1709260337">
          <w:marLeft w:val="480"/>
          <w:marRight w:val="0"/>
          <w:marTop w:val="0"/>
          <w:marBottom w:val="0"/>
          <w:divBdr>
            <w:top w:val="none" w:sz="0" w:space="0" w:color="auto"/>
            <w:left w:val="none" w:sz="0" w:space="0" w:color="auto"/>
            <w:bottom w:val="none" w:sz="0" w:space="0" w:color="auto"/>
            <w:right w:val="none" w:sz="0" w:space="0" w:color="auto"/>
          </w:divBdr>
        </w:div>
        <w:div w:id="172186129">
          <w:marLeft w:val="480"/>
          <w:marRight w:val="0"/>
          <w:marTop w:val="0"/>
          <w:marBottom w:val="0"/>
          <w:divBdr>
            <w:top w:val="none" w:sz="0" w:space="0" w:color="auto"/>
            <w:left w:val="none" w:sz="0" w:space="0" w:color="auto"/>
            <w:bottom w:val="none" w:sz="0" w:space="0" w:color="auto"/>
            <w:right w:val="none" w:sz="0" w:space="0" w:color="auto"/>
          </w:divBdr>
        </w:div>
        <w:div w:id="957642196">
          <w:marLeft w:val="480"/>
          <w:marRight w:val="0"/>
          <w:marTop w:val="0"/>
          <w:marBottom w:val="0"/>
          <w:divBdr>
            <w:top w:val="none" w:sz="0" w:space="0" w:color="auto"/>
            <w:left w:val="none" w:sz="0" w:space="0" w:color="auto"/>
            <w:bottom w:val="none" w:sz="0" w:space="0" w:color="auto"/>
            <w:right w:val="none" w:sz="0" w:space="0" w:color="auto"/>
          </w:divBdr>
        </w:div>
        <w:div w:id="330646811">
          <w:marLeft w:val="480"/>
          <w:marRight w:val="0"/>
          <w:marTop w:val="0"/>
          <w:marBottom w:val="0"/>
          <w:divBdr>
            <w:top w:val="none" w:sz="0" w:space="0" w:color="auto"/>
            <w:left w:val="none" w:sz="0" w:space="0" w:color="auto"/>
            <w:bottom w:val="none" w:sz="0" w:space="0" w:color="auto"/>
            <w:right w:val="none" w:sz="0" w:space="0" w:color="auto"/>
          </w:divBdr>
        </w:div>
        <w:div w:id="360860428">
          <w:marLeft w:val="480"/>
          <w:marRight w:val="0"/>
          <w:marTop w:val="0"/>
          <w:marBottom w:val="0"/>
          <w:divBdr>
            <w:top w:val="none" w:sz="0" w:space="0" w:color="auto"/>
            <w:left w:val="none" w:sz="0" w:space="0" w:color="auto"/>
            <w:bottom w:val="none" w:sz="0" w:space="0" w:color="auto"/>
            <w:right w:val="none" w:sz="0" w:space="0" w:color="auto"/>
          </w:divBdr>
        </w:div>
      </w:divsChild>
    </w:div>
    <w:div w:id="1733235765">
      <w:bodyDiv w:val="1"/>
      <w:marLeft w:val="0"/>
      <w:marRight w:val="0"/>
      <w:marTop w:val="0"/>
      <w:marBottom w:val="0"/>
      <w:divBdr>
        <w:top w:val="none" w:sz="0" w:space="0" w:color="auto"/>
        <w:left w:val="none" w:sz="0" w:space="0" w:color="auto"/>
        <w:bottom w:val="none" w:sz="0" w:space="0" w:color="auto"/>
        <w:right w:val="none" w:sz="0" w:space="0" w:color="auto"/>
      </w:divBdr>
    </w:div>
    <w:div w:id="1744058418">
      <w:bodyDiv w:val="1"/>
      <w:marLeft w:val="0"/>
      <w:marRight w:val="0"/>
      <w:marTop w:val="0"/>
      <w:marBottom w:val="0"/>
      <w:divBdr>
        <w:top w:val="none" w:sz="0" w:space="0" w:color="auto"/>
        <w:left w:val="none" w:sz="0" w:space="0" w:color="auto"/>
        <w:bottom w:val="none" w:sz="0" w:space="0" w:color="auto"/>
        <w:right w:val="none" w:sz="0" w:space="0" w:color="auto"/>
      </w:divBdr>
    </w:div>
    <w:div w:id="1752510353">
      <w:bodyDiv w:val="1"/>
      <w:marLeft w:val="0"/>
      <w:marRight w:val="0"/>
      <w:marTop w:val="0"/>
      <w:marBottom w:val="0"/>
      <w:divBdr>
        <w:top w:val="none" w:sz="0" w:space="0" w:color="auto"/>
        <w:left w:val="none" w:sz="0" w:space="0" w:color="auto"/>
        <w:bottom w:val="none" w:sz="0" w:space="0" w:color="auto"/>
        <w:right w:val="none" w:sz="0" w:space="0" w:color="auto"/>
      </w:divBdr>
      <w:divsChild>
        <w:div w:id="627592858">
          <w:marLeft w:val="480"/>
          <w:marRight w:val="0"/>
          <w:marTop w:val="0"/>
          <w:marBottom w:val="0"/>
          <w:divBdr>
            <w:top w:val="none" w:sz="0" w:space="0" w:color="auto"/>
            <w:left w:val="none" w:sz="0" w:space="0" w:color="auto"/>
            <w:bottom w:val="none" w:sz="0" w:space="0" w:color="auto"/>
            <w:right w:val="none" w:sz="0" w:space="0" w:color="auto"/>
          </w:divBdr>
        </w:div>
        <w:div w:id="810824039">
          <w:marLeft w:val="480"/>
          <w:marRight w:val="0"/>
          <w:marTop w:val="0"/>
          <w:marBottom w:val="0"/>
          <w:divBdr>
            <w:top w:val="none" w:sz="0" w:space="0" w:color="auto"/>
            <w:left w:val="none" w:sz="0" w:space="0" w:color="auto"/>
            <w:bottom w:val="none" w:sz="0" w:space="0" w:color="auto"/>
            <w:right w:val="none" w:sz="0" w:space="0" w:color="auto"/>
          </w:divBdr>
        </w:div>
        <w:div w:id="1229534088">
          <w:marLeft w:val="480"/>
          <w:marRight w:val="0"/>
          <w:marTop w:val="0"/>
          <w:marBottom w:val="0"/>
          <w:divBdr>
            <w:top w:val="none" w:sz="0" w:space="0" w:color="auto"/>
            <w:left w:val="none" w:sz="0" w:space="0" w:color="auto"/>
            <w:bottom w:val="none" w:sz="0" w:space="0" w:color="auto"/>
            <w:right w:val="none" w:sz="0" w:space="0" w:color="auto"/>
          </w:divBdr>
        </w:div>
        <w:div w:id="1307592023">
          <w:marLeft w:val="480"/>
          <w:marRight w:val="0"/>
          <w:marTop w:val="0"/>
          <w:marBottom w:val="0"/>
          <w:divBdr>
            <w:top w:val="none" w:sz="0" w:space="0" w:color="auto"/>
            <w:left w:val="none" w:sz="0" w:space="0" w:color="auto"/>
            <w:bottom w:val="none" w:sz="0" w:space="0" w:color="auto"/>
            <w:right w:val="none" w:sz="0" w:space="0" w:color="auto"/>
          </w:divBdr>
        </w:div>
        <w:div w:id="1348826053">
          <w:marLeft w:val="480"/>
          <w:marRight w:val="0"/>
          <w:marTop w:val="0"/>
          <w:marBottom w:val="0"/>
          <w:divBdr>
            <w:top w:val="none" w:sz="0" w:space="0" w:color="auto"/>
            <w:left w:val="none" w:sz="0" w:space="0" w:color="auto"/>
            <w:bottom w:val="none" w:sz="0" w:space="0" w:color="auto"/>
            <w:right w:val="none" w:sz="0" w:space="0" w:color="auto"/>
          </w:divBdr>
        </w:div>
        <w:div w:id="1622154556">
          <w:marLeft w:val="480"/>
          <w:marRight w:val="0"/>
          <w:marTop w:val="0"/>
          <w:marBottom w:val="0"/>
          <w:divBdr>
            <w:top w:val="none" w:sz="0" w:space="0" w:color="auto"/>
            <w:left w:val="none" w:sz="0" w:space="0" w:color="auto"/>
            <w:bottom w:val="none" w:sz="0" w:space="0" w:color="auto"/>
            <w:right w:val="none" w:sz="0" w:space="0" w:color="auto"/>
          </w:divBdr>
        </w:div>
        <w:div w:id="1746879356">
          <w:marLeft w:val="480"/>
          <w:marRight w:val="0"/>
          <w:marTop w:val="0"/>
          <w:marBottom w:val="0"/>
          <w:divBdr>
            <w:top w:val="none" w:sz="0" w:space="0" w:color="auto"/>
            <w:left w:val="none" w:sz="0" w:space="0" w:color="auto"/>
            <w:bottom w:val="none" w:sz="0" w:space="0" w:color="auto"/>
            <w:right w:val="none" w:sz="0" w:space="0" w:color="auto"/>
          </w:divBdr>
        </w:div>
        <w:div w:id="1800029159">
          <w:marLeft w:val="480"/>
          <w:marRight w:val="0"/>
          <w:marTop w:val="0"/>
          <w:marBottom w:val="0"/>
          <w:divBdr>
            <w:top w:val="none" w:sz="0" w:space="0" w:color="auto"/>
            <w:left w:val="none" w:sz="0" w:space="0" w:color="auto"/>
            <w:bottom w:val="none" w:sz="0" w:space="0" w:color="auto"/>
            <w:right w:val="none" w:sz="0" w:space="0" w:color="auto"/>
          </w:divBdr>
        </w:div>
        <w:div w:id="1911378755">
          <w:marLeft w:val="480"/>
          <w:marRight w:val="0"/>
          <w:marTop w:val="0"/>
          <w:marBottom w:val="0"/>
          <w:divBdr>
            <w:top w:val="none" w:sz="0" w:space="0" w:color="auto"/>
            <w:left w:val="none" w:sz="0" w:space="0" w:color="auto"/>
            <w:bottom w:val="none" w:sz="0" w:space="0" w:color="auto"/>
            <w:right w:val="none" w:sz="0" w:space="0" w:color="auto"/>
          </w:divBdr>
        </w:div>
        <w:div w:id="1965771465">
          <w:marLeft w:val="480"/>
          <w:marRight w:val="0"/>
          <w:marTop w:val="0"/>
          <w:marBottom w:val="0"/>
          <w:divBdr>
            <w:top w:val="none" w:sz="0" w:space="0" w:color="auto"/>
            <w:left w:val="none" w:sz="0" w:space="0" w:color="auto"/>
            <w:bottom w:val="none" w:sz="0" w:space="0" w:color="auto"/>
            <w:right w:val="none" w:sz="0" w:space="0" w:color="auto"/>
          </w:divBdr>
        </w:div>
      </w:divsChild>
    </w:div>
    <w:div w:id="1761413482">
      <w:bodyDiv w:val="1"/>
      <w:marLeft w:val="0"/>
      <w:marRight w:val="0"/>
      <w:marTop w:val="0"/>
      <w:marBottom w:val="0"/>
      <w:divBdr>
        <w:top w:val="none" w:sz="0" w:space="0" w:color="auto"/>
        <w:left w:val="none" w:sz="0" w:space="0" w:color="auto"/>
        <w:bottom w:val="none" w:sz="0" w:space="0" w:color="auto"/>
        <w:right w:val="none" w:sz="0" w:space="0" w:color="auto"/>
      </w:divBdr>
      <w:divsChild>
        <w:div w:id="217478904">
          <w:marLeft w:val="480"/>
          <w:marRight w:val="0"/>
          <w:marTop w:val="0"/>
          <w:marBottom w:val="0"/>
          <w:divBdr>
            <w:top w:val="none" w:sz="0" w:space="0" w:color="auto"/>
            <w:left w:val="none" w:sz="0" w:space="0" w:color="auto"/>
            <w:bottom w:val="none" w:sz="0" w:space="0" w:color="auto"/>
            <w:right w:val="none" w:sz="0" w:space="0" w:color="auto"/>
          </w:divBdr>
        </w:div>
        <w:div w:id="449058964">
          <w:marLeft w:val="480"/>
          <w:marRight w:val="0"/>
          <w:marTop w:val="0"/>
          <w:marBottom w:val="0"/>
          <w:divBdr>
            <w:top w:val="none" w:sz="0" w:space="0" w:color="auto"/>
            <w:left w:val="none" w:sz="0" w:space="0" w:color="auto"/>
            <w:bottom w:val="none" w:sz="0" w:space="0" w:color="auto"/>
            <w:right w:val="none" w:sz="0" w:space="0" w:color="auto"/>
          </w:divBdr>
        </w:div>
        <w:div w:id="349258769">
          <w:marLeft w:val="480"/>
          <w:marRight w:val="0"/>
          <w:marTop w:val="0"/>
          <w:marBottom w:val="0"/>
          <w:divBdr>
            <w:top w:val="none" w:sz="0" w:space="0" w:color="auto"/>
            <w:left w:val="none" w:sz="0" w:space="0" w:color="auto"/>
            <w:bottom w:val="none" w:sz="0" w:space="0" w:color="auto"/>
            <w:right w:val="none" w:sz="0" w:space="0" w:color="auto"/>
          </w:divBdr>
        </w:div>
        <w:div w:id="793015881">
          <w:marLeft w:val="480"/>
          <w:marRight w:val="0"/>
          <w:marTop w:val="0"/>
          <w:marBottom w:val="0"/>
          <w:divBdr>
            <w:top w:val="none" w:sz="0" w:space="0" w:color="auto"/>
            <w:left w:val="none" w:sz="0" w:space="0" w:color="auto"/>
            <w:bottom w:val="none" w:sz="0" w:space="0" w:color="auto"/>
            <w:right w:val="none" w:sz="0" w:space="0" w:color="auto"/>
          </w:divBdr>
        </w:div>
        <w:div w:id="574316339">
          <w:marLeft w:val="480"/>
          <w:marRight w:val="0"/>
          <w:marTop w:val="0"/>
          <w:marBottom w:val="0"/>
          <w:divBdr>
            <w:top w:val="none" w:sz="0" w:space="0" w:color="auto"/>
            <w:left w:val="none" w:sz="0" w:space="0" w:color="auto"/>
            <w:bottom w:val="none" w:sz="0" w:space="0" w:color="auto"/>
            <w:right w:val="none" w:sz="0" w:space="0" w:color="auto"/>
          </w:divBdr>
        </w:div>
        <w:div w:id="1478913558">
          <w:marLeft w:val="480"/>
          <w:marRight w:val="0"/>
          <w:marTop w:val="0"/>
          <w:marBottom w:val="0"/>
          <w:divBdr>
            <w:top w:val="none" w:sz="0" w:space="0" w:color="auto"/>
            <w:left w:val="none" w:sz="0" w:space="0" w:color="auto"/>
            <w:bottom w:val="none" w:sz="0" w:space="0" w:color="auto"/>
            <w:right w:val="none" w:sz="0" w:space="0" w:color="auto"/>
          </w:divBdr>
        </w:div>
        <w:div w:id="1253779301">
          <w:marLeft w:val="480"/>
          <w:marRight w:val="0"/>
          <w:marTop w:val="0"/>
          <w:marBottom w:val="0"/>
          <w:divBdr>
            <w:top w:val="none" w:sz="0" w:space="0" w:color="auto"/>
            <w:left w:val="none" w:sz="0" w:space="0" w:color="auto"/>
            <w:bottom w:val="none" w:sz="0" w:space="0" w:color="auto"/>
            <w:right w:val="none" w:sz="0" w:space="0" w:color="auto"/>
          </w:divBdr>
        </w:div>
        <w:div w:id="1573469957">
          <w:marLeft w:val="480"/>
          <w:marRight w:val="0"/>
          <w:marTop w:val="0"/>
          <w:marBottom w:val="0"/>
          <w:divBdr>
            <w:top w:val="none" w:sz="0" w:space="0" w:color="auto"/>
            <w:left w:val="none" w:sz="0" w:space="0" w:color="auto"/>
            <w:bottom w:val="none" w:sz="0" w:space="0" w:color="auto"/>
            <w:right w:val="none" w:sz="0" w:space="0" w:color="auto"/>
          </w:divBdr>
        </w:div>
        <w:div w:id="1838494843">
          <w:marLeft w:val="480"/>
          <w:marRight w:val="0"/>
          <w:marTop w:val="0"/>
          <w:marBottom w:val="0"/>
          <w:divBdr>
            <w:top w:val="none" w:sz="0" w:space="0" w:color="auto"/>
            <w:left w:val="none" w:sz="0" w:space="0" w:color="auto"/>
            <w:bottom w:val="none" w:sz="0" w:space="0" w:color="auto"/>
            <w:right w:val="none" w:sz="0" w:space="0" w:color="auto"/>
          </w:divBdr>
        </w:div>
        <w:div w:id="650528117">
          <w:marLeft w:val="480"/>
          <w:marRight w:val="0"/>
          <w:marTop w:val="0"/>
          <w:marBottom w:val="0"/>
          <w:divBdr>
            <w:top w:val="none" w:sz="0" w:space="0" w:color="auto"/>
            <w:left w:val="none" w:sz="0" w:space="0" w:color="auto"/>
            <w:bottom w:val="none" w:sz="0" w:space="0" w:color="auto"/>
            <w:right w:val="none" w:sz="0" w:space="0" w:color="auto"/>
          </w:divBdr>
        </w:div>
        <w:div w:id="274601618">
          <w:marLeft w:val="480"/>
          <w:marRight w:val="0"/>
          <w:marTop w:val="0"/>
          <w:marBottom w:val="0"/>
          <w:divBdr>
            <w:top w:val="none" w:sz="0" w:space="0" w:color="auto"/>
            <w:left w:val="none" w:sz="0" w:space="0" w:color="auto"/>
            <w:bottom w:val="none" w:sz="0" w:space="0" w:color="auto"/>
            <w:right w:val="none" w:sz="0" w:space="0" w:color="auto"/>
          </w:divBdr>
        </w:div>
        <w:div w:id="135804803">
          <w:marLeft w:val="480"/>
          <w:marRight w:val="0"/>
          <w:marTop w:val="0"/>
          <w:marBottom w:val="0"/>
          <w:divBdr>
            <w:top w:val="none" w:sz="0" w:space="0" w:color="auto"/>
            <w:left w:val="none" w:sz="0" w:space="0" w:color="auto"/>
            <w:bottom w:val="none" w:sz="0" w:space="0" w:color="auto"/>
            <w:right w:val="none" w:sz="0" w:space="0" w:color="auto"/>
          </w:divBdr>
        </w:div>
        <w:div w:id="2145075219">
          <w:marLeft w:val="480"/>
          <w:marRight w:val="0"/>
          <w:marTop w:val="0"/>
          <w:marBottom w:val="0"/>
          <w:divBdr>
            <w:top w:val="none" w:sz="0" w:space="0" w:color="auto"/>
            <w:left w:val="none" w:sz="0" w:space="0" w:color="auto"/>
            <w:bottom w:val="none" w:sz="0" w:space="0" w:color="auto"/>
            <w:right w:val="none" w:sz="0" w:space="0" w:color="auto"/>
          </w:divBdr>
        </w:div>
        <w:div w:id="1911117408">
          <w:marLeft w:val="480"/>
          <w:marRight w:val="0"/>
          <w:marTop w:val="0"/>
          <w:marBottom w:val="0"/>
          <w:divBdr>
            <w:top w:val="none" w:sz="0" w:space="0" w:color="auto"/>
            <w:left w:val="none" w:sz="0" w:space="0" w:color="auto"/>
            <w:bottom w:val="none" w:sz="0" w:space="0" w:color="auto"/>
            <w:right w:val="none" w:sz="0" w:space="0" w:color="auto"/>
          </w:divBdr>
        </w:div>
      </w:divsChild>
    </w:div>
    <w:div w:id="1787847091">
      <w:bodyDiv w:val="1"/>
      <w:marLeft w:val="0"/>
      <w:marRight w:val="0"/>
      <w:marTop w:val="0"/>
      <w:marBottom w:val="0"/>
      <w:divBdr>
        <w:top w:val="none" w:sz="0" w:space="0" w:color="auto"/>
        <w:left w:val="none" w:sz="0" w:space="0" w:color="auto"/>
        <w:bottom w:val="none" w:sz="0" w:space="0" w:color="auto"/>
        <w:right w:val="none" w:sz="0" w:space="0" w:color="auto"/>
      </w:divBdr>
      <w:divsChild>
        <w:div w:id="613710337">
          <w:marLeft w:val="480"/>
          <w:marRight w:val="0"/>
          <w:marTop w:val="0"/>
          <w:marBottom w:val="0"/>
          <w:divBdr>
            <w:top w:val="none" w:sz="0" w:space="0" w:color="auto"/>
            <w:left w:val="none" w:sz="0" w:space="0" w:color="auto"/>
            <w:bottom w:val="none" w:sz="0" w:space="0" w:color="auto"/>
            <w:right w:val="none" w:sz="0" w:space="0" w:color="auto"/>
          </w:divBdr>
        </w:div>
        <w:div w:id="1920671072">
          <w:marLeft w:val="480"/>
          <w:marRight w:val="0"/>
          <w:marTop w:val="0"/>
          <w:marBottom w:val="0"/>
          <w:divBdr>
            <w:top w:val="none" w:sz="0" w:space="0" w:color="auto"/>
            <w:left w:val="none" w:sz="0" w:space="0" w:color="auto"/>
            <w:bottom w:val="none" w:sz="0" w:space="0" w:color="auto"/>
            <w:right w:val="none" w:sz="0" w:space="0" w:color="auto"/>
          </w:divBdr>
        </w:div>
        <w:div w:id="1032460791">
          <w:marLeft w:val="480"/>
          <w:marRight w:val="0"/>
          <w:marTop w:val="0"/>
          <w:marBottom w:val="0"/>
          <w:divBdr>
            <w:top w:val="none" w:sz="0" w:space="0" w:color="auto"/>
            <w:left w:val="none" w:sz="0" w:space="0" w:color="auto"/>
            <w:bottom w:val="none" w:sz="0" w:space="0" w:color="auto"/>
            <w:right w:val="none" w:sz="0" w:space="0" w:color="auto"/>
          </w:divBdr>
        </w:div>
        <w:div w:id="1012874600">
          <w:marLeft w:val="480"/>
          <w:marRight w:val="0"/>
          <w:marTop w:val="0"/>
          <w:marBottom w:val="0"/>
          <w:divBdr>
            <w:top w:val="none" w:sz="0" w:space="0" w:color="auto"/>
            <w:left w:val="none" w:sz="0" w:space="0" w:color="auto"/>
            <w:bottom w:val="none" w:sz="0" w:space="0" w:color="auto"/>
            <w:right w:val="none" w:sz="0" w:space="0" w:color="auto"/>
          </w:divBdr>
        </w:div>
        <w:div w:id="410589031">
          <w:marLeft w:val="480"/>
          <w:marRight w:val="0"/>
          <w:marTop w:val="0"/>
          <w:marBottom w:val="0"/>
          <w:divBdr>
            <w:top w:val="none" w:sz="0" w:space="0" w:color="auto"/>
            <w:left w:val="none" w:sz="0" w:space="0" w:color="auto"/>
            <w:bottom w:val="none" w:sz="0" w:space="0" w:color="auto"/>
            <w:right w:val="none" w:sz="0" w:space="0" w:color="auto"/>
          </w:divBdr>
        </w:div>
        <w:div w:id="1036345821">
          <w:marLeft w:val="480"/>
          <w:marRight w:val="0"/>
          <w:marTop w:val="0"/>
          <w:marBottom w:val="0"/>
          <w:divBdr>
            <w:top w:val="none" w:sz="0" w:space="0" w:color="auto"/>
            <w:left w:val="none" w:sz="0" w:space="0" w:color="auto"/>
            <w:bottom w:val="none" w:sz="0" w:space="0" w:color="auto"/>
            <w:right w:val="none" w:sz="0" w:space="0" w:color="auto"/>
          </w:divBdr>
        </w:div>
        <w:div w:id="938878797">
          <w:marLeft w:val="480"/>
          <w:marRight w:val="0"/>
          <w:marTop w:val="0"/>
          <w:marBottom w:val="0"/>
          <w:divBdr>
            <w:top w:val="none" w:sz="0" w:space="0" w:color="auto"/>
            <w:left w:val="none" w:sz="0" w:space="0" w:color="auto"/>
            <w:bottom w:val="none" w:sz="0" w:space="0" w:color="auto"/>
            <w:right w:val="none" w:sz="0" w:space="0" w:color="auto"/>
          </w:divBdr>
        </w:div>
        <w:div w:id="59328427">
          <w:marLeft w:val="480"/>
          <w:marRight w:val="0"/>
          <w:marTop w:val="0"/>
          <w:marBottom w:val="0"/>
          <w:divBdr>
            <w:top w:val="none" w:sz="0" w:space="0" w:color="auto"/>
            <w:left w:val="none" w:sz="0" w:space="0" w:color="auto"/>
            <w:bottom w:val="none" w:sz="0" w:space="0" w:color="auto"/>
            <w:right w:val="none" w:sz="0" w:space="0" w:color="auto"/>
          </w:divBdr>
        </w:div>
        <w:div w:id="19597030">
          <w:marLeft w:val="480"/>
          <w:marRight w:val="0"/>
          <w:marTop w:val="0"/>
          <w:marBottom w:val="0"/>
          <w:divBdr>
            <w:top w:val="none" w:sz="0" w:space="0" w:color="auto"/>
            <w:left w:val="none" w:sz="0" w:space="0" w:color="auto"/>
            <w:bottom w:val="none" w:sz="0" w:space="0" w:color="auto"/>
            <w:right w:val="none" w:sz="0" w:space="0" w:color="auto"/>
          </w:divBdr>
        </w:div>
        <w:div w:id="511606752">
          <w:marLeft w:val="480"/>
          <w:marRight w:val="0"/>
          <w:marTop w:val="0"/>
          <w:marBottom w:val="0"/>
          <w:divBdr>
            <w:top w:val="none" w:sz="0" w:space="0" w:color="auto"/>
            <w:left w:val="none" w:sz="0" w:space="0" w:color="auto"/>
            <w:bottom w:val="none" w:sz="0" w:space="0" w:color="auto"/>
            <w:right w:val="none" w:sz="0" w:space="0" w:color="auto"/>
          </w:divBdr>
        </w:div>
        <w:div w:id="1937903436">
          <w:marLeft w:val="480"/>
          <w:marRight w:val="0"/>
          <w:marTop w:val="0"/>
          <w:marBottom w:val="0"/>
          <w:divBdr>
            <w:top w:val="none" w:sz="0" w:space="0" w:color="auto"/>
            <w:left w:val="none" w:sz="0" w:space="0" w:color="auto"/>
            <w:bottom w:val="none" w:sz="0" w:space="0" w:color="auto"/>
            <w:right w:val="none" w:sz="0" w:space="0" w:color="auto"/>
          </w:divBdr>
        </w:div>
        <w:div w:id="310987060">
          <w:marLeft w:val="480"/>
          <w:marRight w:val="0"/>
          <w:marTop w:val="0"/>
          <w:marBottom w:val="0"/>
          <w:divBdr>
            <w:top w:val="none" w:sz="0" w:space="0" w:color="auto"/>
            <w:left w:val="none" w:sz="0" w:space="0" w:color="auto"/>
            <w:bottom w:val="none" w:sz="0" w:space="0" w:color="auto"/>
            <w:right w:val="none" w:sz="0" w:space="0" w:color="auto"/>
          </w:divBdr>
        </w:div>
        <w:div w:id="653606708">
          <w:marLeft w:val="480"/>
          <w:marRight w:val="0"/>
          <w:marTop w:val="0"/>
          <w:marBottom w:val="0"/>
          <w:divBdr>
            <w:top w:val="none" w:sz="0" w:space="0" w:color="auto"/>
            <w:left w:val="none" w:sz="0" w:space="0" w:color="auto"/>
            <w:bottom w:val="none" w:sz="0" w:space="0" w:color="auto"/>
            <w:right w:val="none" w:sz="0" w:space="0" w:color="auto"/>
          </w:divBdr>
        </w:div>
        <w:div w:id="1099106381">
          <w:marLeft w:val="480"/>
          <w:marRight w:val="0"/>
          <w:marTop w:val="0"/>
          <w:marBottom w:val="0"/>
          <w:divBdr>
            <w:top w:val="none" w:sz="0" w:space="0" w:color="auto"/>
            <w:left w:val="none" w:sz="0" w:space="0" w:color="auto"/>
            <w:bottom w:val="none" w:sz="0" w:space="0" w:color="auto"/>
            <w:right w:val="none" w:sz="0" w:space="0" w:color="auto"/>
          </w:divBdr>
        </w:div>
      </w:divsChild>
    </w:div>
    <w:div w:id="1821850065">
      <w:bodyDiv w:val="1"/>
      <w:marLeft w:val="0"/>
      <w:marRight w:val="0"/>
      <w:marTop w:val="0"/>
      <w:marBottom w:val="0"/>
      <w:divBdr>
        <w:top w:val="none" w:sz="0" w:space="0" w:color="auto"/>
        <w:left w:val="none" w:sz="0" w:space="0" w:color="auto"/>
        <w:bottom w:val="none" w:sz="0" w:space="0" w:color="auto"/>
        <w:right w:val="none" w:sz="0" w:space="0" w:color="auto"/>
      </w:divBdr>
    </w:div>
    <w:div w:id="1834105123">
      <w:bodyDiv w:val="1"/>
      <w:marLeft w:val="0"/>
      <w:marRight w:val="0"/>
      <w:marTop w:val="0"/>
      <w:marBottom w:val="0"/>
      <w:divBdr>
        <w:top w:val="none" w:sz="0" w:space="0" w:color="auto"/>
        <w:left w:val="none" w:sz="0" w:space="0" w:color="auto"/>
        <w:bottom w:val="none" w:sz="0" w:space="0" w:color="auto"/>
        <w:right w:val="none" w:sz="0" w:space="0" w:color="auto"/>
      </w:divBdr>
      <w:divsChild>
        <w:div w:id="581253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775989">
      <w:bodyDiv w:val="1"/>
      <w:marLeft w:val="0"/>
      <w:marRight w:val="0"/>
      <w:marTop w:val="0"/>
      <w:marBottom w:val="0"/>
      <w:divBdr>
        <w:top w:val="none" w:sz="0" w:space="0" w:color="auto"/>
        <w:left w:val="none" w:sz="0" w:space="0" w:color="auto"/>
        <w:bottom w:val="none" w:sz="0" w:space="0" w:color="auto"/>
        <w:right w:val="none" w:sz="0" w:space="0" w:color="auto"/>
      </w:divBdr>
      <w:divsChild>
        <w:div w:id="375160499">
          <w:marLeft w:val="480"/>
          <w:marRight w:val="0"/>
          <w:marTop w:val="0"/>
          <w:marBottom w:val="0"/>
          <w:divBdr>
            <w:top w:val="none" w:sz="0" w:space="0" w:color="auto"/>
            <w:left w:val="none" w:sz="0" w:space="0" w:color="auto"/>
            <w:bottom w:val="none" w:sz="0" w:space="0" w:color="auto"/>
            <w:right w:val="none" w:sz="0" w:space="0" w:color="auto"/>
          </w:divBdr>
        </w:div>
        <w:div w:id="267663942">
          <w:marLeft w:val="480"/>
          <w:marRight w:val="0"/>
          <w:marTop w:val="0"/>
          <w:marBottom w:val="0"/>
          <w:divBdr>
            <w:top w:val="none" w:sz="0" w:space="0" w:color="auto"/>
            <w:left w:val="none" w:sz="0" w:space="0" w:color="auto"/>
            <w:bottom w:val="none" w:sz="0" w:space="0" w:color="auto"/>
            <w:right w:val="none" w:sz="0" w:space="0" w:color="auto"/>
          </w:divBdr>
        </w:div>
        <w:div w:id="1491940717">
          <w:marLeft w:val="480"/>
          <w:marRight w:val="0"/>
          <w:marTop w:val="0"/>
          <w:marBottom w:val="0"/>
          <w:divBdr>
            <w:top w:val="none" w:sz="0" w:space="0" w:color="auto"/>
            <w:left w:val="none" w:sz="0" w:space="0" w:color="auto"/>
            <w:bottom w:val="none" w:sz="0" w:space="0" w:color="auto"/>
            <w:right w:val="none" w:sz="0" w:space="0" w:color="auto"/>
          </w:divBdr>
        </w:div>
        <w:div w:id="798761050">
          <w:marLeft w:val="480"/>
          <w:marRight w:val="0"/>
          <w:marTop w:val="0"/>
          <w:marBottom w:val="0"/>
          <w:divBdr>
            <w:top w:val="none" w:sz="0" w:space="0" w:color="auto"/>
            <w:left w:val="none" w:sz="0" w:space="0" w:color="auto"/>
            <w:bottom w:val="none" w:sz="0" w:space="0" w:color="auto"/>
            <w:right w:val="none" w:sz="0" w:space="0" w:color="auto"/>
          </w:divBdr>
        </w:div>
        <w:div w:id="1952590733">
          <w:marLeft w:val="480"/>
          <w:marRight w:val="0"/>
          <w:marTop w:val="0"/>
          <w:marBottom w:val="0"/>
          <w:divBdr>
            <w:top w:val="none" w:sz="0" w:space="0" w:color="auto"/>
            <w:left w:val="none" w:sz="0" w:space="0" w:color="auto"/>
            <w:bottom w:val="none" w:sz="0" w:space="0" w:color="auto"/>
            <w:right w:val="none" w:sz="0" w:space="0" w:color="auto"/>
          </w:divBdr>
        </w:div>
        <w:div w:id="322583866">
          <w:marLeft w:val="480"/>
          <w:marRight w:val="0"/>
          <w:marTop w:val="0"/>
          <w:marBottom w:val="0"/>
          <w:divBdr>
            <w:top w:val="none" w:sz="0" w:space="0" w:color="auto"/>
            <w:left w:val="none" w:sz="0" w:space="0" w:color="auto"/>
            <w:bottom w:val="none" w:sz="0" w:space="0" w:color="auto"/>
            <w:right w:val="none" w:sz="0" w:space="0" w:color="auto"/>
          </w:divBdr>
        </w:div>
        <w:div w:id="656105642">
          <w:marLeft w:val="480"/>
          <w:marRight w:val="0"/>
          <w:marTop w:val="0"/>
          <w:marBottom w:val="0"/>
          <w:divBdr>
            <w:top w:val="none" w:sz="0" w:space="0" w:color="auto"/>
            <w:left w:val="none" w:sz="0" w:space="0" w:color="auto"/>
            <w:bottom w:val="none" w:sz="0" w:space="0" w:color="auto"/>
            <w:right w:val="none" w:sz="0" w:space="0" w:color="auto"/>
          </w:divBdr>
        </w:div>
        <w:div w:id="899750477">
          <w:marLeft w:val="480"/>
          <w:marRight w:val="0"/>
          <w:marTop w:val="0"/>
          <w:marBottom w:val="0"/>
          <w:divBdr>
            <w:top w:val="none" w:sz="0" w:space="0" w:color="auto"/>
            <w:left w:val="none" w:sz="0" w:space="0" w:color="auto"/>
            <w:bottom w:val="none" w:sz="0" w:space="0" w:color="auto"/>
            <w:right w:val="none" w:sz="0" w:space="0" w:color="auto"/>
          </w:divBdr>
        </w:div>
        <w:div w:id="793597682">
          <w:marLeft w:val="480"/>
          <w:marRight w:val="0"/>
          <w:marTop w:val="0"/>
          <w:marBottom w:val="0"/>
          <w:divBdr>
            <w:top w:val="none" w:sz="0" w:space="0" w:color="auto"/>
            <w:left w:val="none" w:sz="0" w:space="0" w:color="auto"/>
            <w:bottom w:val="none" w:sz="0" w:space="0" w:color="auto"/>
            <w:right w:val="none" w:sz="0" w:space="0" w:color="auto"/>
          </w:divBdr>
        </w:div>
        <w:div w:id="158353235">
          <w:marLeft w:val="480"/>
          <w:marRight w:val="0"/>
          <w:marTop w:val="0"/>
          <w:marBottom w:val="0"/>
          <w:divBdr>
            <w:top w:val="none" w:sz="0" w:space="0" w:color="auto"/>
            <w:left w:val="none" w:sz="0" w:space="0" w:color="auto"/>
            <w:bottom w:val="none" w:sz="0" w:space="0" w:color="auto"/>
            <w:right w:val="none" w:sz="0" w:space="0" w:color="auto"/>
          </w:divBdr>
        </w:div>
        <w:div w:id="1216353583">
          <w:marLeft w:val="480"/>
          <w:marRight w:val="0"/>
          <w:marTop w:val="0"/>
          <w:marBottom w:val="0"/>
          <w:divBdr>
            <w:top w:val="none" w:sz="0" w:space="0" w:color="auto"/>
            <w:left w:val="none" w:sz="0" w:space="0" w:color="auto"/>
            <w:bottom w:val="none" w:sz="0" w:space="0" w:color="auto"/>
            <w:right w:val="none" w:sz="0" w:space="0" w:color="auto"/>
          </w:divBdr>
        </w:div>
        <w:div w:id="387072084">
          <w:marLeft w:val="480"/>
          <w:marRight w:val="0"/>
          <w:marTop w:val="0"/>
          <w:marBottom w:val="0"/>
          <w:divBdr>
            <w:top w:val="none" w:sz="0" w:space="0" w:color="auto"/>
            <w:left w:val="none" w:sz="0" w:space="0" w:color="auto"/>
            <w:bottom w:val="none" w:sz="0" w:space="0" w:color="auto"/>
            <w:right w:val="none" w:sz="0" w:space="0" w:color="auto"/>
          </w:divBdr>
        </w:div>
        <w:div w:id="582422565">
          <w:marLeft w:val="480"/>
          <w:marRight w:val="0"/>
          <w:marTop w:val="0"/>
          <w:marBottom w:val="0"/>
          <w:divBdr>
            <w:top w:val="none" w:sz="0" w:space="0" w:color="auto"/>
            <w:left w:val="none" w:sz="0" w:space="0" w:color="auto"/>
            <w:bottom w:val="none" w:sz="0" w:space="0" w:color="auto"/>
            <w:right w:val="none" w:sz="0" w:space="0" w:color="auto"/>
          </w:divBdr>
        </w:div>
        <w:div w:id="192500533">
          <w:marLeft w:val="480"/>
          <w:marRight w:val="0"/>
          <w:marTop w:val="0"/>
          <w:marBottom w:val="0"/>
          <w:divBdr>
            <w:top w:val="none" w:sz="0" w:space="0" w:color="auto"/>
            <w:left w:val="none" w:sz="0" w:space="0" w:color="auto"/>
            <w:bottom w:val="none" w:sz="0" w:space="0" w:color="auto"/>
            <w:right w:val="none" w:sz="0" w:space="0" w:color="auto"/>
          </w:divBdr>
        </w:div>
      </w:divsChild>
    </w:div>
    <w:div w:id="1931892042">
      <w:bodyDiv w:val="1"/>
      <w:marLeft w:val="0"/>
      <w:marRight w:val="0"/>
      <w:marTop w:val="0"/>
      <w:marBottom w:val="0"/>
      <w:divBdr>
        <w:top w:val="none" w:sz="0" w:space="0" w:color="auto"/>
        <w:left w:val="none" w:sz="0" w:space="0" w:color="auto"/>
        <w:bottom w:val="none" w:sz="0" w:space="0" w:color="auto"/>
        <w:right w:val="none" w:sz="0" w:space="0" w:color="auto"/>
      </w:divBdr>
    </w:div>
    <w:div w:id="1946814165">
      <w:bodyDiv w:val="1"/>
      <w:marLeft w:val="0"/>
      <w:marRight w:val="0"/>
      <w:marTop w:val="0"/>
      <w:marBottom w:val="0"/>
      <w:divBdr>
        <w:top w:val="none" w:sz="0" w:space="0" w:color="auto"/>
        <w:left w:val="none" w:sz="0" w:space="0" w:color="auto"/>
        <w:bottom w:val="none" w:sz="0" w:space="0" w:color="auto"/>
        <w:right w:val="none" w:sz="0" w:space="0" w:color="auto"/>
      </w:divBdr>
    </w:div>
    <w:div w:id="1963269755">
      <w:bodyDiv w:val="1"/>
      <w:marLeft w:val="0"/>
      <w:marRight w:val="0"/>
      <w:marTop w:val="0"/>
      <w:marBottom w:val="0"/>
      <w:divBdr>
        <w:top w:val="none" w:sz="0" w:space="0" w:color="auto"/>
        <w:left w:val="none" w:sz="0" w:space="0" w:color="auto"/>
        <w:bottom w:val="none" w:sz="0" w:space="0" w:color="auto"/>
        <w:right w:val="none" w:sz="0" w:space="0" w:color="auto"/>
      </w:divBdr>
    </w:div>
    <w:div w:id="1964382769">
      <w:bodyDiv w:val="1"/>
      <w:marLeft w:val="0"/>
      <w:marRight w:val="0"/>
      <w:marTop w:val="0"/>
      <w:marBottom w:val="0"/>
      <w:divBdr>
        <w:top w:val="none" w:sz="0" w:space="0" w:color="auto"/>
        <w:left w:val="none" w:sz="0" w:space="0" w:color="auto"/>
        <w:bottom w:val="none" w:sz="0" w:space="0" w:color="auto"/>
        <w:right w:val="none" w:sz="0" w:space="0" w:color="auto"/>
      </w:divBdr>
      <w:divsChild>
        <w:div w:id="43020860">
          <w:marLeft w:val="480"/>
          <w:marRight w:val="0"/>
          <w:marTop w:val="0"/>
          <w:marBottom w:val="0"/>
          <w:divBdr>
            <w:top w:val="none" w:sz="0" w:space="0" w:color="auto"/>
            <w:left w:val="none" w:sz="0" w:space="0" w:color="auto"/>
            <w:bottom w:val="none" w:sz="0" w:space="0" w:color="auto"/>
            <w:right w:val="none" w:sz="0" w:space="0" w:color="auto"/>
          </w:divBdr>
        </w:div>
        <w:div w:id="178743346">
          <w:marLeft w:val="480"/>
          <w:marRight w:val="0"/>
          <w:marTop w:val="0"/>
          <w:marBottom w:val="0"/>
          <w:divBdr>
            <w:top w:val="none" w:sz="0" w:space="0" w:color="auto"/>
            <w:left w:val="none" w:sz="0" w:space="0" w:color="auto"/>
            <w:bottom w:val="none" w:sz="0" w:space="0" w:color="auto"/>
            <w:right w:val="none" w:sz="0" w:space="0" w:color="auto"/>
          </w:divBdr>
        </w:div>
        <w:div w:id="190266299">
          <w:marLeft w:val="480"/>
          <w:marRight w:val="0"/>
          <w:marTop w:val="0"/>
          <w:marBottom w:val="0"/>
          <w:divBdr>
            <w:top w:val="none" w:sz="0" w:space="0" w:color="auto"/>
            <w:left w:val="none" w:sz="0" w:space="0" w:color="auto"/>
            <w:bottom w:val="none" w:sz="0" w:space="0" w:color="auto"/>
            <w:right w:val="none" w:sz="0" w:space="0" w:color="auto"/>
          </w:divBdr>
        </w:div>
        <w:div w:id="578754780">
          <w:marLeft w:val="480"/>
          <w:marRight w:val="0"/>
          <w:marTop w:val="0"/>
          <w:marBottom w:val="0"/>
          <w:divBdr>
            <w:top w:val="none" w:sz="0" w:space="0" w:color="auto"/>
            <w:left w:val="none" w:sz="0" w:space="0" w:color="auto"/>
            <w:bottom w:val="none" w:sz="0" w:space="0" w:color="auto"/>
            <w:right w:val="none" w:sz="0" w:space="0" w:color="auto"/>
          </w:divBdr>
        </w:div>
        <w:div w:id="861823022">
          <w:marLeft w:val="480"/>
          <w:marRight w:val="0"/>
          <w:marTop w:val="0"/>
          <w:marBottom w:val="0"/>
          <w:divBdr>
            <w:top w:val="none" w:sz="0" w:space="0" w:color="auto"/>
            <w:left w:val="none" w:sz="0" w:space="0" w:color="auto"/>
            <w:bottom w:val="none" w:sz="0" w:space="0" w:color="auto"/>
            <w:right w:val="none" w:sz="0" w:space="0" w:color="auto"/>
          </w:divBdr>
        </w:div>
        <w:div w:id="894926090">
          <w:marLeft w:val="480"/>
          <w:marRight w:val="0"/>
          <w:marTop w:val="0"/>
          <w:marBottom w:val="0"/>
          <w:divBdr>
            <w:top w:val="none" w:sz="0" w:space="0" w:color="auto"/>
            <w:left w:val="none" w:sz="0" w:space="0" w:color="auto"/>
            <w:bottom w:val="none" w:sz="0" w:space="0" w:color="auto"/>
            <w:right w:val="none" w:sz="0" w:space="0" w:color="auto"/>
          </w:divBdr>
        </w:div>
        <w:div w:id="1265769396">
          <w:marLeft w:val="480"/>
          <w:marRight w:val="0"/>
          <w:marTop w:val="0"/>
          <w:marBottom w:val="0"/>
          <w:divBdr>
            <w:top w:val="none" w:sz="0" w:space="0" w:color="auto"/>
            <w:left w:val="none" w:sz="0" w:space="0" w:color="auto"/>
            <w:bottom w:val="none" w:sz="0" w:space="0" w:color="auto"/>
            <w:right w:val="none" w:sz="0" w:space="0" w:color="auto"/>
          </w:divBdr>
        </w:div>
        <w:div w:id="1656644152">
          <w:marLeft w:val="480"/>
          <w:marRight w:val="0"/>
          <w:marTop w:val="0"/>
          <w:marBottom w:val="0"/>
          <w:divBdr>
            <w:top w:val="none" w:sz="0" w:space="0" w:color="auto"/>
            <w:left w:val="none" w:sz="0" w:space="0" w:color="auto"/>
            <w:bottom w:val="none" w:sz="0" w:space="0" w:color="auto"/>
            <w:right w:val="none" w:sz="0" w:space="0" w:color="auto"/>
          </w:divBdr>
        </w:div>
        <w:div w:id="1977177310">
          <w:marLeft w:val="480"/>
          <w:marRight w:val="0"/>
          <w:marTop w:val="0"/>
          <w:marBottom w:val="0"/>
          <w:divBdr>
            <w:top w:val="none" w:sz="0" w:space="0" w:color="auto"/>
            <w:left w:val="none" w:sz="0" w:space="0" w:color="auto"/>
            <w:bottom w:val="none" w:sz="0" w:space="0" w:color="auto"/>
            <w:right w:val="none" w:sz="0" w:space="0" w:color="auto"/>
          </w:divBdr>
        </w:div>
      </w:divsChild>
    </w:div>
    <w:div w:id="1967009522">
      <w:bodyDiv w:val="1"/>
      <w:marLeft w:val="0"/>
      <w:marRight w:val="0"/>
      <w:marTop w:val="0"/>
      <w:marBottom w:val="0"/>
      <w:divBdr>
        <w:top w:val="none" w:sz="0" w:space="0" w:color="auto"/>
        <w:left w:val="none" w:sz="0" w:space="0" w:color="auto"/>
        <w:bottom w:val="none" w:sz="0" w:space="0" w:color="auto"/>
        <w:right w:val="none" w:sz="0" w:space="0" w:color="auto"/>
      </w:divBdr>
      <w:divsChild>
        <w:div w:id="121727940">
          <w:marLeft w:val="480"/>
          <w:marRight w:val="0"/>
          <w:marTop w:val="0"/>
          <w:marBottom w:val="0"/>
          <w:divBdr>
            <w:top w:val="none" w:sz="0" w:space="0" w:color="auto"/>
            <w:left w:val="none" w:sz="0" w:space="0" w:color="auto"/>
            <w:bottom w:val="none" w:sz="0" w:space="0" w:color="auto"/>
            <w:right w:val="none" w:sz="0" w:space="0" w:color="auto"/>
          </w:divBdr>
        </w:div>
        <w:div w:id="341247867">
          <w:marLeft w:val="480"/>
          <w:marRight w:val="0"/>
          <w:marTop w:val="0"/>
          <w:marBottom w:val="0"/>
          <w:divBdr>
            <w:top w:val="none" w:sz="0" w:space="0" w:color="auto"/>
            <w:left w:val="none" w:sz="0" w:space="0" w:color="auto"/>
            <w:bottom w:val="none" w:sz="0" w:space="0" w:color="auto"/>
            <w:right w:val="none" w:sz="0" w:space="0" w:color="auto"/>
          </w:divBdr>
        </w:div>
        <w:div w:id="356086424">
          <w:marLeft w:val="480"/>
          <w:marRight w:val="0"/>
          <w:marTop w:val="0"/>
          <w:marBottom w:val="0"/>
          <w:divBdr>
            <w:top w:val="none" w:sz="0" w:space="0" w:color="auto"/>
            <w:left w:val="none" w:sz="0" w:space="0" w:color="auto"/>
            <w:bottom w:val="none" w:sz="0" w:space="0" w:color="auto"/>
            <w:right w:val="none" w:sz="0" w:space="0" w:color="auto"/>
          </w:divBdr>
        </w:div>
        <w:div w:id="654144373">
          <w:marLeft w:val="480"/>
          <w:marRight w:val="0"/>
          <w:marTop w:val="0"/>
          <w:marBottom w:val="0"/>
          <w:divBdr>
            <w:top w:val="none" w:sz="0" w:space="0" w:color="auto"/>
            <w:left w:val="none" w:sz="0" w:space="0" w:color="auto"/>
            <w:bottom w:val="none" w:sz="0" w:space="0" w:color="auto"/>
            <w:right w:val="none" w:sz="0" w:space="0" w:color="auto"/>
          </w:divBdr>
        </w:div>
        <w:div w:id="760181767">
          <w:marLeft w:val="480"/>
          <w:marRight w:val="0"/>
          <w:marTop w:val="0"/>
          <w:marBottom w:val="0"/>
          <w:divBdr>
            <w:top w:val="none" w:sz="0" w:space="0" w:color="auto"/>
            <w:left w:val="none" w:sz="0" w:space="0" w:color="auto"/>
            <w:bottom w:val="none" w:sz="0" w:space="0" w:color="auto"/>
            <w:right w:val="none" w:sz="0" w:space="0" w:color="auto"/>
          </w:divBdr>
        </w:div>
        <w:div w:id="1116412776">
          <w:marLeft w:val="480"/>
          <w:marRight w:val="0"/>
          <w:marTop w:val="0"/>
          <w:marBottom w:val="0"/>
          <w:divBdr>
            <w:top w:val="none" w:sz="0" w:space="0" w:color="auto"/>
            <w:left w:val="none" w:sz="0" w:space="0" w:color="auto"/>
            <w:bottom w:val="none" w:sz="0" w:space="0" w:color="auto"/>
            <w:right w:val="none" w:sz="0" w:space="0" w:color="auto"/>
          </w:divBdr>
        </w:div>
        <w:div w:id="1132360673">
          <w:marLeft w:val="480"/>
          <w:marRight w:val="0"/>
          <w:marTop w:val="0"/>
          <w:marBottom w:val="0"/>
          <w:divBdr>
            <w:top w:val="none" w:sz="0" w:space="0" w:color="auto"/>
            <w:left w:val="none" w:sz="0" w:space="0" w:color="auto"/>
            <w:bottom w:val="none" w:sz="0" w:space="0" w:color="auto"/>
            <w:right w:val="none" w:sz="0" w:space="0" w:color="auto"/>
          </w:divBdr>
        </w:div>
        <w:div w:id="1214342316">
          <w:marLeft w:val="480"/>
          <w:marRight w:val="0"/>
          <w:marTop w:val="0"/>
          <w:marBottom w:val="0"/>
          <w:divBdr>
            <w:top w:val="none" w:sz="0" w:space="0" w:color="auto"/>
            <w:left w:val="none" w:sz="0" w:space="0" w:color="auto"/>
            <w:bottom w:val="none" w:sz="0" w:space="0" w:color="auto"/>
            <w:right w:val="none" w:sz="0" w:space="0" w:color="auto"/>
          </w:divBdr>
        </w:div>
        <w:div w:id="1329020178">
          <w:marLeft w:val="480"/>
          <w:marRight w:val="0"/>
          <w:marTop w:val="0"/>
          <w:marBottom w:val="0"/>
          <w:divBdr>
            <w:top w:val="none" w:sz="0" w:space="0" w:color="auto"/>
            <w:left w:val="none" w:sz="0" w:space="0" w:color="auto"/>
            <w:bottom w:val="none" w:sz="0" w:space="0" w:color="auto"/>
            <w:right w:val="none" w:sz="0" w:space="0" w:color="auto"/>
          </w:divBdr>
        </w:div>
        <w:div w:id="1405496189">
          <w:marLeft w:val="480"/>
          <w:marRight w:val="0"/>
          <w:marTop w:val="0"/>
          <w:marBottom w:val="0"/>
          <w:divBdr>
            <w:top w:val="none" w:sz="0" w:space="0" w:color="auto"/>
            <w:left w:val="none" w:sz="0" w:space="0" w:color="auto"/>
            <w:bottom w:val="none" w:sz="0" w:space="0" w:color="auto"/>
            <w:right w:val="none" w:sz="0" w:space="0" w:color="auto"/>
          </w:divBdr>
        </w:div>
        <w:div w:id="1939367339">
          <w:marLeft w:val="480"/>
          <w:marRight w:val="0"/>
          <w:marTop w:val="0"/>
          <w:marBottom w:val="0"/>
          <w:divBdr>
            <w:top w:val="none" w:sz="0" w:space="0" w:color="auto"/>
            <w:left w:val="none" w:sz="0" w:space="0" w:color="auto"/>
            <w:bottom w:val="none" w:sz="0" w:space="0" w:color="auto"/>
            <w:right w:val="none" w:sz="0" w:space="0" w:color="auto"/>
          </w:divBdr>
        </w:div>
      </w:divsChild>
    </w:div>
    <w:div w:id="1967079895">
      <w:bodyDiv w:val="1"/>
      <w:marLeft w:val="0"/>
      <w:marRight w:val="0"/>
      <w:marTop w:val="0"/>
      <w:marBottom w:val="0"/>
      <w:divBdr>
        <w:top w:val="none" w:sz="0" w:space="0" w:color="auto"/>
        <w:left w:val="none" w:sz="0" w:space="0" w:color="auto"/>
        <w:bottom w:val="none" w:sz="0" w:space="0" w:color="auto"/>
        <w:right w:val="none" w:sz="0" w:space="0" w:color="auto"/>
      </w:divBdr>
    </w:div>
    <w:div w:id="2017733329">
      <w:bodyDiv w:val="1"/>
      <w:marLeft w:val="0"/>
      <w:marRight w:val="0"/>
      <w:marTop w:val="0"/>
      <w:marBottom w:val="0"/>
      <w:divBdr>
        <w:top w:val="none" w:sz="0" w:space="0" w:color="auto"/>
        <w:left w:val="none" w:sz="0" w:space="0" w:color="auto"/>
        <w:bottom w:val="none" w:sz="0" w:space="0" w:color="auto"/>
        <w:right w:val="none" w:sz="0" w:space="0" w:color="auto"/>
      </w:divBdr>
    </w:div>
    <w:div w:id="2109504287">
      <w:bodyDiv w:val="1"/>
      <w:marLeft w:val="0"/>
      <w:marRight w:val="0"/>
      <w:marTop w:val="0"/>
      <w:marBottom w:val="0"/>
      <w:divBdr>
        <w:top w:val="none" w:sz="0" w:space="0" w:color="auto"/>
        <w:left w:val="none" w:sz="0" w:space="0" w:color="auto"/>
        <w:bottom w:val="none" w:sz="0" w:space="0" w:color="auto"/>
        <w:right w:val="none" w:sz="0" w:space="0" w:color="auto"/>
      </w:divBdr>
      <w:divsChild>
        <w:div w:id="281887337">
          <w:marLeft w:val="480"/>
          <w:marRight w:val="0"/>
          <w:marTop w:val="0"/>
          <w:marBottom w:val="0"/>
          <w:divBdr>
            <w:top w:val="none" w:sz="0" w:space="0" w:color="auto"/>
            <w:left w:val="none" w:sz="0" w:space="0" w:color="auto"/>
            <w:bottom w:val="none" w:sz="0" w:space="0" w:color="auto"/>
            <w:right w:val="none" w:sz="0" w:space="0" w:color="auto"/>
          </w:divBdr>
        </w:div>
        <w:div w:id="445656564">
          <w:marLeft w:val="480"/>
          <w:marRight w:val="0"/>
          <w:marTop w:val="0"/>
          <w:marBottom w:val="0"/>
          <w:divBdr>
            <w:top w:val="none" w:sz="0" w:space="0" w:color="auto"/>
            <w:left w:val="none" w:sz="0" w:space="0" w:color="auto"/>
            <w:bottom w:val="none" w:sz="0" w:space="0" w:color="auto"/>
            <w:right w:val="none" w:sz="0" w:space="0" w:color="auto"/>
          </w:divBdr>
        </w:div>
        <w:div w:id="476726566">
          <w:marLeft w:val="480"/>
          <w:marRight w:val="0"/>
          <w:marTop w:val="0"/>
          <w:marBottom w:val="0"/>
          <w:divBdr>
            <w:top w:val="none" w:sz="0" w:space="0" w:color="auto"/>
            <w:left w:val="none" w:sz="0" w:space="0" w:color="auto"/>
            <w:bottom w:val="none" w:sz="0" w:space="0" w:color="auto"/>
            <w:right w:val="none" w:sz="0" w:space="0" w:color="auto"/>
          </w:divBdr>
        </w:div>
        <w:div w:id="704016084">
          <w:marLeft w:val="480"/>
          <w:marRight w:val="0"/>
          <w:marTop w:val="0"/>
          <w:marBottom w:val="0"/>
          <w:divBdr>
            <w:top w:val="none" w:sz="0" w:space="0" w:color="auto"/>
            <w:left w:val="none" w:sz="0" w:space="0" w:color="auto"/>
            <w:bottom w:val="none" w:sz="0" w:space="0" w:color="auto"/>
            <w:right w:val="none" w:sz="0" w:space="0" w:color="auto"/>
          </w:divBdr>
        </w:div>
        <w:div w:id="918825157">
          <w:marLeft w:val="480"/>
          <w:marRight w:val="0"/>
          <w:marTop w:val="0"/>
          <w:marBottom w:val="0"/>
          <w:divBdr>
            <w:top w:val="none" w:sz="0" w:space="0" w:color="auto"/>
            <w:left w:val="none" w:sz="0" w:space="0" w:color="auto"/>
            <w:bottom w:val="none" w:sz="0" w:space="0" w:color="auto"/>
            <w:right w:val="none" w:sz="0" w:space="0" w:color="auto"/>
          </w:divBdr>
        </w:div>
        <w:div w:id="991642625">
          <w:marLeft w:val="480"/>
          <w:marRight w:val="0"/>
          <w:marTop w:val="0"/>
          <w:marBottom w:val="0"/>
          <w:divBdr>
            <w:top w:val="none" w:sz="0" w:space="0" w:color="auto"/>
            <w:left w:val="none" w:sz="0" w:space="0" w:color="auto"/>
            <w:bottom w:val="none" w:sz="0" w:space="0" w:color="auto"/>
            <w:right w:val="none" w:sz="0" w:space="0" w:color="auto"/>
          </w:divBdr>
        </w:div>
        <w:div w:id="1355502340">
          <w:marLeft w:val="480"/>
          <w:marRight w:val="0"/>
          <w:marTop w:val="0"/>
          <w:marBottom w:val="0"/>
          <w:divBdr>
            <w:top w:val="none" w:sz="0" w:space="0" w:color="auto"/>
            <w:left w:val="none" w:sz="0" w:space="0" w:color="auto"/>
            <w:bottom w:val="none" w:sz="0" w:space="0" w:color="auto"/>
            <w:right w:val="none" w:sz="0" w:space="0" w:color="auto"/>
          </w:divBdr>
        </w:div>
        <w:div w:id="1524435774">
          <w:marLeft w:val="480"/>
          <w:marRight w:val="0"/>
          <w:marTop w:val="0"/>
          <w:marBottom w:val="0"/>
          <w:divBdr>
            <w:top w:val="none" w:sz="0" w:space="0" w:color="auto"/>
            <w:left w:val="none" w:sz="0" w:space="0" w:color="auto"/>
            <w:bottom w:val="none" w:sz="0" w:space="0" w:color="auto"/>
            <w:right w:val="none" w:sz="0" w:space="0" w:color="auto"/>
          </w:divBdr>
        </w:div>
        <w:div w:id="1722092155">
          <w:marLeft w:val="480"/>
          <w:marRight w:val="0"/>
          <w:marTop w:val="0"/>
          <w:marBottom w:val="0"/>
          <w:divBdr>
            <w:top w:val="none" w:sz="0" w:space="0" w:color="auto"/>
            <w:left w:val="none" w:sz="0" w:space="0" w:color="auto"/>
            <w:bottom w:val="none" w:sz="0" w:space="0" w:color="auto"/>
            <w:right w:val="none" w:sz="0" w:space="0" w:color="auto"/>
          </w:divBdr>
        </w:div>
        <w:div w:id="1808544639">
          <w:marLeft w:val="480"/>
          <w:marRight w:val="0"/>
          <w:marTop w:val="0"/>
          <w:marBottom w:val="0"/>
          <w:divBdr>
            <w:top w:val="none" w:sz="0" w:space="0" w:color="auto"/>
            <w:left w:val="none" w:sz="0" w:space="0" w:color="auto"/>
            <w:bottom w:val="none" w:sz="0" w:space="0" w:color="auto"/>
            <w:right w:val="none" w:sz="0" w:space="0" w:color="auto"/>
          </w:divBdr>
        </w:div>
        <w:div w:id="2078045562">
          <w:marLeft w:val="480"/>
          <w:marRight w:val="0"/>
          <w:marTop w:val="0"/>
          <w:marBottom w:val="0"/>
          <w:divBdr>
            <w:top w:val="none" w:sz="0" w:space="0" w:color="auto"/>
            <w:left w:val="none" w:sz="0" w:space="0" w:color="auto"/>
            <w:bottom w:val="none" w:sz="0" w:space="0" w:color="auto"/>
            <w:right w:val="none" w:sz="0" w:space="0" w:color="auto"/>
          </w:divBdr>
        </w:div>
      </w:divsChild>
    </w:div>
    <w:div w:id="2125072609">
      <w:bodyDiv w:val="1"/>
      <w:marLeft w:val="0"/>
      <w:marRight w:val="0"/>
      <w:marTop w:val="0"/>
      <w:marBottom w:val="0"/>
      <w:divBdr>
        <w:top w:val="none" w:sz="0" w:space="0" w:color="auto"/>
        <w:left w:val="none" w:sz="0" w:space="0" w:color="auto"/>
        <w:bottom w:val="none" w:sz="0" w:space="0" w:color="auto"/>
        <w:right w:val="none" w:sz="0" w:space="0" w:color="auto"/>
      </w:divBdr>
      <w:divsChild>
        <w:div w:id="19356268">
          <w:marLeft w:val="480"/>
          <w:marRight w:val="0"/>
          <w:marTop w:val="0"/>
          <w:marBottom w:val="0"/>
          <w:divBdr>
            <w:top w:val="none" w:sz="0" w:space="0" w:color="auto"/>
            <w:left w:val="none" w:sz="0" w:space="0" w:color="auto"/>
            <w:bottom w:val="none" w:sz="0" w:space="0" w:color="auto"/>
            <w:right w:val="none" w:sz="0" w:space="0" w:color="auto"/>
          </w:divBdr>
        </w:div>
        <w:div w:id="213011014">
          <w:marLeft w:val="480"/>
          <w:marRight w:val="0"/>
          <w:marTop w:val="0"/>
          <w:marBottom w:val="0"/>
          <w:divBdr>
            <w:top w:val="none" w:sz="0" w:space="0" w:color="auto"/>
            <w:left w:val="none" w:sz="0" w:space="0" w:color="auto"/>
            <w:bottom w:val="none" w:sz="0" w:space="0" w:color="auto"/>
            <w:right w:val="none" w:sz="0" w:space="0" w:color="auto"/>
          </w:divBdr>
        </w:div>
        <w:div w:id="283002598">
          <w:marLeft w:val="480"/>
          <w:marRight w:val="0"/>
          <w:marTop w:val="0"/>
          <w:marBottom w:val="0"/>
          <w:divBdr>
            <w:top w:val="none" w:sz="0" w:space="0" w:color="auto"/>
            <w:left w:val="none" w:sz="0" w:space="0" w:color="auto"/>
            <w:bottom w:val="none" w:sz="0" w:space="0" w:color="auto"/>
            <w:right w:val="none" w:sz="0" w:space="0" w:color="auto"/>
          </w:divBdr>
        </w:div>
        <w:div w:id="295070211">
          <w:marLeft w:val="480"/>
          <w:marRight w:val="0"/>
          <w:marTop w:val="0"/>
          <w:marBottom w:val="0"/>
          <w:divBdr>
            <w:top w:val="none" w:sz="0" w:space="0" w:color="auto"/>
            <w:left w:val="none" w:sz="0" w:space="0" w:color="auto"/>
            <w:bottom w:val="none" w:sz="0" w:space="0" w:color="auto"/>
            <w:right w:val="none" w:sz="0" w:space="0" w:color="auto"/>
          </w:divBdr>
        </w:div>
        <w:div w:id="322782342">
          <w:marLeft w:val="480"/>
          <w:marRight w:val="0"/>
          <w:marTop w:val="0"/>
          <w:marBottom w:val="0"/>
          <w:divBdr>
            <w:top w:val="none" w:sz="0" w:space="0" w:color="auto"/>
            <w:left w:val="none" w:sz="0" w:space="0" w:color="auto"/>
            <w:bottom w:val="none" w:sz="0" w:space="0" w:color="auto"/>
            <w:right w:val="none" w:sz="0" w:space="0" w:color="auto"/>
          </w:divBdr>
        </w:div>
        <w:div w:id="526915061">
          <w:marLeft w:val="480"/>
          <w:marRight w:val="0"/>
          <w:marTop w:val="0"/>
          <w:marBottom w:val="0"/>
          <w:divBdr>
            <w:top w:val="none" w:sz="0" w:space="0" w:color="auto"/>
            <w:left w:val="none" w:sz="0" w:space="0" w:color="auto"/>
            <w:bottom w:val="none" w:sz="0" w:space="0" w:color="auto"/>
            <w:right w:val="none" w:sz="0" w:space="0" w:color="auto"/>
          </w:divBdr>
        </w:div>
        <w:div w:id="549146074">
          <w:marLeft w:val="480"/>
          <w:marRight w:val="0"/>
          <w:marTop w:val="0"/>
          <w:marBottom w:val="0"/>
          <w:divBdr>
            <w:top w:val="none" w:sz="0" w:space="0" w:color="auto"/>
            <w:left w:val="none" w:sz="0" w:space="0" w:color="auto"/>
            <w:bottom w:val="none" w:sz="0" w:space="0" w:color="auto"/>
            <w:right w:val="none" w:sz="0" w:space="0" w:color="auto"/>
          </w:divBdr>
        </w:div>
        <w:div w:id="941182891">
          <w:marLeft w:val="480"/>
          <w:marRight w:val="0"/>
          <w:marTop w:val="0"/>
          <w:marBottom w:val="0"/>
          <w:divBdr>
            <w:top w:val="none" w:sz="0" w:space="0" w:color="auto"/>
            <w:left w:val="none" w:sz="0" w:space="0" w:color="auto"/>
            <w:bottom w:val="none" w:sz="0" w:space="0" w:color="auto"/>
            <w:right w:val="none" w:sz="0" w:space="0" w:color="auto"/>
          </w:divBdr>
        </w:div>
        <w:div w:id="1111559112">
          <w:marLeft w:val="480"/>
          <w:marRight w:val="0"/>
          <w:marTop w:val="0"/>
          <w:marBottom w:val="0"/>
          <w:divBdr>
            <w:top w:val="none" w:sz="0" w:space="0" w:color="auto"/>
            <w:left w:val="none" w:sz="0" w:space="0" w:color="auto"/>
            <w:bottom w:val="none" w:sz="0" w:space="0" w:color="auto"/>
            <w:right w:val="none" w:sz="0" w:space="0" w:color="auto"/>
          </w:divBdr>
        </w:div>
        <w:div w:id="1870414799">
          <w:marLeft w:val="480"/>
          <w:marRight w:val="0"/>
          <w:marTop w:val="0"/>
          <w:marBottom w:val="0"/>
          <w:divBdr>
            <w:top w:val="none" w:sz="0" w:space="0" w:color="auto"/>
            <w:left w:val="none" w:sz="0" w:space="0" w:color="auto"/>
            <w:bottom w:val="none" w:sz="0" w:space="0" w:color="auto"/>
            <w:right w:val="none" w:sz="0" w:space="0" w:color="auto"/>
          </w:divBdr>
        </w:div>
      </w:divsChild>
    </w:div>
    <w:div w:id="2130196534">
      <w:bodyDiv w:val="1"/>
      <w:marLeft w:val="0"/>
      <w:marRight w:val="0"/>
      <w:marTop w:val="0"/>
      <w:marBottom w:val="0"/>
      <w:divBdr>
        <w:top w:val="none" w:sz="0" w:space="0" w:color="auto"/>
        <w:left w:val="none" w:sz="0" w:space="0" w:color="auto"/>
        <w:bottom w:val="none" w:sz="0" w:space="0" w:color="auto"/>
        <w:right w:val="none" w:sz="0" w:space="0" w:color="auto"/>
      </w:divBdr>
    </w:div>
    <w:div w:id="2132160705">
      <w:bodyDiv w:val="1"/>
      <w:marLeft w:val="0"/>
      <w:marRight w:val="0"/>
      <w:marTop w:val="0"/>
      <w:marBottom w:val="0"/>
      <w:divBdr>
        <w:top w:val="none" w:sz="0" w:space="0" w:color="auto"/>
        <w:left w:val="none" w:sz="0" w:space="0" w:color="auto"/>
        <w:bottom w:val="none" w:sz="0" w:space="0" w:color="auto"/>
        <w:right w:val="none" w:sz="0" w:space="0" w:color="auto"/>
      </w:divBdr>
      <w:divsChild>
        <w:div w:id="65566623">
          <w:marLeft w:val="480"/>
          <w:marRight w:val="0"/>
          <w:marTop w:val="0"/>
          <w:marBottom w:val="0"/>
          <w:divBdr>
            <w:top w:val="none" w:sz="0" w:space="0" w:color="auto"/>
            <w:left w:val="none" w:sz="0" w:space="0" w:color="auto"/>
            <w:bottom w:val="none" w:sz="0" w:space="0" w:color="auto"/>
            <w:right w:val="none" w:sz="0" w:space="0" w:color="auto"/>
          </w:divBdr>
        </w:div>
        <w:div w:id="109327967">
          <w:marLeft w:val="480"/>
          <w:marRight w:val="0"/>
          <w:marTop w:val="0"/>
          <w:marBottom w:val="0"/>
          <w:divBdr>
            <w:top w:val="none" w:sz="0" w:space="0" w:color="auto"/>
            <w:left w:val="none" w:sz="0" w:space="0" w:color="auto"/>
            <w:bottom w:val="none" w:sz="0" w:space="0" w:color="auto"/>
            <w:right w:val="none" w:sz="0" w:space="0" w:color="auto"/>
          </w:divBdr>
        </w:div>
        <w:div w:id="283772287">
          <w:marLeft w:val="480"/>
          <w:marRight w:val="0"/>
          <w:marTop w:val="0"/>
          <w:marBottom w:val="0"/>
          <w:divBdr>
            <w:top w:val="none" w:sz="0" w:space="0" w:color="auto"/>
            <w:left w:val="none" w:sz="0" w:space="0" w:color="auto"/>
            <w:bottom w:val="none" w:sz="0" w:space="0" w:color="auto"/>
            <w:right w:val="none" w:sz="0" w:space="0" w:color="auto"/>
          </w:divBdr>
        </w:div>
        <w:div w:id="496456534">
          <w:marLeft w:val="480"/>
          <w:marRight w:val="0"/>
          <w:marTop w:val="0"/>
          <w:marBottom w:val="0"/>
          <w:divBdr>
            <w:top w:val="none" w:sz="0" w:space="0" w:color="auto"/>
            <w:left w:val="none" w:sz="0" w:space="0" w:color="auto"/>
            <w:bottom w:val="none" w:sz="0" w:space="0" w:color="auto"/>
            <w:right w:val="none" w:sz="0" w:space="0" w:color="auto"/>
          </w:divBdr>
        </w:div>
        <w:div w:id="515270773">
          <w:marLeft w:val="480"/>
          <w:marRight w:val="0"/>
          <w:marTop w:val="0"/>
          <w:marBottom w:val="0"/>
          <w:divBdr>
            <w:top w:val="none" w:sz="0" w:space="0" w:color="auto"/>
            <w:left w:val="none" w:sz="0" w:space="0" w:color="auto"/>
            <w:bottom w:val="none" w:sz="0" w:space="0" w:color="auto"/>
            <w:right w:val="none" w:sz="0" w:space="0" w:color="auto"/>
          </w:divBdr>
        </w:div>
        <w:div w:id="671952689">
          <w:marLeft w:val="480"/>
          <w:marRight w:val="0"/>
          <w:marTop w:val="0"/>
          <w:marBottom w:val="0"/>
          <w:divBdr>
            <w:top w:val="none" w:sz="0" w:space="0" w:color="auto"/>
            <w:left w:val="none" w:sz="0" w:space="0" w:color="auto"/>
            <w:bottom w:val="none" w:sz="0" w:space="0" w:color="auto"/>
            <w:right w:val="none" w:sz="0" w:space="0" w:color="auto"/>
          </w:divBdr>
        </w:div>
        <w:div w:id="1257903228">
          <w:marLeft w:val="480"/>
          <w:marRight w:val="0"/>
          <w:marTop w:val="0"/>
          <w:marBottom w:val="0"/>
          <w:divBdr>
            <w:top w:val="none" w:sz="0" w:space="0" w:color="auto"/>
            <w:left w:val="none" w:sz="0" w:space="0" w:color="auto"/>
            <w:bottom w:val="none" w:sz="0" w:space="0" w:color="auto"/>
            <w:right w:val="none" w:sz="0" w:space="0" w:color="auto"/>
          </w:divBdr>
        </w:div>
        <w:div w:id="1565068696">
          <w:marLeft w:val="480"/>
          <w:marRight w:val="0"/>
          <w:marTop w:val="0"/>
          <w:marBottom w:val="0"/>
          <w:divBdr>
            <w:top w:val="none" w:sz="0" w:space="0" w:color="auto"/>
            <w:left w:val="none" w:sz="0" w:space="0" w:color="auto"/>
            <w:bottom w:val="none" w:sz="0" w:space="0" w:color="auto"/>
            <w:right w:val="none" w:sz="0" w:space="0" w:color="auto"/>
          </w:divBdr>
        </w:div>
        <w:div w:id="1573152304">
          <w:marLeft w:val="480"/>
          <w:marRight w:val="0"/>
          <w:marTop w:val="0"/>
          <w:marBottom w:val="0"/>
          <w:divBdr>
            <w:top w:val="none" w:sz="0" w:space="0" w:color="auto"/>
            <w:left w:val="none" w:sz="0" w:space="0" w:color="auto"/>
            <w:bottom w:val="none" w:sz="0" w:space="0" w:color="auto"/>
            <w:right w:val="none" w:sz="0" w:space="0" w:color="auto"/>
          </w:divBdr>
        </w:div>
        <w:div w:id="163848861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liefweb.int/disaster/ht-2024-000056-bgd"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jbau.bau.edu.bd/index.php/home/article/view/24?utm_source=chatgpt.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3488110/?utm_source=chatgpt.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www.merckvetmanual.com/digestive-system/coccidiosis/coccidiosis-of-sheep?utm_source=chatgpt.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merckvetmanual.com/digestive-system/coccidiosis/coccidiosis-of-sheep" TargetMode="External"/><Relationship Id="rId14" Type="http://schemas.openxmlformats.org/officeDocument/2006/relationships/header" Target="head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563A356-A6EB-4922-B19F-8007BAC1C0E1}"/>
      </w:docPartPr>
      <w:docPartBody>
        <w:p w:rsidR="00D12E33" w:rsidRDefault="0079537E">
          <w:r w:rsidRPr="007C4592">
            <w:rPr>
              <w:rStyle w:val="PlaceholderText"/>
            </w:rPr>
            <w:t>Click or tap here to enter text.</w:t>
          </w:r>
        </w:p>
      </w:docPartBody>
    </w:docPart>
    <w:docPart>
      <w:docPartPr>
        <w:name w:val="FE52EF0293F84B0981B8E8C2D909A193"/>
        <w:category>
          <w:name w:val="General"/>
          <w:gallery w:val="placeholder"/>
        </w:category>
        <w:types>
          <w:type w:val="bbPlcHdr"/>
        </w:types>
        <w:behaviors>
          <w:behavior w:val="content"/>
        </w:behaviors>
        <w:guid w:val="{C25F1965-4865-4099-BCC7-3F26C29058BA}"/>
      </w:docPartPr>
      <w:docPartBody>
        <w:p w:rsidR="00873A52" w:rsidRDefault="00B14EB2" w:rsidP="00B14EB2">
          <w:pPr>
            <w:pStyle w:val="FE52EF0293F84B0981B8E8C2D909A193"/>
          </w:pPr>
          <w:r w:rsidRPr="007C4592">
            <w:rPr>
              <w:rStyle w:val="PlaceholderText"/>
            </w:rPr>
            <w:t>Click or tap here to enter text.</w:t>
          </w:r>
        </w:p>
      </w:docPartBody>
    </w:docPart>
    <w:docPart>
      <w:docPartPr>
        <w:name w:val="BD4DB9B1D93A47F688F61EEFA768FBA0"/>
        <w:category>
          <w:name w:val="General"/>
          <w:gallery w:val="placeholder"/>
        </w:category>
        <w:types>
          <w:type w:val="bbPlcHdr"/>
        </w:types>
        <w:behaviors>
          <w:behavior w:val="content"/>
        </w:behaviors>
        <w:guid w:val="{5BE5167E-F9B2-43A2-AED1-B49F981AD318}"/>
      </w:docPartPr>
      <w:docPartBody>
        <w:p w:rsidR="00302FFC" w:rsidRDefault="00F50EED" w:rsidP="00F50EED">
          <w:pPr>
            <w:pStyle w:val="BD4DB9B1D93A47F688F61EEFA768FBA0"/>
          </w:pPr>
          <w:r w:rsidRPr="007C459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37E"/>
    <w:rsid w:val="00031F37"/>
    <w:rsid w:val="00271D0E"/>
    <w:rsid w:val="00281765"/>
    <w:rsid w:val="002D64E8"/>
    <w:rsid w:val="00302FFC"/>
    <w:rsid w:val="00403B1B"/>
    <w:rsid w:val="0044120B"/>
    <w:rsid w:val="004454E2"/>
    <w:rsid w:val="00470078"/>
    <w:rsid w:val="004B219C"/>
    <w:rsid w:val="0053094D"/>
    <w:rsid w:val="0061785F"/>
    <w:rsid w:val="006751DB"/>
    <w:rsid w:val="0079537E"/>
    <w:rsid w:val="00851A33"/>
    <w:rsid w:val="00864EEC"/>
    <w:rsid w:val="00873A52"/>
    <w:rsid w:val="009F1E80"/>
    <w:rsid w:val="00A76044"/>
    <w:rsid w:val="00B14EB2"/>
    <w:rsid w:val="00CF542D"/>
    <w:rsid w:val="00D10F29"/>
    <w:rsid w:val="00D12E33"/>
    <w:rsid w:val="00E91E61"/>
    <w:rsid w:val="00EF3D3C"/>
    <w:rsid w:val="00F50EED"/>
    <w:rsid w:val="00F918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0EED"/>
    <w:rPr>
      <w:color w:val="666666"/>
    </w:rPr>
  </w:style>
  <w:style w:type="paragraph" w:customStyle="1" w:styleId="FE52EF0293F84B0981B8E8C2D909A193">
    <w:name w:val="FE52EF0293F84B0981B8E8C2D909A193"/>
    <w:rsid w:val="00B14EB2"/>
  </w:style>
  <w:style w:type="paragraph" w:customStyle="1" w:styleId="BD4DB9B1D93A47F688F61EEFA768FBA0">
    <w:name w:val="BD4DB9B1D93A47F688F61EEFA768FBA0"/>
    <w:rsid w:val="00F50EED"/>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46AD2ED-7E0D-486A-B7E0-6C9E8ABC42E2}">
  <we:reference id="wa104382081" version="1.55.1.0" store="en-US" storeType="OMEX"/>
  <we:alternateReferences>
    <we:reference id="wa104382081" version="1.55.1.0" store="en-US" storeType="OMEX"/>
  </we:alternateReferences>
  <we:properties>
    <we:property name="MENDELEY_CITATIONS" value="[{&quot;citationID&quot;:&quot;MENDELEY_CITATION_845f918e-d94d-4a6b-b26d-5b450d2bd62f&quot;,&quot;properties&quot;:{&quot;noteIndex&quot;:0},&quot;isEdited&quot;:false,&quot;manualOverride&quot;:{&quot;isManuallyOverridden&quot;:false,&quot;citeprocText&quot;:&quot;(Foreyt, 1986)&quot;,&quot;manualOverrideText&quot;:&quot;&quot;},&quot;citationTag&quot;:&quot;MENDELEY_CITATION_v3_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&quot;,&quot;citationItems&quot;:[{&quot;id&quot;:&quot;7369fcef-0e4a-398e-ae65-d5e94df2cf16&quot;,&quot;itemData&quot;:{&quot;type&quot;:&quot;article-journal&quot;,&quot;id&quot;:&quot;7369fcef-0e4a-398e-ae65-d5e94df2cf16&quot;,&quot;title&quot;:&quot;Epidemiology and control of coccidia in sheep&quot;,&quot;author&quot;:[{&quot;family&quot;:&quot;Foreyt&quot;,&quot;given&quot;:&quot;W. J.&quot;,&quot;parse-names&quot;:false,&quot;dropping-particle&quot;:&quot;&quot;,&quot;non-dropping-particle&quot;:&quot;&quot;}],&quot;container-title&quot;:&quot;Veterinary Clinics of North America. Food Animal Practice&quot;,&quot;DOI&quot;:&quot;10.1016/S0749-0720(15)31249-4&quot;,&quot;ISSN&quot;:&quot;07490720&quot;,&quot;PMID&quot;:&quot;3488110&quot;,&quot;issued&quot;:{&quot;date-parts&quot;:[[1986]]},&quot;page&quot;:&quot;383-388&quot;,&quot;issue&quot;:&quot;2&quot;,&quot;volume&quot;:&quot;2&quot;,&quot;container-title-short&quot;:&quot;&quot;},&quot;isTemporary&quot;:false,&quot;suppress-author&quot;:false,&quot;composite&quot;:false,&quot;author-only&quot;:false}]},{&quot;citationID&quot;:&quot;MENDELEY_CITATION_60b1ec17-2ffc-459d-a205-1ce0293a4968&quot;,&quot;properties&quot;:{&quot;noteIndex&quot;:0},&quot;isEdited&quot;:false,&quot;manualOverride&quot;:{&quot;isManuallyOverridden&quot;:true,&quot;citeprocText&quot;:&quot;(Andrews, 2013; Levine ND, 1982)&quot;,&quot;manualOverrideText&quot;:&quot;(Andrews, 2013; Levine, 1982)&quot;},&quot;citationTag&quot;:&quot;MENDELEY_CITATION_v3_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&quot;,&quot;citationItems&quot;:[{&quot;id&quot;:&quot;8cbea497-f683-398d-ab66-5e457a51ea09&quot;,&quot;itemData&quot;:{&quot;type&quot;:&quot;book&quot;,&quot;id&quot;:&quot;8cbea497-f683-398d-ab66-5e457a51ea09&quot;,&quot;title&quot;:&quot;Taxonomy and life cycles of coccidia. In Long, P. L. (ed.)&quot;,&quot;author&quot;:[{&quot;family&quot;:&quot;Levine ND&quot;,&quot;given&quot;:&quot;&quot;,&quot;parse-names&quot;:false,&quot;dropping-particle&quot;:&quot;&quot;,&quot;non-dropping-particle&quot;:&quot;&quot;}],&quot;issued&quot;:{&quot;date-parts&quot;:[[1982]]},&quot;number-of-pages&quot;:&quot;1-33&quot;,&quot;publisher&quot;:&quot;The  Biology of the Coccidia. Baltimore, University Park Press&quot;,&quot;container-title-short&quot;:&quot;&quot;},&quot;isTemporary&quot;:false},{&quot;id&quot;:&quot;0c8f6490-03f2-31ff-86ee-7cc42b45b41a&quot;,&quot;itemData&quot;:{&quot;type&quot;:&quot;article-journal&quot;,&quot;id&quot;:&quot;0c8f6490-03f2-31ff-86ee-7cc42b45b41a&quot;,&quot;title&quot;:&quot;Some aspects of coccidiosis in sheep and goats&quot;,&quot;author&quot;:[{&quot;family&quot;:&quot;Andrews&quot;,&quot;given&quot;:&quot;A. H.&quot;,&quot;parse-names&quot;:false,&quot;dropping-particle&quot;:&quot;&quot;,&quot;non-dropping-particle&quot;:&quot;&quot;}],&quot;container-title&quot;:&quot;Small Ruminant Research&quot;,&quot;accessed&quot;:{&quot;date-parts&quot;:[[2025,5,20]]},&quot;DOI&quot;:&quot;10.1016/J.SMALLRUMRES.2012.11.011&quot;,&quot;ISSN&quot;:&quot;0921-4488&quot;,&quot;URL&quot;:&quot;https://www.sciencedirect.com/science/article/abs/pii/S0921448812004713&quot;,&quot;issued&quot;:{&quot;date-parts&quot;:[[2013,3,1]]},&quot;page&quot;:&quot;93-95&quot;,&quot;abstract&quot;:&quot;This paper provides a brief review of the widespread and economically important disease of coccidiosis. At one time, coccidia were considered to be virtually non pathogenic, but by the 1960s they were recognised to cause disease. Almost all young lambs and kids will be exposed and become infested during their early life and there are similarities and differences between the two host species. Coccidian species are mainly identified by their morphology and the predilection site within the host's alimentary tract. At one time, it was thought the species in goats and sheep were the same, but cross transmission studies have shown that the coccidia are host-specific. Currently, 11 coccidian species are recognised in sheep and nine in goats. Two sheep species are known to be highly pathogenic and these two parasites inhabit both the small and large intestine. Much less work has been undertaken on goat coccidia, although it is considered that several Eimeria species might be pathogenic. Often, clinical signs in sheep and goats are limited and mild, but it is common for animals to decrease their weight gain or even lose weight. The faeces may alter and there may be diarrhoea. Whilst there are production losses, there has been little quantification in sheep or goats. Moreover, infested animals appear more susceptible to other infections. Diagnosis is often more difficult than it seems. Because of problems, this has resulted in suggestions that the diagnosis of coccidiosis should be based on a number of parameters: epidemiology, clinical signs, oocyst counts in faecal samples, pathological findings and, finally, clinical response to treatment. There are several preparations licensed in the United Kingdom for sheep, but none for goats. There are also several management factors which can assist in control of the disease, but often medication has to be used to prevent the disease. © 2012.&quot;,&quot;publisher&quot;:&quot;Elsevier&quot;,&quot;issue&quot;:&quot;2-3&quot;,&quot;volume&quot;:&quot;110&quot;,&quot;container-title-short&quot;:&quot;&quot;},&quot;isTemporary&quot;:false}]},{&quot;citationID&quot;:&quot;MENDELEY_CITATION_c34ac31c-6c0c-489f-8435-5edd103e35d2&quot;,&quot;properties&quot;:{&quot;noteIndex&quot;:0},&quot;isEdited&quot;:false,&quot;manualOverride&quot;:{&quot;isManuallyOverridden&quot;:true,&quot;citeprocText&quot;:&quot;(Andrews Anthony, 2022; Hossain MS et al., 2021; Islam KB, 2008)&quot;,&quot;manualOverrideText&quot;:&quot;(Andrews, 2022)&quot;},&quot;citationTag&quot;:&quot;MENDELEY_CITATION_v3_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id&quot;:&quot;c157af61-029e-3d07-9241-50dad4322440&quot;,&quot;itemData&quot;:{&quot;type&quot;:&quot;article-journal&quot;,&quot;id&quot;:&quot;c157af61-029e-3d07-9241-50dad4322440&quot;,&quot;title&quot;:&quot;Helminthic and protozoan internal parasitic infections in free ranging small ruminants of Bangladesh&quot;,&quot;author&quot;:[{&quot;family&quot;:&quot;Islam KB&quot;,&quot;given&quot;:&quot;Taimur MJ&quot;,&quot;parse-names&quot;:false,&quot;dropping-particle&quot;:&quot;&quot;,&quot;non-dropping-particle&quot;:&quot;&quot;}],&quot;container-title&quot;:&quot;Slov Vet Res&quot;,&quot;issued&quot;:{&quot;date-parts&quot;:[[2008,1,1]]},&quot;page&quot;:&quot;67-72&quot;,&quot;issue&quot;:&quot;2&quot;,&quot;volume&quot;:&quot;45&quot;,&quot;container-title-short&quot;:&quot;&quot;},&quot;isTemporary&quot;:false},{&quot;id&quot;:&quot;7ae6a80d-c320-3624-8d75-142203d6e577&quot;,&quot;itemData&quot;:{&quot;type&quot;:&quot;article-journal&quot;,&quot;id&quot;:&quot;7ae6a80d-c320-3624-8d75-142203d6e577&quot;,&quot;title&quot;:&quot;A retrospective survey of gastrointestinal parasites in livestock of hilly areas in Mymensingh.&quot;,&quot;author&quot;:[{&quot;family&quot;:&quot;Hossain MS&quot;,&quot;given&quot;:&quot;&quot;,&quot;parse-names&quot;:false,&quot;dropping-particle&quot;:&quot;&quot;,&quot;non-dropping-particle&quot;:&quot;&quot;},{&quot;family&quot;:&quot;Sultana NN&quot;,&quot;given&quot;:&quot;&quot;,&quot;parse-names&quot;:false,&quot;dropping-particle&quot;:&quot;&quot;,&quot;non-dropping-particle&quot;:&quot;&quot;},{&quot;family&quot;:&quot;Akter S&quot;,&quot;given&quot;:&quot;&quot;,&quot;parse-names&quot;:false,&quot;dropping-particle&quot;:&quot;&quot;,&quot;non-dropping-particle&quot;:&quot;&quot;},{&quot;family&quot;:&quot;Labony SS&quot;,&quot;given&quot;:&quot;&quot;,&quot;parse-names&quot;:false,&quot;dropping-particle&quot;:&quot;&quot;,&quot;non-dropping-particle&quot;:&quot;&quot;},{&quot;family&quot;:&quot;Anisuzzaman&quot;,&quot;given&quot;:&quot;&quot;,&quot;parse-names&quot;:false,&quot;dropping-particle&quot;:&quot;&quot;,&quot;non-dropping-particle&quot;:&quot;&quot;}],&quot;issued&quot;:{&quot;date-parts&quot;:[[2021,9,30]]},&quot;page&quot;:&quot;332-339&quot;,&quot;abstract&quot;:&quot;Gastrointestinal parasites (GIP) have a profound impact on livestock farming because they can significantly overshadow the productivity of animals. Retrospective study of diseases is an evidence-based and cost-effective study to understand the prevalence of a disease in a particular population and to outline effective treatment and prevention measures. This retrospective survey was carried out to estimate the prevalence of GIP and to identify risk factors of GIP infections in livestock (cattle, sheep and, goats). Fecal samples of 1733 livestock were examined using the simple sedimentation and floatation technique in the present survey from January 2018 to December 2018 at Haluaghat Upazila, the hilly part of Mymensingh. The overall prevalence of GIP in ruminant livestock was 49.7% (861/1733). GIP were more prevalent in goat (51.1%, 384/751) than cattle (48.9%, 425/870) and sheep (46.4%, 52/112). Twelve different GIP were recorded, where Eimeria (13.8%), Fasciola (12.1%), Paramphistomum (10.0%), Toxocara (4.2%), and Strongyloides (3.7%) were predominant. Amid sexes, infection was significantly higher in female (60.4%, 508/841) than male (39.6%, 353/892) counterparts. Age-wise prevalence showed the highest infection in young animals of goat (68.0%), sheep (60.0%), and cattle (53.2%). GIP infection was significantly higher in the rainy season collectively (64.1%, 452/705). GIP is highly prevalent in livestock of the study area therefore; proper attention must be given to outplay the causal association and risk factors between host and parasites.&quot;,&quot;issue&quot;:&quot;3&quot;,&quot;volume&quot;:&quot;21&quot;,&quot;container-title-short&quot;:&quot;&quot;},&quot;isTemporary&quot;:false}]},{&quot;citationID&quot;:&quot;MENDELEY_CITATION_297055bb-9019-4aed-9625-b7297ea9cb5f&quot;,&quot;properties&quot;:{&quot;noteIndex&quot;:0},&quot;isEdited&quot;:false,&quot;manualOverride&quot;:{&quot;isManuallyOverridden&quot;:true,&quot;citeprocText&quot;:&quot;(Hossain MS et al., 2021; Islam KB, 2008; Karim MJ et al., 1992)&quot;,&quot;manualOverrideText&quot;:&quot;(Hossain et al., 2021; Islam &amp; Taimur, 2008; Karim et al., 1992)&quot;},&quot;citationTag&quot;:&quot;MENDELEY_CITATION_v3_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&quot;,&quot;citationItems&quot;:[{&quot;id&quot;:&quot;c157af61-029e-3d07-9241-50dad4322440&quot;,&quot;itemData&quot;:{&quot;type&quot;:&quot;article-journal&quot;,&quot;id&quot;:&quot;c157af61-029e-3d07-9241-50dad4322440&quot;,&quot;title&quot;:&quot;Helminthic and protozoan internal parasitic infections in free ranging small ruminants of Bangladesh&quot;,&quot;author&quot;:[{&quot;family&quot;:&quot;Islam KB&quot;,&quot;given&quot;:&quot;Taimur MJ&quot;,&quot;parse-names&quot;:false,&quot;dropping-particle&quot;:&quot;&quot;,&quot;non-dropping-particle&quot;:&quot;&quot;}],&quot;container-title&quot;:&quot;Slov Vet Res&quot;,&quot;issued&quot;:{&quot;date-parts&quot;:[[2008,1,1]]},&quot;page&quot;:&quot;67-72&quot;,&quot;issue&quot;:&quot;2&quot;,&quot;volume&quot;:&quot;45&quot;,&quot;container-title-short&quot;:&quot;&quot;},&quot;isTemporary&quot;:false},{&quot;id&quot;:&quot;b7257031-3f9c-3f34-8373-82a48b7e50fd&quot;,&quot;itemData&quot;:{&quot;type&quot;:&quot;article-journal&quot;,&quot;id&quot;:&quot;b7257031-3f9c-3f34-8373-82a48b7e50fd&quot;,&quot;title&quot;:&quot;Age susceptibility and seasonal dynamics of coccidiosis in cattle and sheep&quot;,&quot;author&quot;:[{&quot;family&quot;:&quot;Karim MJ&quot;,&quot;given&quot;:&quot;&quot;,&quot;parse-names&quot;:false,&quot;dropping-particle&quot;:&quot;&quot;,&quot;non-dropping-particle&quot;:&quot;&quot;},{&quot;family&quot;:&quot;Begum N&quot;,&quot;given&quot;:&quot;&quot;,&quot;parse-names&quot;:false,&quot;dropping-particle&quot;:&quot;&quot;,&quot;non-dropping-particle&quot;:&quot;&quot;},{&quot;family&quot;:&quot;Rahman MH&quot;,&quot;given&quot;:&quot;&quot;,&quot;parse-names&quot;:false,&quot;dropping-particle&quot;:&quot;&quot;,&quot;non-dropping-particle&quot;:&quot;&quot;}],&quot;container-title&quot;:&quot; Bangladesh Veterinarian&quot;,&quot;issued&quot;:{&quot;date-parts&quot;:[[1992,7,4]]},&quot;page&quot;:&quot;22-26&quot;,&quot;abstract&quot;:&quot;The age susceptibility and seasonal dynamics of coccidiosis in 21 cattle and 17 sheep from the Bangladesh Agricultural University, were studied. Younger animals passed higher numbers of oocysts than older animals with a peak at around 12 weeks of age for cattle (63 000 oocysts/g of faeces), and between 4-6 weeks of age for sheep (794 000 oocysts/ g of faeces). Constant presence of a lower number of oocysts in the faeces of adult animals suggests their role as a carrier and a constant source of infection for their young. The high susceptibility of young animals was not largely affected by seasons, but adults passed higher numbers of oocysts during the wet months. No animal showed any sign of clinical coccidiosis. Six species of Eimeria were identified in cattle faeces: E. zuernii, E. bovis, E. auburnensis, E. cylindrica, E. subspherica and E. bukidnonensis. In sheep the species were: E. ovina, E. intricata, E. parva, E. faurei and E. ninakohlyakimovae.&quot;,&quot;issue&quot;:&quot;1&quot;,&quot;volume&quot;:&quot;7&quot;,&quot;container-title-short&quot;:&quot;&quot;},&quot;isTemporary&quot;:false},{&quot;id&quot;:&quot;7ae6a80d-c320-3624-8d75-142203d6e577&quot;,&quot;itemData&quot;:{&quot;type&quot;:&quot;article-journal&quot;,&quot;id&quot;:&quot;7ae6a80d-c320-3624-8d75-142203d6e577&quot;,&quot;title&quot;:&quot;A retrospective survey of gastrointestinal parasites in livestock of hilly areas in Mymensingh.&quot;,&quot;author&quot;:[{&quot;family&quot;:&quot;Hossain MS&quot;,&quot;given&quot;:&quot;&quot;,&quot;parse-names&quot;:false,&quot;dropping-particle&quot;:&quot;&quot;,&quot;non-dropping-particle&quot;:&quot;&quot;},{&quot;family&quot;:&quot;Sultana NN&quot;,&quot;given&quot;:&quot;&quot;,&quot;parse-names&quot;:false,&quot;dropping-particle&quot;:&quot;&quot;,&quot;non-dropping-particle&quot;:&quot;&quot;},{&quot;family&quot;:&quot;Akter S&quot;,&quot;given&quot;:&quot;&quot;,&quot;parse-names&quot;:false,&quot;dropping-particle&quot;:&quot;&quot;,&quot;non-dropping-particle&quot;:&quot;&quot;},{&quot;family&quot;:&quot;Labony SS&quot;,&quot;given&quot;:&quot;&quot;,&quot;parse-names&quot;:false,&quot;dropping-particle&quot;:&quot;&quot;,&quot;non-dropping-particle&quot;:&quot;&quot;},{&quot;family&quot;:&quot;Anisuzzaman&quot;,&quot;given&quot;:&quot;&quot;,&quot;parse-names&quot;:false,&quot;dropping-particle&quot;:&quot;&quot;,&quot;non-dropping-particle&quot;:&quot;&quot;}],&quot;issued&quot;:{&quot;date-parts&quot;:[[2021,9,30]]},&quot;page&quot;:&quot;332-339&quot;,&quot;abstract&quot;:&quot;Gastrointestinal parasites (GIP) have a profound impact on livestock farming because they can significantly overshadow the productivity of animals. Retrospective study of diseases is an evidence-based and cost-effective study to understand the prevalence of a disease in a particular population and to outline effective treatment and prevention measures. This retrospective survey was carried out to estimate the prevalence of GIP and to identify risk factors of GIP infections in livestock (cattle, sheep and, goats). Fecal samples of 1733 livestock were examined using the simple sedimentation and floatation technique in the present survey from January 2018 to December 2018 at Haluaghat Upazila, the hilly part of Mymensingh. The overall prevalence of GIP in ruminant livestock was 49.7% (861/1733). GIP were more prevalent in goat (51.1%, 384/751) than cattle (48.9%, 425/870) and sheep (46.4%, 52/112). Twelve different GIP were recorded, where Eimeria (13.8%), Fasciola (12.1%), Paramphistomum (10.0%), Toxocara (4.2%), and Strongyloides (3.7%) were predominant. Amid sexes, infection was significantly higher in female (60.4%, 508/841) than male (39.6%, 353/892) counterparts. Age-wise prevalence showed the highest infection in young animals of goat (68.0%), sheep (60.0%), and cattle (53.2%). GIP infection was significantly higher in the rainy season collectively (64.1%, 452/705). GIP is highly prevalent in livestock of the study area therefore; proper attention must be given to outplay the causal association and risk factors between host and parasites.&quot;,&quot;issue&quot;:&quot;3&quot;,&quot;volume&quot;:&quot;21&quot;,&quot;container-title-short&quot;:&quot;&quot;},&quot;isTemporary&quot;:false}]},{&quot;citationID&quot;:&quot;MENDELEY_CITATION_cae10952-bf9e-4b88-aadc-7de52b1447de&quot;,&quot;properties&quot;:{&quot;noteIndex&quot;:0},&quot;isEdited&quot;:false,&quot;manualOverride&quot;:{&quot;isManuallyOverridden&quot;:true,&quot;citeprocText&quot;:&quot;(Andrews Anthony, 2022)&quot;,&quot;manualOverrideText&quot;:&quot;(Andrews, 2022)&quot;},&quot;citationTag&quot;:&quot;MENDELEY_CITATION_v3_eyJjaXRhdGlvbklEIjoiTUVOREVMRVlfQ0lUQVRJT05fY2FlMTA5NTItYmY5ZS00Yjg4LWFhZGMtN2RlNTJiMTQ0N2Rl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8d772877-29f0-4229-847e-17dbdacc0be2&quot;,&quot;properties&quot;:{&quot;noteIndex&quot;:0},&quot;isEdited&quot;:false,&quot;manualOverride&quot;:{&quot;isManuallyOverridden&quot;:true,&quot;citeprocText&quot;:&quot;(Ryley JF et al., 1976)&quot;,&quot;manualOverrideText&quot;:&quot;(Ryley et al., 1976)&quot;},&quot;citationTag&quot;:&quot;MENDELEY_CITATION_v3_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&quot;,&quot;citationItems&quot;:[{&quot;id&quot;:&quot;3e973002-a7d8-34d4-9405-9836c6bf8676&quot;,&quot;itemData&quot;:{&quot;type&quot;:&quot;article-journal&quot;,&quot;id&quot;:&quot;3e973002-a7d8-34d4-9405-9836c6bf8676&quot;,&quot;title&quot;:&quot;Methods in coccidiosis research: separation of oocysts from faeces&quot;,&quot;author&quot;:[{&quot;family&quot;:&quot;Ryley JF&quot;,&quot;given&quot;:&quot;&quot;,&quot;parse-names&quot;:false,&quot;dropping-particle&quot;:&quot;&quot;,&quot;non-dropping-particle&quot;:&quot;&quot;},{&quot;family&quot;:&quot;Meade R&quot;,&quot;given&quot;:&quot;&quot;,&quot;parse-names&quot;:false,&quot;dropping-particle&quot;:&quot;&quot;,&quot;non-dropping-particle&quot;:&quot;&quot;},{&quot;family&quot;:&quot;Hazelhurst J&quot;,&quot;given&quot;:&quot;&quot;,&quot;parse-names&quot;:false,&quot;dropping-particle&quot;:&quot;&quot;,&quot;non-dropping-particle&quot;:&quot;&quot;},{&quot;family&quot;:&quot;Robinson TE&quot;,&quot;given&quot;:&quot;&quot;,&quot;parse-names&quot;:false,&quot;dropping-particle&quot;:&quot;&quot;,&quot;non-dropping-particle&quot;:&quot;&quot;}],&quot;container-title&quot;:&quot;Parasitology&quot;,&quot;issued&quot;:{&quot;date-parts&quot;:[[1976,4,6]]},&quot;page&quot;:&quot;311-326&quot;,&quot;abstract&quot;:&quot;Factors which may be important in the large-scale extraction of coccidial oocysts from faeces have been investigated with Eimeria tenella. Age of bird, inoculum, feeding status at the time of inoculation, period of collection, feeding status during collection, collection medium, homogenization and sieving, flotation, washing, sporulation and further purification have all been considered. The aim has been to establish a method to produce the maximum number of oocysts of a required degree of purity and viability, with the expenditure of the minimum amount of physical effort, time, animals and chemicals. In our method, groups of chickens 3–4 weeks of age are inoculated with 5000 oocysts of E. tenella and food is supplied ad lib. Over the period 5–8 days after inoculation, faeces are collected in trays containing 2% (w/v) potassium dichromate solution, while food intake is restricted. The faecal material is homogenized, passed once through 40 and 100 mesh sieves, centrifuged and the oocysts recovered from the sediment by 3 flotations in saturated salt solution. Following washing, oocysts are sporulated by forced aeration at 30°C and may be further purified by hypochlorite treatment, or passage in 5% Tween 80 solution through a glass bead column followed by sucrose density gradient centri-fugation. Routine passages along these lines over a 5 year period have given a recovery of 46% of the oocysts excreted by over 7000 birds.&quot;,&quot;issue&quot;:&quot;3&quot;,&quot;volume&quot;:&quot;73&quot;,&quot;container-title-short&quot;:&quot;Parasitology&quot;},&quot;isTemporary&quot;:false}]},{&quot;citationID&quot;:&quot;MENDELEY_CITATION_324872c4-ccab-4b51-95d6-272962b406ff&quot;,&quot;properties&quot;:{&quot;noteIndex&quot;:0},&quot;isEdited&quot;:false,&quot;manualOverride&quot;:{&quot;isManuallyOverridden&quot;:true,&quot;citeprocText&quot;:&quot;(Andrews Anthony, 2022)&quot;,&quot;manualOverrideText&quot;:&quot;(Andrews, 2022)&quot;},&quot;citationTag&quot;:&quot;MENDELEY_CITATION_v3_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&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4aba4b37-d664-40c3-808e-258e9c7a7db2&quot;,&quot;properties&quot;:{&quot;noteIndex&quot;:0},&quot;isEdited&quot;:false,&quot;manualOverride&quot;:{&quot;isManuallyOverridden&quot;:false,&quot;citeprocText&quot;:&quot;(Horak et al., 1969)&quot;,&quot;manualOverrideText&quot;:&quot;&quot;},&quot;citationTag&quot;:&quot;MENDELEY_CITATION_v3_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&quot;,&quot;citationItems&quot;:[{&quot;id&quot;:&quot;9ff3c355-dade-3daf-8242-cb2366503c93&quot;,&quot;itemData&quot;:{&quot;type&quot;:&quot;article-journal&quot;,&quot;id&quot;:&quot;9ff3c355-dade-3daf-8242-cb2366503c93&quot;,&quot;title&quot;:&quot;The use of amprolium in the treatment of coccidiosis in domestic ruminants&quot;,&quot;author&quot;:[{&quot;family&quot;:&quot;Horak&quot;,&quot;given&quot;:&quot;IG&quot;,&quot;parse-names&quot;:false,&quot;dropping-particle&quot;:&quot;&quot;,&quot;non-dropping-particle&quot;:&quot;&quot;},{&quot;family&quot;:&quot;Raymond&quot;,&quot;given&quot;:&quot;SM&quot;,&quot;parse-names&quot;:false,&quot;dropping-particle&quot;:&quot;&quot;,&quot;non-dropping-particle&quot;:&quot;&quot;},{&quot;family&quot;:&quot;Louw JP&quot;,&quot;given&quot;:&quot;&quot;,&quot;parse-names&quot;:false,&quot;dropping-particle&quot;:&quot;&quot;,&quot;non-dropping-particle&quot;:&quot;&quot;}],&quot;container-title&quot;:&quot;Journal of the South African Veterinary Association&quot;,&quot;issued&quot;:{&quot;date-parts&quot;:[[1969,9,1]]},&quot;page&quot;:&quot;293-299&quot;,&quot;issue&quot;:&quot;3&quot;,&quot;volume&quot;:&quot;40&quot;,&quot;container-title-short&quot;:&quot;J S Afr Vet Assoc&quot;},&quot;isTemporary&quot;:false}]},{&quot;citationID&quot;:&quot;MENDELEY_CITATION_69ad720d-ae8f-42cc-9895-2adf55ec0334&quot;,&quot;properties&quot;:{&quot;noteIndex&quot;:0},&quot;isEdited&quot;:false,&quot;manualOverride&quot;:{&quot;isManuallyOverridden&quot;:true,&quot;citeprocText&quot;:&quot;(Godala M et al., 2022)&quot;,&quot;manualOverrideText&quot;:&quot;(Godala et al., 2022).&quot;},&quot;citationTag&quot;:&quot;MENDELEY_CITATION_v3_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&quot;,&quot;citationItems&quot;:[{&quot;id&quot;:&quot;3f977270-23a4-33e2-9702-0ddef2b39bb7&quot;,&quot;itemData&quot;:{&quot;type&quot;:&quot;article-journal&quot;,&quot;id&quot;:&quot;3f977270-23a4-33e2-9702-0ddef2b39bb7&quot;,&quot;title&quot;:&quot;Dietary interventions in inflammatory bowel disease&quot;,&quot;author&quot;:[{&quot;family&quot;:&quot;Godala M&quot;,&quot;given&quot;:&quot;&quot;,&quot;parse-names&quot;:false,&quot;dropping-particle&quot;:&quot;&quot;,&quot;non-dropping-particle&quot;:&quot;&quot;},{&quot;family&quot;:&quot;Gaszyńska E&quot;,&quot;given&quot;:&quot;&quot;,&quot;parse-names&quot;:false,&quot;dropping-particle&quot;:&quot;&quot;,&quot;non-dropping-particle&quot;:&quot;&quot;},{&quot;family&quot;:&quot;Zatorski H&quot;,&quot;given&quot;:&quot;&quot;,&quot;parse-names&quot;:false,&quot;dropping-particle&quot;:&quot;&quot;,&quot;non-dropping-particle&quot;:&quot;&quot;},{&quot;family&quot;:&quot;Małecka-Wojciesko E&quot;,&quot;given&quot;:&quot;&quot;,&quot;parse-names&quot;:false,&quot;dropping-particle&quot;:&quot;&quot;,&quot;non-dropping-particle&quot;:&quot;&quot;}],&quot;container-title&quot;:&quot;Nutrients&quot;,&quot;issued&quot;:{&quot;date-parts&quot;:[[2022,10,12]]},&quot;page&quot;:&quot;4261&quot;,&quot;issue&quot;:&quot;20&quot;,&quot;volume&quot;:&quot;14&quot;,&quot;container-title-short&quot;:&quot;Nutrients&quot;},&quot;isTemporary&quot;:false}]},{&quot;citationID&quot;:&quot;MENDELEY_CITATION_9aeceb6c-a796-4521-a419-8a6b0bb29553&quot;,&quot;properties&quot;:{&quot;noteIndex&quot;:0},&quot;isEdited&quot;:false,&quot;manualOverride&quot;:{&quot;isManuallyOverridden&quot;:true,&quot;citeprocText&quot;:&quot;(Ashraf A, 2023)&quot;,&quot;manualOverrideText&quot;:&quot;(Ashraf, 2023).&quot;},&quot;citationTag&quot;:&quot;MENDELEY_CITATION_v3_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&quot;,&quot;citationItems&quot;:[{&quot;id&quot;:&quot;7c96df97-a975-3c02-86d7-a19e01905025&quot;,&quot;itemData&quot;:{&quot;type&quot;:&quot;article-journal&quot;,&quot;id&quot;:&quot;7c96df97-a975-3c02-86d7-a19e01905025&quot;,&quot;title&quot;:&quot;Comparative efficacy of allopathic and herbal drugs in sheep naturally infected with coccidiosis&quot;,&quot;author&quot;:[{&quot;family&quot;:&quot;Ashraf A&quot;,&quot;given&quot;:&quot;Shahardar RA, Wani ZA, Bulbul KH, Allaie IM.&quot;,&quot;parse-names&quot;:false,&quot;dropping-particle&quot;:&quot;&quot;,&quot;non-dropping-particle&quot;:&quot;&quot;}],&quot;container-title&quot;:&quot;Research in Veterinary Science&quot;,&quot;issued&quot;:{&quot;date-parts&quot;:[[2023,11,1]]},&quot;page&quot;:&quot;105001&quot;,&quot;volume&quot;:&quot;164&quot;,&quot;container-title-short&quot;:&quot;Res Vet Sci&quot;},&quot;isTemporary&quot;:false}]},{&quot;citationID&quot;:&quot;MENDELEY_CITATION_95377e99-570b-4428-945f-d9260d9dadce&quot;,&quot;properties&quot;:{&quot;noteIndex&quot;:0},&quot;isEdited&quot;:false,&quot;manualOverride&quot;:{&quot;isManuallyOverridden&quot;:false,&quot;citeprocText&quot;:&quot;(Hundal et al., 2025)&quot;,&quot;manualOverrideText&quot;:&quot;&quot;},&quot;citationTag&quot;:&quot;MENDELEY_CITATION_v3_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&quot;,&quot;citationItems&quot;:[{&quot;id&quot;:&quot;c7ea1f7f-34c9-355b-bd27-b735e091eb27&quot;,&quot;itemData&quot;:{&quot;type&quot;:&quot;article-journal&quot;,&quot;id&quot;:&quot;c7ea1f7f-34c9-355b-bd27-b735e091eb27&quot;,&quot;title&quot;:&quot;EPIDEMIOLOGY AND ASSOCIATED RISK FACTORS OF COCCIDIOSIS IN SMALL RUMINANTS OF NORTHERN PUNJAB, INDIA&quot;,&quot;author&quot;:[{&quot;family&quot;:&quot;Hundal&quot;,&quot;given&quot;:&quot;R. S.&quot;,&quot;parse-names&quot;:false,&quot;dropping-particle&quot;:&quot;&quot;,&quot;non-dropping-particle&quot;:&quot;&quot;},{&quot;family&quot;:&quot;Singla&quot;,&quot;given&quot;:&quot;L. D.&quot;,&quot;parse-names&quot;:false,&quot;dropping-particle&quot;:&quot;&quot;,&quot;non-dropping-particle&quot;:&quot;&quot;},{&quot;family&quot;:&quot;Kaur&quot;,&quot;given&quot;:&quot;P.&quot;,&quot;parse-names&quot;:false,&quot;dropping-particle&quot;:&quot;&quot;,&quot;non-dropping-particle&quot;:&quot;&quot;},{&quot;family&quot;:&quot;Nimbalkar&quot;,&quot;given&quot;:&quot;V.&quot;,&quot;parse-names&quot;:false,&quot;dropping-particle&quot;:&quot;&quot;,&quot;non-dropping-particle&quot;:&quot;&quot;},{&quot;family&quot;:&quot;Bal&quot;,&quot;given&quot;:&quot;M. S.&quot;,&quot;parse-names&quot;:false,&quot;dropping-particle&quot;:&quot;&quot;,&quot;non-dropping-particle&quot;:&quot;&quot;}],&quot;container-title&quot;:&quot;Indian Journal of Small Ruminants&quot;,&quot;DOI&quot;:&quot;10.5958/0973-9718.2025.00013.9&quot;,&quot;ISSN&quot;:&quot;09739718&quot;,&quot;issued&quot;:{&quot;date-parts&quot;:[[2025,4,1]]},&quot;page&quot;:&quot;55-60&quot;,&quot;abstract&quot;:&quot;Epidemiological analysis associated with risk factors was explored in combination with morphological characterization of Eimeria species of small ruminants in northern Punjab. Out of total 363 faecal samples collected from sheep and goats of nine districts of northern Punjab, 305 animals (84.02%) were infected with coccidiosis. The district-wise prevalence was highest (P&lt;0.01) in Amritsar (100%) and lowest in Rupnagar (65.71%). Small ruminants reared in intensive management during the monsoon season, of 2 to 6 months age and specially the females, geographically from Amritsar district were more prone to Eimeria infection. Based on morphometric characterization, a total of five and seven Eimeria species were identified from sheep and goats, respectively. The predominant species were E. parva in sheep (39.78%) and E. arloingi in goats (37.11%). The copro-prevalence by multiple species of Eimeria oocysts without overt symptoms of disease or mortality suggested subclinical infection that leads to hidden losses and needs proper anticoccidial treatment along with the anthelmintic regimen.&quot;,&quot;publisher&quot;:&quot;Indian Society for Sheep and Goat Production and Utilization&quot;,&quot;issue&quot;:&quot;1&quot;,&quot;volume&quot;:&quot;31&quot;,&quot;container-title-short&quot;:&quot;&quot;},&quot;isTemporary&quot;:false}]},{&quot;citationID&quot;:&quot;MENDELEY_CITATION_8e30c1f7-03ef-4b69-8f76-8a3ba7c1cf91&quot;,&quot;properties&quot;:{&quot;noteIndex&quot;:0},&quot;isEdited&quot;:false,&quot;manualOverride&quot;:{&quot;isManuallyOverridden&quot;:false,&quot;citeprocText&quot;:&quot;(Das et al., 2025)&quot;,&quot;manualOverrideText&quot;:&quot;&quot;},&quot;citationTag&quot;:&quot;MENDELEY_CITATION_v3_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&quot;,&quot;citationItems&quot;:[{&quot;id&quot;:&quot;0e35fb15-b5fd-3da5-b56d-4ab799df17d5&quot;,&quot;itemData&quot;:{&quot;type&quot;:&quot;article-journal&quot;,&quot;id&quot;:&quot;0e35fb15-b5fd-3da5-b56d-4ab799df17d5&quot;,&quot;title&quot;:&quot;Coccidiosis&quot;,&quot;author&quot;:[{&quot;family&quot;:&quot;Das&quot;,&quot;given&quot;:&quot;Bhupamani&quot;,&quot;parse-names&quot;:false,&quot;dropping-particle&quot;:&quot;&quot;,&quot;non-dropping-particle&quot;:&quot;&quot;},{&quot;family&quot;:&quot;Sivajothi&quot;,&quot;given&quot;:&quot;Sirigireddy&quot;,&quot;parse-names&quot;:false,&quot;dropping-particle&quot;:&quot;&quot;,&quot;non-dropping-particle&quot;:&quot;&quot;},{&quot;family&quot;:&quot;Parsani&quot;,&quot;given&quot;:&quot;Husen R.&quot;,&quot;parse-names&quot;:false,&quot;dropping-particle&quot;:&quot;&quot;,&quot;non-dropping-particle&quot;:&quot;&quot;},{&quot;family&quot;:&quot;Suthar&quot;,&quot;given&quot;:&quot;Abhinav N.&quot;,&quot;parse-names&quot;:false,&quot;dropping-particle&quot;:&quot;&quot;,&quot;non-dropping-particle&quot;:&quot;&quot;}],&quot;container-title&quot;:&quot;Elements of Reproduction and Reproductive Diseases of Goats&quot;,&quot;accessed&quot;:{&quot;date-parts&quot;:[[2025,5,22]]},&quot;DOI&quot;:&quot;10.1002/9781394190089.CH45;JOURNAL:JOURNAL:BOOKS;WGROUP:STRING:PUBLICATION&quot;,&quot;ISBN&quot;:&quot;9781394190089&quot;,&quot;URL&quot;:&quot;/doi/pdf/10.1002/9781394190089.ch45&quot;,&quot;issued&quot;:{&quot;date-parts&quot;:[[2025,1,6]]},&quot;page&quot;:&quot;501-516&quot;,&quot;abstract&quot;:&quot;Coccidiosis disease caused by Eimeria parasite causes severe economic loss in small ruminants, especially goats. The various species of Eimeria are host specific and there is no crossinfection between sheep and goats. The disease mainly affects young kids by localizing in the epithelial cells of the small and large intestine. Disease depends on various stresses to which the individual is subjected, the environment, the extent of contamination, and exposure to infection. Clinical coccidiosis is characterized by severe white nodules in the intestinal mucosa. It can be confirmed by finding oocysts in the diarrhea of sick animals along with molecular and serological methods. Control of this disease relies heavily on both management measures and chemical control with anticoccidial drugs. Drug resistance should be considered a significant potential threat in coccidiosis treatment.&quot;,&quot;publisher&quot;:&quot;wiley&quot;,&quot;container-title-short&quot;:&quot;&quot;},&quot;isTemporary&quot;:false}]},{&quot;citationID&quot;:&quot;MENDELEY_CITATION_aca13e59-64d7-4031-a9e2-70dc2fa2b348&quot;,&quot;properties&quot;:{&quot;noteIndex&quot;:0},&quot;isEdited&quot;:false,&quot;manualOverride&quot;:{&quot;isManuallyOverridden&quot;:false,&quot;citeprocText&quot;:&quot;(Andrews Anthony, 2022)&quot;,&quot;manualOverrideText&quot;:&quot;&quot;},&quot;citationTag&quot;:&quot;MENDELEY_CITATION_v3_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&quot;,&quot;citationItems&quot;:[{&quot;id&quot;:&quot;a6cd972a-afef-32f5-881e-9b4fb7f1988f&quot;,&quot;itemData&quot;:{&quot;type&quot;:&quot;webpage&quot;,&quot;id&quot;:&quot;a6cd972a-afef-32f5-881e-9b4fb7f1988f&quot;,&quot;title&quot;:&quot;Coccidiosis of Sheep&quot;,&quot;author&quot;:[{&quot;family&quot;:&quot;Andrews Anthony&quot;,&quot;given&quot;:&quot;&quot;,&quot;parse-names&quot;:false,&quot;dropping-particle&quot;:&quot;&quot;,&quot;non-dropping-particle&quot;:&quot;&quot;}],&quot;container-title&quot;:&quot;MSD Veterinary Manual &quot;,&quot;issued&quot;:{&quot;date-parts&quot;:[[2022,8,22]]},&quot;container-title-short&quot;:&quot;&quot;},&quot;isTemporary&quot;:false}]},{&quot;citationID&quot;:&quot;MENDELEY_CITATION_dc2e5bd3-c28c-4301-9192-d1395e33082b&quot;,&quot;properties&quot;:{&quot;noteIndex&quot;:0},&quot;isEdited&quot;:false,&quot;manualOverride&quot;:{&quot;isManuallyOverridden&quot;:false,&quot;citeprocText&quot;:&quot;(Haque et al., 2024)&quot;,&quot;manualOverrideText&quot;:&quot;&quot;},&quot;citationTag&quot;:&quot;MENDELEY_CITATION_v3_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&quot;,&quot;citationItems&quot;:[{&quot;id&quot;:&quot;5844b0d7-de92-3152-8666-94f2d03420bd&quot;,&quot;itemData&quot;:{&quot;type&quot;:&quot;article-journal&quot;,&quot;id&quot;:&quot;5844b0d7-de92-3152-8666-94f2d03420bd&quot;,&quot;title&quot;:&quot;Is heat wave a predictor of diarrhoea in Dhaka, Bangladesh? A time-series analysis in a South Asian tropical monsoon climate&quot;,&quot;author&quot;:[{&quot;family&quot;:&quot;Haque&quot;,&quot;given&quot;:&quot;Farhana&quot;,&quot;parse-names&quot;:false,&quot;dropping-particle&quot;:&quot;&quot;,&quot;non-dropping-particle&quot;:&quot;&quot;},{&quot;family&quot;:&quot;Lampe&quot;,&quot;given&quot;:&quot;Fiona C.&quot;,&quot;parse-names&quot;:false,&quot;dropping-particle&quot;:&quot;&quot;,&quot;non-dropping-particle&quot;:&quot;&quot;},{&quot;family&quot;:&quot;Hajat&quot;,&quot;given&quot;:&quot;Shakoor&quot;,&quot;parse-names&quot;:false,&quot;dropping-particle&quot;:&quot;&quot;,&quot;non-dropping-particle&quot;:&quot;&quot;},{&quot;family&quot;:&quot;Stavrianaki&quot;,&quot;given&quot;:&quot;Katerina&quot;,&quot;parse-names&quot;:false,&quot;dropping-particle&quot;:&quot;&quot;,&quot;non-dropping-particle&quot;:&quot;&quot;},{&quot;family&quot;:&quot;Hasan&quot;,&quot;given&quot;:&quot;S. M.Tafsir&quot;,&quot;parse-names&quot;:false,&quot;dropping-particle&quot;:&quot;&quot;,&quot;non-dropping-particle&quot;:&quot;&quot;},{&quot;family&quot;:&quot;Faruque&quot;,&quot;given&quot;:&quot;A. S.G.&quot;,&quot;parse-names&quot;:false,&quot;dropping-particle&quot;:&quot;&quot;,&quot;non-dropping-particle&quot;:&quot;&quot;},{&quot;family&quot;:&quot;Ahmed&quot;,&quot;given&quot;:&quot;Tahmeed&quot;,&quot;parse-names&quot;:false,&quot;dropping-particle&quot;:&quot;&quot;,&quot;non-dropping-particle&quot;:&quot;&quot;},{&quot;family&quot;:&quot;Jubayer&quot;,&quot;given&quot;:&quot;Shamim&quot;,&quot;parse-names&quot;:false,&quot;dropping-particle&quot;:&quot;&quot;,&quot;non-dropping-particle&quot;:&quot;&quot;},{&quot;family&quot;:&quot;Kelman&quot;,&quot;given&quot;:&quot;Ilan&quot;,&quot;parse-names&quot;:false,&quot;dropping-particle&quot;:&quot;&quot;,&quot;non-dropping-particle&quot;:&quot;&quot;}],&quot;container-title&quot;:&quot;PLOS Global Public Health&quot;,&quot;accessed&quot;:{&quot;date-parts&quot;:[[2025,5,22]]},&quot;DOI&quot;:&quot;10.1371/JOURNAL.PGPH.0003629/OG_IMAGE.JPG&quot;,&quot;ISSN&quot;:&quot;27673375&quot;,&quot;URL&quot;:&quot;https://journals.plos.org/globalpublichealth/article?id=10.1371/journal.pgph.0003629&quot;,&quot;issued&quot;:{&quot;date-parts&quot;:[[2024,9,3]]},&quot;page&quot;:&quot;e0003629&quot;,&quot;abstract&quot;:&quot;While numerous studies have assessed the association between temperature and diarrhoea in various locations, evidence of relationship between heat wave and diarrhoea is scarce. We defined elevated daily mean and maximum temperature over the 95th and 99th percentiles lasting for at least one day between March to October 1981–2010 as TAV95 and TAV99 and D95 and D99 heat wave, respectively. We investigated the association between heat wave and daily counts of hospitalisations for all-cause diarrhoea in Dhaka, Bangladesh using time series regression analysis employing constrained distributed lag-linear models. Effects were assessed for all ages and children aged under 5 years of age. Diarrhoea hospitalisation increased by 6.7% (95% CI: 4.6%– 8.9%), 8.3% (3.7–13.1), 7.0 (4.8–9.3) and 7.4 (3.1–11.9) in all ages on a TAV95, TAV99, D95 and D99 heat wave day, respectively. These effects were more pronounced for under-5 children with an increase of 13.9% (95% CI: 8.3–19.9), 24.2% (11.3–38.7), 17.0 (11.0–23.5) and 19.5 (7.7–32.6) in diarrhoea hospitalisations on a TAV95, TAV99, D95 and D99 heat wave day, respectively. At lags of 3 days, we noticed a negative association indicating a ‘harvesting’ effect. Our findings suggest that heat wave was a significant risk factor for diarrhoea hospitalisation in Dhaka. Further research is needed to elucidate the causal pathways and identify the preventive measures necessary to mitigate the impacts of heat waves on diarrhoea. Given that no heat wave definitions exist for Dhaka, these results may help to define heat waves for Dhaka and trigger public health interventions including heat alerts to prevent heat-related morbidity in Dhaka, Bangladesh.&quot;,&quot;publisher&quot;:&quot;Public Library of Science&quot;,&quot;issue&quot;:&quot;9&quot;,&quot;volume&quot;:&quot;4&quot;,&quot;container-title-short&quot;:&quot;&quot;},&quot;isTemporary&quot;:false}]},{&quot;citationID&quot;:&quot;MENDELEY_CITATION_98e0dff3-8820-49f8-b6e6-8c9dc67c1d76&quot;,&quot;properties&quot;:{&quot;noteIndex&quot;:0},&quot;isEdited&quot;:false,&quot;manualOverride&quot;:{&quot;isManuallyOverridden&quot;:true,&quot;citeprocText&quot;:&quot;(ReliefWeb, 2024)&quot;,&quot;manualOverrideText&quot;:&quot;(ReliefWeb, 2024).&quot;},&quot;citationTag&quot;:&quot;MENDELEY_CITATION_v3_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&quot;,&quot;citationItems&quot;:[{&quot;id&quot;:&quot;f7d904e7-5e08-375e-b83e-c0fd0f3887e2&quot;,&quot;itemData&quot;:{&quot;type&quot;:&quot;report&quot;,&quot;id&quot;:&quot;f7d904e7-5e08-375e-b83e-c0fd0f3887e2&quot;,&quot;title&quot;:&quot;Bangladesh: Heat Wave - Apr 2024; Accessed at https://reliefweb.int/disaster/ht-2024-000056-bgd&quot;,&quot;author&quot;:[{&quot;family&quot;:&quot;ReliefWeb&quot;,&quot;given&quot;:&quot;&quot;,&quot;parse-names&quot;:false,&quot;dropping-particle&quot;:&quot;&quot;,&quot;non-dropping-particle&quot;:&quot;&quot;}],&quot;issued&quot;:{&quot;date-parts&quot;:[[2024]]},&quot;container-title-short&quot;:&quot;&quot;},&quot;isTemporary&quot;:false}]},{&quot;citationID&quot;:&quot;MENDELEY_CITATION_3e3f8710-b0fa-4033-8e99-7ca4ebe462dd&quot;,&quot;properties&quot;:{&quot;noteIndex&quot;:0},&quot;isEdited&quot;:false,&quot;manualOverride&quot;:{&quot;isManuallyOverridden&quot;:false,&quot;citeprocText&quot;:&quot;(Nissan et al., 2017)&quot;,&quot;manualOverrideText&quot;:&quot;&quot;},&quot;citationTag&quot;:&quot;MENDELEY_CITATION_v3_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&quot;,&quot;citationItems&quot;:[{&quot;id&quot;:&quot;c6802762-9d19-3432-95a8-9162f157371b&quot;,&quot;itemData&quot;:{&quot;type&quot;:&quot;article-journal&quot;,&quot;id&quot;:&quot;c6802762-9d19-3432-95a8-9162f157371b&quot;,&quot;title&quot;:&quot;Defining and Predicting Heat Waves in Bangladesh&quot;,&quot;author&quot;:[{&quot;family&quot;:&quot;Nissan&quot;,&quot;given&quot;:&quot;Hannah&quot;,&quot;parse-names&quot;:false,&quot;dropping-particle&quot;:&quot;&quot;,&quot;non-dropping-particle&quot;:&quot;&quot;},{&quot;family&quot;:&quot;Burkart&quot;,&quot;given&quot;:&quot;Katrin&quot;,&quot;parse-names&quot;:false,&quot;dropping-particle&quot;:&quot;&quot;,&quot;non-dropping-particle&quot;:&quot;&quot;},{&quot;family&quot;:&quot;Perez&quot;,&quot;given&quot;:&quot;Erin Coughlan&quot;,&quot;parse-names&quot;:false,&quot;dropping-particle&quot;:&quot;&quot;,&quot;non-dropping-particle&quot;:&quot;de&quot;},{&quot;family&quot;:&quot;Aalst&quot;,&quot;given&quot;:&quot;Maarten&quot;,&quot;parse-names&quot;:false,&quot;dropping-particle&quot;:&quot;&quot;,&quot;non-dropping-particle&quot;:&quot;Van&quot;},{&quot;family&quot;:&quot;Mason&quot;,&quot;given&quot;:&quot;Simon&quot;,&quot;parse-names&quot;:false,&quot;dropping-particle&quot;:&quot;&quot;,&quot;non-dropping-particle&quot;:&quot;&quot;}],&quot;container-title&quot;:&quot;Journal of Applied Meteorology and Climatology&quot;,&quot;container-title-short&quot;:&quot;J Appl Meteorol Climatol&quot;,&quot;accessed&quot;:{&quot;date-parts&quot;:[[2025,5,22]]},&quot;DOI&quot;:&quot;10.1175/JAMC-D-17-0035.1&quot;,&quot;ISSN&quot;:&quot;1558-8424&quot;,&quot;URL&quot;:&quot;https://journals.ametsoc.org/view/journals/apme/56/10/jamc-d-17-0035.1.xml&quot;,&quot;issued&quot;:{&quot;date-parts&quot;:[[2017,10,1]]},&quot;page&quot;:&quot;2653-2670&quot;,&quot;abstract&quot;:&quot;This paper proposes a heat-wave definition for Bangladesh that could be used to trigger preparedness measures in a heat early warning system (HEWS) and explores the climate mechanisms associated with heat waves. A HEWS requires a definition of heat waves that is both related to human health outcomes and forecastable. No such definition has been developed for Bangladesh. Using a generalized additive regression model, a heat-wave definition is proposed that requires elevated minimum and maximum daily temperatures over the 95th percentile for 3 consecutive days, confirming the importance of nighttime conditions for health impacts. By this definition, death rates increase by about 20% during heat waves; this result can be used as an argument for public-health interventions to prevent heat-related deaths. Furthermore, predictability of these heat waves exists from weather to seasonal time scales, offering opportunities for a range of preparedness measures. Heat waves are associated with an absence of normal premonsoonal rainfall brought about by anomalously strong low-level westerly winds and weak southerlies, detectable up to approximately 10 days in advance. This circulation pattern occurs over a background of drier-than-normal conditions, with below-average soil moisture and precipitation throughout the heat-wave season from April to June. Low soil moisture increases the odds of heat-wave occurrence for 10-30 days, indicating that subseasonal forecasts of heat-wave risk may be possible by monitoring soil-moisture conditions.&quot;,&quot;publisher&quot;:&quot;American Meteorological Society&quot;,&quot;issue&quot;:&quot;10&quot;,&quot;volume&quot;:&quot;56&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BD2BD-F282-41B5-BC51-0EDE6AB53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2430</Words>
  <Characters>13856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ASIEF HOSSAIN ZIHADI</dc:creator>
  <cp:keywords/>
  <dc:description/>
  <cp:lastModifiedBy>moahamed hamed</cp:lastModifiedBy>
  <cp:revision>3</cp:revision>
  <dcterms:created xsi:type="dcterms:W3CDTF">2025-05-25T19:20:00Z</dcterms:created>
  <dcterms:modified xsi:type="dcterms:W3CDTF">2025-05-25T19:49:00Z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6e886ab0-bb9f-4a44-89d0-c612cf1acb42</vt:lpwstr>
  </property>
</Properties>
</file>