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B5914" w14:textId="5B3673B1" w:rsidR="009144DF" w:rsidRPr="009144DF" w:rsidRDefault="009144DF" w:rsidP="009144DF">
      <w:pPr>
        <w:jc w:val="center"/>
        <w:rPr>
          <w:rFonts w:asciiTheme="majorBidi" w:hAnsiTheme="majorBidi" w:cstheme="majorBidi"/>
          <w:b/>
          <w:bCs/>
          <w:sz w:val="24"/>
          <w:szCs w:val="24"/>
        </w:rPr>
      </w:pPr>
      <w:del w:id="0" w:author="SELVARAJ" w:date="2025-06-05T09:58:00Z">
        <w:r w:rsidRPr="009144DF" w:rsidDel="00FC658B">
          <w:rPr>
            <w:rFonts w:asciiTheme="majorBidi" w:hAnsiTheme="majorBidi" w:cstheme="majorBidi"/>
            <w:b/>
            <w:bCs/>
            <w:sz w:val="24"/>
            <w:szCs w:val="24"/>
          </w:rPr>
          <w:delText>Evaluation the p</w:delText>
        </w:r>
      </w:del>
      <w:ins w:id="1" w:author="SELVARAJ" w:date="2025-06-05T09:58:00Z">
        <w:r w:rsidR="00FC658B">
          <w:rPr>
            <w:rFonts w:asciiTheme="majorBidi" w:hAnsiTheme="majorBidi" w:cstheme="majorBidi"/>
            <w:b/>
            <w:bCs/>
            <w:sz w:val="24"/>
            <w:szCs w:val="24"/>
          </w:rPr>
          <w:t>P</w:t>
        </w:r>
      </w:ins>
      <w:r w:rsidRPr="009144DF">
        <w:rPr>
          <w:rFonts w:asciiTheme="majorBidi" w:hAnsiTheme="majorBidi" w:cstheme="majorBidi"/>
          <w:b/>
          <w:bCs/>
          <w:sz w:val="24"/>
          <w:szCs w:val="24"/>
        </w:rPr>
        <w:t xml:space="preserve">arasitism efficiency of </w:t>
      </w:r>
      <w:proofErr w:type="spellStart"/>
      <w:r w:rsidRPr="009144DF">
        <w:rPr>
          <w:rFonts w:asciiTheme="majorBidi" w:hAnsiTheme="majorBidi" w:cstheme="majorBidi"/>
          <w:b/>
          <w:bCs/>
          <w:i/>
          <w:iCs/>
          <w:sz w:val="24"/>
          <w:szCs w:val="24"/>
        </w:rPr>
        <w:t>Trichogramma</w:t>
      </w:r>
      <w:proofErr w:type="spellEnd"/>
      <w:r w:rsidRPr="009144DF">
        <w:rPr>
          <w:rFonts w:asciiTheme="majorBidi" w:hAnsiTheme="majorBidi" w:cstheme="majorBidi"/>
          <w:b/>
          <w:bCs/>
          <w:i/>
          <w:iCs/>
          <w:sz w:val="24"/>
          <w:szCs w:val="24"/>
        </w:rPr>
        <w:t xml:space="preserve"> </w:t>
      </w:r>
      <w:proofErr w:type="spellStart"/>
      <w:r w:rsidRPr="009144DF">
        <w:rPr>
          <w:rFonts w:asciiTheme="majorBidi" w:hAnsiTheme="majorBidi" w:cstheme="majorBidi"/>
          <w:b/>
          <w:bCs/>
          <w:i/>
          <w:iCs/>
          <w:sz w:val="24"/>
          <w:szCs w:val="24"/>
        </w:rPr>
        <w:t>evanescens</w:t>
      </w:r>
      <w:proofErr w:type="spellEnd"/>
      <w:r w:rsidRPr="009144DF">
        <w:rPr>
          <w:rFonts w:asciiTheme="majorBidi" w:hAnsiTheme="majorBidi" w:cstheme="majorBidi"/>
          <w:b/>
          <w:bCs/>
          <w:sz w:val="24"/>
          <w:szCs w:val="24"/>
        </w:rPr>
        <w:t xml:space="preserve"> (Westwood) on </w:t>
      </w:r>
      <w:proofErr w:type="spellStart"/>
      <w:r w:rsidRPr="009144DF">
        <w:rPr>
          <w:rFonts w:asciiTheme="majorBidi" w:hAnsiTheme="majorBidi" w:cstheme="majorBidi"/>
          <w:b/>
          <w:bCs/>
          <w:i/>
          <w:iCs/>
          <w:sz w:val="24"/>
          <w:szCs w:val="24"/>
        </w:rPr>
        <w:t>Spodoptera</w:t>
      </w:r>
      <w:proofErr w:type="spellEnd"/>
      <w:r w:rsidRPr="009144DF">
        <w:rPr>
          <w:rFonts w:asciiTheme="majorBidi" w:hAnsiTheme="majorBidi" w:cstheme="majorBidi"/>
          <w:b/>
          <w:bCs/>
          <w:i/>
          <w:iCs/>
          <w:sz w:val="24"/>
          <w:szCs w:val="24"/>
        </w:rPr>
        <w:t xml:space="preserve"> </w:t>
      </w:r>
      <w:proofErr w:type="spellStart"/>
      <w:r w:rsidRPr="009144DF">
        <w:rPr>
          <w:rFonts w:asciiTheme="majorBidi" w:hAnsiTheme="majorBidi" w:cstheme="majorBidi"/>
          <w:b/>
          <w:bCs/>
          <w:i/>
          <w:iCs/>
          <w:sz w:val="24"/>
          <w:szCs w:val="24"/>
        </w:rPr>
        <w:t>frugiperda</w:t>
      </w:r>
      <w:proofErr w:type="spellEnd"/>
      <w:r w:rsidRPr="009144DF">
        <w:rPr>
          <w:rFonts w:asciiTheme="majorBidi" w:hAnsiTheme="majorBidi" w:cstheme="majorBidi"/>
          <w:b/>
          <w:bCs/>
          <w:sz w:val="24"/>
          <w:szCs w:val="24"/>
        </w:rPr>
        <w:t xml:space="preserve"> (J. E. Smith) eggs under the laboratory conditions.</w:t>
      </w:r>
    </w:p>
    <w:p w14:paraId="39F4D6AA" w14:textId="77777777" w:rsidR="00E17269" w:rsidRDefault="00E17269" w:rsidP="009144DF">
      <w:pPr>
        <w:jc w:val="center"/>
        <w:rPr>
          <w:rFonts w:asciiTheme="majorBidi" w:hAnsiTheme="majorBidi" w:cstheme="majorBidi"/>
          <w:b/>
          <w:bCs/>
          <w:sz w:val="24"/>
          <w:szCs w:val="24"/>
        </w:rPr>
      </w:pPr>
    </w:p>
    <w:p w14:paraId="62CF24E8" w14:textId="77777777" w:rsidR="009144DF" w:rsidRDefault="009144DF" w:rsidP="00075314">
      <w:pPr>
        <w:jc w:val="center"/>
        <w:rPr>
          <w:rFonts w:asciiTheme="majorBidi" w:hAnsiTheme="majorBidi" w:cstheme="majorBidi"/>
          <w:b/>
          <w:bCs/>
          <w:sz w:val="24"/>
          <w:szCs w:val="24"/>
        </w:rPr>
      </w:pPr>
    </w:p>
    <w:p w14:paraId="70FD927F" w14:textId="0655A246" w:rsidR="00075314" w:rsidRDefault="0090566B" w:rsidP="009144DF">
      <w:pPr>
        <w:rPr>
          <w:rFonts w:asciiTheme="majorBidi" w:hAnsiTheme="majorBidi" w:cstheme="majorBidi"/>
          <w:b/>
          <w:bCs/>
          <w:sz w:val="24"/>
          <w:szCs w:val="24"/>
        </w:rPr>
      </w:pPr>
      <w:r w:rsidRPr="001C6314">
        <w:rPr>
          <w:rFonts w:asciiTheme="majorBidi" w:hAnsiTheme="majorBidi" w:cstheme="majorBidi"/>
          <w:b/>
          <w:bCs/>
          <w:sz w:val="24"/>
          <w:szCs w:val="24"/>
        </w:rPr>
        <w:t>Abstract</w:t>
      </w:r>
    </w:p>
    <w:p w14:paraId="70FD9280" w14:textId="677B83E8" w:rsidR="00C61C72" w:rsidRPr="00900FFA" w:rsidRDefault="0054370F" w:rsidP="0044729B">
      <w:pPr>
        <w:jc w:val="both"/>
        <w:rPr>
          <w:rFonts w:asciiTheme="majorBidi" w:hAnsiTheme="majorBidi" w:cstheme="majorBidi"/>
          <w:sz w:val="24"/>
          <w:szCs w:val="24"/>
        </w:rPr>
      </w:pPr>
      <w:r w:rsidRPr="00900FFA">
        <w:rPr>
          <w:rFonts w:asciiTheme="majorBidi" w:hAnsiTheme="majorBidi" w:cstheme="majorBidi"/>
          <w:sz w:val="24"/>
          <w:szCs w:val="24"/>
        </w:rPr>
        <w:t xml:space="preserve">This study </w:t>
      </w:r>
      <w:r w:rsidR="00955DC1" w:rsidRPr="00900FFA">
        <w:rPr>
          <w:rFonts w:asciiTheme="majorBidi" w:hAnsiTheme="majorBidi" w:cstheme="majorBidi"/>
          <w:sz w:val="24"/>
          <w:szCs w:val="24"/>
        </w:rPr>
        <w:t xml:space="preserve">were carried-out to determine the potential parasitism of </w:t>
      </w:r>
      <w:proofErr w:type="spellStart"/>
      <w:r w:rsidR="00955DC1" w:rsidRPr="00900FFA">
        <w:rPr>
          <w:rFonts w:asciiTheme="majorBidi" w:hAnsiTheme="majorBidi" w:cstheme="majorBidi"/>
          <w:i/>
          <w:iCs/>
          <w:sz w:val="24"/>
          <w:szCs w:val="24"/>
        </w:rPr>
        <w:t>Trichogramma</w:t>
      </w:r>
      <w:proofErr w:type="spellEnd"/>
      <w:r w:rsidR="00075314" w:rsidRPr="00900FFA">
        <w:rPr>
          <w:rFonts w:asciiTheme="majorBidi" w:hAnsiTheme="majorBidi" w:cstheme="majorBidi"/>
          <w:i/>
          <w:iCs/>
          <w:sz w:val="24"/>
          <w:szCs w:val="24"/>
        </w:rPr>
        <w:t xml:space="preserve"> </w:t>
      </w:r>
      <w:proofErr w:type="spellStart"/>
      <w:r w:rsidR="00955DC1" w:rsidRPr="00900FFA">
        <w:rPr>
          <w:rFonts w:asciiTheme="majorBidi" w:hAnsiTheme="majorBidi" w:cstheme="majorBidi"/>
          <w:i/>
          <w:iCs/>
          <w:sz w:val="24"/>
          <w:szCs w:val="24"/>
        </w:rPr>
        <w:t>evanescens</w:t>
      </w:r>
      <w:proofErr w:type="spellEnd"/>
      <w:r w:rsidR="00075314" w:rsidRPr="00900FFA">
        <w:rPr>
          <w:rFonts w:asciiTheme="majorBidi" w:hAnsiTheme="majorBidi" w:cstheme="majorBidi"/>
          <w:sz w:val="24"/>
          <w:szCs w:val="24"/>
        </w:rPr>
        <w:t xml:space="preserve"> (</w:t>
      </w:r>
      <w:proofErr w:type="spellStart"/>
      <w:r w:rsidR="00075314" w:rsidRPr="00900FFA">
        <w:rPr>
          <w:rFonts w:asciiTheme="majorBidi" w:hAnsiTheme="majorBidi" w:cstheme="majorBidi"/>
          <w:sz w:val="24"/>
          <w:szCs w:val="24"/>
        </w:rPr>
        <w:t>Hymenoptera</w:t>
      </w:r>
      <w:proofErr w:type="gramStart"/>
      <w:r w:rsidR="00075314" w:rsidRPr="00900FFA">
        <w:rPr>
          <w:rFonts w:asciiTheme="majorBidi" w:hAnsiTheme="majorBidi" w:cstheme="majorBidi"/>
          <w:sz w:val="24"/>
          <w:szCs w:val="24"/>
        </w:rPr>
        <w:t>:Trichogrammatidae</w:t>
      </w:r>
      <w:proofErr w:type="spellEnd"/>
      <w:proofErr w:type="gramEnd"/>
      <w:r w:rsidR="00075314"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on</w:t>
      </w:r>
      <w:r w:rsidR="00075314" w:rsidRPr="00900FFA">
        <w:rPr>
          <w:rFonts w:asciiTheme="majorBidi" w:hAnsiTheme="majorBidi" w:cstheme="majorBidi"/>
          <w:sz w:val="24"/>
          <w:szCs w:val="24"/>
        </w:rPr>
        <w:t xml:space="preserve"> </w:t>
      </w:r>
      <w:proofErr w:type="spellStart"/>
      <w:r w:rsidR="00955DC1" w:rsidRPr="00900FFA">
        <w:rPr>
          <w:rFonts w:asciiTheme="majorBidi" w:hAnsiTheme="majorBidi" w:cstheme="majorBidi"/>
          <w:i/>
          <w:iCs/>
          <w:sz w:val="24"/>
          <w:szCs w:val="24"/>
        </w:rPr>
        <w:t>Spodoptera</w:t>
      </w:r>
      <w:proofErr w:type="spellEnd"/>
      <w:r w:rsidR="00075314" w:rsidRPr="00900FFA">
        <w:rPr>
          <w:rFonts w:asciiTheme="majorBidi" w:hAnsiTheme="majorBidi" w:cstheme="majorBidi"/>
          <w:i/>
          <w:iCs/>
          <w:sz w:val="24"/>
          <w:szCs w:val="24"/>
        </w:rPr>
        <w:t xml:space="preserve"> </w:t>
      </w:r>
      <w:proofErr w:type="spellStart"/>
      <w:r w:rsidR="00955DC1" w:rsidRPr="00900FFA">
        <w:rPr>
          <w:rFonts w:asciiTheme="majorBidi" w:hAnsiTheme="majorBidi" w:cstheme="majorBidi"/>
          <w:i/>
          <w:iCs/>
          <w:sz w:val="24"/>
          <w:szCs w:val="24"/>
        </w:rPr>
        <w:t>frugiperda</w:t>
      </w:r>
      <w:proofErr w:type="spellEnd"/>
      <w:r w:rsidR="00075314" w:rsidRPr="00900FFA">
        <w:rPr>
          <w:rFonts w:asciiTheme="majorBidi" w:hAnsiTheme="majorBidi" w:cstheme="majorBidi"/>
          <w:sz w:val="24"/>
          <w:szCs w:val="24"/>
        </w:rPr>
        <w:t xml:space="preserve"> </w:t>
      </w:r>
      <w:r w:rsidR="009165F0" w:rsidRPr="00900FFA">
        <w:rPr>
          <w:rFonts w:asciiTheme="majorBidi" w:hAnsiTheme="majorBidi" w:cstheme="majorBidi"/>
          <w:sz w:val="24"/>
          <w:szCs w:val="24"/>
        </w:rPr>
        <w:t xml:space="preserve">(Lepidoptera: </w:t>
      </w:r>
      <w:proofErr w:type="spellStart"/>
      <w:r w:rsidR="009165F0" w:rsidRPr="00900FFA">
        <w:rPr>
          <w:rFonts w:asciiTheme="majorBidi" w:hAnsiTheme="majorBidi" w:cstheme="majorBidi"/>
          <w:sz w:val="24"/>
          <w:szCs w:val="24"/>
        </w:rPr>
        <w:t>Noctuidae</w:t>
      </w:r>
      <w:proofErr w:type="spellEnd"/>
      <w:r w:rsidR="009165F0" w:rsidRPr="00900FFA">
        <w:rPr>
          <w:rFonts w:asciiTheme="majorBidi" w:hAnsiTheme="majorBidi" w:cstheme="majorBidi"/>
          <w:sz w:val="24"/>
          <w:szCs w:val="24"/>
        </w:rPr>
        <w:t xml:space="preserve">) egg masses </w:t>
      </w:r>
      <w:r w:rsidRPr="00900FFA">
        <w:rPr>
          <w:rFonts w:asciiTheme="majorBidi" w:hAnsiTheme="majorBidi" w:cstheme="majorBidi"/>
          <w:sz w:val="24"/>
          <w:szCs w:val="24"/>
        </w:rPr>
        <w:t>under laboratory conditions</w:t>
      </w:r>
      <w:r w:rsidR="00D125A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Egg masses of </w:t>
      </w:r>
      <w:r w:rsidR="00955DC1" w:rsidRPr="00900FFA">
        <w:rPr>
          <w:rFonts w:asciiTheme="majorBidi" w:hAnsiTheme="majorBidi" w:cstheme="majorBidi"/>
          <w:i/>
          <w:iCs/>
          <w:sz w:val="24"/>
          <w:szCs w:val="24"/>
        </w:rPr>
        <w:t xml:space="preserve">S. </w:t>
      </w:r>
      <w:proofErr w:type="spellStart"/>
      <w:r w:rsidR="00955DC1" w:rsidRPr="00900FFA">
        <w:rPr>
          <w:rFonts w:asciiTheme="majorBidi" w:hAnsiTheme="majorBidi" w:cstheme="majorBidi"/>
          <w:i/>
          <w:iCs/>
          <w:sz w:val="24"/>
          <w:szCs w:val="24"/>
        </w:rPr>
        <w:t>frugiperda</w:t>
      </w:r>
      <w:proofErr w:type="spellEnd"/>
      <w:r w:rsidR="003D03DE"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and </w:t>
      </w:r>
      <w:proofErr w:type="spellStart"/>
      <w:r w:rsidR="00C25622" w:rsidRPr="00900FFA">
        <w:rPr>
          <w:rFonts w:asciiTheme="majorBidi" w:hAnsiTheme="majorBidi" w:cstheme="majorBidi"/>
          <w:i/>
          <w:iCs/>
          <w:sz w:val="24"/>
          <w:szCs w:val="24"/>
        </w:rPr>
        <w:t>Sitotroga</w:t>
      </w:r>
      <w:proofErr w:type="spellEnd"/>
      <w:r w:rsidR="003D03DE" w:rsidRPr="00900FFA">
        <w:rPr>
          <w:rFonts w:asciiTheme="majorBidi" w:hAnsiTheme="majorBidi" w:cstheme="majorBidi"/>
          <w:i/>
          <w:iCs/>
          <w:sz w:val="24"/>
          <w:szCs w:val="24"/>
        </w:rPr>
        <w:t xml:space="preserve"> </w:t>
      </w:r>
      <w:proofErr w:type="spellStart"/>
      <w:r w:rsidR="00C25622" w:rsidRPr="00900FFA">
        <w:rPr>
          <w:rFonts w:asciiTheme="majorBidi" w:hAnsiTheme="majorBidi" w:cstheme="majorBidi"/>
          <w:i/>
          <w:iCs/>
          <w:sz w:val="24"/>
          <w:szCs w:val="24"/>
        </w:rPr>
        <w:t>cerealella</w:t>
      </w:r>
      <w:proofErr w:type="spellEnd"/>
      <w:r w:rsidR="00C2562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were exposed to </w:t>
      </w:r>
      <w:r w:rsidR="00955DC1" w:rsidRPr="00900FFA">
        <w:rPr>
          <w:rFonts w:asciiTheme="majorBidi" w:hAnsiTheme="majorBidi" w:cstheme="majorBidi"/>
          <w:i/>
          <w:iCs/>
          <w:sz w:val="24"/>
          <w:szCs w:val="24"/>
        </w:rPr>
        <w:t>T. evanescens</w:t>
      </w:r>
      <w:r w:rsidR="00955DC1" w:rsidRPr="00900FFA">
        <w:rPr>
          <w:rFonts w:asciiTheme="majorBidi" w:hAnsiTheme="majorBidi" w:cstheme="majorBidi"/>
          <w:sz w:val="24"/>
          <w:szCs w:val="24"/>
        </w:rPr>
        <w:t xml:space="preserve"> females to </w:t>
      </w:r>
      <w:r w:rsidR="00C25622" w:rsidRPr="00900FFA">
        <w:rPr>
          <w:rFonts w:asciiTheme="majorBidi" w:hAnsiTheme="majorBidi" w:cstheme="majorBidi"/>
          <w:sz w:val="24"/>
          <w:szCs w:val="24"/>
        </w:rPr>
        <w:t>detect</w:t>
      </w:r>
      <w:r w:rsidR="00955DC1" w:rsidRPr="00900FFA">
        <w:rPr>
          <w:rFonts w:asciiTheme="majorBidi" w:hAnsiTheme="majorBidi" w:cstheme="majorBidi"/>
          <w:sz w:val="24"/>
          <w:szCs w:val="24"/>
        </w:rPr>
        <w:t xml:space="preserve"> its</w:t>
      </w:r>
      <w:r w:rsidR="00C25622" w:rsidRPr="00900FFA">
        <w:rPr>
          <w:rFonts w:asciiTheme="majorBidi" w:hAnsiTheme="majorBidi" w:cstheme="majorBidi"/>
          <w:sz w:val="24"/>
          <w:szCs w:val="24"/>
        </w:rPr>
        <w:t xml:space="preserve"> ability to parasitize</w:t>
      </w:r>
      <w:r w:rsidR="00BF5F51" w:rsidRPr="00900FFA">
        <w:rPr>
          <w:rFonts w:asciiTheme="majorBidi" w:hAnsiTheme="majorBidi" w:cstheme="majorBidi"/>
          <w:sz w:val="24"/>
          <w:szCs w:val="24"/>
        </w:rPr>
        <w:t xml:space="preserve"> </w:t>
      </w:r>
      <w:r w:rsidR="008E5342" w:rsidRPr="00900FFA">
        <w:rPr>
          <w:rFonts w:asciiTheme="majorBidi" w:hAnsiTheme="majorBidi" w:cstheme="majorBidi"/>
          <w:sz w:val="24"/>
          <w:szCs w:val="24"/>
        </w:rPr>
        <w:t>Fall armyworm (</w:t>
      </w:r>
      <w:r w:rsidR="00C25622" w:rsidRPr="00900FFA">
        <w:rPr>
          <w:rFonts w:asciiTheme="majorBidi" w:hAnsiTheme="majorBidi" w:cstheme="majorBidi"/>
          <w:sz w:val="24"/>
          <w:szCs w:val="24"/>
        </w:rPr>
        <w:t>FAW</w:t>
      </w:r>
      <w:r w:rsidR="008E5342"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egg masses</w:t>
      </w:r>
      <w:r w:rsidR="00955DC1" w:rsidRPr="00900FFA">
        <w:rPr>
          <w:rFonts w:asciiTheme="majorBidi" w:hAnsiTheme="majorBidi" w:cstheme="majorBidi"/>
          <w:sz w:val="24"/>
          <w:szCs w:val="24"/>
        </w:rPr>
        <w:t xml:space="preserve"> and to evaluate </w:t>
      </w:r>
      <w:r w:rsidR="00AD2E64" w:rsidRPr="00900FFA">
        <w:rPr>
          <w:rFonts w:asciiTheme="majorBidi" w:hAnsiTheme="majorBidi" w:cstheme="majorBidi"/>
          <w:sz w:val="24"/>
          <w:szCs w:val="24"/>
        </w:rPr>
        <w:t>the</w:t>
      </w:r>
      <w:r w:rsidR="009165F0" w:rsidRPr="00900FFA">
        <w:rPr>
          <w:rFonts w:asciiTheme="majorBidi" w:hAnsiTheme="majorBidi" w:cstheme="majorBidi"/>
          <w:sz w:val="24"/>
          <w:szCs w:val="24"/>
        </w:rPr>
        <w:t xml:space="preserve"> fitness components of emerged</w:t>
      </w:r>
      <w:r w:rsidR="00AD2E64" w:rsidRPr="00900FFA">
        <w:rPr>
          <w:rFonts w:asciiTheme="majorBidi" w:hAnsiTheme="majorBidi" w:cstheme="majorBidi"/>
          <w:sz w:val="24"/>
          <w:szCs w:val="24"/>
        </w:rPr>
        <w:t xml:space="preserve"> parasitoids</w:t>
      </w:r>
      <w:r w:rsidR="008B77C1" w:rsidRPr="00900FFA">
        <w:rPr>
          <w:rFonts w:asciiTheme="majorBidi" w:hAnsiTheme="majorBidi" w:cstheme="majorBidi"/>
          <w:sz w:val="24"/>
          <w:szCs w:val="24"/>
        </w:rPr>
        <w:t xml:space="preserve"> after the parasitism</w:t>
      </w:r>
      <w:r w:rsidR="00AD2E64" w:rsidRPr="00900FFA">
        <w:rPr>
          <w:rFonts w:asciiTheme="majorBidi" w:hAnsiTheme="majorBidi" w:cstheme="majorBidi"/>
          <w:sz w:val="24"/>
          <w:szCs w:val="24"/>
        </w:rPr>
        <w:t>. Parasitism p</w:t>
      </w:r>
      <w:r w:rsidR="00473386" w:rsidRPr="00900FFA">
        <w:rPr>
          <w:rFonts w:asciiTheme="majorBidi" w:hAnsiTheme="majorBidi" w:cstheme="majorBidi"/>
          <w:sz w:val="24"/>
          <w:szCs w:val="24"/>
        </w:rPr>
        <w:t xml:space="preserve">ercentage, percentage of </w:t>
      </w:r>
      <w:r w:rsidR="00F00A88" w:rsidRPr="00900FFA">
        <w:rPr>
          <w:rFonts w:asciiTheme="majorBidi" w:hAnsiTheme="majorBidi" w:cstheme="majorBidi"/>
          <w:sz w:val="24"/>
          <w:szCs w:val="24"/>
        </w:rPr>
        <w:t>adult’s</w:t>
      </w:r>
      <w:r w:rsidR="00AD2E64" w:rsidRPr="00900FFA">
        <w:rPr>
          <w:rFonts w:asciiTheme="majorBidi" w:hAnsiTheme="majorBidi" w:cstheme="majorBidi"/>
          <w:sz w:val="24"/>
          <w:szCs w:val="24"/>
        </w:rPr>
        <w:t xml:space="preserve"> emergence, fecundity</w:t>
      </w:r>
      <w:r w:rsidR="007B0AF5" w:rsidRPr="00900FFA">
        <w:rPr>
          <w:rFonts w:asciiTheme="majorBidi" w:hAnsiTheme="majorBidi" w:cstheme="majorBidi"/>
          <w:sz w:val="24"/>
          <w:szCs w:val="24"/>
        </w:rPr>
        <w:t xml:space="preserve"> of emerged females,</w:t>
      </w:r>
      <w:r w:rsidR="00473386" w:rsidRPr="00900FFA">
        <w:rPr>
          <w:rFonts w:asciiTheme="majorBidi" w:hAnsiTheme="majorBidi" w:cstheme="majorBidi"/>
          <w:sz w:val="24"/>
          <w:szCs w:val="24"/>
        </w:rPr>
        <w:t xml:space="preserve"> </w:t>
      </w:r>
      <w:r w:rsidR="0044729B" w:rsidRPr="00900FFA">
        <w:rPr>
          <w:rFonts w:asciiTheme="majorBidi" w:hAnsiTheme="majorBidi" w:cstheme="majorBidi"/>
          <w:sz w:val="24"/>
          <w:szCs w:val="24"/>
        </w:rPr>
        <w:t xml:space="preserve">longevity and general productivity, </w:t>
      </w:r>
      <w:r w:rsidR="00473386" w:rsidRPr="00900FFA">
        <w:rPr>
          <w:rFonts w:asciiTheme="majorBidi" w:hAnsiTheme="majorBidi" w:cstheme="majorBidi"/>
          <w:sz w:val="24"/>
          <w:szCs w:val="24"/>
        </w:rPr>
        <w:t>females</w:t>
      </w:r>
      <w:r w:rsidR="0044729B" w:rsidRPr="00900FFA">
        <w:rPr>
          <w:rFonts w:asciiTheme="majorBidi" w:hAnsiTheme="majorBidi" w:cstheme="majorBidi"/>
          <w:sz w:val="24"/>
          <w:szCs w:val="24"/>
        </w:rPr>
        <w:t xml:space="preserve"> ratio in progeny </w:t>
      </w:r>
      <w:r w:rsidR="00AD2E64" w:rsidRPr="00900FFA">
        <w:rPr>
          <w:rFonts w:asciiTheme="majorBidi" w:hAnsiTheme="majorBidi" w:cstheme="majorBidi"/>
          <w:sz w:val="24"/>
          <w:szCs w:val="24"/>
        </w:rPr>
        <w:t>were investigated</w:t>
      </w:r>
      <w:r w:rsidR="008B77C1" w:rsidRPr="00900FFA">
        <w:rPr>
          <w:rFonts w:asciiTheme="majorBidi" w:hAnsiTheme="majorBidi" w:cstheme="majorBidi"/>
          <w:sz w:val="24"/>
          <w:szCs w:val="24"/>
        </w:rPr>
        <w:t xml:space="preserve"> for parasitoids</w:t>
      </w:r>
      <w:r w:rsidR="00C25622" w:rsidRPr="00900FFA">
        <w:rPr>
          <w:rFonts w:asciiTheme="majorBidi" w:hAnsiTheme="majorBidi" w:cstheme="majorBidi"/>
          <w:sz w:val="24"/>
          <w:szCs w:val="24"/>
        </w:rPr>
        <w:t xml:space="preserve"> females produced from parasitized FAW and </w:t>
      </w:r>
      <w:r w:rsidR="00C25622" w:rsidRPr="00900FFA">
        <w:rPr>
          <w:rFonts w:asciiTheme="majorBidi" w:hAnsiTheme="majorBidi" w:cstheme="majorBidi"/>
          <w:i/>
          <w:iCs/>
          <w:sz w:val="24"/>
          <w:szCs w:val="24"/>
        </w:rPr>
        <w:t>Sitotroga</w:t>
      </w:r>
      <w:r w:rsidR="00C25622"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 xml:space="preserve"> as control</w:t>
      </w:r>
      <w:r w:rsidR="00AD2E64" w:rsidRPr="00900FFA">
        <w:rPr>
          <w:rFonts w:asciiTheme="majorBidi" w:hAnsiTheme="majorBidi" w:cstheme="majorBidi"/>
          <w:sz w:val="24"/>
          <w:szCs w:val="24"/>
        </w:rPr>
        <w:t xml:space="preserve">. </w:t>
      </w:r>
      <w:r w:rsidR="007B0AF5" w:rsidRPr="00900FFA">
        <w:rPr>
          <w:rFonts w:asciiTheme="majorBidi" w:hAnsiTheme="majorBidi" w:cstheme="majorBidi"/>
          <w:sz w:val="24"/>
          <w:szCs w:val="24"/>
        </w:rPr>
        <w:t>Obtained results revealed that, f</w:t>
      </w:r>
      <w:r w:rsidR="00AD2E64" w:rsidRPr="00900FFA">
        <w:rPr>
          <w:rFonts w:asciiTheme="majorBidi" w:hAnsiTheme="majorBidi" w:cstheme="majorBidi"/>
          <w:sz w:val="24"/>
          <w:szCs w:val="24"/>
        </w:rPr>
        <w:t xml:space="preserve">emales of </w:t>
      </w:r>
      <w:r w:rsidR="00AD2E64" w:rsidRPr="00900FFA">
        <w:rPr>
          <w:rFonts w:asciiTheme="majorBidi" w:hAnsiTheme="majorBidi" w:cstheme="majorBidi"/>
          <w:i/>
          <w:iCs/>
          <w:sz w:val="24"/>
          <w:szCs w:val="24"/>
        </w:rPr>
        <w:t>T. evanescens</w:t>
      </w:r>
      <w:r w:rsidR="008B77C1" w:rsidRPr="00900FFA">
        <w:rPr>
          <w:rFonts w:asciiTheme="majorBidi" w:hAnsiTheme="majorBidi" w:cstheme="majorBidi"/>
          <w:sz w:val="24"/>
          <w:szCs w:val="24"/>
        </w:rPr>
        <w:t xml:space="preserve"> accepted and succeeded</w:t>
      </w:r>
      <w:r w:rsidR="00AD2E64" w:rsidRPr="00900FFA">
        <w:rPr>
          <w:rFonts w:asciiTheme="majorBidi" w:hAnsiTheme="majorBidi" w:cstheme="majorBidi"/>
          <w:sz w:val="24"/>
          <w:szCs w:val="24"/>
        </w:rPr>
        <w:t xml:space="preserve"> in parasitizing</w:t>
      </w:r>
      <w:r w:rsidR="00E636AD" w:rsidRPr="00900FFA">
        <w:rPr>
          <w:rFonts w:asciiTheme="majorBidi" w:hAnsiTheme="majorBidi" w:cstheme="majorBidi"/>
          <w:sz w:val="24"/>
          <w:szCs w:val="24"/>
        </w:rPr>
        <w:t xml:space="preserve"> all the offered FAW egg masses</w:t>
      </w:r>
      <w:r w:rsidR="008B77C1" w:rsidRPr="00900FFA">
        <w:rPr>
          <w:rFonts w:asciiTheme="majorBidi" w:hAnsiTheme="majorBidi" w:cstheme="majorBidi"/>
          <w:sz w:val="24"/>
          <w:szCs w:val="24"/>
        </w:rPr>
        <w:t xml:space="preserve"> and</w:t>
      </w:r>
      <w:r w:rsidR="00CB5129" w:rsidRPr="00900FFA">
        <w:rPr>
          <w:rFonts w:asciiTheme="majorBidi" w:hAnsiTheme="majorBidi" w:cstheme="majorBidi"/>
          <w:sz w:val="24"/>
          <w:szCs w:val="24"/>
        </w:rPr>
        <w:t xml:space="preserve"> the eggs of</w:t>
      </w:r>
      <w:r w:rsidR="00944CE7" w:rsidRPr="00900FFA">
        <w:rPr>
          <w:rFonts w:asciiTheme="majorBidi" w:hAnsiTheme="majorBidi" w:cstheme="majorBidi"/>
          <w:i/>
          <w:iCs/>
          <w:sz w:val="24"/>
          <w:szCs w:val="24"/>
        </w:rPr>
        <w:t xml:space="preserve"> </w:t>
      </w:r>
      <w:r w:rsidR="008B77C1"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with the parasitism percentage of</w:t>
      </w:r>
      <w:r w:rsidR="00E636AD" w:rsidRPr="00900FFA">
        <w:rPr>
          <w:rFonts w:asciiTheme="majorBidi" w:hAnsiTheme="majorBidi" w:cstheme="majorBidi"/>
          <w:sz w:val="24"/>
          <w:szCs w:val="24"/>
        </w:rPr>
        <w:t xml:space="preserve"> (96.69</w:t>
      </w:r>
      <w:r w:rsidR="00D303F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and 93.25%</w:t>
      </w:r>
      <w:r w:rsidR="00E707D3" w:rsidRPr="00900FFA">
        <w:rPr>
          <w:rFonts w:asciiTheme="majorBidi" w:hAnsiTheme="majorBidi" w:cstheme="majorBidi"/>
          <w:sz w:val="24"/>
          <w:szCs w:val="24"/>
        </w:rPr>
        <w:t>)</w:t>
      </w:r>
      <w:r w:rsidR="00D303F4" w:rsidRPr="00900FFA">
        <w:rPr>
          <w:rFonts w:asciiTheme="majorBidi" w:hAnsiTheme="majorBidi" w:cstheme="majorBidi"/>
          <w:sz w:val="24"/>
          <w:szCs w:val="24"/>
        </w:rPr>
        <w:t xml:space="preserve"> </w:t>
      </w:r>
      <w:proofErr w:type="spellStart"/>
      <w:r w:rsidR="00D303F4" w:rsidRPr="00900FFA">
        <w:rPr>
          <w:rFonts w:asciiTheme="majorBidi" w:hAnsiTheme="majorBidi" w:cstheme="majorBidi"/>
          <w:sz w:val="24"/>
          <w:szCs w:val="24"/>
        </w:rPr>
        <w:t>respectively</w:t>
      </w:r>
      <w:ins w:id="2" w:author="SELVARAJ" w:date="2025-06-05T10:00:00Z">
        <w:r w:rsidR="00FC658B">
          <w:rPr>
            <w:rFonts w:asciiTheme="majorBidi" w:hAnsiTheme="majorBidi" w:cstheme="majorBidi"/>
            <w:sz w:val="24"/>
            <w:szCs w:val="24"/>
          </w:rPr>
          <w:t>.</w:t>
        </w:r>
      </w:ins>
      <w:del w:id="3" w:author="SELVARAJ" w:date="2025-06-05T10:00:00Z">
        <w:r w:rsidR="00D303F4" w:rsidRPr="00900FFA" w:rsidDel="00FC658B">
          <w:rPr>
            <w:rFonts w:asciiTheme="majorBidi" w:hAnsiTheme="majorBidi" w:cstheme="majorBidi"/>
            <w:sz w:val="24"/>
            <w:szCs w:val="24"/>
          </w:rPr>
          <w:delText>,</w:delText>
        </w:r>
      </w:del>
      <w:ins w:id="4" w:author="SELVARAJ" w:date="2025-06-05T10:00:00Z">
        <w:r w:rsidR="00FC658B">
          <w:rPr>
            <w:rFonts w:asciiTheme="majorBidi" w:hAnsiTheme="majorBidi" w:cstheme="majorBidi"/>
            <w:sz w:val="24"/>
            <w:szCs w:val="24"/>
          </w:rPr>
          <w:t>T</w:t>
        </w:r>
      </w:ins>
      <w:del w:id="5" w:author="SELVARAJ" w:date="2025-06-05T10:00:00Z">
        <w:r w:rsidR="0044729B" w:rsidRPr="00900FFA" w:rsidDel="00FC658B">
          <w:rPr>
            <w:rFonts w:asciiTheme="majorBidi" w:hAnsiTheme="majorBidi" w:cstheme="majorBidi"/>
            <w:sz w:val="24"/>
            <w:szCs w:val="24"/>
          </w:rPr>
          <w:delText xml:space="preserve"> </w:delText>
        </w:r>
        <w:r w:rsidR="00D303F4" w:rsidRPr="00900FFA" w:rsidDel="00FC658B">
          <w:rPr>
            <w:rFonts w:asciiTheme="majorBidi" w:hAnsiTheme="majorBidi" w:cstheme="majorBidi"/>
            <w:sz w:val="24"/>
            <w:szCs w:val="24"/>
          </w:rPr>
          <w:delText>t</w:delText>
        </w:r>
      </w:del>
      <w:r w:rsidR="00D303F4" w:rsidRPr="00900FFA">
        <w:rPr>
          <w:rFonts w:asciiTheme="majorBidi" w:hAnsiTheme="majorBidi" w:cstheme="majorBidi"/>
          <w:sz w:val="24"/>
          <w:szCs w:val="24"/>
        </w:rPr>
        <w:t>he</w:t>
      </w:r>
      <w:proofErr w:type="spellEnd"/>
      <w:r w:rsidR="00D303F4" w:rsidRPr="00900FFA">
        <w:rPr>
          <w:rFonts w:asciiTheme="majorBidi" w:hAnsiTheme="majorBidi" w:cstheme="majorBidi"/>
          <w:sz w:val="24"/>
          <w:szCs w:val="24"/>
        </w:rPr>
        <w:t xml:space="preserve"> parasitism resulted in the production of</w:t>
      </w:r>
      <w:r w:rsidR="007D1154" w:rsidRPr="00900FFA">
        <w:rPr>
          <w:rFonts w:asciiTheme="majorBidi" w:hAnsiTheme="majorBidi" w:cstheme="majorBidi"/>
          <w:sz w:val="24"/>
          <w:szCs w:val="24"/>
        </w:rPr>
        <w:t xml:space="preserve"> the highest percentage of emerged indivi</w:t>
      </w:r>
      <w:r w:rsidR="00C25622" w:rsidRPr="00900FFA">
        <w:rPr>
          <w:rFonts w:asciiTheme="majorBidi" w:hAnsiTheme="majorBidi" w:cstheme="majorBidi"/>
          <w:sz w:val="24"/>
          <w:szCs w:val="24"/>
        </w:rPr>
        <w:t xml:space="preserve">duals (97.27% and 94.87%) from </w:t>
      </w:r>
      <w:r w:rsidR="00C21280" w:rsidRPr="00900FFA">
        <w:rPr>
          <w:rFonts w:asciiTheme="majorBidi" w:hAnsiTheme="majorBidi" w:cstheme="majorBidi"/>
          <w:sz w:val="24"/>
          <w:szCs w:val="24"/>
        </w:rPr>
        <w:t xml:space="preserve">parasitized eggs of </w:t>
      </w:r>
      <w:r w:rsidR="00C25622" w:rsidRPr="00900FFA">
        <w:rPr>
          <w:rFonts w:asciiTheme="majorBidi" w:hAnsiTheme="majorBidi" w:cstheme="majorBidi"/>
          <w:sz w:val="24"/>
          <w:szCs w:val="24"/>
        </w:rPr>
        <w:t xml:space="preserve">FAW and </w:t>
      </w:r>
      <w:proofErr w:type="spellStart"/>
      <w:r w:rsidR="00C25622" w:rsidRPr="00900FFA">
        <w:rPr>
          <w:rFonts w:asciiTheme="majorBidi" w:hAnsiTheme="majorBidi" w:cstheme="majorBidi"/>
          <w:i/>
          <w:iCs/>
          <w:sz w:val="24"/>
          <w:szCs w:val="24"/>
        </w:rPr>
        <w:t>Sitotroga</w:t>
      </w:r>
      <w:proofErr w:type="spellEnd"/>
      <w:del w:id="6" w:author="SELVARAJ" w:date="2025-06-05T10:01:00Z">
        <w:r w:rsidR="00944CE7" w:rsidRPr="00900FFA" w:rsidDel="00FC658B">
          <w:rPr>
            <w:rFonts w:asciiTheme="majorBidi" w:hAnsiTheme="majorBidi" w:cstheme="majorBidi"/>
            <w:sz w:val="24"/>
            <w:szCs w:val="24"/>
          </w:rPr>
          <w:delText>,</w:delText>
        </w:r>
      </w:del>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 respectively, with high</w:t>
      </w:r>
      <w:r w:rsidR="00CA650E" w:rsidRPr="00900FFA">
        <w:rPr>
          <w:rFonts w:asciiTheme="majorBidi" w:hAnsiTheme="majorBidi" w:cstheme="majorBidi"/>
          <w:sz w:val="24"/>
          <w:szCs w:val="24"/>
        </w:rPr>
        <w:t xml:space="preserve"> ra</w:t>
      </w:r>
      <w:r w:rsidR="007D1154" w:rsidRPr="00900FFA">
        <w:rPr>
          <w:rFonts w:asciiTheme="majorBidi" w:hAnsiTheme="majorBidi" w:cstheme="majorBidi"/>
          <w:sz w:val="24"/>
          <w:szCs w:val="24"/>
        </w:rPr>
        <w:t xml:space="preserve">tio of </w:t>
      </w:r>
      <w:del w:id="7" w:author="SELVARAJ" w:date="2025-06-05T10:05:00Z">
        <w:r w:rsidR="007D1154" w:rsidRPr="00900FFA" w:rsidDel="00FC658B">
          <w:rPr>
            <w:rFonts w:asciiTheme="majorBidi" w:hAnsiTheme="majorBidi" w:cstheme="majorBidi"/>
            <w:sz w:val="24"/>
            <w:szCs w:val="24"/>
          </w:rPr>
          <w:delText xml:space="preserve">produced </w:delText>
        </w:r>
      </w:del>
      <w:r w:rsidR="007D1154" w:rsidRPr="00900FFA">
        <w:rPr>
          <w:rFonts w:asciiTheme="majorBidi" w:hAnsiTheme="majorBidi" w:cstheme="majorBidi"/>
          <w:sz w:val="24"/>
          <w:szCs w:val="24"/>
        </w:rPr>
        <w:t xml:space="preserve">females in </w:t>
      </w:r>
      <w:ins w:id="8" w:author="SELVARAJ" w:date="2025-06-05T10:05:00Z">
        <w:r w:rsidR="00FC658B">
          <w:rPr>
            <w:rFonts w:asciiTheme="majorBidi" w:hAnsiTheme="majorBidi" w:cstheme="majorBidi"/>
            <w:sz w:val="24"/>
            <w:szCs w:val="24"/>
          </w:rPr>
          <w:t xml:space="preserve">the </w:t>
        </w:r>
      </w:ins>
      <w:r w:rsidR="007D1154" w:rsidRPr="00900FFA">
        <w:rPr>
          <w:rFonts w:asciiTheme="majorBidi" w:hAnsiTheme="majorBidi" w:cstheme="majorBidi"/>
          <w:sz w:val="24"/>
          <w:szCs w:val="24"/>
        </w:rPr>
        <w:t>progeny (71.94%</w:t>
      </w:r>
      <w:r w:rsidR="00C25622" w:rsidRPr="00900FFA">
        <w:rPr>
          <w:rFonts w:asciiTheme="majorBidi" w:hAnsiTheme="majorBidi" w:cstheme="majorBidi"/>
          <w:sz w:val="24"/>
          <w:szCs w:val="24"/>
        </w:rPr>
        <w:t xml:space="preserve"> and 69.83%</w:t>
      </w:r>
      <w:ins w:id="9" w:author="SELVARAJ" w:date="2025-06-05T10:05:00Z">
        <w:r w:rsidR="00FC658B">
          <w:rPr>
            <w:rFonts w:asciiTheme="majorBidi" w:hAnsiTheme="majorBidi" w:cstheme="majorBidi"/>
            <w:sz w:val="24"/>
            <w:szCs w:val="24"/>
          </w:rPr>
          <w:t xml:space="preserve"> respectively</w:t>
        </w:r>
      </w:ins>
      <w:r w:rsidR="007D115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w:t>
      </w:r>
      <w:del w:id="10" w:author="SELVARAJ" w:date="2025-06-05T10:02:00Z">
        <w:r w:rsidR="00C25622" w:rsidRPr="00900FFA" w:rsidDel="00FC658B">
          <w:rPr>
            <w:rFonts w:asciiTheme="majorBidi" w:hAnsiTheme="majorBidi" w:cstheme="majorBidi"/>
            <w:sz w:val="24"/>
            <w:szCs w:val="24"/>
          </w:rPr>
          <w:delText xml:space="preserve">from </w:delText>
        </w:r>
        <w:r w:rsidR="00930936" w:rsidRPr="00900FFA" w:rsidDel="00FC658B">
          <w:rPr>
            <w:rFonts w:asciiTheme="majorBidi" w:hAnsiTheme="majorBidi" w:cstheme="majorBidi"/>
            <w:sz w:val="24"/>
            <w:szCs w:val="24"/>
          </w:rPr>
          <w:delText xml:space="preserve">parasitized </w:delText>
        </w:r>
        <w:r w:rsidR="00C25622" w:rsidRPr="00900FFA" w:rsidDel="00FC658B">
          <w:rPr>
            <w:rFonts w:asciiTheme="majorBidi" w:hAnsiTheme="majorBidi" w:cstheme="majorBidi"/>
            <w:sz w:val="24"/>
            <w:szCs w:val="24"/>
          </w:rPr>
          <w:delText>FAW and</w:delText>
        </w:r>
        <w:r w:rsidR="00944CE7" w:rsidRPr="00900FFA" w:rsidDel="00FC658B">
          <w:rPr>
            <w:rFonts w:asciiTheme="majorBidi" w:hAnsiTheme="majorBidi" w:cstheme="majorBidi"/>
            <w:i/>
            <w:iCs/>
            <w:sz w:val="24"/>
            <w:szCs w:val="24"/>
          </w:rPr>
          <w:delText xml:space="preserve"> </w:delText>
        </w:r>
        <w:r w:rsidR="00930936" w:rsidRPr="00900FFA" w:rsidDel="00FC658B">
          <w:rPr>
            <w:rFonts w:asciiTheme="majorBidi" w:hAnsiTheme="majorBidi" w:cstheme="majorBidi"/>
            <w:i/>
            <w:iCs/>
            <w:sz w:val="24"/>
            <w:szCs w:val="24"/>
          </w:rPr>
          <w:delText>Sitotroga</w:delText>
        </w:r>
        <w:r w:rsidR="00930936" w:rsidRPr="00900FFA" w:rsidDel="00FC658B">
          <w:rPr>
            <w:rFonts w:asciiTheme="majorBidi" w:hAnsiTheme="majorBidi" w:cstheme="majorBidi"/>
            <w:sz w:val="24"/>
            <w:szCs w:val="24"/>
          </w:rPr>
          <w:delText xml:space="preserve"> eggs</w:delText>
        </w:r>
        <w:r w:rsidR="00944CE7" w:rsidRPr="00900FFA" w:rsidDel="00FC658B">
          <w:rPr>
            <w:rFonts w:asciiTheme="majorBidi" w:hAnsiTheme="majorBidi" w:cstheme="majorBidi"/>
            <w:sz w:val="24"/>
            <w:szCs w:val="24"/>
          </w:rPr>
          <w:delText>,</w:delText>
        </w:r>
        <w:r w:rsidR="00930936" w:rsidRPr="00900FFA" w:rsidDel="00FC658B">
          <w:rPr>
            <w:rFonts w:asciiTheme="majorBidi" w:hAnsiTheme="majorBidi" w:cstheme="majorBidi"/>
            <w:sz w:val="24"/>
            <w:szCs w:val="24"/>
          </w:rPr>
          <w:delText xml:space="preserve"> respectively</w:delText>
        </w:r>
        <w:r w:rsidR="007D1154" w:rsidRPr="00900FFA" w:rsidDel="00FC658B">
          <w:rPr>
            <w:rFonts w:asciiTheme="majorBidi" w:hAnsiTheme="majorBidi" w:cstheme="majorBidi"/>
            <w:sz w:val="24"/>
            <w:szCs w:val="24"/>
          </w:rPr>
          <w:delText>,</w:delText>
        </w:r>
        <w:r w:rsidR="00930936" w:rsidRPr="00900FFA" w:rsidDel="00FC658B">
          <w:rPr>
            <w:rFonts w:asciiTheme="majorBidi" w:hAnsiTheme="majorBidi" w:cstheme="majorBidi"/>
            <w:sz w:val="24"/>
            <w:szCs w:val="24"/>
          </w:rPr>
          <w:delText xml:space="preserve"> t</w:delText>
        </w:r>
      </w:del>
      <w:proofErr w:type="spellStart"/>
      <w:ins w:id="11" w:author="SELVARAJ" w:date="2025-06-05T10:02:00Z">
        <w:r w:rsidR="00FC658B">
          <w:rPr>
            <w:rFonts w:asciiTheme="majorBidi" w:hAnsiTheme="majorBidi" w:cstheme="majorBidi"/>
            <w:sz w:val="24"/>
            <w:szCs w:val="24"/>
          </w:rPr>
          <w:t>T</w:t>
        </w:r>
      </w:ins>
      <w:del w:id="12" w:author="SELVARAJ" w:date="2025-06-05T10:03:00Z">
        <w:r w:rsidR="00930936" w:rsidRPr="00900FFA" w:rsidDel="00FC658B">
          <w:rPr>
            <w:rFonts w:asciiTheme="majorBidi" w:hAnsiTheme="majorBidi" w:cstheme="majorBidi"/>
            <w:sz w:val="24"/>
            <w:szCs w:val="24"/>
          </w:rPr>
          <w:delText>hose</w:delText>
        </w:r>
      </w:del>
      <w:ins w:id="13" w:author="SELVARAJ" w:date="2025-06-05T10:03:00Z">
        <w:r w:rsidR="00FC658B">
          <w:rPr>
            <w:rFonts w:asciiTheme="majorBidi" w:hAnsiTheme="majorBidi" w:cstheme="majorBidi"/>
            <w:sz w:val="24"/>
            <w:szCs w:val="24"/>
          </w:rPr>
          <w:t>The</w:t>
        </w:r>
      </w:ins>
      <w:proofErr w:type="spellEnd"/>
      <w:r w:rsidR="00930936" w:rsidRPr="00900FFA">
        <w:rPr>
          <w:rFonts w:asciiTheme="majorBidi" w:hAnsiTheme="majorBidi" w:cstheme="majorBidi"/>
          <w:sz w:val="24"/>
          <w:szCs w:val="24"/>
        </w:rPr>
        <w:t xml:space="preserve"> females had a fecundity of</w:t>
      </w:r>
      <w:r w:rsidR="003775D3">
        <w:rPr>
          <w:rFonts w:asciiTheme="majorBidi" w:hAnsiTheme="majorBidi" w:cstheme="majorBidi"/>
          <w:sz w:val="24"/>
          <w:szCs w:val="24"/>
        </w:rPr>
        <w:t xml:space="preserve"> </w:t>
      </w:r>
      <w:del w:id="14" w:author="SELVARAJ" w:date="2025-06-05T10:02:00Z">
        <w:r w:rsidR="003775D3" w:rsidDel="00FC658B">
          <w:rPr>
            <w:rFonts w:asciiTheme="majorBidi" w:hAnsiTheme="majorBidi" w:cstheme="majorBidi"/>
            <w:sz w:val="24"/>
            <w:szCs w:val="24"/>
          </w:rPr>
          <w:delText>(</w:delText>
        </w:r>
      </w:del>
      <w:r w:rsidR="003775D3">
        <w:rPr>
          <w:rFonts w:asciiTheme="majorBidi" w:hAnsiTheme="majorBidi" w:cstheme="majorBidi"/>
          <w:sz w:val="24"/>
          <w:szCs w:val="24"/>
        </w:rPr>
        <w:t>54.88</w:t>
      </w:r>
      <w:ins w:id="15" w:author="SELVARAJ" w:date="2025-06-05T10:03:00Z">
        <w:r w:rsidR="00FC658B">
          <w:rPr>
            <w:rFonts w:asciiTheme="majorBidi" w:hAnsiTheme="majorBidi" w:cstheme="majorBidi"/>
            <w:sz w:val="24"/>
            <w:szCs w:val="24"/>
          </w:rPr>
          <w:t>±?</w:t>
        </w:r>
      </w:ins>
      <w:r w:rsidR="00930936" w:rsidRPr="00900FFA">
        <w:rPr>
          <w:rFonts w:asciiTheme="majorBidi" w:hAnsiTheme="majorBidi" w:cstheme="majorBidi"/>
          <w:sz w:val="24"/>
          <w:szCs w:val="24"/>
        </w:rPr>
        <w:t xml:space="preserve"> and 53.71</w:t>
      </w:r>
      <w:r w:rsidR="00E636AD" w:rsidRPr="00900FFA">
        <w:rPr>
          <w:rFonts w:asciiTheme="majorBidi" w:hAnsiTheme="majorBidi" w:cstheme="majorBidi"/>
          <w:sz w:val="24"/>
          <w:szCs w:val="24"/>
        </w:rPr>
        <w:t xml:space="preserve"> </w:t>
      </w:r>
      <w:ins w:id="16" w:author="SELVARAJ" w:date="2025-06-05T10:03:00Z">
        <w:r w:rsidR="00FC658B">
          <w:rPr>
            <w:rFonts w:asciiTheme="majorBidi" w:hAnsiTheme="majorBidi" w:cstheme="majorBidi"/>
            <w:sz w:val="24"/>
            <w:szCs w:val="24"/>
          </w:rPr>
          <w:t>±?</w:t>
        </w:r>
        <w:r w:rsidR="00FC658B">
          <w:rPr>
            <w:rFonts w:asciiTheme="majorBidi" w:hAnsiTheme="majorBidi" w:cstheme="majorBidi"/>
            <w:sz w:val="24"/>
            <w:szCs w:val="24"/>
          </w:rPr>
          <w:t xml:space="preserve"> </w:t>
        </w:r>
      </w:ins>
      <w:r w:rsidR="00E636AD" w:rsidRPr="00900FFA">
        <w:rPr>
          <w:rFonts w:asciiTheme="majorBidi" w:hAnsiTheme="majorBidi" w:cstheme="majorBidi"/>
          <w:sz w:val="24"/>
          <w:szCs w:val="24"/>
        </w:rPr>
        <w:t>eggs</w:t>
      </w:r>
      <w:del w:id="17" w:author="SELVARAJ" w:date="2025-06-05T10:02:00Z">
        <w:r w:rsidR="00E636AD" w:rsidRPr="00900FFA" w:rsidDel="00FC658B">
          <w:rPr>
            <w:rFonts w:asciiTheme="majorBidi" w:hAnsiTheme="majorBidi" w:cstheme="majorBidi"/>
            <w:sz w:val="24"/>
            <w:szCs w:val="24"/>
          </w:rPr>
          <w:delText>)</w:delText>
        </w:r>
      </w:del>
      <w:r w:rsidR="00E636AD" w:rsidRPr="00900FFA">
        <w:rPr>
          <w:rFonts w:asciiTheme="majorBidi" w:hAnsiTheme="majorBidi" w:cstheme="majorBidi"/>
          <w:sz w:val="24"/>
          <w:szCs w:val="24"/>
        </w:rPr>
        <w:t xml:space="preserve"> </w:t>
      </w:r>
      <w:del w:id="18" w:author="SELVARAJ" w:date="2025-06-05T10:06:00Z">
        <w:r w:rsidR="00930936" w:rsidRPr="00900FFA" w:rsidDel="00FC658B">
          <w:rPr>
            <w:rFonts w:asciiTheme="majorBidi" w:hAnsiTheme="majorBidi" w:cstheme="majorBidi"/>
            <w:sz w:val="24"/>
            <w:szCs w:val="24"/>
          </w:rPr>
          <w:delText xml:space="preserve">from parasitized </w:delText>
        </w:r>
      </w:del>
      <w:ins w:id="19" w:author="SELVARAJ" w:date="2025-06-05T10:06:00Z">
        <w:r w:rsidR="00FC658B">
          <w:rPr>
            <w:rFonts w:asciiTheme="majorBidi" w:hAnsiTheme="majorBidi" w:cstheme="majorBidi"/>
            <w:sz w:val="24"/>
            <w:szCs w:val="24"/>
          </w:rPr>
          <w:t xml:space="preserve">on </w:t>
        </w:r>
      </w:ins>
      <w:r w:rsidR="00930936" w:rsidRPr="00900FFA">
        <w:rPr>
          <w:rFonts w:asciiTheme="majorBidi" w:hAnsiTheme="majorBidi" w:cstheme="majorBidi"/>
          <w:sz w:val="24"/>
          <w:szCs w:val="24"/>
        </w:rPr>
        <w:t xml:space="preserve">FAW and </w:t>
      </w:r>
      <w:proofErr w:type="spellStart"/>
      <w:r w:rsidR="00930936" w:rsidRPr="00900FFA">
        <w:rPr>
          <w:rFonts w:asciiTheme="majorBidi" w:hAnsiTheme="majorBidi" w:cstheme="majorBidi"/>
          <w:i/>
          <w:iCs/>
          <w:sz w:val="24"/>
          <w:szCs w:val="24"/>
        </w:rPr>
        <w:t>Sitotroga</w:t>
      </w:r>
      <w:proofErr w:type="spellEnd"/>
      <w:r w:rsidR="00930936"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w:t>
      </w:r>
      <w:r w:rsidR="00C21280" w:rsidRPr="00900FFA">
        <w:rPr>
          <w:rFonts w:asciiTheme="majorBidi" w:hAnsiTheme="majorBidi" w:cstheme="majorBidi"/>
          <w:sz w:val="24"/>
          <w:szCs w:val="24"/>
        </w:rPr>
        <w:t xml:space="preserve"> respectively,</w:t>
      </w:r>
      <w:r w:rsidR="00944CE7" w:rsidRPr="00900FFA">
        <w:rPr>
          <w:rFonts w:asciiTheme="majorBidi" w:hAnsiTheme="majorBidi" w:cstheme="majorBidi"/>
          <w:sz w:val="24"/>
          <w:szCs w:val="24"/>
        </w:rPr>
        <w:t xml:space="preserve"> </w:t>
      </w:r>
      <w:r w:rsidR="00E636AD" w:rsidRPr="00900FFA">
        <w:rPr>
          <w:rFonts w:asciiTheme="majorBidi" w:hAnsiTheme="majorBidi" w:cstheme="majorBidi"/>
          <w:sz w:val="24"/>
          <w:szCs w:val="24"/>
        </w:rPr>
        <w:t>and</w:t>
      </w:r>
      <w:r w:rsidR="007D1154" w:rsidRPr="00900FFA">
        <w:rPr>
          <w:rFonts w:asciiTheme="majorBidi" w:hAnsiTheme="majorBidi" w:cstheme="majorBidi"/>
          <w:sz w:val="24"/>
          <w:szCs w:val="24"/>
        </w:rPr>
        <w:t xml:space="preserve"> </w:t>
      </w:r>
      <w:del w:id="20" w:author="SELVARAJ" w:date="2025-06-05T10:06:00Z">
        <w:r w:rsidR="007D1154" w:rsidRPr="00900FFA" w:rsidDel="00FC658B">
          <w:rPr>
            <w:rFonts w:asciiTheme="majorBidi" w:hAnsiTheme="majorBidi" w:cstheme="majorBidi"/>
            <w:sz w:val="24"/>
            <w:szCs w:val="24"/>
          </w:rPr>
          <w:delText xml:space="preserve">lived </w:delText>
        </w:r>
      </w:del>
      <w:ins w:id="21" w:author="SELVARAJ" w:date="2025-06-05T10:06:00Z">
        <w:r w:rsidR="00FC658B">
          <w:rPr>
            <w:rFonts w:asciiTheme="majorBidi" w:hAnsiTheme="majorBidi" w:cstheme="majorBidi"/>
            <w:sz w:val="24"/>
            <w:szCs w:val="24"/>
          </w:rPr>
          <w:t xml:space="preserve">recorded </w:t>
        </w:r>
      </w:ins>
      <w:r w:rsidR="007D1154" w:rsidRPr="00900FFA">
        <w:rPr>
          <w:rFonts w:asciiTheme="majorBidi" w:hAnsiTheme="majorBidi" w:cstheme="majorBidi"/>
          <w:sz w:val="24"/>
          <w:szCs w:val="24"/>
        </w:rPr>
        <w:t xml:space="preserve">the longest life </w:t>
      </w:r>
      <w:ins w:id="22" w:author="SELVARAJ" w:date="2025-06-05T10:07:00Z">
        <w:r w:rsidR="00FC658B">
          <w:rPr>
            <w:rFonts w:asciiTheme="majorBidi" w:hAnsiTheme="majorBidi" w:cstheme="majorBidi"/>
            <w:sz w:val="24"/>
            <w:szCs w:val="24"/>
          </w:rPr>
          <w:t xml:space="preserve">span </w:t>
        </w:r>
      </w:ins>
      <w:del w:id="23" w:author="SELVARAJ" w:date="2025-06-05T10:07:00Z">
        <w:r w:rsidR="00E636AD" w:rsidRPr="00900FFA" w:rsidDel="00FC658B">
          <w:rPr>
            <w:rFonts w:asciiTheme="majorBidi" w:hAnsiTheme="majorBidi" w:cstheme="majorBidi"/>
            <w:sz w:val="24"/>
            <w:szCs w:val="24"/>
          </w:rPr>
          <w:delText xml:space="preserve">days </w:delText>
        </w:r>
      </w:del>
      <w:r w:rsidR="00930936" w:rsidRPr="00900FFA">
        <w:rPr>
          <w:rFonts w:asciiTheme="majorBidi" w:hAnsiTheme="majorBidi" w:cstheme="majorBidi"/>
          <w:sz w:val="24"/>
          <w:szCs w:val="24"/>
        </w:rPr>
        <w:t xml:space="preserve">of </w:t>
      </w:r>
      <w:r w:rsidR="00E636AD" w:rsidRPr="00900FFA">
        <w:rPr>
          <w:rFonts w:asciiTheme="majorBidi" w:hAnsiTheme="majorBidi" w:cstheme="majorBidi"/>
          <w:sz w:val="24"/>
          <w:szCs w:val="24"/>
        </w:rPr>
        <w:t>(5.93</w:t>
      </w:r>
      <w:ins w:id="24" w:author="SELVARAJ" w:date="2025-06-05T10:07:00Z">
        <w:r w:rsidR="00FC658B">
          <w:rPr>
            <w:rFonts w:asciiTheme="majorBidi" w:hAnsiTheme="majorBidi" w:cstheme="majorBidi"/>
            <w:sz w:val="24"/>
            <w:szCs w:val="24"/>
          </w:rPr>
          <w:t>±?</w:t>
        </w:r>
      </w:ins>
      <w:r w:rsidR="00930936" w:rsidRPr="00900FFA">
        <w:rPr>
          <w:rFonts w:asciiTheme="majorBidi" w:hAnsiTheme="majorBidi" w:cstheme="majorBidi"/>
          <w:sz w:val="24"/>
          <w:szCs w:val="24"/>
        </w:rPr>
        <w:t xml:space="preserve"> and 5.59</w:t>
      </w:r>
      <w:ins w:id="25" w:author="SELVARAJ" w:date="2025-06-05T10:07:00Z">
        <w:r w:rsidR="00FC658B">
          <w:rPr>
            <w:rFonts w:asciiTheme="majorBidi" w:hAnsiTheme="majorBidi" w:cstheme="majorBidi"/>
            <w:sz w:val="24"/>
            <w:szCs w:val="24"/>
          </w:rPr>
          <w:t>±?</w:t>
        </w:r>
        <w:r w:rsidR="00FC658B">
          <w:rPr>
            <w:rFonts w:asciiTheme="majorBidi" w:hAnsiTheme="majorBidi" w:cstheme="majorBidi"/>
            <w:sz w:val="24"/>
            <w:szCs w:val="24"/>
          </w:rPr>
          <w:t xml:space="preserve"> </w:t>
        </w:r>
        <w:r w:rsidR="00FC658B" w:rsidRPr="00900FFA">
          <w:rPr>
            <w:rFonts w:asciiTheme="majorBidi" w:hAnsiTheme="majorBidi" w:cstheme="majorBidi"/>
            <w:sz w:val="24"/>
            <w:szCs w:val="24"/>
          </w:rPr>
          <w:t>days</w:t>
        </w:r>
      </w:ins>
      <w:del w:id="26" w:author="SELVARAJ" w:date="2025-06-05T10:08:00Z">
        <w:r w:rsidR="00E636AD" w:rsidRPr="00900FFA" w:rsidDel="006249B7">
          <w:rPr>
            <w:rFonts w:asciiTheme="majorBidi" w:hAnsiTheme="majorBidi" w:cstheme="majorBidi"/>
            <w:sz w:val="24"/>
            <w:szCs w:val="24"/>
          </w:rPr>
          <w:delText>)</w:delText>
        </w:r>
        <w:r w:rsidR="00930936" w:rsidRPr="00900FFA" w:rsidDel="006249B7">
          <w:rPr>
            <w:rFonts w:asciiTheme="majorBidi" w:hAnsiTheme="majorBidi" w:cstheme="majorBidi"/>
            <w:sz w:val="24"/>
            <w:szCs w:val="24"/>
          </w:rPr>
          <w:delText xml:space="preserve"> from </w:delText>
        </w:r>
        <w:r w:rsidR="00C21280" w:rsidRPr="00900FFA" w:rsidDel="006249B7">
          <w:rPr>
            <w:rFonts w:asciiTheme="majorBidi" w:hAnsiTheme="majorBidi" w:cstheme="majorBidi"/>
            <w:sz w:val="24"/>
            <w:szCs w:val="24"/>
          </w:rPr>
          <w:delText xml:space="preserve">parasitized </w:delText>
        </w:r>
        <w:r w:rsidR="00930936" w:rsidRPr="00900FFA" w:rsidDel="006249B7">
          <w:rPr>
            <w:rFonts w:asciiTheme="majorBidi" w:hAnsiTheme="majorBidi" w:cstheme="majorBidi"/>
            <w:sz w:val="24"/>
            <w:szCs w:val="24"/>
          </w:rPr>
          <w:delText xml:space="preserve">FAW and </w:delText>
        </w:r>
        <w:r w:rsidR="00930936" w:rsidRPr="00900FFA" w:rsidDel="006249B7">
          <w:rPr>
            <w:rFonts w:asciiTheme="majorBidi" w:hAnsiTheme="majorBidi" w:cstheme="majorBidi"/>
            <w:i/>
            <w:iCs/>
            <w:sz w:val="24"/>
            <w:szCs w:val="24"/>
          </w:rPr>
          <w:delText>Sitotroga</w:delText>
        </w:r>
        <w:r w:rsidR="00944CE7" w:rsidRPr="00900FFA" w:rsidDel="006249B7">
          <w:rPr>
            <w:rFonts w:asciiTheme="majorBidi" w:hAnsiTheme="majorBidi" w:cstheme="majorBidi"/>
            <w:sz w:val="24"/>
            <w:szCs w:val="24"/>
          </w:rPr>
          <w:delText xml:space="preserve"> </w:delText>
        </w:r>
        <w:r w:rsidR="00C21280" w:rsidRPr="00900FFA" w:rsidDel="006249B7">
          <w:rPr>
            <w:rFonts w:asciiTheme="majorBidi" w:hAnsiTheme="majorBidi" w:cstheme="majorBidi"/>
            <w:sz w:val="24"/>
            <w:szCs w:val="24"/>
          </w:rPr>
          <w:delText>eggs</w:delText>
        </w:r>
      </w:del>
      <w:r w:rsidR="00A01A4F" w:rsidRPr="00900FFA">
        <w:rPr>
          <w:rFonts w:asciiTheme="majorBidi" w:hAnsiTheme="majorBidi" w:cstheme="majorBidi"/>
          <w:sz w:val="24"/>
          <w:szCs w:val="24"/>
        </w:rPr>
        <w:t>,</w:t>
      </w:r>
      <w:r w:rsidR="00C21280" w:rsidRPr="00900FFA">
        <w:rPr>
          <w:rFonts w:asciiTheme="majorBidi" w:hAnsiTheme="majorBidi" w:cstheme="majorBidi"/>
          <w:sz w:val="24"/>
          <w:szCs w:val="24"/>
        </w:rPr>
        <w:t xml:space="preserve"> </w:t>
      </w:r>
      <w:r w:rsidR="00930936" w:rsidRPr="00900FFA">
        <w:rPr>
          <w:rFonts w:asciiTheme="majorBidi" w:hAnsiTheme="majorBidi" w:cstheme="majorBidi"/>
          <w:sz w:val="24"/>
          <w:szCs w:val="24"/>
        </w:rPr>
        <w:t>respectively</w:t>
      </w:r>
      <w:ins w:id="27" w:author="SELVARAJ" w:date="2025-06-05T10:08:00Z">
        <w:r w:rsidR="006249B7">
          <w:rPr>
            <w:rFonts w:asciiTheme="majorBidi" w:hAnsiTheme="majorBidi" w:cstheme="majorBidi"/>
            <w:sz w:val="24"/>
            <w:szCs w:val="24"/>
          </w:rPr>
          <w:t>)</w:t>
        </w:r>
      </w:ins>
      <w:r w:rsidR="00E636AD" w:rsidRPr="00900FFA">
        <w:rPr>
          <w:rFonts w:asciiTheme="majorBidi" w:hAnsiTheme="majorBidi" w:cstheme="majorBidi"/>
          <w:sz w:val="24"/>
          <w:szCs w:val="24"/>
        </w:rPr>
        <w:t xml:space="preserve">. </w:t>
      </w:r>
    </w:p>
    <w:p w14:paraId="70FD9285" w14:textId="08805186" w:rsidR="00C33B98" w:rsidRPr="00A01A4F" w:rsidRDefault="00DB29AA" w:rsidP="00A01A4F">
      <w:pPr>
        <w:jc w:val="both"/>
        <w:rPr>
          <w:rFonts w:asciiTheme="majorBidi" w:hAnsiTheme="majorBidi" w:cstheme="majorBidi"/>
          <w:sz w:val="24"/>
          <w:szCs w:val="24"/>
        </w:rPr>
      </w:pPr>
      <w:r w:rsidRPr="00DB29AA">
        <w:rPr>
          <w:rFonts w:asciiTheme="majorBidi" w:hAnsiTheme="majorBidi" w:cstheme="majorBidi"/>
          <w:b/>
          <w:bCs/>
          <w:sz w:val="24"/>
          <w:szCs w:val="24"/>
        </w:rPr>
        <w:t>Keywords</w:t>
      </w:r>
      <w:r w:rsidR="001C6314">
        <w:rPr>
          <w:rFonts w:asciiTheme="majorBidi" w:hAnsiTheme="majorBidi" w:cstheme="majorBidi" w:hint="cs"/>
          <w:sz w:val="24"/>
          <w:szCs w:val="24"/>
          <w:rtl/>
        </w:rPr>
        <w:t>:</w:t>
      </w:r>
      <w:r w:rsidR="00F00A88">
        <w:rPr>
          <w:rFonts w:asciiTheme="majorBidi" w:hAnsiTheme="majorBidi" w:cstheme="majorBidi"/>
          <w:sz w:val="24"/>
          <w:szCs w:val="24"/>
        </w:rPr>
        <w:t xml:space="preserve"> </w:t>
      </w:r>
      <w:proofErr w:type="spellStart"/>
      <w:r w:rsidR="00F32FEF">
        <w:rPr>
          <w:rFonts w:asciiTheme="majorBidi" w:hAnsiTheme="majorBidi" w:cstheme="majorBidi"/>
          <w:i/>
          <w:iCs/>
          <w:sz w:val="24"/>
          <w:szCs w:val="24"/>
        </w:rPr>
        <w:t>Trichogramm</w:t>
      </w:r>
      <w:proofErr w:type="spellEnd"/>
      <w:r w:rsidR="00CD3E89">
        <w:rPr>
          <w:rFonts w:asciiTheme="majorBidi" w:hAnsiTheme="majorBidi" w:cstheme="majorBidi"/>
          <w:i/>
          <w:iCs/>
          <w:sz w:val="24"/>
          <w:szCs w:val="24"/>
        </w:rPr>
        <w:t xml:space="preserve"> </w:t>
      </w:r>
      <w:proofErr w:type="spellStart"/>
      <w:r w:rsidR="00F32FEF">
        <w:rPr>
          <w:rFonts w:asciiTheme="majorBidi" w:hAnsiTheme="majorBidi" w:cstheme="majorBidi"/>
          <w:i/>
          <w:iCs/>
          <w:sz w:val="24"/>
          <w:szCs w:val="24"/>
        </w:rPr>
        <w:t>a</w:t>
      </w:r>
      <w:r w:rsidR="00C61C72" w:rsidRPr="00CA650E">
        <w:rPr>
          <w:rFonts w:asciiTheme="majorBidi" w:hAnsiTheme="majorBidi" w:cstheme="majorBidi"/>
          <w:i/>
          <w:iCs/>
          <w:sz w:val="24"/>
          <w:szCs w:val="24"/>
        </w:rPr>
        <w:t>evanescens</w:t>
      </w:r>
      <w:proofErr w:type="spellEnd"/>
      <w:r w:rsidR="000815DD">
        <w:rPr>
          <w:rFonts w:asciiTheme="majorBidi" w:hAnsiTheme="majorBidi" w:cstheme="majorBidi"/>
          <w:sz w:val="24"/>
          <w:szCs w:val="24"/>
        </w:rPr>
        <w:t xml:space="preserve">, </w:t>
      </w:r>
      <w:proofErr w:type="spellStart"/>
      <w:r w:rsidR="00F32FEF">
        <w:rPr>
          <w:rFonts w:asciiTheme="majorBidi" w:hAnsiTheme="majorBidi" w:cstheme="majorBidi"/>
          <w:i/>
          <w:iCs/>
          <w:sz w:val="24"/>
          <w:szCs w:val="24"/>
        </w:rPr>
        <w:t>Spodoptera</w:t>
      </w:r>
      <w:proofErr w:type="spellEnd"/>
      <w:r w:rsidR="00CD3E89">
        <w:rPr>
          <w:rFonts w:asciiTheme="majorBidi" w:hAnsiTheme="majorBidi" w:cstheme="majorBidi"/>
          <w:i/>
          <w:iCs/>
          <w:sz w:val="24"/>
          <w:szCs w:val="24"/>
        </w:rPr>
        <w:t xml:space="preserve"> </w:t>
      </w:r>
      <w:proofErr w:type="spellStart"/>
      <w:r w:rsidR="00C61C72" w:rsidRPr="00CA650E">
        <w:rPr>
          <w:rFonts w:asciiTheme="majorBidi" w:hAnsiTheme="majorBidi" w:cstheme="majorBidi"/>
          <w:i/>
          <w:iCs/>
          <w:sz w:val="24"/>
          <w:szCs w:val="24"/>
        </w:rPr>
        <w:t>frugiperda</w:t>
      </w:r>
      <w:proofErr w:type="spellEnd"/>
      <w:r w:rsidR="000815DD">
        <w:rPr>
          <w:rFonts w:asciiTheme="majorBidi" w:hAnsiTheme="majorBidi" w:cstheme="majorBidi"/>
          <w:sz w:val="24"/>
          <w:szCs w:val="24"/>
        </w:rPr>
        <w:t xml:space="preserve">, </w:t>
      </w:r>
      <w:proofErr w:type="spellStart"/>
      <w:r w:rsidR="00B72A53" w:rsidRPr="00B72A53">
        <w:rPr>
          <w:rFonts w:asciiTheme="majorBidi" w:hAnsiTheme="majorBidi" w:cstheme="majorBidi"/>
          <w:i/>
          <w:iCs/>
          <w:sz w:val="24"/>
          <w:szCs w:val="24"/>
        </w:rPr>
        <w:t>Sitotroga</w:t>
      </w:r>
      <w:proofErr w:type="spellEnd"/>
      <w:r w:rsidR="00CD3E89">
        <w:rPr>
          <w:rFonts w:asciiTheme="majorBidi" w:hAnsiTheme="majorBidi" w:cstheme="majorBidi"/>
          <w:i/>
          <w:iCs/>
          <w:sz w:val="24"/>
          <w:szCs w:val="24"/>
        </w:rPr>
        <w:t xml:space="preserve"> </w:t>
      </w:r>
      <w:proofErr w:type="spellStart"/>
      <w:r w:rsidR="00B72A53" w:rsidRPr="00B72A53">
        <w:rPr>
          <w:rFonts w:asciiTheme="majorBidi" w:hAnsiTheme="majorBidi" w:cstheme="majorBidi"/>
          <w:i/>
          <w:iCs/>
          <w:sz w:val="24"/>
          <w:szCs w:val="24"/>
        </w:rPr>
        <w:t>cerealella</w:t>
      </w:r>
      <w:proofErr w:type="spellEnd"/>
      <w:r w:rsidR="000815DD">
        <w:rPr>
          <w:rFonts w:asciiTheme="majorBidi" w:hAnsiTheme="majorBidi" w:cstheme="majorBidi"/>
          <w:sz w:val="24"/>
          <w:szCs w:val="24"/>
        </w:rPr>
        <w:t>, Parasitism Potential, female</w:t>
      </w:r>
      <w:del w:id="28" w:author="SELVARAJ" w:date="2025-06-05T10:09:00Z">
        <w:r w:rsidR="000815DD" w:rsidDel="006249B7">
          <w:rPr>
            <w:rFonts w:asciiTheme="majorBidi" w:hAnsiTheme="majorBidi" w:cstheme="majorBidi"/>
            <w:sz w:val="24"/>
            <w:szCs w:val="24"/>
          </w:rPr>
          <w:delText>s</w:delText>
        </w:r>
      </w:del>
      <w:r w:rsidR="000815DD">
        <w:rPr>
          <w:rFonts w:asciiTheme="majorBidi" w:hAnsiTheme="majorBidi" w:cstheme="majorBidi"/>
          <w:sz w:val="24"/>
          <w:szCs w:val="24"/>
        </w:rPr>
        <w:t xml:space="preserve"> ratio,</w:t>
      </w:r>
      <w:r w:rsidR="00CD3E89">
        <w:rPr>
          <w:rFonts w:asciiTheme="majorBidi" w:hAnsiTheme="majorBidi" w:cstheme="majorBidi"/>
          <w:sz w:val="24"/>
          <w:szCs w:val="24"/>
        </w:rPr>
        <w:t xml:space="preserve"> </w:t>
      </w:r>
      <w:r w:rsidR="000815DD">
        <w:rPr>
          <w:rFonts w:asciiTheme="majorBidi" w:hAnsiTheme="majorBidi" w:cstheme="majorBidi"/>
          <w:sz w:val="24"/>
          <w:szCs w:val="24"/>
        </w:rPr>
        <w:t>General Productivity.</w:t>
      </w:r>
    </w:p>
    <w:p w14:paraId="70FD9286" w14:textId="77777777" w:rsidR="0090566B" w:rsidRPr="001C6314" w:rsidRDefault="0090566B"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Introduction</w:t>
      </w:r>
    </w:p>
    <w:p w14:paraId="70FD9287" w14:textId="19CE0643" w:rsidR="005C67B3" w:rsidRDefault="00F14ACF" w:rsidP="00EE11C4">
      <w:pPr>
        <w:ind w:firstLine="720"/>
        <w:jc w:val="both"/>
        <w:rPr>
          <w:rFonts w:asciiTheme="majorBidi" w:hAnsiTheme="majorBidi" w:cstheme="majorBidi"/>
          <w:sz w:val="24"/>
          <w:szCs w:val="24"/>
        </w:rPr>
      </w:pPr>
      <w:r>
        <w:rPr>
          <w:rFonts w:asciiTheme="majorBidi" w:hAnsiTheme="majorBidi" w:cstheme="majorBidi"/>
          <w:sz w:val="24"/>
          <w:szCs w:val="24"/>
        </w:rPr>
        <w:t>Insect pests are the</w:t>
      </w:r>
      <w:r w:rsidR="005C67B3">
        <w:rPr>
          <w:rFonts w:asciiTheme="majorBidi" w:hAnsiTheme="majorBidi" w:cstheme="majorBidi"/>
          <w:sz w:val="24"/>
          <w:szCs w:val="24"/>
        </w:rPr>
        <w:t xml:space="preserve"> major constraint to food security, destroying </w:t>
      </w:r>
      <w:r w:rsidR="009F27B1">
        <w:rPr>
          <w:rFonts w:asciiTheme="majorBidi" w:hAnsiTheme="majorBidi" w:cstheme="majorBidi"/>
          <w:sz w:val="24"/>
          <w:szCs w:val="24"/>
        </w:rPr>
        <w:t>the majority</w:t>
      </w:r>
      <w:r w:rsidR="005C67B3">
        <w:rPr>
          <w:rFonts w:asciiTheme="majorBidi" w:hAnsiTheme="majorBidi" w:cstheme="majorBidi"/>
          <w:sz w:val="24"/>
          <w:szCs w:val="24"/>
        </w:rPr>
        <w:t xml:space="preserve"> of the global crop production. Pest out</w:t>
      </w:r>
      <w:r w:rsidR="00A32263">
        <w:rPr>
          <w:rFonts w:asciiTheme="majorBidi" w:hAnsiTheme="majorBidi" w:cstheme="majorBidi"/>
          <w:sz w:val="24"/>
          <w:szCs w:val="24"/>
        </w:rPr>
        <w:t xml:space="preserve"> </w:t>
      </w:r>
      <w:r w:rsidR="005C67B3">
        <w:rPr>
          <w:rFonts w:asciiTheme="majorBidi" w:hAnsiTheme="majorBidi" w:cstheme="majorBidi"/>
          <w:sz w:val="24"/>
          <w:szCs w:val="24"/>
        </w:rPr>
        <w:t xml:space="preserve">breaks </w:t>
      </w:r>
      <w:r w:rsidR="00BF33B1">
        <w:rPr>
          <w:rFonts w:asciiTheme="majorBidi" w:hAnsiTheme="majorBidi" w:cstheme="majorBidi"/>
          <w:sz w:val="24"/>
          <w:szCs w:val="24"/>
        </w:rPr>
        <w:t>threatens</w:t>
      </w:r>
      <w:r w:rsidR="00424CBF">
        <w:rPr>
          <w:rFonts w:asciiTheme="majorBidi" w:hAnsiTheme="majorBidi" w:cstheme="majorBidi"/>
          <w:sz w:val="24"/>
          <w:szCs w:val="24"/>
        </w:rPr>
        <w:t xml:space="preserve"> the income of farmers,</w:t>
      </w:r>
      <w:r w:rsidR="00A32263">
        <w:rPr>
          <w:rFonts w:asciiTheme="majorBidi" w:hAnsiTheme="majorBidi" w:cstheme="majorBidi"/>
          <w:sz w:val="24"/>
          <w:szCs w:val="24"/>
        </w:rPr>
        <w:t xml:space="preserve"> </w:t>
      </w:r>
      <w:r w:rsidR="00A33CAD">
        <w:rPr>
          <w:rFonts w:asciiTheme="majorBidi" w:hAnsiTheme="majorBidi" w:cstheme="majorBidi"/>
          <w:sz w:val="24"/>
          <w:szCs w:val="24"/>
        </w:rPr>
        <w:t>causes supply disrupt,</w:t>
      </w:r>
      <w:r w:rsidR="005C67B3">
        <w:rPr>
          <w:rFonts w:asciiTheme="majorBidi" w:hAnsiTheme="majorBidi" w:cstheme="majorBidi"/>
          <w:sz w:val="24"/>
          <w:szCs w:val="24"/>
        </w:rPr>
        <w:t xml:space="preserve"> which</w:t>
      </w:r>
      <w:r w:rsidR="00A33CAD">
        <w:rPr>
          <w:rFonts w:asciiTheme="majorBidi" w:hAnsiTheme="majorBidi" w:cstheme="majorBidi"/>
          <w:sz w:val="24"/>
          <w:szCs w:val="24"/>
        </w:rPr>
        <w:t xml:space="preserve"> raises</w:t>
      </w:r>
      <w:r w:rsidR="00A32263">
        <w:rPr>
          <w:rFonts w:asciiTheme="majorBidi" w:hAnsiTheme="majorBidi" w:cstheme="majorBidi"/>
          <w:sz w:val="24"/>
          <w:szCs w:val="24"/>
        </w:rPr>
        <w:t xml:space="preserve"> </w:t>
      </w:r>
      <w:r w:rsidR="00A33CAD">
        <w:rPr>
          <w:rFonts w:asciiTheme="majorBidi" w:hAnsiTheme="majorBidi" w:cstheme="majorBidi"/>
          <w:sz w:val="24"/>
          <w:szCs w:val="24"/>
        </w:rPr>
        <w:t>the market prices with</w:t>
      </w:r>
      <w:r w:rsidR="00424CBF">
        <w:rPr>
          <w:rFonts w:asciiTheme="majorBidi" w:hAnsiTheme="majorBidi" w:cstheme="majorBidi"/>
          <w:sz w:val="24"/>
          <w:szCs w:val="24"/>
        </w:rPr>
        <w:t xml:space="preserve"> the</w:t>
      </w:r>
      <w:r w:rsidR="00F32FEF">
        <w:rPr>
          <w:rFonts w:asciiTheme="majorBidi" w:hAnsiTheme="majorBidi" w:cstheme="majorBidi"/>
          <w:sz w:val="24"/>
          <w:szCs w:val="24"/>
        </w:rPr>
        <w:t xml:space="preserve"> reduction of</w:t>
      </w:r>
      <w:r w:rsidR="00A146E9">
        <w:rPr>
          <w:rFonts w:asciiTheme="majorBidi" w:hAnsiTheme="majorBidi" w:cstheme="majorBidi"/>
          <w:sz w:val="24"/>
          <w:szCs w:val="24"/>
        </w:rPr>
        <w:t xml:space="preserve"> </w:t>
      </w:r>
      <w:r w:rsidR="005C67B3">
        <w:rPr>
          <w:rFonts w:asciiTheme="majorBidi" w:hAnsiTheme="majorBidi" w:cstheme="majorBidi"/>
          <w:sz w:val="24"/>
          <w:szCs w:val="24"/>
        </w:rPr>
        <w:t>food accessibility</w:t>
      </w:r>
      <w:r w:rsidR="00424CBF">
        <w:rPr>
          <w:rFonts w:asciiTheme="majorBidi" w:hAnsiTheme="majorBidi" w:cstheme="majorBidi"/>
          <w:sz w:val="24"/>
          <w:szCs w:val="24"/>
        </w:rPr>
        <w:t xml:space="preserve">. </w:t>
      </w:r>
      <w:r w:rsidR="009F27B1">
        <w:rPr>
          <w:rFonts w:asciiTheme="majorBidi" w:hAnsiTheme="majorBidi" w:cstheme="majorBidi"/>
          <w:sz w:val="24"/>
          <w:szCs w:val="24"/>
        </w:rPr>
        <w:t>The o</w:t>
      </w:r>
      <w:r w:rsidR="00424CBF">
        <w:rPr>
          <w:rFonts w:asciiTheme="majorBidi" w:hAnsiTheme="majorBidi" w:cstheme="majorBidi"/>
          <w:sz w:val="24"/>
          <w:szCs w:val="24"/>
        </w:rPr>
        <w:t xml:space="preserve">ut breaks </w:t>
      </w:r>
      <w:r w:rsidR="009F27B1">
        <w:rPr>
          <w:rFonts w:asciiTheme="majorBidi" w:hAnsiTheme="majorBidi" w:cstheme="majorBidi"/>
          <w:sz w:val="24"/>
          <w:szCs w:val="24"/>
        </w:rPr>
        <w:t>occurred</w:t>
      </w:r>
      <w:r w:rsidR="00424CBF">
        <w:rPr>
          <w:rFonts w:asciiTheme="majorBidi" w:hAnsiTheme="majorBidi" w:cstheme="majorBidi"/>
          <w:sz w:val="24"/>
          <w:szCs w:val="24"/>
        </w:rPr>
        <w:t xml:space="preserve"> because of the</w:t>
      </w:r>
      <w:r w:rsidR="00A32263">
        <w:rPr>
          <w:rFonts w:asciiTheme="majorBidi" w:hAnsiTheme="majorBidi" w:cstheme="majorBidi"/>
          <w:sz w:val="24"/>
          <w:szCs w:val="24"/>
        </w:rPr>
        <w:t xml:space="preserve"> </w:t>
      </w:r>
      <w:r w:rsidR="00424CBF">
        <w:rPr>
          <w:rFonts w:asciiTheme="majorBidi" w:hAnsiTheme="majorBidi" w:cstheme="majorBidi"/>
          <w:sz w:val="24"/>
          <w:szCs w:val="24"/>
        </w:rPr>
        <w:t>insect pests</w:t>
      </w:r>
      <w:r w:rsidR="009F27B1">
        <w:rPr>
          <w:rFonts w:asciiTheme="majorBidi" w:hAnsiTheme="majorBidi" w:cstheme="majorBidi"/>
          <w:sz w:val="24"/>
          <w:szCs w:val="24"/>
        </w:rPr>
        <w:t xml:space="preserve"> and that</w:t>
      </w:r>
      <w:r w:rsidR="00A32263">
        <w:rPr>
          <w:rFonts w:asciiTheme="majorBidi" w:hAnsiTheme="majorBidi" w:cstheme="majorBidi"/>
          <w:sz w:val="24"/>
          <w:szCs w:val="24"/>
        </w:rPr>
        <w:t xml:space="preserve"> </w:t>
      </w:r>
      <w:r w:rsidR="009F27B1">
        <w:rPr>
          <w:rFonts w:asciiTheme="majorBidi" w:hAnsiTheme="majorBidi" w:cstheme="majorBidi"/>
          <w:sz w:val="24"/>
          <w:szCs w:val="24"/>
        </w:rPr>
        <w:t>could refer</w:t>
      </w:r>
      <w:r w:rsidR="00D70F43">
        <w:rPr>
          <w:rFonts w:asciiTheme="majorBidi" w:hAnsiTheme="majorBidi" w:cstheme="majorBidi"/>
          <w:sz w:val="24"/>
          <w:szCs w:val="24"/>
        </w:rPr>
        <w:t xml:space="preserve"> to many factors of which;</w:t>
      </w:r>
      <w:r w:rsidR="005C67B3">
        <w:rPr>
          <w:rFonts w:asciiTheme="majorBidi" w:hAnsiTheme="majorBidi" w:cstheme="majorBidi"/>
          <w:sz w:val="24"/>
          <w:szCs w:val="24"/>
        </w:rPr>
        <w:t xml:space="preserve"> nature and human activities (Prasanna</w:t>
      </w:r>
      <w:r w:rsidR="00C33B98">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xml:space="preserve">. 2022 and Early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2016).</w:t>
      </w:r>
      <w:r w:rsidR="00424CBF">
        <w:rPr>
          <w:rFonts w:asciiTheme="majorBidi" w:hAnsiTheme="majorBidi" w:cstheme="majorBidi"/>
          <w:sz w:val="24"/>
          <w:szCs w:val="24"/>
        </w:rPr>
        <w:t xml:space="preserve"> One of those pests is</w:t>
      </w:r>
      <w:r w:rsidR="00F32FEF">
        <w:rPr>
          <w:rFonts w:asciiTheme="majorBidi" w:hAnsiTheme="majorBidi" w:cstheme="majorBidi"/>
          <w:sz w:val="24"/>
          <w:szCs w:val="24"/>
        </w:rPr>
        <w:t xml:space="preserve"> the fall armyworm</w:t>
      </w:r>
      <w:r w:rsidR="00A32263">
        <w:rPr>
          <w:rFonts w:asciiTheme="majorBidi" w:hAnsiTheme="majorBidi" w:cstheme="majorBidi"/>
          <w:i/>
          <w:iCs/>
          <w:sz w:val="24"/>
          <w:szCs w:val="24"/>
        </w:rPr>
        <w:t xml:space="preserve"> </w:t>
      </w:r>
      <w:proofErr w:type="spellStart"/>
      <w:r w:rsidR="005C67B3" w:rsidRPr="00433EA5">
        <w:rPr>
          <w:rFonts w:asciiTheme="majorBidi" w:hAnsiTheme="majorBidi" w:cstheme="majorBidi"/>
          <w:i/>
          <w:iCs/>
          <w:sz w:val="24"/>
          <w:szCs w:val="24"/>
        </w:rPr>
        <w:t>Spodoptera</w:t>
      </w:r>
      <w:proofErr w:type="spellEnd"/>
      <w:r w:rsidR="00A32263">
        <w:rPr>
          <w:rFonts w:asciiTheme="majorBidi" w:hAnsiTheme="majorBidi" w:cstheme="majorBidi"/>
          <w:i/>
          <w:iCs/>
          <w:sz w:val="24"/>
          <w:szCs w:val="24"/>
        </w:rPr>
        <w:t xml:space="preserve"> </w:t>
      </w:r>
      <w:proofErr w:type="spellStart"/>
      <w:r w:rsidR="005C67B3" w:rsidRPr="00433EA5">
        <w:rPr>
          <w:rFonts w:asciiTheme="majorBidi" w:hAnsiTheme="majorBidi" w:cstheme="majorBidi"/>
          <w:i/>
          <w:iCs/>
          <w:sz w:val="24"/>
          <w:szCs w:val="24"/>
        </w:rPr>
        <w:t>frugiperda</w:t>
      </w:r>
      <w:proofErr w:type="spellEnd"/>
      <w:r w:rsidR="00A32263">
        <w:rPr>
          <w:rFonts w:asciiTheme="majorBidi" w:hAnsiTheme="majorBidi" w:cstheme="majorBidi"/>
          <w:sz w:val="24"/>
          <w:szCs w:val="24"/>
        </w:rPr>
        <w:t xml:space="preserve"> </w:t>
      </w:r>
      <w:r w:rsidR="00424CBF">
        <w:rPr>
          <w:rFonts w:asciiTheme="majorBidi" w:hAnsiTheme="majorBidi" w:cstheme="majorBidi"/>
          <w:sz w:val="24"/>
          <w:szCs w:val="24"/>
        </w:rPr>
        <w:t xml:space="preserve">(J.E. Smith) </w:t>
      </w:r>
      <w:r w:rsidR="00433EA5">
        <w:rPr>
          <w:rFonts w:asciiTheme="majorBidi" w:hAnsiTheme="majorBidi" w:cstheme="majorBidi"/>
          <w:sz w:val="24"/>
          <w:szCs w:val="24"/>
        </w:rPr>
        <w:t xml:space="preserve">(Lepidoptera: </w:t>
      </w:r>
      <w:proofErr w:type="spellStart"/>
      <w:r w:rsidR="00433EA5">
        <w:rPr>
          <w:rFonts w:asciiTheme="majorBidi" w:hAnsiTheme="majorBidi" w:cstheme="majorBidi"/>
          <w:sz w:val="24"/>
          <w:szCs w:val="24"/>
        </w:rPr>
        <w:t>Noctuidae</w:t>
      </w:r>
      <w:proofErr w:type="spellEnd"/>
      <w:r w:rsidR="00433EA5">
        <w:rPr>
          <w:rFonts w:asciiTheme="majorBidi" w:hAnsiTheme="majorBidi" w:cstheme="majorBidi"/>
          <w:sz w:val="24"/>
          <w:szCs w:val="24"/>
        </w:rPr>
        <w:t>)</w:t>
      </w:r>
      <w:r w:rsidR="009F27B1">
        <w:rPr>
          <w:rFonts w:asciiTheme="majorBidi" w:hAnsiTheme="majorBidi" w:cstheme="majorBidi"/>
          <w:sz w:val="24"/>
          <w:szCs w:val="24"/>
        </w:rPr>
        <w:t>,</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it is a </w:t>
      </w:r>
      <w:r w:rsidR="009F27B1">
        <w:rPr>
          <w:rFonts w:asciiTheme="majorBidi" w:hAnsiTheme="majorBidi" w:cstheme="majorBidi"/>
          <w:sz w:val="24"/>
          <w:szCs w:val="24"/>
        </w:rPr>
        <w:t>trans-boundary</w:t>
      </w:r>
      <w:r w:rsidR="009D5455">
        <w:rPr>
          <w:rFonts w:asciiTheme="majorBidi" w:hAnsiTheme="majorBidi" w:cstheme="majorBidi"/>
          <w:sz w:val="24"/>
          <w:szCs w:val="24"/>
        </w:rPr>
        <w:t xml:space="preserve"> pest with high potential for fast dispersal</w:t>
      </w:r>
      <w:r w:rsidR="00F32FEF">
        <w:rPr>
          <w:rFonts w:asciiTheme="majorBidi" w:hAnsiTheme="majorBidi" w:cstheme="majorBidi"/>
          <w:sz w:val="24"/>
          <w:szCs w:val="24"/>
        </w:rPr>
        <w:t xml:space="preserve"> and insecticides resistance, leading to</w:t>
      </w:r>
      <w:r w:rsidR="00A32263">
        <w:rPr>
          <w:rFonts w:asciiTheme="majorBidi" w:hAnsiTheme="majorBidi" w:cstheme="majorBidi"/>
          <w:sz w:val="24"/>
          <w:szCs w:val="24"/>
        </w:rPr>
        <w:t xml:space="preserve"> </w:t>
      </w:r>
      <w:r w:rsidR="005C67B3">
        <w:rPr>
          <w:rFonts w:asciiTheme="majorBidi" w:hAnsiTheme="majorBidi" w:cstheme="majorBidi"/>
          <w:sz w:val="24"/>
          <w:szCs w:val="24"/>
        </w:rPr>
        <w:t>threaten</w:t>
      </w:r>
      <w:r w:rsidR="00F32FEF">
        <w:rPr>
          <w:rFonts w:asciiTheme="majorBidi" w:hAnsiTheme="majorBidi" w:cstheme="majorBidi"/>
          <w:sz w:val="24"/>
          <w:szCs w:val="24"/>
        </w:rPr>
        <w:t>s</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the most economic agricultural crops (Bueno, </w:t>
      </w:r>
      <w:r w:rsidR="009D5455" w:rsidRPr="009F27B1">
        <w:rPr>
          <w:rFonts w:asciiTheme="majorBidi" w:hAnsiTheme="majorBidi" w:cstheme="majorBidi"/>
          <w:i/>
          <w:iCs/>
          <w:sz w:val="24"/>
          <w:szCs w:val="24"/>
        </w:rPr>
        <w:t>et al</w:t>
      </w:r>
      <w:r w:rsidR="009D5455">
        <w:rPr>
          <w:rFonts w:asciiTheme="majorBidi" w:hAnsiTheme="majorBidi" w:cstheme="majorBidi"/>
          <w:sz w:val="24"/>
          <w:szCs w:val="24"/>
        </w:rPr>
        <w:t>. 2023)</w:t>
      </w:r>
      <w:r w:rsidR="00A32263">
        <w:rPr>
          <w:rFonts w:asciiTheme="majorBidi" w:hAnsiTheme="majorBidi" w:cstheme="majorBidi"/>
          <w:sz w:val="24"/>
          <w:szCs w:val="24"/>
        </w:rPr>
        <w:t xml:space="preserve"> </w:t>
      </w:r>
      <w:r w:rsidR="00F32FEF">
        <w:rPr>
          <w:rFonts w:asciiTheme="majorBidi" w:hAnsiTheme="majorBidi" w:cstheme="majorBidi"/>
          <w:sz w:val="24"/>
          <w:szCs w:val="24"/>
        </w:rPr>
        <w:t>causing</w:t>
      </w:r>
      <w:r w:rsidR="009D5455">
        <w:rPr>
          <w:rFonts w:asciiTheme="majorBidi" w:hAnsiTheme="majorBidi" w:cstheme="majorBidi"/>
          <w:sz w:val="24"/>
          <w:szCs w:val="24"/>
        </w:rPr>
        <w:t xml:space="preserve"> unprecedented impacts </w:t>
      </w:r>
      <w:r w:rsidR="005C67B3">
        <w:rPr>
          <w:rFonts w:asciiTheme="majorBidi" w:hAnsiTheme="majorBidi" w:cstheme="majorBidi"/>
          <w:sz w:val="24"/>
          <w:szCs w:val="24"/>
        </w:rPr>
        <w:t>and food security. That invasive pest originates from America</w:t>
      </w:r>
      <w:r w:rsidR="00AB79F8">
        <w:rPr>
          <w:rFonts w:asciiTheme="majorBidi" w:hAnsiTheme="majorBidi" w:cstheme="majorBidi"/>
          <w:sz w:val="24"/>
          <w:szCs w:val="24"/>
        </w:rPr>
        <w:t>,</w:t>
      </w:r>
      <w:r w:rsidR="00135EEA">
        <w:rPr>
          <w:rFonts w:asciiTheme="majorBidi" w:hAnsiTheme="majorBidi" w:cstheme="majorBidi"/>
          <w:sz w:val="24"/>
          <w:szCs w:val="24"/>
        </w:rPr>
        <w:t xml:space="preserve"> </w:t>
      </w:r>
      <w:r w:rsidR="00F32FEF">
        <w:rPr>
          <w:rFonts w:asciiTheme="majorBidi" w:hAnsiTheme="majorBidi" w:cstheme="majorBidi"/>
          <w:sz w:val="24"/>
          <w:szCs w:val="24"/>
        </w:rPr>
        <w:t>and then</w:t>
      </w:r>
      <w:r w:rsidR="00AB79F8">
        <w:rPr>
          <w:rFonts w:asciiTheme="majorBidi" w:hAnsiTheme="majorBidi" w:cstheme="majorBidi"/>
          <w:sz w:val="24"/>
          <w:szCs w:val="24"/>
        </w:rPr>
        <w:t xml:space="preserve"> it</w:t>
      </w:r>
      <w:r w:rsidR="00F32FEF">
        <w:rPr>
          <w:rFonts w:asciiTheme="majorBidi" w:hAnsiTheme="majorBidi" w:cstheme="majorBidi"/>
          <w:sz w:val="24"/>
          <w:szCs w:val="24"/>
        </w:rPr>
        <w:t xml:space="preserve"> invaded the</w:t>
      </w:r>
      <w:r w:rsidR="00DC63A1">
        <w:rPr>
          <w:rFonts w:asciiTheme="majorBidi" w:hAnsiTheme="majorBidi" w:cstheme="majorBidi"/>
          <w:sz w:val="24"/>
          <w:szCs w:val="24"/>
        </w:rPr>
        <w:t xml:space="preserve"> world causing severe</w:t>
      </w:r>
      <w:r w:rsidR="00AB79F8">
        <w:rPr>
          <w:rFonts w:asciiTheme="majorBidi" w:hAnsiTheme="majorBidi" w:cstheme="majorBidi"/>
          <w:sz w:val="24"/>
          <w:szCs w:val="24"/>
        </w:rPr>
        <w:t xml:space="preserve"> damage to maize crop (CABI 2021</w:t>
      </w:r>
      <w:r w:rsidR="00DC63A1">
        <w:rPr>
          <w:rFonts w:asciiTheme="majorBidi" w:hAnsiTheme="majorBidi" w:cstheme="majorBidi"/>
          <w:sz w:val="24"/>
          <w:szCs w:val="24"/>
        </w:rPr>
        <w:t>). For that,</w:t>
      </w:r>
      <w:r w:rsidR="00AB79F8">
        <w:rPr>
          <w:rFonts w:asciiTheme="majorBidi" w:hAnsiTheme="majorBidi" w:cstheme="majorBidi"/>
          <w:sz w:val="24"/>
          <w:szCs w:val="24"/>
        </w:rPr>
        <w:t xml:space="preserve"> the i</w:t>
      </w:r>
      <w:r w:rsidR="00DC63A1">
        <w:rPr>
          <w:rFonts w:asciiTheme="majorBidi" w:hAnsiTheme="majorBidi" w:cstheme="majorBidi"/>
          <w:sz w:val="24"/>
          <w:szCs w:val="24"/>
        </w:rPr>
        <w:t>n</w:t>
      </w:r>
      <w:r w:rsidR="00AB79F8">
        <w:rPr>
          <w:rFonts w:asciiTheme="majorBidi" w:hAnsiTheme="majorBidi" w:cstheme="majorBidi"/>
          <w:sz w:val="24"/>
          <w:szCs w:val="24"/>
        </w:rPr>
        <w:t>tegrated pest m</w:t>
      </w:r>
      <w:r w:rsidR="00DC63A1">
        <w:rPr>
          <w:rFonts w:asciiTheme="majorBidi" w:hAnsiTheme="majorBidi" w:cstheme="majorBidi"/>
          <w:sz w:val="24"/>
          <w:szCs w:val="24"/>
        </w:rPr>
        <w:t>anagement which involves sus</w:t>
      </w:r>
      <w:r w:rsidR="002154C4">
        <w:rPr>
          <w:rFonts w:asciiTheme="majorBidi" w:hAnsiTheme="majorBidi" w:cstheme="majorBidi"/>
          <w:sz w:val="24"/>
          <w:szCs w:val="24"/>
        </w:rPr>
        <w:t xml:space="preserve">tainable pest control </w:t>
      </w:r>
      <w:r w:rsidR="00790799">
        <w:rPr>
          <w:rFonts w:asciiTheme="majorBidi" w:hAnsiTheme="majorBidi" w:cstheme="majorBidi"/>
          <w:sz w:val="24"/>
          <w:szCs w:val="24"/>
        </w:rPr>
        <w:t>strategies</w:t>
      </w:r>
      <w:r w:rsidR="002154C4">
        <w:rPr>
          <w:rFonts w:asciiTheme="majorBidi" w:hAnsiTheme="majorBidi" w:cstheme="majorBidi"/>
          <w:sz w:val="24"/>
          <w:szCs w:val="24"/>
        </w:rPr>
        <w:t xml:space="preserve"> must be</w:t>
      </w:r>
      <w:r w:rsidR="00200345">
        <w:rPr>
          <w:rFonts w:asciiTheme="majorBidi" w:hAnsiTheme="majorBidi" w:cstheme="majorBidi"/>
          <w:sz w:val="24"/>
          <w:szCs w:val="24"/>
        </w:rPr>
        <w:t xml:space="preserve"> applied</w:t>
      </w:r>
      <w:r w:rsidR="00DC63A1">
        <w:rPr>
          <w:rFonts w:asciiTheme="majorBidi" w:hAnsiTheme="majorBidi" w:cstheme="majorBidi"/>
          <w:sz w:val="24"/>
          <w:szCs w:val="24"/>
        </w:rPr>
        <w:t xml:space="preserve"> (Orr</w:t>
      </w:r>
      <w:r w:rsidR="00AB79F8">
        <w:rPr>
          <w:rFonts w:asciiTheme="majorBidi" w:hAnsiTheme="majorBidi" w:cstheme="majorBidi"/>
          <w:sz w:val="24"/>
          <w:szCs w:val="24"/>
        </w:rPr>
        <w:t>, 2003</w:t>
      </w:r>
      <w:r w:rsidR="00DC63A1">
        <w:rPr>
          <w:rFonts w:asciiTheme="majorBidi" w:hAnsiTheme="majorBidi" w:cstheme="majorBidi"/>
          <w:sz w:val="24"/>
          <w:szCs w:val="24"/>
        </w:rPr>
        <w:t>; Parsa</w:t>
      </w:r>
      <w:r w:rsidR="00135EEA">
        <w:rPr>
          <w:rFonts w:asciiTheme="majorBidi" w:hAnsiTheme="majorBidi" w:cstheme="majorBidi"/>
          <w:sz w:val="24"/>
          <w:szCs w:val="24"/>
        </w:rPr>
        <w:t xml:space="preserve"> </w:t>
      </w:r>
      <w:r w:rsidR="00DC63A1" w:rsidRPr="007551C5">
        <w:rPr>
          <w:rFonts w:asciiTheme="majorBidi" w:hAnsiTheme="majorBidi" w:cstheme="majorBidi"/>
          <w:i/>
          <w:iCs/>
          <w:sz w:val="24"/>
          <w:szCs w:val="24"/>
        </w:rPr>
        <w:t>et al</w:t>
      </w:r>
      <w:r w:rsidR="00DC63A1">
        <w:rPr>
          <w:rFonts w:asciiTheme="majorBidi" w:hAnsiTheme="majorBidi" w:cstheme="majorBidi"/>
          <w:sz w:val="24"/>
          <w:szCs w:val="24"/>
        </w:rPr>
        <w:t xml:space="preserve">. 2014). The </w:t>
      </w:r>
      <w:r w:rsidR="00DC63A1">
        <w:rPr>
          <w:rFonts w:asciiTheme="majorBidi" w:hAnsiTheme="majorBidi" w:cstheme="majorBidi"/>
          <w:sz w:val="24"/>
          <w:szCs w:val="24"/>
        </w:rPr>
        <w:lastRenderedPageBreak/>
        <w:t>fall armyworm outbreak causing severe damage to over 350 plant species mainly maize crop resulti</w:t>
      </w:r>
      <w:r w:rsidR="00CC5574">
        <w:rPr>
          <w:rFonts w:asciiTheme="majorBidi" w:hAnsiTheme="majorBidi" w:cstheme="majorBidi"/>
          <w:sz w:val="24"/>
          <w:szCs w:val="24"/>
        </w:rPr>
        <w:t>ng in great losses of the yield which promoting to increase use of chemical insecticides with its adverse impacts on human and the environment (Abro</w:t>
      </w:r>
      <w:r w:rsidR="00135EEA">
        <w:rPr>
          <w:rFonts w:asciiTheme="majorBidi" w:hAnsiTheme="majorBidi" w:cstheme="majorBidi"/>
          <w:i/>
          <w:iCs/>
          <w:sz w:val="24"/>
          <w:szCs w:val="24"/>
        </w:rPr>
        <w:t xml:space="preserve"> </w:t>
      </w:r>
      <w:r w:rsidR="00CC5574" w:rsidRPr="007551C5">
        <w:rPr>
          <w:rFonts w:asciiTheme="majorBidi" w:hAnsiTheme="majorBidi" w:cstheme="majorBidi"/>
          <w:i/>
          <w:iCs/>
          <w:sz w:val="24"/>
          <w:szCs w:val="24"/>
        </w:rPr>
        <w:t>et al</w:t>
      </w:r>
      <w:r w:rsidR="00CC5574">
        <w:rPr>
          <w:rFonts w:asciiTheme="majorBidi" w:hAnsiTheme="majorBidi" w:cstheme="majorBidi"/>
          <w:sz w:val="24"/>
          <w:szCs w:val="24"/>
        </w:rPr>
        <w:t>. 2021)</w:t>
      </w:r>
      <w:r w:rsidR="00BE2B12">
        <w:rPr>
          <w:rFonts w:asciiTheme="majorBidi" w:hAnsiTheme="majorBidi" w:cstheme="majorBidi"/>
          <w:sz w:val="24"/>
          <w:szCs w:val="24"/>
        </w:rPr>
        <w:t>. Biological control is the safe and sustainable alternative</w:t>
      </w:r>
      <w:r w:rsidR="00424CBF">
        <w:rPr>
          <w:rFonts w:asciiTheme="majorBidi" w:hAnsiTheme="majorBidi" w:cstheme="majorBidi"/>
          <w:sz w:val="24"/>
          <w:szCs w:val="24"/>
        </w:rPr>
        <w:t xml:space="preserve"> way</w:t>
      </w:r>
      <w:r w:rsidR="00BE2B12">
        <w:rPr>
          <w:rFonts w:asciiTheme="majorBidi" w:hAnsiTheme="majorBidi" w:cstheme="majorBidi"/>
          <w:sz w:val="24"/>
          <w:szCs w:val="24"/>
        </w:rPr>
        <w:t xml:space="preserve"> in the long term for the management of </w:t>
      </w:r>
      <w:r w:rsidR="00BE2B12" w:rsidRPr="007551C5">
        <w:rPr>
          <w:rFonts w:asciiTheme="majorBidi" w:hAnsiTheme="majorBidi" w:cstheme="majorBidi"/>
          <w:i/>
          <w:iCs/>
          <w:sz w:val="24"/>
          <w:szCs w:val="24"/>
        </w:rPr>
        <w:t xml:space="preserve">S. </w:t>
      </w:r>
      <w:proofErr w:type="spellStart"/>
      <w:r w:rsidR="00BE2B12" w:rsidRPr="007551C5">
        <w:rPr>
          <w:rFonts w:asciiTheme="majorBidi" w:hAnsiTheme="majorBidi" w:cstheme="majorBidi"/>
          <w:i/>
          <w:iCs/>
          <w:sz w:val="24"/>
          <w:szCs w:val="24"/>
        </w:rPr>
        <w:t>frugiperda</w:t>
      </w:r>
      <w:proofErr w:type="spellEnd"/>
      <w:r w:rsidR="00D25E97">
        <w:rPr>
          <w:rFonts w:asciiTheme="majorBidi" w:hAnsiTheme="majorBidi" w:cstheme="majorBidi"/>
          <w:sz w:val="24"/>
          <w:szCs w:val="24"/>
        </w:rPr>
        <w:t>, and</w:t>
      </w:r>
      <w:r w:rsidR="00BF33B1">
        <w:rPr>
          <w:rFonts w:asciiTheme="majorBidi" w:hAnsiTheme="majorBidi" w:cstheme="majorBidi"/>
          <w:sz w:val="24"/>
          <w:szCs w:val="24"/>
        </w:rPr>
        <w:t xml:space="preserve"> </w:t>
      </w:r>
      <w:proofErr w:type="spellStart"/>
      <w:r w:rsidR="000066FE" w:rsidRPr="000066FE">
        <w:rPr>
          <w:rFonts w:asciiTheme="majorBidi" w:hAnsiTheme="majorBidi" w:cstheme="majorBidi"/>
          <w:i/>
          <w:iCs/>
          <w:sz w:val="24"/>
          <w:szCs w:val="24"/>
        </w:rPr>
        <w:t>Trichogramma</w:t>
      </w:r>
      <w:proofErr w:type="spellEnd"/>
      <w:r w:rsidR="00AC7E11">
        <w:rPr>
          <w:rFonts w:asciiTheme="majorBidi" w:hAnsiTheme="majorBidi" w:cstheme="majorBidi"/>
          <w:sz w:val="24"/>
          <w:szCs w:val="24"/>
        </w:rPr>
        <w:t xml:space="preserve"> parasitoid</w:t>
      </w:r>
      <w:r w:rsidR="00D25E97">
        <w:rPr>
          <w:rFonts w:asciiTheme="majorBidi" w:hAnsiTheme="majorBidi" w:cstheme="majorBidi"/>
          <w:sz w:val="24"/>
          <w:szCs w:val="24"/>
        </w:rPr>
        <w:t xml:space="preserve"> is </w:t>
      </w:r>
      <w:r w:rsidR="00790799">
        <w:rPr>
          <w:rFonts w:asciiTheme="majorBidi" w:hAnsiTheme="majorBidi" w:cstheme="majorBidi"/>
          <w:sz w:val="24"/>
          <w:szCs w:val="24"/>
        </w:rPr>
        <w:t>the most important factor</w:t>
      </w:r>
      <w:r w:rsidR="00D25E97">
        <w:rPr>
          <w:rFonts w:asciiTheme="majorBidi" w:hAnsiTheme="majorBidi" w:cstheme="majorBidi"/>
          <w:sz w:val="24"/>
          <w:szCs w:val="24"/>
        </w:rPr>
        <w:t xml:space="preserve"> of the biological control strategy</w:t>
      </w:r>
      <w:r w:rsidR="00C724AD">
        <w:rPr>
          <w:rFonts w:asciiTheme="majorBidi" w:hAnsiTheme="majorBidi" w:cstheme="majorBidi"/>
          <w:sz w:val="24"/>
          <w:szCs w:val="24"/>
        </w:rPr>
        <w:t xml:space="preserve"> (Parra and Coelho 2019 and 2022)</w:t>
      </w:r>
      <w:r w:rsidR="00D25E97">
        <w:rPr>
          <w:rFonts w:asciiTheme="majorBidi" w:hAnsiTheme="majorBidi" w:cstheme="majorBidi"/>
          <w:sz w:val="24"/>
          <w:szCs w:val="24"/>
        </w:rPr>
        <w:t>,</w:t>
      </w:r>
      <w:r w:rsidR="00AC7E11">
        <w:rPr>
          <w:rFonts w:asciiTheme="majorBidi" w:hAnsiTheme="majorBidi" w:cstheme="majorBidi"/>
          <w:sz w:val="24"/>
          <w:szCs w:val="24"/>
        </w:rPr>
        <w:t xml:space="preserve"> it</w:t>
      </w:r>
      <w:r w:rsidR="00790799">
        <w:rPr>
          <w:rFonts w:asciiTheme="majorBidi" w:hAnsiTheme="majorBidi" w:cstheme="majorBidi"/>
          <w:sz w:val="24"/>
          <w:szCs w:val="24"/>
        </w:rPr>
        <w:t xml:space="preserve"> has</w:t>
      </w:r>
      <w:r w:rsidR="00BE2B12">
        <w:rPr>
          <w:rFonts w:asciiTheme="majorBidi" w:hAnsiTheme="majorBidi" w:cstheme="majorBidi"/>
          <w:sz w:val="24"/>
          <w:szCs w:val="24"/>
        </w:rPr>
        <w:t xml:space="preserve"> been used in augmentative biological control of </w:t>
      </w:r>
      <w:r w:rsidR="00AC7E11">
        <w:rPr>
          <w:rFonts w:asciiTheme="majorBidi" w:hAnsiTheme="majorBidi" w:cstheme="majorBidi"/>
          <w:sz w:val="24"/>
          <w:szCs w:val="24"/>
        </w:rPr>
        <w:t xml:space="preserve">the </w:t>
      </w:r>
      <w:r w:rsidR="00BE2B12">
        <w:rPr>
          <w:rFonts w:asciiTheme="majorBidi" w:hAnsiTheme="majorBidi" w:cstheme="majorBidi"/>
          <w:sz w:val="24"/>
          <w:szCs w:val="24"/>
        </w:rPr>
        <w:t>fall armyw</w:t>
      </w:r>
      <w:r w:rsidR="00BE65A3">
        <w:rPr>
          <w:rFonts w:asciiTheme="majorBidi" w:hAnsiTheme="majorBidi" w:cstheme="majorBidi"/>
          <w:sz w:val="24"/>
          <w:szCs w:val="24"/>
        </w:rPr>
        <w:t>orm in many countries.</w:t>
      </w:r>
      <w:r w:rsidR="00B26E5F">
        <w:rPr>
          <w:rFonts w:asciiTheme="majorBidi" w:hAnsiTheme="majorBidi" w:cstheme="majorBidi"/>
          <w:sz w:val="24"/>
          <w:szCs w:val="24"/>
        </w:rPr>
        <w:t xml:space="preserve"> </w:t>
      </w:r>
      <w:r w:rsidR="00BF33B1">
        <w:rPr>
          <w:rFonts w:asciiTheme="majorBidi" w:hAnsiTheme="majorBidi" w:cstheme="majorBidi"/>
          <w:sz w:val="24"/>
          <w:szCs w:val="24"/>
        </w:rPr>
        <w:t>Previously</w:t>
      </w:r>
      <w:r w:rsidR="00790799">
        <w:rPr>
          <w:rFonts w:asciiTheme="majorBidi" w:hAnsiTheme="majorBidi" w:cstheme="majorBidi"/>
          <w:sz w:val="24"/>
          <w:szCs w:val="24"/>
        </w:rPr>
        <w:t>,</w:t>
      </w:r>
      <w:r w:rsidR="00BF33B1">
        <w:rPr>
          <w:rFonts w:asciiTheme="majorBidi" w:hAnsiTheme="majorBidi" w:cstheme="majorBidi"/>
          <w:sz w:val="24"/>
          <w:szCs w:val="24"/>
        </w:rPr>
        <w:t xml:space="preserve"> </w:t>
      </w:r>
      <w:proofErr w:type="spellStart"/>
      <w:r w:rsidR="00BE2B12">
        <w:rPr>
          <w:rFonts w:asciiTheme="majorBidi" w:hAnsiTheme="majorBidi" w:cstheme="majorBidi"/>
          <w:sz w:val="24"/>
          <w:szCs w:val="24"/>
        </w:rPr>
        <w:t>Navik</w:t>
      </w:r>
      <w:r w:rsidR="00BE2B12" w:rsidRPr="007551C5">
        <w:rPr>
          <w:rFonts w:asciiTheme="majorBidi" w:hAnsiTheme="majorBidi" w:cstheme="majorBidi"/>
          <w:i/>
          <w:iCs/>
          <w:sz w:val="24"/>
          <w:szCs w:val="24"/>
        </w:rPr>
        <w:t>et</w:t>
      </w:r>
      <w:proofErr w:type="spellEnd"/>
      <w:r w:rsidR="00BE2B12" w:rsidRPr="007551C5">
        <w:rPr>
          <w:rFonts w:asciiTheme="majorBidi" w:hAnsiTheme="majorBidi" w:cstheme="majorBidi"/>
          <w:i/>
          <w:iCs/>
          <w:sz w:val="24"/>
          <w:szCs w:val="24"/>
        </w:rPr>
        <w:t xml:space="preserve"> al</w:t>
      </w:r>
      <w:r w:rsidR="00B26E5F">
        <w:rPr>
          <w:rFonts w:asciiTheme="majorBidi" w:hAnsiTheme="majorBidi" w:cstheme="majorBidi"/>
          <w:sz w:val="24"/>
          <w:szCs w:val="24"/>
        </w:rPr>
        <w:t xml:space="preserve"> </w:t>
      </w:r>
      <w:r w:rsidR="00BE2B12">
        <w:rPr>
          <w:rFonts w:asciiTheme="majorBidi" w:hAnsiTheme="majorBidi" w:cstheme="majorBidi"/>
          <w:sz w:val="24"/>
          <w:szCs w:val="24"/>
        </w:rPr>
        <w:t xml:space="preserve">(2023) reviewed several works </w:t>
      </w:r>
      <w:r w:rsidR="00406A7F">
        <w:rPr>
          <w:rFonts w:asciiTheme="majorBidi" w:hAnsiTheme="majorBidi" w:cstheme="majorBidi"/>
          <w:sz w:val="24"/>
          <w:szCs w:val="24"/>
        </w:rPr>
        <w:t xml:space="preserve">on different </w:t>
      </w:r>
      <w:r w:rsidR="00406A7F" w:rsidRPr="00CA650E">
        <w:rPr>
          <w:rFonts w:asciiTheme="majorBidi" w:hAnsiTheme="majorBidi" w:cstheme="majorBidi"/>
          <w:i/>
          <w:iCs/>
          <w:sz w:val="24"/>
          <w:szCs w:val="24"/>
        </w:rPr>
        <w:t>Trichogramma</w:t>
      </w:r>
      <w:r w:rsidR="00DB5B1B">
        <w:rPr>
          <w:rFonts w:asciiTheme="majorBidi" w:hAnsiTheme="majorBidi" w:cstheme="majorBidi"/>
          <w:sz w:val="24"/>
          <w:szCs w:val="24"/>
        </w:rPr>
        <w:t xml:space="preserve"> species </w:t>
      </w:r>
      <w:r w:rsidR="00406A7F">
        <w:rPr>
          <w:rFonts w:asciiTheme="majorBidi" w:hAnsiTheme="majorBidi" w:cstheme="majorBidi"/>
          <w:sz w:val="24"/>
          <w:szCs w:val="24"/>
        </w:rPr>
        <w:t xml:space="preserve">except </w:t>
      </w:r>
      <w:r w:rsidR="00406A7F" w:rsidRPr="007551C5">
        <w:rPr>
          <w:rFonts w:asciiTheme="majorBidi" w:hAnsiTheme="majorBidi" w:cstheme="majorBidi"/>
          <w:i/>
          <w:iCs/>
          <w:sz w:val="24"/>
          <w:szCs w:val="24"/>
        </w:rPr>
        <w:t>T. evanescens</w:t>
      </w:r>
      <w:r w:rsidR="00406A7F">
        <w:rPr>
          <w:rFonts w:asciiTheme="majorBidi" w:hAnsiTheme="majorBidi" w:cstheme="majorBidi"/>
          <w:sz w:val="24"/>
          <w:szCs w:val="24"/>
        </w:rPr>
        <w:t xml:space="preserve"> parasitizing </w:t>
      </w:r>
      <w:r w:rsidR="00307330" w:rsidRPr="007F04DF">
        <w:rPr>
          <w:rFonts w:asciiTheme="majorBidi" w:hAnsiTheme="majorBidi" w:cstheme="majorBidi"/>
          <w:sz w:val="24"/>
          <w:szCs w:val="24"/>
        </w:rPr>
        <w:t xml:space="preserve">Fall armyworm </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FAW</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 xml:space="preserve"> </w:t>
      </w:r>
      <w:r w:rsidR="00406A7F">
        <w:rPr>
          <w:rFonts w:asciiTheme="majorBidi" w:hAnsiTheme="majorBidi" w:cstheme="majorBidi"/>
          <w:sz w:val="24"/>
          <w:szCs w:val="24"/>
        </w:rPr>
        <w:t>egg masses as those of (Beserra</w:t>
      </w:r>
      <w:r w:rsidR="00C33B98">
        <w:rPr>
          <w:rFonts w:asciiTheme="majorBidi" w:hAnsiTheme="majorBidi" w:cstheme="majorBidi"/>
          <w:i/>
          <w:iCs/>
          <w:sz w:val="24"/>
          <w:szCs w:val="24"/>
        </w:rPr>
        <w:t xml:space="preserve"> </w:t>
      </w:r>
      <w:r w:rsidR="00406A7F" w:rsidRPr="007551C5">
        <w:rPr>
          <w:rFonts w:asciiTheme="majorBidi" w:hAnsiTheme="majorBidi" w:cstheme="majorBidi"/>
          <w:i/>
          <w:iCs/>
          <w:sz w:val="24"/>
          <w:szCs w:val="24"/>
        </w:rPr>
        <w:t>et al</w:t>
      </w:r>
      <w:r w:rsidR="00BE65A3">
        <w:rPr>
          <w:rFonts w:asciiTheme="majorBidi" w:hAnsiTheme="majorBidi" w:cstheme="majorBidi"/>
          <w:sz w:val="24"/>
          <w:szCs w:val="24"/>
        </w:rPr>
        <w:t>. 2002</w:t>
      </w:r>
      <w:r w:rsidR="00406A7F">
        <w:rPr>
          <w:rFonts w:asciiTheme="majorBidi" w:hAnsiTheme="majorBidi" w:cstheme="majorBidi"/>
          <w:sz w:val="24"/>
          <w:szCs w:val="24"/>
        </w:rPr>
        <w:t xml:space="preserve"> and Beserra and Parra 2005;</w:t>
      </w:r>
      <w:r w:rsidR="00B26E5F">
        <w:rPr>
          <w:rFonts w:asciiTheme="majorBidi" w:hAnsiTheme="majorBidi" w:cstheme="majorBidi"/>
          <w:sz w:val="24"/>
          <w:szCs w:val="24"/>
        </w:rPr>
        <w:t xml:space="preserve"> </w:t>
      </w:r>
      <w:proofErr w:type="spellStart"/>
      <w:r w:rsidR="007A1FF9">
        <w:rPr>
          <w:rFonts w:asciiTheme="majorBidi" w:hAnsiTheme="majorBidi" w:cstheme="majorBidi"/>
          <w:sz w:val="24"/>
          <w:szCs w:val="24"/>
        </w:rPr>
        <w:t>Martinazzo</w:t>
      </w:r>
      <w:r w:rsidR="007A1FF9" w:rsidRPr="00790799">
        <w:rPr>
          <w:rFonts w:asciiTheme="majorBidi" w:hAnsiTheme="majorBidi" w:cstheme="majorBidi"/>
          <w:i/>
          <w:iCs/>
          <w:sz w:val="24"/>
          <w:szCs w:val="24"/>
        </w:rPr>
        <w:t>et</w:t>
      </w:r>
      <w:proofErr w:type="spellEnd"/>
      <w:r w:rsidR="007A1FF9" w:rsidRPr="00790799">
        <w:rPr>
          <w:rFonts w:asciiTheme="majorBidi" w:hAnsiTheme="majorBidi" w:cstheme="majorBidi"/>
          <w:i/>
          <w:iCs/>
          <w:sz w:val="24"/>
          <w:szCs w:val="24"/>
        </w:rPr>
        <w:t xml:space="preserve"> al</w:t>
      </w:r>
      <w:r w:rsidR="007A1FF9">
        <w:rPr>
          <w:rFonts w:asciiTheme="majorBidi" w:hAnsiTheme="majorBidi" w:cstheme="majorBidi"/>
          <w:sz w:val="24"/>
          <w:szCs w:val="24"/>
        </w:rPr>
        <w:t>. 2007;</w:t>
      </w:r>
      <w:r w:rsidR="00EF0F1F">
        <w:rPr>
          <w:rFonts w:asciiTheme="majorBidi" w:hAnsiTheme="majorBidi" w:cstheme="majorBidi"/>
          <w:sz w:val="24"/>
          <w:szCs w:val="24"/>
        </w:rPr>
        <w:t xml:space="preserve"> Camera </w:t>
      </w:r>
      <w:r w:rsidR="00EF0F1F" w:rsidRPr="00790799">
        <w:rPr>
          <w:rFonts w:asciiTheme="majorBidi" w:hAnsiTheme="majorBidi" w:cstheme="majorBidi"/>
          <w:i/>
          <w:iCs/>
          <w:sz w:val="24"/>
          <w:szCs w:val="24"/>
        </w:rPr>
        <w:t>et al</w:t>
      </w:r>
      <w:r w:rsidR="00EF0F1F">
        <w:rPr>
          <w:rFonts w:asciiTheme="majorBidi" w:hAnsiTheme="majorBidi" w:cstheme="majorBidi"/>
          <w:sz w:val="24"/>
          <w:szCs w:val="24"/>
        </w:rPr>
        <w:t>. 2010;</w:t>
      </w:r>
      <w:r w:rsidR="00406A7F">
        <w:rPr>
          <w:rFonts w:asciiTheme="majorBidi" w:hAnsiTheme="majorBidi" w:cstheme="majorBidi"/>
          <w:sz w:val="24"/>
          <w:szCs w:val="24"/>
        </w:rPr>
        <w:t xml:space="preserve"> Diaz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2012;</w:t>
      </w:r>
      <w:r w:rsidR="00B26E5F">
        <w:rPr>
          <w:rFonts w:asciiTheme="majorBidi" w:hAnsiTheme="majorBidi" w:cstheme="majorBidi"/>
          <w:sz w:val="24"/>
          <w:szCs w:val="24"/>
        </w:rPr>
        <w:t xml:space="preserve"> </w:t>
      </w:r>
      <w:r w:rsidR="00235BA0">
        <w:rPr>
          <w:rFonts w:asciiTheme="majorBidi" w:hAnsiTheme="majorBidi" w:cstheme="majorBidi"/>
          <w:sz w:val="24"/>
          <w:szCs w:val="24"/>
        </w:rPr>
        <w:t>Figueiredo</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7A1FF9">
        <w:rPr>
          <w:rFonts w:asciiTheme="majorBidi" w:hAnsiTheme="majorBidi" w:cstheme="majorBidi"/>
          <w:sz w:val="24"/>
          <w:szCs w:val="24"/>
        </w:rPr>
        <w:t>. 2015;</w:t>
      </w:r>
      <w:r w:rsidR="00B26E5F">
        <w:rPr>
          <w:rFonts w:asciiTheme="majorBidi" w:hAnsiTheme="majorBidi" w:cstheme="majorBidi"/>
          <w:sz w:val="24"/>
          <w:szCs w:val="24"/>
        </w:rPr>
        <w:t xml:space="preserve"> </w:t>
      </w:r>
      <w:r w:rsidR="00235BA0">
        <w:rPr>
          <w:rFonts w:asciiTheme="majorBidi" w:hAnsiTheme="majorBidi" w:cstheme="majorBidi"/>
          <w:sz w:val="24"/>
          <w:szCs w:val="24"/>
        </w:rPr>
        <w:t>Junce</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w:t>
      </w:r>
      <w:r w:rsidR="008E1428">
        <w:rPr>
          <w:rFonts w:asciiTheme="majorBidi" w:hAnsiTheme="majorBidi" w:cstheme="majorBidi"/>
          <w:sz w:val="24"/>
          <w:szCs w:val="24"/>
        </w:rPr>
        <w:t xml:space="preserve"> 2020; </w:t>
      </w:r>
      <w:proofErr w:type="spellStart"/>
      <w:r w:rsidR="00406A7F">
        <w:rPr>
          <w:rFonts w:asciiTheme="majorBidi" w:hAnsiTheme="majorBidi" w:cstheme="majorBidi"/>
          <w:sz w:val="24"/>
          <w:szCs w:val="24"/>
        </w:rPr>
        <w:t>Jaraleno-Tenient</w:t>
      </w:r>
      <w:proofErr w:type="spellEnd"/>
      <w:r w:rsidR="00BF33B1">
        <w:rPr>
          <w:rFonts w:asciiTheme="majorBidi" w:hAnsiTheme="majorBidi" w:cstheme="majorBidi"/>
          <w:sz w:val="24"/>
          <w:szCs w:val="24"/>
        </w:rPr>
        <w:t xml:space="preserve">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2021; Jin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2021;</w:t>
      </w:r>
      <w:r w:rsidR="00235BA0">
        <w:rPr>
          <w:rFonts w:asciiTheme="majorBidi" w:hAnsiTheme="majorBidi" w:cstheme="majorBidi"/>
          <w:sz w:val="24"/>
          <w:szCs w:val="24"/>
        </w:rPr>
        <w:t xml:space="preserve"> Martel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2021;Sun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 </w:t>
      </w:r>
      <w:r w:rsidR="00AC4D65">
        <w:rPr>
          <w:rFonts w:asciiTheme="majorBidi" w:hAnsiTheme="majorBidi" w:cstheme="majorBidi"/>
          <w:sz w:val="24"/>
          <w:szCs w:val="24"/>
        </w:rPr>
        <w:t>Zang</w:t>
      </w:r>
      <w:r w:rsidR="00BF33B1">
        <w:rPr>
          <w:rFonts w:asciiTheme="majorBidi" w:hAnsiTheme="majorBidi" w:cstheme="majorBidi"/>
          <w:sz w:val="24"/>
          <w:szCs w:val="24"/>
        </w:rPr>
        <w:t xml:space="preserve">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2021</w:t>
      </w:r>
      <w:r w:rsidR="00790799">
        <w:rPr>
          <w:rFonts w:asciiTheme="majorBidi" w:hAnsiTheme="majorBidi" w:cstheme="majorBidi"/>
          <w:sz w:val="24"/>
          <w:szCs w:val="24"/>
        </w:rPr>
        <w:t>;</w:t>
      </w:r>
      <w:r w:rsidR="00406A7F">
        <w:rPr>
          <w:rFonts w:asciiTheme="majorBidi" w:hAnsiTheme="majorBidi" w:cstheme="majorBidi"/>
          <w:sz w:val="24"/>
          <w:szCs w:val="24"/>
        </w:rPr>
        <w:t xml:space="preserve"> Kumar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2022;</w:t>
      </w:r>
      <w:r w:rsidR="00B26E5F">
        <w:rPr>
          <w:rFonts w:asciiTheme="majorBidi" w:hAnsiTheme="majorBidi" w:cstheme="majorBidi"/>
          <w:sz w:val="24"/>
          <w:szCs w:val="24"/>
        </w:rPr>
        <w:t xml:space="preserve"> </w:t>
      </w:r>
      <w:r w:rsidR="00AC4D65">
        <w:rPr>
          <w:rFonts w:asciiTheme="majorBidi" w:hAnsiTheme="majorBidi" w:cstheme="majorBidi"/>
          <w:sz w:val="24"/>
          <w:szCs w:val="24"/>
        </w:rPr>
        <w:t xml:space="preserve">Yang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2022</w:t>
      </w:r>
      <w:r w:rsidR="005578D3">
        <w:rPr>
          <w:rFonts w:asciiTheme="majorBidi" w:hAnsiTheme="majorBidi" w:cstheme="majorBidi"/>
          <w:sz w:val="24"/>
          <w:szCs w:val="24"/>
        </w:rPr>
        <w:t>;</w:t>
      </w:r>
      <w:r w:rsidR="00B26E5F">
        <w:rPr>
          <w:rFonts w:asciiTheme="majorBidi" w:hAnsiTheme="majorBidi" w:cstheme="majorBidi"/>
          <w:sz w:val="24"/>
          <w:szCs w:val="24"/>
        </w:rPr>
        <w:t xml:space="preserve"> </w:t>
      </w:r>
      <w:r w:rsidR="006E2871">
        <w:rPr>
          <w:rFonts w:asciiTheme="majorBidi" w:hAnsiTheme="majorBidi" w:cstheme="majorBidi"/>
          <w:sz w:val="24"/>
          <w:szCs w:val="24"/>
        </w:rPr>
        <w:t>Bueno</w:t>
      </w:r>
      <w:r w:rsidR="00BF33B1">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Dupatine</w:t>
      </w:r>
      <w:r w:rsidR="00135EEA">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w:t>
      </w:r>
      <w:r w:rsidR="00406A7F">
        <w:rPr>
          <w:rFonts w:asciiTheme="majorBidi" w:hAnsiTheme="majorBidi" w:cstheme="majorBidi"/>
          <w:sz w:val="24"/>
          <w:szCs w:val="24"/>
        </w:rPr>
        <w:t xml:space="preserve"> Li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Mohamed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Tang </w:t>
      </w:r>
      <w:r w:rsidR="00406A7F" w:rsidRPr="007551C5">
        <w:rPr>
          <w:rFonts w:asciiTheme="majorBidi" w:hAnsiTheme="majorBidi" w:cstheme="majorBidi"/>
          <w:i/>
          <w:iCs/>
          <w:sz w:val="24"/>
          <w:szCs w:val="24"/>
        </w:rPr>
        <w:t>et al</w:t>
      </w:r>
      <w:r w:rsidR="005578D3">
        <w:rPr>
          <w:rFonts w:asciiTheme="majorBidi" w:hAnsiTheme="majorBidi" w:cstheme="majorBidi"/>
          <w:sz w:val="24"/>
          <w:szCs w:val="24"/>
        </w:rPr>
        <w:t>. 2023;</w:t>
      </w:r>
      <w:r w:rsidR="00F90903">
        <w:rPr>
          <w:rFonts w:asciiTheme="majorBidi" w:hAnsiTheme="majorBidi" w:cstheme="majorBidi"/>
          <w:sz w:val="24"/>
          <w:szCs w:val="24"/>
        </w:rPr>
        <w:t xml:space="preserve"> </w:t>
      </w:r>
      <w:r w:rsidR="00790799">
        <w:rPr>
          <w:rFonts w:asciiTheme="majorBidi" w:hAnsiTheme="majorBidi" w:cstheme="majorBidi"/>
          <w:sz w:val="24"/>
          <w:szCs w:val="24"/>
        </w:rPr>
        <w:t>and</w:t>
      </w:r>
      <w:r w:rsidR="00135EEA">
        <w:rPr>
          <w:rFonts w:asciiTheme="majorBidi" w:hAnsiTheme="majorBidi" w:cstheme="majorBidi"/>
          <w:sz w:val="24"/>
          <w:szCs w:val="24"/>
        </w:rPr>
        <w:t xml:space="preserve"> </w:t>
      </w:r>
      <w:proofErr w:type="spellStart"/>
      <w:r w:rsidR="009D5455">
        <w:rPr>
          <w:rFonts w:asciiTheme="majorBidi" w:hAnsiTheme="majorBidi" w:cstheme="majorBidi"/>
          <w:sz w:val="24"/>
          <w:szCs w:val="24"/>
        </w:rPr>
        <w:t>Sampio</w:t>
      </w:r>
      <w:proofErr w:type="spellEnd"/>
      <w:r w:rsidR="00135EEA">
        <w:rPr>
          <w:rFonts w:asciiTheme="majorBidi" w:hAnsiTheme="majorBidi" w:cstheme="majorBidi"/>
          <w:sz w:val="24"/>
          <w:szCs w:val="24"/>
        </w:rPr>
        <w:t xml:space="preserve"> </w:t>
      </w:r>
      <w:r w:rsidR="009D5455" w:rsidRPr="00790799">
        <w:rPr>
          <w:rFonts w:asciiTheme="majorBidi" w:hAnsiTheme="majorBidi" w:cstheme="majorBidi"/>
          <w:i/>
          <w:iCs/>
          <w:sz w:val="24"/>
          <w:szCs w:val="24"/>
        </w:rPr>
        <w:t>et al</w:t>
      </w:r>
      <w:r w:rsidR="009D5455">
        <w:rPr>
          <w:rFonts w:asciiTheme="majorBidi" w:hAnsiTheme="majorBidi" w:cstheme="majorBidi"/>
          <w:sz w:val="24"/>
          <w:szCs w:val="24"/>
        </w:rPr>
        <w:t>. 2024</w:t>
      </w:r>
      <w:r w:rsidR="005578D3">
        <w:rPr>
          <w:rFonts w:asciiTheme="majorBidi" w:hAnsiTheme="majorBidi" w:cstheme="majorBidi"/>
          <w:sz w:val="24"/>
          <w:szCs w:val="24"/>
        </w:rPr>
        <w:t xml:space="preserve">) </w:t>
      </w:r>
      <w:r w:rsidR="006E2871">
        <w:rPr>
          <w:rFonts w:asciiTheme="majorBidi" w:hAnsiTheme="majorBidi" w:cstheme="majorBidi"/>
          <w:sz w:val="24"/>
          <w:szCs w:val="24"/>
        </w:rPr>
        <w:t xml:space="preserve">who </w:t>
      </w:r>
      <w:r w:rsidR="00406A7F">
        <w:rPr>
          <w:rFonts w:asciiTheme="majorBidi" w:hAnsiTheme="majorBidi" w:cstheme="majorBidi"/>
          <w:sz w:val="24"/>
          <w:szCs w:val="24"/>
        </w:rPr>
        <w:t xml:space="preserve">tested different species of </w:t>
      </w:r>
      <w:r w:rsidR="00406A7F" w:rsidRPr="007551C5">
        <w:rPr>
          <w:rFonts w:asciiTheme="majorBidi" w:hAnsiTheme="majorBidi" w:cstheme="majorBidi"/>
          <w:i/>
          <w:iCs/>
          <w:sz w:val="24"/>
          <w:szCs w:val="24"/>
        </w:rPr>
        <w:t>Trichogramma</w:t>
      </w:r>
      <w:r w:rsidR="00406A7F">
        <w:rPr>
          <w:rFonts w:asciiTheme="majorBidi" w:hAnsiTheme="majorBidi" w:cstheme="majorBidi"/>
          <w:sz w:val="24"/>
          <w:szCs w:val="24"/>
        </w:rPr>
        <w:t xml:space="preserve"> parasitoids except </w:t>
      </w:r>
      <w:r w:rsidR="00406A7F" w:rsidRPr="007551C5">
        <w:rPr>
          <w:rFonts w:asciiTheme="majorBidi" w:hAnsiTheme="majorBidi" w:cstheme="majorBidi"/>
          <w:i/>
          <w:iCs/>
          <w:sz w:val="24"/>
          <w:szCs w:val="24"/>
        </w:rPr>
        <w:t>Trichogramma eva</w:t>
      </w:r>
      <w:r w:rsidR="00DD1EF3" w:rsidRPr="007551C5">
        <w:rPr>
          <w:rFonts w:asciiTheme="majorBidi" w:hAnsiTheme="majorBidi" w:cstheme="majorBidi"/>
          <w:i/>
          <w:iCs/>
          <w:sz w:val="24"/>
          <w:szCs w:val="24"/>
        </w:rPr>
        <w:t>nescens</w:t>
      </w:r>
      <w:r w:rsidR="00DD1EF3">
        <w:rPr>
          <w:rFonts w:asciiTheme="majorBidi" w:hAnsiTheme="majorBidi" w:cstheme="majorBidi"/>
          <w:sz w:val="24"/>
          <w:szCs w:val="24"/>
        </w:rPr>
        <w:t xml:space="preserve"> for parasitizing FAW eggs</w:t>
      </w:r>
      <w:r w:rsidR="00DC42CC">
        <w:rPr>
          <w:rFonts w:asciiTheme="majorBidi" w:hAnsiTheme="majorBidi" w:cstheme="majorBidi"/>
          <w:sz w:val="24"/>
          <w:szCs w:val="24"/>
        </w:rPr>
        <w:t xml:space="preserve"> and </w:t>
      </w:r>
      <w:r w:rsidR="007D7306">
        <w:rPr>
          <w:rFonts w:asciiTheme="majorBidi" w:hAnsiTheme="majorBidi" w:cstheme="majorBidi"/>
          <w:sz w:val="24"/>
          <w:szCs w:val="24"/>
        </w:rPr>
        <w:t>assessed the efficiency of resulting parasitoids</w:t>
      </w:r>
      <w:r w:rsidR="00DC42CC">
        <w:rPr>
          <w:rFonts w:asciiTheme="majorBidi" w:hAnsiTheme="majorBidi" w:cstheme="majorBidi"/>
          <w:sz w:val="24"/>
          <w:szCs w:val="24"/>
        </w:rPr>
        <w:t>,</w:t>
      </w:r>
      <w:r w:rsidR="00671BDF">
        <w:rPr>
          <w:rFonts w:asciiTheme="majorBidi" w:hAnsiTheme="majorBidi" w:cstheme="majorBidi"/>
          <w:sz w:val="24"/>
          <w:szCs w:val="24"/>
        </w:rPr>
        <w:t xml:space="preserve"> they reported that all </w:t>
      </w:r>
      <w:r w:rsidR="00DC42CC">
        <w:rPr>
          <w:rFonts w:asciiTheme="majorBidi" w:hAnsiTheme="majorBidi" w:cstheme="majorBidi"/>
          <w:sz w:val="24"/>
          <w:szCs w:val="24"/>
        </w:rPr>
        <w:t xml:space="preserve">the </w:t>
      </w:r>
      <w:r w:rsidR="00671BDF">
        <w:rPr>
          <w:rFonts w:asciiTheme="majorBidi" w:hAnsiTheme="majorBidi" w:cstheme="majorBidi"/>
          <w:sz w:val="24"/>
          <w:szCs w:val="24"/>
        </w:rPr>
        <w:t>tested species of Trichgrammatidae could be incorporated in the biological control programs</w:t>
      </w:r>
      <w:r w:rsidR="00144EF9">
        <w:rPr>
          <w:rFonts w:asciiTheme="majorBidi" w:hAnsiTheme="majorBidi" w:cstheme="majorBidi"/>
          <w:sz w:val="24"/>
          <w:szCs w:val="24"/>
        </w:rPr>
        <w:t xml:space="preserve"> as a promising tool with other </w:t>
      </w:r>
      <w:r w:rsidR="00E01835">
        <w:rPr>
          <w:rFonts w:asciiTheme="majorBidi" w:hAnsiTheme="majorBidi" w:cstheme="majorBidi"/>
          <w:sz w:val="24"/>
          <w:szCs w:val="24"/>
        </w:rPr>
        <w:t>bio insecticides</w:t>
      </w:r>
      <w:r w:rsidR="00144EF9">
        <w:rPr>
          <w:rFonts w:asciiTheme="majorBidi" w:hAnsiTheme="majorBidi" w:cstheme="majorBidi"/>
          <w:sz w:val="24"/>
          <w:szCs w:val="24"/>
        </w:rPr>
        <w:t xml:space="preserve"> for suppressing FAW populations. In that sense, the </w:t>
      </w:r>
      <w:r w:rsidR="006E2871">
        <w:rPr>
          <w:rFonts w:asciiTheme="majorBidi" w:hAnsiTheme="majorBidi" w:cstheme="majorBidi"/>
          <w:sz w:val="24"/>
          <w:szCs w:val="24"/>
        </w:rPr>
        <w:t xml:space="preserve">present </w:t>
      </w:r>
      <w:r w:rsidR="00C33B98">
        <w:rPr>
          <w:rFonts w:asciiTheme="majorBidi" w:hAnsiTheme="majorBidi" w:cstheme="majorBidi"/>
          <w:sz w:val="24"/>
          <w:szCs w:val="24"/>
        </w:rPr>
        <w:t>author</w:t>
      </w:r>
      <w:r w:rsidR="00144EF9">
        <w:rPr>
          <w:rFonts w:asciiTheme="majorBidi" w:hAnsiTheme="majorBidi" w:cstheme="majorBidi"/>
          <w:sz w:val="24"/>
          <w:szCs w:val="24"/>
        </w:rPr>
        <w:t xml:space="preserve"> thought that </w:t>
      </w:r>
      <w:r w:rsidR="00144EF9" w:rsidRPr="00AF6C40">
        <w:rPr>
          <w:rFonts w:asciiTheme="majorBidi" w:hAnsiTheme="majorBidi" w:cstheme="majorBidi"/>
          <w:i/>
          <w:iCs/>
          <w:sz w:val="24"/>
          <w:szCs w:val="24"/>
        </w:rPr>
        <w:t>T. evanescens</w:t>
      </w:r>
      <w:r w:rsidR="00144EF9">
        <w:rPr>
          <w:rFonts w:asciiTheme="majorBidi" w:hAnsiTheme="majorBidi" w:cstheme="majorBidi"/>
          <w:sz w:val="24"/>
          <w:szCs w:val="24"/>
        </w:rPr>
        <w:t xml:space="preserve"> could act well in s</w:t>
      </w:r>
      <w:r w:rsidR="00E01835">
        <w:rPr>
          <w:rFonts w:asciiTheme="majorBidi" w:hAnsiTheme="majorBidi" w:cstheme="majorBidi"/>
          <w:sz w:val="24"/>
          <w:szCs w:val="24"/>
        </w:rPr>
        <w:t>uppressing that pest, because,</w:t>
      </w:r>
      <w:r w:rsidR="00BF56AB">
        <w:rPr>
          <w:rFonts w:asciiTheme="majorBidi" w:hAnsiTheme="majorBidi" w:cstheme="majorBidi"/>
          <w:sz w:val="24"/>
          <w:szCs w:val="24"/>
        </w:rPr>
        <w:t xml:space="preserve"> it is</w:t>
      </w:r>
      <w:r w:rsidR="00144EF9">
        <w:rPr>
          <w:rFonts w:asciiTheme="majorBidi" w:hAnsiTheme="majorBidi" w:cstheme="majorBidi"/>
          <w:sz w:val="24"/>
          <w:szCs w:val="24"/>
        </w:rPr>
        <w:t xml:space="preserve"> released</w:t>
      </w:r>
      <w:r w:rsidR="00BF56AB">
        <w:rPr>
          <w:rFonts w:asciiTheme="majorBidi" w:hAnsiTheme="majorBidi" w:cstheme="majorBidi"/>
          <w:sz w:val="24"/>
          <w:szCs w:val="24"/>
        </w:rPr>
        <w:t xml:space="preserve"> locally and</w:t>
      </w:r>
      <w:r w:rsidR="00144EF9">
        <w:rPr>
          <w:rFonts w:asciiTheme="majorBidi" w:hAnsiTheme="majorBidi" w:cstheme="majorBidi"/>
          <w:sz w:val="24"/>
          <w:szCs w:val="24"/>
        </w:rPr>
        <w:t xml:space="preserve"> repeatedly against many lepidopteron pests invading different crops as cotton, tomato</w:t>
      </w:r>
      <w:r w:rsidR="00EE11C4" w:rsidRPr="00EE11C4">
        <w:rPr>
          <w:rFonts w:asciiTheme="majorBidi" w:hAnsiTheme="majorBidi" w:cstheme="majorBidi"/>
          <w:sz w:val="24"/>
          <w:szCs w:val="24"/>
        </w:rPr>
        <w:t xml:space="preserve"> </w:t>
      </w:r>
      <w:r w:rsidR="00EE11C4">
        <w:rPr>
          <w:rFonts w:asciiTheme="majorBidi" w:hAnsiTheme="majorBidi" w:cstheme="majorBidi"/>
          <w:sz w:val="24"/>
          <w:szCs w:val="24"/>
        </w:rPr>
        <w:t>potatoes etc,</w:t>
      </w:r>
      <w:r w:rsidR="0043312C">
        <w:rPr>
          <w:rFonts w:asciiTheme="majorBidi" w:hAnsiTheme="majorBidi" w:cstheme="majorBidi"/>
          <w:sz w:val="24"/>
          <w:szCs w:val="24"/>
        </w:rPr>
        <w:t xml:space="preserve"> (Siam, 2017)</w:t>
      </w:r>
      <w:r w:rsidR="00BF56AB">
        <w:rPr>
          <w:rFonts w:asciiTheme="majorBidi" w:hAnsiTheme="majorBidi" w:cstheme="majorBidi"/>
          <w:sz w:val="24"/>
          <w:szCs w:val="24"/>
        </w:rPr>
        <w:t>.</w:t>
      </w:r>
      <w:r w:rsidR="00EE11C4">
        <w:rPr>
          <w:rFonts w:asciiTheme="majorBidi" w:hAnsiTheme="majorBidi" w:cstheme="majorBidi"/>
          <w:i/>
          <w:iCs/>
          <w:sz w:val="24"/>
          <w:szCs w:val="24"/>
        </w:rPr>
        <w:t xml:space="preserve"> </w:t>
      </w:r>
      <w:r w:rsidR="00144EF9" w:rsidRPr="00AF6C40">
        <w:rPr>
          <w:rFonts w:asciiTheme="majorBidi" w:hAnsiTheme="majorBidi" w:cstheme="majorBidi"/>
          <w:i/>
          <w:iCs/>
          <w:sz w:val="24"/>
          <w:szCs w:val="24"/>
        </w:rPr>
        <w:t>Trichogramma evanescens</w:t>
      </w:r>
      <w:r w:rsidR="00F44B7A">
        <w:rPr>
          <w:rFonts w:asciiTheme="majorBidi" w:hAnsiTheme="majorBidi" w:cstheme="majorBidi"/>
          <w:sz w:val="24"/>
          <w:szCs w:val="24"/>
        </w:rPr>
        <w:t xml:space="preserve"> are gregarious wasps, sized 0.5</w:t>
      </w:r>
      <w:r w:rsidR="00B26E5F">
        <w:rPr>
          <w:rFonts w:asciiTheme="majorBidi" w:hAnsiTheme="majorBidi" w:cstheme="majorBidi"/>
          <w:sz w:val="24"/>
          <w:szCs w:val="24"/>
        </w:rPr>
        <w:t xml:space="preserve"> </w:t>
      </w:r>
      <w:r w:rsidR="00F44B7A">
        <w:rPr>
          <w:rFonts w:asciiTheme="majorBidi" w:hAnsiTheme="majorBidi" w:cstheme="majorBidi"/>
          <w:sz w:val="24"/>
          <w:szCs w:val="24"/>
        </w:rPr>
        <w:t xml:space="preserve">ml, its female searches the host eggs by its </w:t>
      </w:r>
      <w:r w:rsidR="0043312C">
        <w:rPr>
          <w:rFonts w:asciiTheme="majorBidi" w:hAnsiTheme="majorBidi" w:cstheme="majorBidi"/>
          <w:sz w:val="24"/>
          <w:szCs w:val="24"/>
        </w:rPr>
        <w:t>antennal</w:t>
      </w:r>
      <w:r w:rsidR="00F44B7A">
        <w:rPr>
          <w:rFonts w:asciiTheme="majorBidi" w:hAnsiTheme="majorBidi" w:cstheme="majorBidi"/>
          <w:sz w:val="24"/>
          <w:szCs w:val="24"/>
        </w:rPr>
        <w:t xml:space="preserve"> drumming to detect its suitability and freshness to pierce and deposit its brood, which hatched into larva feeds and consumes the contents of the host egg, then it completes its developmental stages till the emergence of </w:t>
      </w:r>
      <w:r w:rsidR="0043312C">
        <w:rPr>
          <w:rFonts w:asciiTheme="majorBidi" w:hAnsiTheme="majorBidi" w:cstheme="majorBidi"/>
          <w:sz w:val="24"/>
          <w:szCs w:val="24"/>
        </w:rPr>
        <w:t xml:space="preserve">a </w:t>
      </w:r>
      <w:r w:rsidR="00F44B7A">
        <w:rPr>
          <w:rFonts w:asciiTheme="majorBidi" w:hAnsiTheme="majorBidi" w:cstheme="majorBidi"/>
          <w:sz w:val="24"/>
          <w:szCs w:val="24"/>
        </w:rPr>
        <w:t>new adult parasitoid.</w:t>
      </w:r>
      <w:r w:rsidR="00080E21">
        <w:rPr>
          <w:rFonts w:asciiTheme="majorBidi" w:hAnsiTheme="majorBidi" w:cstheme="majorBidi"/>
          <w:sz w:val="24"/>
          <w:szCs w:val="24"/>
        </w:rPr>
        <w:t xml:space="preserve"> From that,</w:t>
      </w:r>
      <w:r w:rsidR="00BF33B1">
        <w:rPr>
          <w:rFonts w:asciiTheme="majorBidi" w:hAnsiTheme="majorBidi" w:cstheme="majorBidi"/>
          <w:sz w:val="24"/>
          <w:szCs w:val="24"/>
        </w:rPr>
        <w:t xml:space="preserve"> the authors hypotheses that </w:t>
      </w:r>
      <w:r w:rsidR="00080E21" w:rsidRPr="00AF6C40">
        <w:rPr>
          <w:rFonts w:asciiTheme="majorBidi" w:hAnsiTheme="majorBidi" w:cstheme="majorBidi"/>
          <w:i/>
          <w:iCs/>
          <w:sz w:val="24"/>
          <w:szCs w:val="24"/>
        </w:rPr>
        <w:t>T. evanescens</w:t>
      </w:r>
      <w:r w:rsidR="00080E21">
        <w:rPr>
          <w:rFonts w:asciiTheme="majorBidi" w:hAnsiTheme="majorBidi" w:cstheme="majorBidi"/>
          <w:sz w:val="24"/>
          <w:szCs w:val="24"/>
        </w:rPr>
        <w:t xml:space="preserve"> could acting well against FAW</w:t>
      </w:r>
      <w:r w:rsidR="002C631B">
        <w:rPr>
          <w:rFonts w:asciiTheme="majorBidi" w:hAnsiTheme="majorBidi" w:cstheme="majorBidi"/>
          <w:sz w:val="24"/>
          <w:szCs w:val="24"/>
        </w:rPr>
        <w:t xml:space="preserve"> egg masses, they investi</w:t>
      </w:r>
      <w:r w:rsidR="00BF56AB">
        <w:rPr>
          <w:rFonts w:asciiTheme="majorBidi" w:hAnsiTheme="majorBidi" w:cstheme="majorBidi"/>
          <w:sz w:val="24"/>
          <w:szCs w:val="24"/>
        </w:rPr>
        <w:t>gated an experiment to examined</w:t>
      </w:r>
      <w:r w:rsidR="002C631B">
        <w:rPr>
          <w:rFonts w:asciiTheme="majorBidi" w:hAnsiTheme="majorBidi" w:cstheme="majorBidi"/>
          <w:sz w:val="24"/>
          <w:szCs w:val="24"/>
        </w:rPr>
        <w:t xml:space="preserve"> if the parasitism of FAW egg masses could occur or not, and the impacts of that parasitism</w:t>
      </w:r>
      <w:r w:rsidR="00BF56AB">
        <w:rPr>
          <w:rFonts w:asciiTheme="majorBidi" w:hAnsiTheme="majorBidi" w:cstheme="majorBidi"/>
          <w:sz w:val="24"/>
          <w:szCs w:val="24"/>
        </w:rPr>
        <w:t xml:space="preserve"> on the emerged </w:t>
      </w:r>
      <w:r w:rsidR="00BF56AB" w:rsidRPr="007A1FF9">
        <w:rPr>
          <w:rFonts w:asciiTheme="majorBidi" w:hAnsiTheme="majorBidi" w:cstheme="majorBidi"/>
          <w:i/>
          <w:iCs/>
          <w:sz w:val="24"/>
          <w:szCs w:val="24"/>
        </w:rPr>
        <w:t>Trichogramma</w:t>
      </w:r>
      <w:r w:rsidR="00BF56AB">
        <w:rPr>
          <w:rFonts w:asciiTheme="majorBidi" w:hAnsiTheme="majorBidi" w:cstheme="majorBidi"/>
          <w:sz w:val="24"/>
          <w:szCs w:val="24"/>
        </w:rPr>
        <w:t xml:space="preserve"> parasitoids</w:t>
      </w:r>
      <w:r w:rsidR="006E2871">
        <w:rPr>
          <w:rFonts w:asciiTheme="majorBidi" w:hAnsiTheme="majorBidi" w:cstheme="majorBidi"/>
          <w:sz w:val="24"/>
          <w:szCs w:val="24"/>
        </w:rPr>
        <w:t xml:space="preserve"> fitness components. </w:t>
      </w:r>
      <w:r w:rsidR="00BF56AB">
        <w:rPr>
          <w:rFonts w:asciiTheme="majorBidi" w:hAnsiTheme="majorBidi" w:cstheme="majorBidi"/>
          <w:sz w:val="24"/>
          <w:szCs w:val="24"/>
        </w:rPr>
        <w:t xml:space="preserve">So, </w:t>
      </w:r>
      <w:r w:rsidR="008F5E5A">
        <w:rPr>
          <w:rFonts w:asciiTheme="majorBidi" w:hAnsiTheme="majorBidi" w:cstheme="majorBidi"/>
          <w:sz w:val="24"/>
          <w:szCs w:val="24"/>
        </w:rPr>
        <w:t xml:space="preserve">this work highlighted the potential parasitism of </w:t>
      </w:r>
      <w:r w:rsidR="008F5E5A" w:rsidRPr="007551C5">
        <w:rPr>
          <w:rFonts w:asciiTheme="majorBidi" w:hAnsiTheme="majorBidi" w:cstheme="majorBidi"/>
          <w:i/>
          <w:iCs/>
          <w:sz w:val="24"/>
          <w:szCs w:val="24"/>
        </w:rPr>
        <w:t>T. evanescens</w:t>
      </w:r>
      <w:r w:rsidR="008F5E5A">
        <w:rPr>
          <w:rFonts w:asciiTheme="majorBidi" w:hAnsiTheme="majorBidi" w:cstheme="majorBidi"/>
          <w:sz w:val="24"/>
          <w:szCs w:val="24"/>
        </w:rPr>
        <w:t xml:space="preserve"> on FAW egg masses</w:t>
      </w:r>
      <w:r w:rsidR="004C628A">
        <w:rPr>
          <w:rFonts w:asciiTheme="majorBidi" w:hAnsiTheme="majorBidi" w:cstheme="majorBidi"/>
          <w:sz w:val="24"/>
          <w:szCs w:val="24"/>
        </w:rPr>
        <w:t xml:space="preserve"> with no regard to the layers or thickness of the egg masses,</w:t>
      </w:r>
      <w:r w:rsidR="008F5E5A">
        <w:rPr>
          <w:rFonts w:asciiTheme="majorBidi" w:hAnsiTheme="majorBidi" w:cstheme="majorBidi"/>
          <w:sz w:val="24"/>
          <w:szCs w:val="24"/>
        </w:rPr>
        <w:t xml:space="preserve"> and</w:t>
      </w:r>
      <w:r w:rsidR="00BF56AB">
        <w:rPr>
          <w:rFonts w:asciiTheme="majorBidi" w:hAnsiTheme="majorBidi" w:cstheme="majorBidi"/>
          <w:sz w:val="24"/>
          <w:szCs w:val="24"/>
        </w:rPr>
        <w:t xml:space="preserve"> evaluated</w:t>
      </w:r>
      <w:r w:rsidR="008F5E5A">
        <w:rPr>
          <w:rFonts w:asciiTheme="majorBidi" w:hAnsiTheme="majorBidi" w:cstheme="majorBidi"/>
          <w:sz w:val="24"/>
          <w:szCs w:val="24"/>
        </w:rPr>
        <w:t xml:space="preserve"> the impacts of that parasitism on the f</w:t>
      </w:r>
      <w:r w:rsidR="00BF56AB">
        <w:rPr>
          <w:rFonts w:asciiTheme="majorBidi" w:hAnsiTheme="majorBidi" w:cstheme="majorBidi"/>
          <w:sz w:val="24"/>
          <w:szCs w:val="24"/>
        </w:rPr>
        <w:t>itness components of resulting parasitoids</w:t>
      </w:r>
      <w:r w:rsidR="008F5E5A">
        <w:rPr>
          <w:rFonts w:asciiTheme="majorBidi" w:hAnsiTheme="majorBidi" w:cstheme="majorBidi"/>
          <w:sz w:val="24"/>
          <w:szCs w:val="24"/>
        </w:rPr>
        <w:t xml:space="preserve"> (fecundity, </w:t>
      </w:r>
      <w:r w:rsidR="007551C5">
        <w:rPr>
          <w:rFonts w:asciiTheme="majorBidi" w:hAnsiTheme="majorBidi" w:cstheme="majorBidi"/>
          <w:sz w:val="24"/>
          <w:szCs w:val="24"/>
        </w:rPr>
        <w:t>females’</w:t>
      </w:r>
      <w:r w:rsidR="008F5E5A">
        <w:rPr>
          <w:rFonts w:asciiTheme="majorBidi" w:hAnsiTheme="majorBidi" w:cstheme="majorBidi"/>
          <w:sz w:val="24"/>
          <w:szCs w:val="24"/>
        </w:rPr>
        <w:t xml:space="preserve"> ratio, longevity and the general pr</w:t>
      </w:r>
      <w:r w:rsidR="00CC0987">
        <w:rPr>
          <w:rFonts w:asciiTheme="majorBidi" w:hAnsiTheme="majorBidi" w:cstheme="majorBidi"/>
          <w:sz w:val="24"/>
          <w:szCs w:val="24"/>
        </w:rPr>
        <w:t xml:space="preserve">oductivity of resulting females aiming at incorporating that local parasitoid in </w:t>
      </w:r>
      <w:r w:rsidR="00441260">
        <w:rPr>
          <w:rFonts w:asciiTheme="majorBidi" w:hAnsiTheme="majorBidi" w:cstheme="majorBidi"/>
          <w:sz w:val="24"/>
          <w:szCs w:val="24"/>
        </w:rPr>
        <w:t xml:space="preserve">the </w:t>
      </w:r>
      <w:r w:rsidR="00CC0987">
        <w:rPr>
          <w:rFonts w:asciiTheme="majorBidi" w:hAnsiTheme="majorBidi" w:cstheme="majorBidi"/>
          <w:sz w:val="24"/>
          <w:szCs w:val="24"/>
        </w:rPr>
        <w:t>control programs of corn pests mainly the serious fall army worm</w:t>
      </w:r>
      <w:r w:rsidR="00711977" w:rsidRPr="00711977">
        <w:rPr>
          <w:rFonts w:asciiTheme="majorBidi" w:hAnsiTheme="majorBidi" w:cstheme="majorBidi"/>
          <w:i/>
          <w:iCs/>
          <w:sz w:val="24"/>
          <w:szCs w:val="24"/>
        </w:rPr>
        <w:t xml:space="preserve"> </w:t>
      </w:r>
      <w:proofErr w:type="spellStart"/>
      <w:r w:rsidR="00711977" w:rsidRPr="00711977">
        <w:rPr>
          <w:rFonts w:asciiTheme="majorBidi" w:hAnsiTheme="majorBidi" w:cstheme="majorBidi"/>
          <w:i/>
          <w:iCs/>
          <w:sz w:val="24"/>
          <w:szCs w:val="24"/>
        </w:rPr>
        <w:t>Spodoptera</w:t>
      </w:r>
      <w:proofErr w:type="spellEnd"/>
      <w:r w:rsidR="00711977" w:rsidRPr="00711977">
        <w:rPr>
          <w:rFonts w:asciiTheme="majorBidi" w:hAnsiTheme="majorBidi" w:cstheme="majorBidi"/>
          <w:i/>
          <w:iCs/>
          <w:sz w:val="24"/>
          <w:szCs w:val="24"/>
        </w:rPr>
        <w:t xml:space="preserve"> </w:t>
      </w:r>
      <w:proofErr w:type="spellStart"/>
      <w:r w:rsidR="00711977" w:rsidRPr="00711977">
        <w:rPr>
          <w:rFonts w:asciiTheme="majorBidi" w:hAnsiTheme="majorBidi" w:cstheme="majorBidi"/>
          <w:i/>
          <w:iCs/>
          <w:sz w:val="24"/>
          <w:szCs w:val="24"/>
        </w:rPr>
        <w:t>frugiperda</w:t>
      </w:r>
      <w:proofErr w:type="spellEnd"/>
      <w:r w:rsidR="00CC0987">
        <w:rPr>
          <w:rFonts w:asciiTheme="majorBidi" w:hAnsiTheme="majorBidi" w:cstheme="majorBidi"/>
          <w:sz w:val="24"/>
          <w:szCs w:val="24"/>
        </w:rPr>
        <w:t xml:space="preserve">. </w:t>
      </w:r>
    </w:p>
    <w:p w14:paraId="70FD9288" w14:textId="77777777" w:rsidR="0090566B" w:rsidRPr="001C6314" w:rsidRDefault="005551A0"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Materials and Methods</w:t>
      </w:r>
    </w:p>
    <w:p w14:paraId="70FD9289" w14:textId="3DC426EB" w:rsidR="00880E66" w:rsidRPr="006C04D5" w:rsidRDefault="00B66F59" w:rsidP="00A01A4F">
      <w:pPr>
        <w:ind w:firstLine="720"/>
        <w:jc w:val="both"/>
        <w:rPr>
          <w:rFonts w:asciiTheme="majorBidi" w:hAnsiTheme="majorBidi" w:cstheme="majorBidi"/>
          <w:color w:val="FF0000"/>
          <w:sz w:val="24"/>
          <w:szCs w:val="24"/>
        </w:rPr>
      </w:pPr>
      <w:r>
        <w:rPr>
          <w:rFonts w:asciiTheme="majorBidi" w:hAnsiTheme="majorBidi" w:cstheme="majorBidi"/>
          <w:sz w:val="24"/>
          <w:szCs w:val="24"/>
        </w:rPr>
        <w:t xml:space="preserve">All the experiments of this work were accomplished at Fayoum laboratory of </w:t>
      </w:r>
      <w:r w:rsidRPr="006C2A3C">
        <w:rPr>
          <w:rFonts w:asciiTheme="majorBidi" w:hAnsiTheme="majorBidi" w:cstheme="majorBidi"/>
          <w:i/>
          <w:iCs/>
          <w:sz w:val="24"/>
          <w:szCs w:val="24"/>
        </w:rPr>
        <w:t>Trichogramma</w:t>
      </w:r>
      <w:r>
        <w:rPr>
          <w:rFonts w:asciiTheme="majorBidi" w:hAnsiTheme="majorBidi" w:cstheme="majorBidi"/>
          <w:sz w:val="24"/>
          <w:szCs w:val="24"/>
        </w:rPr>
        <w:t xml:space="preserve"> parasitoid mass rearing</w:t>
      </w:r>
      <w:r w:rsidR="006C2A3C">
        <w:rPr>
          <w:rFonts w:asciiTheme="majorBidi" w:hAnsiTheme="majorBidi" w:cstheme="majorBidi"/>
          <w:sz w:val="24"/>
          <w:szCs w:val="24"/>
        </w:rPr>
        <w:t>,</w:t>
      </w:r>
      <w:r>
        <w:rPr>
          <w:rFonts w:asciiTheme="majorBidi" w:hAnsiTheme="majorBidi" w:cstheme="majorBidi"/>
          <w:sz w:val="24"/>
          <w:szCs w:val="24"/>
        </w:rPr>
        <w:t xml:space="preserve"> Plant Protection Research Institute</w:t>
      </w:r>
      <w:r w:rsidR="006C2A3C">
        <w:rPr>
          <w:rFonts w:asciiTheme="majorBidi" w:hAnsiTheme="majorBidi" w:cstheme="majorBidi"/>
          <w:sz w:val="24"/>
          <w:szCs w:val="24"/>
        </w:rPr>
        <w:t>,</w:t>
      </w:r>
      <w:r>
        <w:rPr>
          <w:rFonts w:asciiTheme="majorBidi" w:hAnsiTheme="majorBidi" w:cstheme="majorBidi"/>
          <w:sz w:val="24"/>
          <w:szCs w:val="24"/>
        </w:rPr>
        <w:t xml:space="preserve"> Agricultural Research Center</w:t>
      </w:r>
      <w:r w:rsidR="006C2A3C">
        <w:rPr>
          <w:rFonts w:asciiTheme="majorBidi" w:hAnsiTheme="majorBidi" w:cstheme="majorBidi"/>
          <w:sz w:val="24"/>
          <w:szCs w:val="24"/>
        </w:rPr>
        <w:t>,</w:t>
      </w:r>
      <w:r w:rsidR="00A01A4F">
        <w:rPr>
          <w:rFonts w:asciiTheme="majorBidi" w:hAnsiTheme="majorBidi" w:cstheme="majorBidi"/>
          <w:sz w:val="24"/>
          <w:szCs w:val="24"/>
        </w:rPr>
        <w:t xml:space="preserve"> Egypt</w:t>
      </w:r>
      <w:r w:rsidR="007B1EAA" w:rsidRPr="006C04D5">
        <w:rPr>
          <w:rFonts w:asciiTheme="majorBidi" w:hAnsiTheme="majorBidi" w:cstheme="majorBidi"/>
          <w:color w:val="FF0000"/>
          <w:sz w:val="24"/>
          <w:szCs w:val="24"/>
        </w:rPr>
        <w:t xml:space="preserve">. </w:t>
      </w:r>
      <w:proofErr w:type="spellStart"/>
      <w:r w:rsidR="00543212" w:rsidRPr="007F04DF">
        <w:rPr>
          <w:rFonts w:asciiTheme="majorBidi" w:hAnsiTheme="majorBidi" w:cstheme="majorBidi"/>
          <w:i/>
          <w:iCs/>
          <w:sz w:val="24"/>
          <w:szCs w:val="24"/>
        </w:rPr>
        <w:t>T</w:t>
      </w:r>
      <w:r w:rsidR="009C1D27" w:rsidRPr="007F04DF">
        <w:rPr>
          <w:rFonts w:asciiTheme="majorBidi" w:hAnsiTheme="majorBidi" w:cstheme="majorBidi"/>
          <w:i/>
          <w:iCs/>
          <w:sz w:val="24"/>
          <w:szCs w:val="24"/>
        </w:rPr>
        <w:t>richogramma</w:t>
      </w:r>
      <w:proofErr w:type="spellEnd"/>
      <w:del w:id="29" w:author="SELVARAJ" w:date="2025-06-05T10:11:00Z">
        <w:r w:rsidR="00543212" w:rsidRPr="007F04DF" w:rsidDel="006249B7">
          <w:rPr>
            <w:rFonts w:asciiTheme="majorBidi" w:hAnsiTheme="majorBidi" w:cstheme="majorBidi"/>
            <w:i/>
            <w:iCs/>
            <w:sz w:val="24"/>
            <w:szCs w:val="24"/>
          </w:rPr>
          <w:delText>.</w:delText>
        </w:r>
      </w:del>
      <w:r w:rsidR="00543212" w:rsidRPr="007F04DF">
        <w:rPr>
          <w:rFonts w:asciiTheme="majorBidi" w:hAnsiTheme="majorBidi" w:cstheme="majorBidi"/>
          <w:i/>
          <w:iCs/>
          <w:sz w:val="24"/>
          <w:szCs w:val="24"/>
        </w:rPr>
        <w:t xml:space="preserve"> </w:t>
      </w:r>
      <w:bookmarkStart w:id="30" w:name="_Hlk196124182"/>
      <w:r w:rsidR="00543212" w:rsidRPr="007F04DF">
        <w:rPr>
          <w:rFonts w:asciiTheme="majorBidi" w:hAnsiTheme="majorBidi" w:cstheme="majorBidi"/>
          <w:i/>
          <w:iCs/>
          <w:sz w:val="24"/>
          <w:szCs w:val="24"/>
        </w:rPr>
        <w:t>evanescens</w:t>
      </w:r>
      <w:bookmarkEnd w:id="30"/>
      <w:r w:rsidR="00543212" w:rsidRPr="007F04DF">
        <w:rPr>
          <w:rFonts w:asciiTheme="majorBidi" w:hAnsiTheme="majorBidi" w:cstheme="majorBidi"/>
          <w:sz w:val="24"/>
          <w:szCs w:val="24"/>
        </w:rPr>
        <w:t xml:space="preserve"> was reared on</w:t>
      </w:r>
      <w:r w:rsidR="00F508BA" w:rsidRPr="007F04DF">
        <w:rPr>
          <w:rFonts w:asciiTheme="majorBidi" w:hAnsiTheme="majorBidi" w:cstheme="majorBidi"/>
          <w:sz w:val="24"/>
          <w:szCs w:val="24"/>
        </w:rPr>
        <w:t xml:space="preserve"> </w:t>
      </w:r>
      <w:bookmarkStart w:id="31" w:name="_Hlk196124041"/>
      <w:proofErr w:type="spellStart"/>
      <w:r w:rsidR="003C1B02" w:rsidRPr="007F04DF">
        <w:rPr>
          <w:rFonts w:asciiTheme="majorBidi" w:hAnsiTheme="majorBidi" w:cstheme="majorBidi"/>
          <w:i/>
          <w:iCs/>
          <w:sz w:val="24"/>
          <w:szCs w:val="24"/>
        </w:rPr>
        <w:t>Sitotroga</w:t>
      </w:r>
      <w:proofErr w:type="spellEnd"/>
      <w:r w:rsidR="003C1B02" w:rsidRPr="007F04DF">
        <w:rPr>
          <w:rFonts w:asciiTheme="majorBidi" w:hAnsiTheme="majorBidi" w:cstheme="majorBidi"/>
          <w:i/>
          <w:iCs/>
          <w:sz w:val="24"/>
          <w:szCs w:val="24"/>
        </w:rPr>
        <w:t xml:space="preserve"> </w:t>
      </w:r>
      <w:proofErr w:type="spellStart"/>
      <w:r w:rsidR="003C1B02" w:rsidRPr="007F04DF">
        <w:rPr>
          <w:rFonts w:asciiTheme="majorBidi" w:hAnsiTheme="majorBidi" w:cstheme="majorBidi"/>
          <w:i/>
          <w:iCs/>
          <w:sz w:val="24"/>
          <w:szCs w:val="24"/>
        </w:rPr>
        <w:t>cerealella</w:t>
      </w:r>
      <w:bookmarkEnd w:id="31"/>
      <w:proofErr w:type="spellEnd"/>
      <w:r w:rsidR="003C1B02" w:rsidRPr="007F04DF">
        <w:rPr>
          <w:rFonts w:asciiTheme="majorBidi" w:hAnsiTheme="majorBidi" w:cstheme="majorBidi"/>
          <w:sz w:val="24"/>
          <w:szCs w:val="24"/>
        </w:rPr>
        <w:t xml:space="preserve"> </w:t>
      </w:r>
      <w:proofErr w:type="spellStart"/>
      <w:r w:rsidR="003C1B02" w:rsidRPr="007F04DF">
        <w:rPr>
          <w:rFonts w:asciiTheme="majorBidi" w:hAnsiTheme="majorBidi" w:cstheme="majorBidi"/>
          <w:sz w:val="24"/>
          <w:szCs w:val="24"/>
        </w:rPr>
        <w:t>Oliv</w:t>
      </w:r>
      <w:proofErr w:type="spellEnd"/>
      <w:r w:rsidR="003C1B02" w:rsidRPr="007F04DF">
        <w:rPr>
          <w:rFonts w:asciiTheme="majorBidi" w:hAnsiTheme="majorBidi" w:cstheme="majorBidi"/>
          <w:sz w:val="24"/>
          <w:szCs w:val="24"/>
        </w:rPr>
        <w:t xml:space="preserve"> eggs (</w:t>
      </w:r>
      <w:r w:rsidR="000A4924" w:rsidRPr="007F04DF">
        <w:rPr>
          <w:rFonts w:asciiTheme="majorBidi" w:hAnsiTheme="majorBidi" w:cstheme="majorBidi"/>
          <w:sz w:val="24"/>
          <w:szCs w:val="24"/>
        </w:rPr>
        <w:t xml:space="preserve">&lt; </w:t>
      </w:r>
      <w:r w:rsidR="004A08ED" w:rsidRPr="007F04DF">
        <w:rPr>
          <w:rFonts w:asciiTheme="majorBidi" w:hAnsiTheme="majorBidi" w:cstheme="majorBidi"/>
          <w:sz w:val="24"/>
          <w:szCs w:val="24"/>
        </w:rPr>
        <w:t xml:space="preserve">24 </w:t>
      </w:r>
      <w:proofErr w:type="spellStart"/>
      <w:r w:rsidR="004A08ED" w:rsidRPr="007F04DF">
        <w:rPr>
          <w:rFonts w:asciiTheme="majorBidi" w:hAnsiTheme="majorBidi" w:cstheme="majorBidi"/>
          <w:sz w:val="24"/>
          <w:szCs w:val="24"/>
        </w:rPr>
        <w:t>hrs</w:t>
      </w:r>
      <w:proofErr w:type="spellEnd"/>
      <w:r w:rsidR="004A08ED" w:rsidRPr="007F04DF">
        <w:rPr>
          <w:rFonts w:asciiTheme="majorBidi" w:hAnsiTheme="majorBidi" w:cstheme="majorBidi"/>
          <w:sz w:val="24"/>
          <w:szCs w:val="24"/>
        </w:rPr>
        <w:t xml:space="preserve"> old</w:t>
      </w:r>
      <w:r w:rsidR="002F0991" w:rsidRPr="007F04DF">
        <w:rPr>
          <w:rFonts w:asciiTheme="majorBidi" w:hAnsiTheme="majorBidi" w:cstheme="majorBidi"/>
          <w:sz w:val="24"/>
          <w:szCs w:val="24"/>
        </w:rPr>
        <w:t xml:space="preserve">) </w:t>
      </w:r>
      <w:r w:rsidR="004A08ED" w:rsidRPr="007F04DF">
        <w:rPr>
          <w:rFonts w:asciiTheme="majorBidi" w:hAnsiTheme="majorBidi" w:cstheme="majorBidi"/>
          <w:sz w:val="24"/>
          <w:szCs w:val="24"/>
        </w:rPr>
        <w:t xml:space="preserve">glued to </w:t>
      </w:r>
      <w:r w:rsidR="007C6927" w:rsidRPr="007F04DF">
        <w:rPr>
          <w:rFonts w:asciiTheme="majorBidi" w:hAnsiTheme="majorBidi" w:cstheme="majorBidi"/>
          <w:sz w:val="24"/>
          <w:szCs w:val="24"/>
        </w:rPr>
        <w:t>a self-adhesive strip</w:t>
      </w:r>
      <w:r w:rsidR="00E07C91" w:rsidRPr="007F04DF">
        <w:rPr>
          <w:rFonts w:asciiTheme="majorBidi" w:hAnsiTheme="majorBidi" w:cstheme="majorBidi"/>
          <w:sz w:val="24"/>
          <w:szCs w:val="24"/>
        </w:rPr>
        <w:t xml:space="preserve"> </w:t>
      </w:r>
      <w:r w:rsidR="007C6927" w:rsidRPr="007F04DF">
        <w:rPr>
          <w:rFonts w:asciiTheme="majorBidi" w:hAnsiTheme="majorBidi" w:cstheme="majorBidi"/>
          <w:sz w:val="24"/>
          <w:szCs w:val="24"/>
        </w:rPr>
        <w:t>(2.</w:t>
      </w:r>
      <w:r w:rsidR="00C20805" w:rsidRPr="007F04DF">
        <w:rPr>
          <w:rFonts w:asciiTheme="majorBidi" w:hAnsiTheme="majorBidi" w:cstheme="majorBidi"/>
          <w:sz w:val="24"/>
          <w:szCs w:val="24"/>
        </w:rPr>
        <w:t xml:space="preserve">5x8 cm). </w:t>
      </w:r>
      <w:r w:rsidR="00D36B03" w:rsidRPr="007F04DF">
        <w:rPr>
          <w:rFonts w:asciiTheme="majorBidi" w:hAnsiTheme="majorBidi" w:cstheme="majorBidi"/>
          <w:sz w:val="24"/>
          <w:szCs w:val="24"/>
        </w:rPr>
        <w:t>The strips carrying</w:t>
      </w:r>
      <w:r w:rsidR="00D113FF" w:rsidRPr="007F04DF">
        <w:rPr>
          <w:rFonts w:asciiTheme="majorBidi" w:hAnsiTheme="majorBidi" w:cstheme="majorBidi"/>
          <w:i/>
          <w:iCs/>
          <w:sz w:val="24"/>
          <w:szCs w:val="24"/>
        </w:rPr>
        <w:t xml:space="preserve"> S</w:t>
      </w:r>
      <w:r w:rsidR="001D768A" w:rsidRPr="007F04DF">
        <w:rPr>
          <w:rFonts w:asciiTheme="majorBidi" w:hAnsiTheme="majorBidi" w:cstheme="majorBidi"/>
          <w:i/>
          <w:iCs/>
          <w:sz w:val="24"/>
          <w:szCs w:val="24"/>
        </w:rPr>
        <w:t>.</w:t>
      </w:r>
      <w:r w:rsidR="00D113FF" w:rsidRPr="007F04DF">
        <w:rPr>
          <w:rFonts w:asciiTheme="majorBidi" w:hAnsiTheme="majorBidi" w:cstheme="majorBidi"/>
          <w:i/>
          <w:iCs/>
          <w:sz w:val="24"/>
          <w:szCs w:val="24"/>
        </w:rPr>
        <w:t xml:space="preserve"> </w:t>
      </w:r>
      <w:proofErr w:type="spellStart"/>
      <w:r w:rsidR="00D113FF" w:rsidRPr="007F04DF">
        <w:rPr>
          <w:rFonts w:asciiTheme="majorBidi" w:hAnsiTheme="majorBidi" w:cstheme="majorBidi"/>
          <w:i/>
          <w:iCs/>
          <w:sz w:val="24"/>
          <w:szCs w:val="24"/>
        </w:rPr>
        <w:t>cerealella</w:t>
      </w:r>
      <w:proofErr w:type="spellEnd"/>
      <w:r w:rsidR="001D768A" w:rsidRPr="007F04DF">
        <w:rPr>
          <w:rFonts w:asciiTheme="majorBidi" w:hAnsiTheme="majorBidi" w:cstheme="majorBidi"/>
          <w:i/>
          <w:iCs/>
          <w:sz w:val="24"/>
          <w:szCs w:val="24"/>
        </w:rPr>
        <w:t xml:space="preserve"> </w:t>
      </w:r>
      <w:r w:rsidR="001D768A" w:rsidRPr="007F04DF">
        <w:rPr>
          <w:rFonts w:asciiTheme="majorBidi" w:hAnsiTheme="majorBidi" w:cstheme="majorBidi"/>
          <w:sz w:val="24"/>
          <w:szCs w:val="24"/>
        </w:rPr>
        <w:t>eggs</w:t>
      </w:r>
      <w:r w:rsidR="001536A2" w:rsidRPr="007F04DF">
        <w:rPr>
          <w:rFonts w:asciiTheme="majorBidi" w:hAnsiTheme="majorBidi" w:cstheme="majorBidi"/>
          <w:sz w:val="24"/>
          <w:szCs w:val="24"/>
        </w:rPr>
        <w:t xml:space="preserve"> were exposed to </w:t>
      </w:r>
      <w:bookmarkStart w:id="32" w:name="_Hlk196124335"/>
      <w:r w:rsidR="00D04FD0" w:rsidRPr="007F04DF">
        <w:rPr>
          <w:rFonts w:asciiTheme="majorBidi" w:hAnsiTheme="majorBidi" w:cstheme="majorBidi"/>
          <w:i/>
          <w:iCs/>
          <w:sz w:val="24"/>
          <w:szCs w:val="24"/>
        </w:rPr>
        <w:t>T</w:t>
      </w:r>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 xml:space="preserve"> </w:t>
      </w:r>
      <w:r w:rsidR="000A6996" w:rsidRPr="007F04DF">
        <w:rPr>
          <w:rFonts w:asciiTheme="majorBidi" w:hAnsiTheme="majorBidi" w:cstheme="majorBidi"/>
          <w:i/>
          <w:iCs/>
          <w:sz w:val="24"/>
          <w:szCs w:val="24"/>
        </w:rPr>
        <w:t>evanescens</w:t>
      </w:r>
      <w:bookmarkEnd w:id="32"/>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adults</w:t>
      </w:r>
      <w:r w:rsidR="00D113FF" w:rsidRPr="007F04DF">
        <w:rPr>
          <w:rFonts w:asciiTheme="majorBidi" w:hAnsiTheme="majorBidi" w:cstheme="majorBidi"/>
          <w:sz w:val="24"/>
          <w:szCs w:val="24"/>
        </w:rPr>
        <w:t xml:space="preserve"> </w:t>
      </w:r>
      <w:r w:rsidR="007B770A" w:rsidRPr="007F04DF">
        <w:rPr>
          <w:rFonts w:asciiTheme="majorBidi" w:hAnsiTheme="majorBidi" w:cstheme="majorBidi"/>
          <w:sz w:val="24"/>
          <w:szCs w:val="24"/>
        </w:rPr>
        <w:t xml:space="preserve">in glass jar (1 liter) </w:t>
      </w:r>
      <w:r w:rsidR="00EE57B5" w:rsidRPr="007F04DF">
        <w:rPr>
          <w:rFonts w:asciiTheme="majorBidi" w:hAnsiTheme="majorBidi" w:cstheme="majorBidi"/>
          <w:sz w:val="24"/>
          <w:szCs w:val="24"/>
        </w:rPr>
        <w:t xml:space="preserve">covered with muslin </w:t>
      </w:r>
      <w:r w:rsidR="006D68C4" w:rsidRPr="007F04DF">
        <w:rPr>
          <w:rFonts w:asciiTheme="majorBidi" w:hAnsiTheme="majorBidi" w:cstheme="majorBidi"/>
          <w:sz w:val="24"/>
          <w:szCs w:val="24"/>
        </w:rPr>
        <w:t>cloth, held in position by rubber band</w:t>
      </w:r>
      <w:r w:rsidR="00721A08" w:rsidRPr="007F04DF">
        <w:rPr>
          <w:rFonts w:asciiTheme="majorBidi" w:hAnsiTheme="majorBidi" w:cstheme="majorBidi"/>
          <w:sz w:val="24"/>
          <w:szCs w:val="24"/>
        </w:rPr>
        <w:t xml:space="preserve">. Colonies of </w:t>
      </w:r>
      <w:r w:rsidR="00721A08" w:rsidRPr="007F04DF">
        <w:rPr>
          <w:rFonts w:asciiTheme="majorBidi" w:hAnsiTheme="majorBidi" w:cstheme="majorBidi"/>
          <w:i/>
          <w:iCs/>
          <w:sz w:val="24"/>
          <w:szCs w:val="24"/>
        </w:rPr>
        <w:t>T</w:t>
      </w:r>
      <w:r w:rsidR="00721A08" w:rsidRPr="007F04DF">
        <w:rPr>
          <w:rFonts w:asciiTheme="majorBidi" w:hAnsiTheme="majorBidi" w:cstheme="majorBidi"/>
          <w:sz w:val="24"/>
          <w:szCs w:val="24"/>
        </w:rPr>
        <w:t xml:space="preserve">.  </w:t>
      </w:r>
      <w:r w:rsidR="00721A08" w:rsidRPr="007F04DF">
        <w:rPr>
          <w:rFonts w:asciiTheme="majorBidi" w:hAnsiTheme="majorBidi" w:cstheme="majorBidi"/>
          <w:i/>
          <w:iCs/>
          <w:sz w:val="24"/>
          <w:szCs w:val="24"/>
        </w:rPr>
        <w:t>evanescens</w:t>
      </w:r>
      <w:r w:rsidR="007A570A" w:rsidRPr="007F04DF">
        <w:rPr>
          <w:rFonts w:asciiTheme="majorBidi" w:hAnsiTheme="majorBidi" w:cstheme="majorBidi"/>
          <w:i/>
          <w:iCs/>
          <w:sz w:val="24"/>
          <w:szCs w:val="24"/>
        </w:rPr>
        <w:t xml:space="preserve"> </w:t>
      </w:r>
      <w:r w:rsidR="007A570A" w:rsidRPr="007F04DF">
        <w:rPr>
          <w:rFonts w:asciiTheme="majorBidi" w:hAnsiTheme="majorBidi" w:cstheme="majorBidi"/>
          <w:sz w:val="24"/>
          <w:szCs w:val="24"/>
        </w:rPr>
        <w:t xml:space="preserve">were reared under the laboratory </w:t>
      </w:r>
      <w:r w:rsidR="001B0BC3" w:rsidRPr="007F04DF">
        <w:rPr>
          <w:rFonts w:asciiTheme="majorBidi" w:hAnsiTheme="majorBidi" w:cstheme="majorBidi"/>
          <w:sz w:val="24"/>
          <w:szCs w:val="24"/>
        </w:rPr>
        <w:t xml:space="preserve">conditions of temperature </w:t>
      </w:r>
      <w:r w:rsidR="00471A38" w:rsidRPr="007F04DF">
        <w:rPr>
          <w:rFonts w:asciiTheme="majorBidi" w:hAnsiTheme="majorBidi" w:cstheme="majorBidi"/>
          <w:sz w:val="24"/>
          <w:szCs w:val="24"/>
        </w:rPr>
        <w:t>(</w:t>
      </w:r>
      <w:r w:rsidR="00123704" w:rsidRPr="007F04DF">
        <w:rPr>
          <w:rFonts w:asciiTheme="majorBidi" w:hAnsiTheme="majorBidi" w:cstheme="majorBidi"/>
          <w:sz w:val="24"/>
          <w:szCs w:val="24"/>
        </w:rPr>
        <w:t>25±2°C) and 70±5% relative humidity</w:t>
      </w:r>
      <w:r w:rsidR="00A0369E" w:rsidRPr="007F04DF">
        <w:rPr>
          <w:rFonts w:asciiTheme="majorBidi" w:hAnsiTheme="majorBidi" w:cstheme="majorBidi"/>
          <w:sz w:val="24"/>
          <w:szCs w:val="24"/>
        </w:rPr>
        <w:t>.</w:t>
      </w:r>
      <w:r w:rsidR="00EE57B5" w:rsidRPr="007F04DF">
        <w:rPr>
          <w:rFonts w:asciiTheme="majorBidi" w:hAnsiTheme="majorBidi" w:cstheme="majorBidi"/>
          <w:sz w:val="24"/>
          <w:szCs w:val="24"/>
        </w:rPr>
        <w:t xml:space="preserve"> </w:t>
      </w:r>
      <w:r w:rsidR="009C1D27" w:rsidRPr="007F04DF">
        <w:rPr>
          <w:rFonts w:asciiTheme="majorBidi" w:hAnsiTheme="majorBidi" w:cstheme="majorBidi"/>
          <w:sz w:val="24"/>
          <w:szCs w:val="24"/>
        </w:rPr>
        <w:t xml:space="preserve"> </w:t>
      </w:r>
      <w:r w:rsidR="00D36B03" w:rsidRPr="007F04DF">
        <w:rPr>
          <w:rFonts w:asciiTheme="majorBidi" w:hAnsiTheme="majorBidi" w:cstheme="majorBidi"/>
          <w:sz w:val="24"/>
          <w:szCs w:val="24"/>
        </w:rPr>
        <w:t xml:space="preserve"> </w:t>
      </w:r>
      <w:r w:rsidR="00C20805" w:rsidRPr="007F04DF">
        <w:rPr>
          <w:rFonts w:asciiTheme="majorBidi" w:hAnsiTheme="majorBidi" w:cstheme="majorBidi"/>
          <w:sz w:val="24"/>
          <w:szCs w:val="24"/>
        </w:rPr>
        <w:t xml:space="preserve"> </w:t>
      </w:r>
    </w:p>
    <w:p w14:paraId="70FD928A" w14:textId="2E0CE723" w:rsidR="00880E66" w:rsidRPr="00E07C91" w:rsidRDefault="00E07C91" w:rsidP="000F3E2F">
      <w:pPr>
        <w:jc w:val="both"/>
        <w:rPr>
          <w:rFonts w:asciiTheme="majorBidi" w:hAnsiTheme="majorBidi" w:cstheme="majorBidi"/>
          <w:b/>
          <w:bCs/>
          <w:sz w:val="24"/>
          <w:szCs w:val="24"/>
        </w:rPr>
      </w:pPr>
      <w:r w:rsidRPr="00E07C91">
        <w:rPr>
          <w:rFonts w:asciiTheme="majorBidi" w:hAnsiTheme="majorBidi" w:cstheme="majorBidi"/>
          <w:b/>
          <w:bCs/>
          <w:sz w:val="24"/>
          <w:szCs w:val="24"/>
        </w:rPr>
        <w:lastRenderedPageBreak/>
        <w:t>R</w:t>
      </w:r>
      <w:r w:rsidR="000F3E2F" w:rsidRPr="00E07C91">
        <w:rPr>
          <w:rFonts w:asciiTheme="majorBidi" w:hAnsiTheme="majorBidi" w:cstheme="majorBidi"/>
          <w:b/>
          <w:bCs/>
          <w:sz w:val="24"/>
          <w:szCs w:val="24"/>
        </w:rPr>
        <w:t xml:space="preserve">earing of </w:t>
      </w:r>
      <w:proofErr w:type="spellStart"/>
      <w:r w:rsidR="00880E66" w:rsidRPr="00E07C91">
        <w:rPr>
          <w:rFonts w:asciiTheme="majorBidi" w:hAnsiTheme="majorBidi" w:cstheme="majorBidi"/>
          <w:b/>
          <w:bCs/>
          <w:i/>
          <w:iCs/>
          <w:sz w:val="24"/>
          <w:szCs w:val="24"/>
        </w:rPr>
        <w:t>Spodoptera</w:t>
      </w:r>
      <w:proofErr w:type="spellEnd"/>
      <w:r w:rsidR="00CA08E6" w:rsidRPr="00E07C91">
        <w:rPr>
          <w:rFonts w:asciiTheme="majorBidi" w:hAnsiTheme="majorBidi" w:cstheme="majorBidi"/>
          <w:b/>
          <w:bCs/>
          <w:i/>
          <w:iCs/>
          <w:sz w:val="24"/>
          <w:szCs w:val="24"/>
        </w:rPr>
        <w:t xml:space="preserve"> </w:t>
      </w:r>
      <w:proofErr w:type="spellStart"/>
      <w:r w:rsidR="00880E66" w:rsidRPr="00E07C91">
        <w:rPr>
          <w:rFonts w:asciiTheme="majorBidi" w:hAnsiTheme="majorBidi" w:cstheme="majorBidi"/>
          <w:b/>
          <w:bCs/>
          <w:i/>
          <w:iCs/>
          <w:sz w:val="24"/>
          <w:szCs w:val="24"/>
        </w:rPr>
        <w:t>frugiperda</w:t>
      </w:r>
      <w:proofErr w:type="spellEnd"/>
      <w:r w:rsidR="00880E66" w:rsidRPr="00E07C91">
        <w:rPr>
          <w:rFonts w:asciiTheme="majorBidi" w:hAnsiTheme="majorBidi" w:cstheme="majorBidi"/>
          <w:b/>
          <w:bCs/>
          <w:sz w:val="24"/>
          <w:szCs w:val="24"/>
        </w:rPr>
        <w:t xml:space="preserve"> </w:t>
      </w:r>
    </w:p>
    <w:p w14:paraId="1F1EB678" w14:textId="724AAF50" w:rsidR="006E4B8D" w:rsidRDefault="00880E66" w:rsidP="006E4B8D">
      <w:pPr>
        <w:ind w:firstLine="720"/>
        <w:jc w:val="both"/>
        <w:rPr>
          <w:rFonts w:asciiTheme="majorBidi" w:hAnsiTheme="majorBidi" w:cstheme="majorBidi"/>
          <w:sz w:val="24"/>
          <w:szCs w:val="24"/>
        </w:rPr>
      </w:pPr>
      <w:del w:id="33" w:author="SELVARAJ" w:date="2025-06-05T10:24:00Z">
        <w:r w:rsidRPr="007F04DF" w:rsidDel="007055C6">
          <w:rPr>
            <w:rFonts w:asciiTheme="majorBidi" w:hAnsiTheme="majorBidi" w:cstheme="majorBidi"/>
            <w:sz w:val="24"/>
            <w:szCs w:val="24"/>
          </w:rPr>
          <w:delText xml:space="preserve">The </w:delText>
        </w:r>
      </w:del>
      <w:ins w:id="34" w:author="SELVARAJ" w:date="2025-06-05T10:24:00Z">
        <w:r w:rsidR="007055C6">
          <w:rPr>
            <w:rFonts w:asciiTheme="majorBidi" w:hAnsiTheme="majorBidi" w:cstheme="majorBidi"/>
            <w:sz w:val="24"/>
            <w:szCs w:val="24"/>
          </w:rPr>
          <w:t xml:space="preserve">A </w:t>
        </w:r>
      </w:ins>
      <w:r w:rsidRPr="007F04DF">
        <w:rPr>
          <w:rFonts w:asciiTheme="majorBidi" w:hAnsiTheme="majorBidi" w:cstheme="majorBidi"/>
          <w:sz w:val="24"/>
          <w:szCs w:val="24"/>
        </w:rPr>
        <w:t xml:space="preserve">colony of </w:t>
      </w:r>
      <w:r w:rsidRPr="007F04DF">
        <w:rPr>
          <w:rFonts w:asciiTheme="majorBidi" w:hAnsiTheme="majorBidi" w:cstheme="majorBidi"/>
          <w:i/>
          <w:iCs/>
          <w:sz w:val="24"/>
          <w:szCs w:val="24"/>
        </w:rPr>
        <w:t xml:space="preserve">S. </w:t>
      </w:r>
      <w:proofErr w:type="spellStart"/>
      <w:r w:rsidRPr="007F04DF">
        <w:rPr>
          <w:rFonts w:asciiTheme="majorBidi" w:hAnsiTheme="majorBidi" w:cstheme="majorBidi"/>
          <w:i/>
          <w:iCs/>
          <w:sz w:val="24"/>
          <w:szCs w:val="24"/>
        </w:rPr>
        <w:t>frugiperda</w:t>
      </w:r>
      <w:proofErr w:type="spellEnd"/>
      <w:r w:rsidRPr="007F04DF">
        <w:rPr>
          <w:rFonts w:asciiTheme="majorBidi" w:hAnsiTheme="majorBidi" w:cstheme="majorBidi"/>
          <w:sz w:val="24"/>
          <w:szCs w:val="24"/>
        </w:rPr>
        <w:t xml:space="preserve"> was established </w:t>
      </w:r>
      <w:ins w:id="35" w:author="SELVARAJ" w:date="2025-06-05T10:26:00Z">
        <w:r w:rsidR="007055C6" w:rsidRPr="007F04DF">
          <w:rPr>
            <w:rFonts w:asciiTheme="majorBidi" w:hAnsiTheme="majorBidi" w:cstheme="majorBidi"/>
            <w:sz w:val="24"/>
            <w:szCs w:val="24"/>
          </w:rPr>
          <w:t xml:space="preserve">under controlled </w:t>
        </w:r>
        <w:r w:rsidR="007055C6">
          <w:rPr>
            <w:rFonts w:asciiTheme="majorBidi" w:hAnsiTheme="majorBidi" w:cstheme="majorBidi"/>
            <w:sz w:val="24"/>
            <w:szCs w:val="24"/>
          </w:rPr>
          <w:t>environmental</w:t>
        </w:r>
        <w:r w:rsidR="007055C6" w:rsidRPr="007F04DF">
          <w:rPr>
            <w:rFonts w:asciiTheme="majorBidi" w:hAnsiTheme="majorBidi" w:cstheme="majorBidi"/>
            <w:sz w:val="24"/>
            <w:szCs w:val="24"/>
          </w:rPr>
          <w:t xml:space="preserve"> conditions (25 ± 2ºC and 55 ± 5% relative humidity)</w:t>
        </w:r>
        <w:r w:rsidR="007055C6">
          <w:rPr>
            <w:rFonts w:asciiTheme="majorBidi" w:hAnsiTheme="majorBidi" w:cstheme="majorBidi"/>
            <w:sz w:val="24"/>
            <w:szCs w:val="24"/>
          </w:rPr>
          <w:t xml:space="preserve"> </w:t>
        </w:r>
      </w:ins>
      <w:r w:rsidRPr="007F04DF">
        <w:rPr>
          <w:rFonts w:asciiTheme="majorBidi" w:hAnsiTheme="majorBidi" w:cstheme="majorBidi"/>
          <w:sz w:val="24"/>
          <w:szCs w:val="24"/>
        </w:rPr>
        <w:t xml:space="preserve">before the experiment to assure enough supply of fresh </w:t>
      </w:r>
      <w:proofErr w:type="gramStart"/>
      <w:r w:rsidR="000E22C0" w:rsidRPr="007F04DF">
        <w:rPr>
          <w:rFonts w:asciiTheme="majorBidi" w:hAnsiTheme="majorBidi" w:cstheme="majorBidi"/>
          <w:sz w:val="24"/>
          <w:szCs w:val="24"/>
        </w:rPr>
        <w:t>Fall</w:t>
      </w:r>
      <w:proofErr w:type="gramEnd"/>
      <w:r w:rsidR="000E22C0" w:rsidRPr="007F04DF">
        <w:rPr>
          <w:rFonts w:asciiTheme="majorBidi" w:hAnsiTheme="majorBidi" w:cstheme="majorBidi"/>
          <w:sz w:val="24"/>
          <w:szCs w:val="24"/>
        </w:rPr>
        <w:t xml:space="preserve"> armyworm </w:t>
      </w:r>
      <w:r w:rsidR="00704282" w:rsidRPr="007F04DF">
        <w:rPr>
          <w:rFonts w:asciiTheme="majorBidi" w:hAnsiTheme="majorBidi" w:cstheme="majorBidi"/>
          <w:sz w:val="24"/>
          <w:szCs w:val="24"/>
        </w:rPr>
        <w:t>(</w:t>
      </w:r>
      <w:r w:rsidRPr="007F04DF">
        <w:rPr>
          <w:rFonts w:asciiTheme="majorBidi" w:hAnsiTheme="majorBidi" w:cstheme="majorBidi"/>
          <w:sz w:val="24"/>
          <w:szCs w:val="24"/>
        </w:rPr>
        <w:t>FAW</w:t>
      </w:r>
      <w:r w:rsidR="00704282" w:rsidRPr="007F04DF">
        <w:rPr>
          <w:rFonts w:asciiTheme="majorBidi" w:hAnsiTheme="majorBidi" w:cstheme="majorBidi"/>
          <w:sz w:val="24"/>
          <w:szCs w:val="24"/>
        </w:rPr>
        <w:t>)</w:t>
      </w:r>
      <w:r w:rsidRPr="007F04DF">
        <w:rPr>
          <w:rFonts w:asciiTheme="majorBidi" w:hAnsiTheme="majorBidi" w:cstheme="majorBidi"/>
          <w:sz w:val="24"/>
          <w:szCs w:val="24"/>
        </w:rPr>
        <w:t xml:space="preserve"> egg masses free from any contamination and to avoid any natural parasitism</w:t>
      </w:r>
      <w:del w:id="36" w:author="SELVARAJ" w:date="2025-06-05T10:27:00Z">
        <w:r w:rsidRPr="007F04DF" w:rsidDel="007055C6">
          <w:rPr>
            <w:rFonts w:asciiTheme="majorBidi" w:hAnsiTheme="majorBidi" w:cstheme="majorBidi"/>
            <w:sz w:val="24"/>
            <w:szCs w:val="24"/>
          </w:rPr>
          <w:delText>, that rearing supply of FAW eggs masses were the base of the laboratory trials</w:delText>
        </w:r>
      </w:del>
      <w:r w:rsidRPr="007F04DF">
        <w:rPr>
          <w:rFonts w:asciiTheme="majorBidi" w:hAnsiTheme="majorBidi" w:cstheme="majorBidi"/>
          <w:sz w:val="24"/>
          <w:szCs w:val="24"/>
        </w:rPr>
        <w:t xml:space="preserve">. The laboratory rearing of </w:t>
      </w:r>
      <w:r w:rsidRPr="007F04DF">
        <w:rPr>
          <w:rFonts w:asciiTheme="majorBidi" w:hAnsiTheme="majorBidi" w:cstheme="majorBidi"/>
          <w:i/>
          <w:iCs/>
          <w:sz w:val="24"/>
          <w:szCs w:val="24"/>
        </w:rPr>
        <w:t xml:space="preserve">S. </w:t>
      </w:r>
      <w:proofErr w:type="spellStart"/>
      <w:r w:rsidRPr="007F04DF">
        <w:rPr>
          <w:rFonts w:asciiTheme="majorBidi" w:hAnsiTheme="majorBidi" w:cstheme="majorBidi"/>
          <w:i/>
          <w:iCs/>
          <w:sz w:val="24"/>
          <w:szCs w:val="24"/>
        </w:rPr>
        <w:t>frugiperda</w:t>
      </w:r>
      <w:proofErr w:type="spellEnd"/>
      <w:r w:rsidRPr="007F04DF">
        <w:rPr>
          <w:rFonts w:asciiTheme="majorBidi" w:hAnsiTheme="majorBidi" w:cstheme="majorBidi"/>
          <w:sz w:val="24"/>
          <w:szCs w:val="24"/>
        </w:rPr>
        <w:t xml:space="preserve"> was accomplished as following: Samples of infected corn plants from fields at Tamyah District, </w:t>
      </w:r>
      <w:proofErr w:type="spellStart"/>
      <w:r w:rsidRPr="007F04DF">
        <w:rPr>
          <w:rFonts w:asciiTheme="majorBidi" w:hAnsiTheme="majorBidi" w:cstheme="majorBidi"/>
          <w:sz w:val="24"/>
          <w:szCs w:val="24"/>
        </w:rPr>
        <w:t>Fayoum</w:t>
      </w:r>
      <w:proofErr w:type="spellEnd"/>
      <w:r w:rsidRPr="007F04DF">
        <w:rPr>
          <w:rFonts w:asciiTheme="majorBidi" w:hAnsiTheme="majorBidi" w:cstheme="majorBidi"/>
          <w:sz w:val="24"/>
          <w:szCs w:val="24"/>
        </w:rPr>
        <w:t xml:space="preserve"> Governorate were transported to laboratory fixation and separation of collected FAW larvae and pupae in separate jars, each group with the same age was put in separate jars. </w:t>
      </w:r>
      <w:r w:rsidR="007D6A52" w:rsidRPr="007F04DF">
        <w:rPr>
          <w:rFonts w:asciiTheme="majorBidi" w:hAnsiTheme="majorBidi" w:cstheme="majorBidi"/>
          <w:sz w:val="24"/>
          <w:szCs w:val="24"/>
        </w:rPr>
        <w:t xml:space="preserve">Feeding those larvae were </w:t>
      </w:r>
      <w:r w:rsidRPr="007F04DF">
        <w:rPr>
          <w:rFonts w:asciiTheme="majorBidi" w:hAnsiTheme="majorBidi" w:cstheme="majorBidi"/>
          <w:sz w:val="24"/>
          <w:szCs w:val="24"/>
        </w:rPr>
        <w:t xml:space="preserve">accomplished daily with clean maize leaves planted in the laboratory till pupae stage which were placed in special cages waiting for the moths emergence and laying eggs on hard and folded papers put in the bottom of the cages with a piece of cotton dipped in sugar solution for the moths feeding and covered with a piece of cotton clothes. Daily collection </w:t>
      </w:r>
      <w:del w:id="37" w:author="SELVARAJ" w:date="2025-06-05T10:14:00Z">
        <w:r w:rsidRPr="007F04DF" w:rsidDel="006249B7">
          <w:rPr>
            <w:rFonts w:asciiTheme="majorBidi" w:hAnsiTheme="majorBidi" w:cstheme="majorBidi"/>
            <w:sz w:val="24"/>
            <w:szCs w:val="24"/>
          </w:rPr>
          <w:delText xml:space="preserve">for </w:delText>
        </w:r>
      </w:del>
      <w:ins w:id="38" w:author="SELVARAJ" w:date="2025-06-05T10:14:00Z">
        <w:r w:rsidR="006249B7">
          <w:rPr>
            <w:rFonts w:asciiTheme="majorBidi" w:hAnsiTheme="majorBidi" w:cstheme="majorBidi"/>
            <w:sz w:val="24"/>
            <w:szCs w:val="24"/>
          </w:rPr>
          <w:t xml:space="preserve">of </w:t>
        </w:r>
      </w:ins>
      <w:r w:rsidRPr="007F04DF">
        <w:rPr>
          <w:rFonts w:asciiTheme="majorBidi" w:hAnsiTheme="majorBidi" w:cstheme="majorBidi"/>
          <w:sz w:val="24"/>
          <w:szCs w:val="24"/>
        </w:rPr>
        <w:t>the laid egg masses were acc</w:t>
      </w:r>
      <w:r w:rsidR="003E7002" w:rsidRPr="007F04DF">
        <w:rPr>
          <w:rFonts w:asciiTheme="majorBidi" w:hAnsiTheme="majorBidi" w:cstheme="majorBidi"/>
          <w:sz w:val="24"/>
          <w:szCs w:val="24"/>
        </w:rPr>
        <w:t>omplished and put in clean jars</w:t>
      </w:r>
      <w:r w:rsidRPr="007F04DF">
        <w:rPr>
          <w:rFonts w:asciiTheme="majorBidi" w:hAnsiTheme="majorBidi" w:cstheme="majorBidi"/>
          <w:sz w:val="24"/>
          <w:szCs w:val="24"/>
        </w:rPr>
        <w:t xml:space="preserve"> till larvae hatch</w:t>
      </w:r>
      <w:del w:id="39" w:author="SELVARAJ" w:date="2025-06-05T10:14:00Z">
        <w:r w:rsidRPr="007F04DF" w:rsidDel="006249B7">
          <w:rPr>
            <w:rFonts w:asciiTheme="majorBidi" w:hAnsiTheme="majorBidi" w:cstheme="majorBidi"/>
            <w:sz w:val="24"/>
            <w:szCs w:val="24"/>
          </w:rPr>
          <w:delText>ing</w:delText>
        </w:r>
      </w:del>
      <w:r w:rsidRPr="007F04DF">
        <w:rPr>
          <w:rFonts w:asciiTheme="majorBidi" w:hAnsiTheme="majorBidi" w:cstheme="majorBidi"/>
          <w:sz w:val="24"/>
          <w:szCs w:val="24"/>
        </w:rPr>
        <w:t>. The Newly hatched larvae fed daily till pupae development which in turn transf</w:t>
      </w:r>
      <w:ins w:id="40" w:author="SELVARAJ" w:date="2025-06-05T10:15:00Z">
        <w:r w:rsidR="006249B7">
          <w:rPr>
            <w:rFonts w:asciiTheme="majorBidi" w:hAnsiTheme="majorBidi" w:cstheme="majorBidi"/>
            <w:sz w:val="24"/>
            <w:szCs w:val="24"/>
          </w:rPr>
          <w:t xml:space="preserve">erred </w:t>
        </w:r>
      </w:ins>
      <w:del w:id="41" w:author="SELVARAJ" w:date="2025-06-05T10:15:00Z">
        <w:r w:rsidRPr="007F04DF" w:rsidDel="006249B7">
          <w:rPr>
            <w:rFonts w:asciiTheme="majorBidi" w:hAnsiTheme="majorBidi" w:cstheme="majorBidi"/>
            <w:sz w:val="24"/>
            <w:szCs w:val="24"/>
          </w:rPr>
          <w:delText>ormed</w:delText>
        </w:r>
      </w:del>
      <w:r w:rsidR="003E7002" w:rsidRPr="007F04DF">
        <w:rPr>
          <w:rFonts w:asciiTheme="majorBidi" w:hAnsiTheme="majorBidi" w:cstheme="majorBidi"/>
          <w:sz w:val="24"/>
          <w:szCs w:val="24"/>
        </w:rPr>
        <w:t xml:space="preserve"> to separate cages</w:t>
      </w:r>
      <w:r w:rsidRPr="007F04DF">
        <w:rPr>
          <w:rFonts w:asciiTheme="majorBidi" w:hAnsiTheme="majorBidi" w:cstheme="majorBidi"/>
          <w:sz w:val="24"/>
          <w:szCs w:val="24"/>
        </w:rPr>
        <w:t xml:space="preserve"> for </w:t>
      </w:r>
      <w:proofErr w:type="spellStart"/>
      <w:ins w:id="42" w:author="SELVARAJ" w:date="2025-06-05T10:16:00Z">
        <w:r w:rsidR="006249B7">
          <w:rPr>
            <w:rFonts w:asciiTheme="majorBidi" w:hAnsiTheme="majorBidi" w:cstheme="majorBidi"/>
            <w:sz w:val="24"/>
            <w:szCs w:val="24"/>
          </w:rPr>
          <w:t>thye</w:t>
        </w:r>
        <w:proofErr w:type="spellEnd"/>
        <w:r w:rsidR="006249B7">
          <w:rPr>
            <w:rFonts w:asciiTheme="majorBidi" w:hAnsiTheme="majorBidi" w:cstheme="majorBidi"/>
            <w:sz w:val="24"/>
            <w:szCs w:val="24"/>
          </w:rPr>
          <w:t xml:space="preserve"> adult </w:t>
        </w:r>
      </w:ins>
      <w:del w:id="43" w:author="SELVARAJ" w:date="2025-06-05T10:16:00Z">
        <w:r w:rsidRPr="007F04DF" w:rsidDel="006249B7">
          <w:rPr>
            <w:rFonts w:asciiTheme="majorBidi" w:hAnsiTheme="majorBidi" w:cstheme="majorBidi"/>
            <w:sz w:val="24"/>
            <w:szCs w:val="24"/>
          </w:rPr>
          <w:delText>moths</w:delText>
        </w:r>
      </w:del>
      <w:r w:rsidRPr="007F04DF">
        <w:rPr>
          <w:rFonts w:asciiTheme="majorBidi" w:hAnsiTheme="majorBidi" w:cstheme="majorBidi"/>
          <w:sz w:val="24"/>
          <w:szCs w:val="24"/>
        </w:rPr>
        <w:t xml:space="preserve"> emergence and laying eggs</w:t>
      </w:r>
      <w:ins w:id="44" w:author="SELVARAJ" w:date="2025-06-05T10:16:00Z">
        <w:r w:rsidR="006249B7">
          <w:rPr>
            <w:rFonts w:asciiTheme="majorBidi" w:hAnsiTheme="majorBidi" w:cstheme="majorBidi"/>
            <w:sz w:val="24"/>
            <w:szCs w:val="24"/>
          </w:rPr>
          <w:t xml:space="preserve">. </w:t>
        </w:r>
      </w:ins>
      <w:del w:id="45" w:author="SELVARAJ" w:date="2025-06-05T10:17:00Z">
        <w:r w:rsidRPr="007F04DF" w:rsidDel="006249B7">
          <w:rPr>
            <w:rFonts w:asciiTheme="majorBidi" w:hAnsiTheme="majorBidi" w:cstheme="majorBidi"/>
            <w:sz w:val="24"/>
            <w:szCs w:val="24"/>
          </w:rPr>
          <w:delText>, t</w:delText>
        </w:r>
      </w:del>
      <w:ins w:id="46" w:author="SELVARAJ" w:date="2025-06-05T10:17:00Z">
        <w:r w:rsidR="006249B7">
          <w:rPr>
            <w:rFonts w:asciiTheme="majorBidi" w:hAnsiTheme="majorBidi" w:cstheme="majorBidi"/>
            <w:sz w:val="24"/>
            <w:szCs w:val="24"/>
          </w:rPr>
          <w:t>T</w:t>
        </w:r>
      </w:ins>
      <w:r w:rsidRPr="007F04DF">
        <w:rPr>
          <w:rFonts w:asciiTheme="majorBidi" w:hAnsiTheme="majorBidi" w:cstheme="majorBidi"/>
          <w:sz w:val="24"/>
          <w:szCs w:val="24"/>
        </w:rPr>
        <w:t xml:space="preserve">he </w:t>
      </w:r>
      <w:ins w:id="47" w:author="SELVARAJ" w:date="2025-06-05T10:17:00Z">
        <w:r w:rsidR="006249B7">
          <w:rPr>
            <w:rFonts w:asciiTheme="majorBidi" w:hAnsiTheme="majorBidi" w:cstheme="majorBidi"/>
            <w:sz w:val="24"/>
            <w:szCs w:val="24"/>
          </w:rPr>
          <w:t xml:space="preserve">eggs </w:t>
        </w:r>
      </w:ins>
      <w:del w:id="48" w:author="SELVARAJ" w:date="2025-06-05T10:17:00Z">
        <w:r w:rsidRPr="007F04DF" w:rsidDel="006249B7">
          <w:rPr>
            <w:rFonts w:asciiTheme="majorBidi" w:hAnsiTheme="majorBidi" w:cstheme="majorBidi"/>
            <w:sz w:val="24"/>
            <w:szCs w:val="24"/>
          </w:rPr>
          <w:delText xml:space="preserve">base of this experiment, as it was </w:delText>
        </w:r>
      </w:del>
      <w:ins w:id="49" w:author="SELVARAJ" w:date="2025-06-05T10:17:00Z">
        <w:r w:rsidR="006249B7">
          <w:rPr>
            <w:rFonts w:asciiTheme="majorBidi" w:hAnsiTheme="majorBidi" w:cstheme="majorBidi"/>
            <w:sz w:val="24"/>
            <w:szCs w:val="24"/>
          </w:rPr>
          <w:t xml:space="preserve">were </w:t>
        </w:r>
      </w:ins>
      <w:r w:rsidRPr="007F04DF">
        <w:rPr>
          <w:rFonts w:asciiTheme="majorBidi" w:hAnsiTheme="majorBidi" w:cstheme="majorBidi"/>
          <w:sz w:val="24"/>
          <w:szCs w:val="24"/>
        </w:rPr>
        <w:t>collected daily as fresh as possible</w:t>
      </w:r>
      <w:ins w:id="50" w:author="SELVARAJ" w:date="2025-06-05T10:18:00Z">
        <w:r w:rsidR="007055C6">
          <w:rPr>
            <w:rFonts w:asciiTheme="majorBidi" w:hAnsiTheme="majorBidi" w:cstheme="majorBidi"/>
            <w:sz w:val="24"/>
            <w:szCs w:val="24"/>
          </w:rPr>
          <w:t xml:space="preserve">. The freshly collected eggs were used for the </w:t>
        </w:r>
      </w:ins>
      <w:ins w:id="51" w:author="SELVARAJ" w:date="2025-06-05T10:19:00Z">
        <w:r w:rsidR="007055C6">
          <w:rPr>
            <w:rFonts w:asciiTheme="majorBidi" w:hAnsiTheme="majorBidi" w:cstheme="majorBidi"/>
            <w:sz w:val="24"/>
            <w:szCs w:val="24"/>
          </w:rPr>
          <w:t>experiment.</w:t>
        </w:r>
      </w:ins>
      <w:r w:rsidRPr="007F04DF">
        <w:rPr>
          <w:rFonts w:asciiTheme="majorBidi" w:hAnsiTheme="majorBidi" w:cstheme="majorBidi"/>
          <w:sz w:val="24"/>
          <w:szCs w:val="24"/>
        </w:rPr>
        <w:t xml:space="preserve"> </w:t>
      </w:r>
      <w:del w:id="52" w:author="SELVARAJ" w:date="2025-06-05T10:23:00Z">
        <w:r w:rsidRPr="007F04DF" w:rsidDel="007055C6">
          <w:rPr>
            <w:rFonts w:asciiTheme="majorBidi" w:hAnsiTheme="majorBidi" w:cstheme="majorBidi"/>
            <w:sz w:val="24"/>
            <w:szCs w:val="24"/>
          </w:rPr>
          <w:delText xml:space="preserve">to be treated by releasing </w:delText>
        </w:r>
        <w:r w:rsidRPr="007F04DF" w:rsidDel="007055C6">
          <w:rPr>
            <w:rFonts w:asciiTheme="majorBidi" w:hAnsiTheme="majorBidi" w:cstheme="majorBidi"/>
            <w:i/>
            <w:iCs/>
            <w:sz w:val="24"/>
            <w:szCs w:val="24"/>
          </w:rPr>
          <w:delText>T. evanescens</w:delText>
        </w:r>
        <w:r w:rsidR="00CA336D" w:rsidRPr="007F04DF" w:rsidDel="007055C6">
          <w:rPr>
            <w:rFonts w:asciiTheme="majorBidi" w:hAnsiTheme="majorBidi" w:cstheme="majorBidi"/>
            <w:sz w:val="24"/>
            <w:szCs w:val="24"/>
          </w:rPr>
          <w:delText xml:space="preserve"> on them. </w:delText>
        </w:r>
        <w:r w:rsidR="00F94087" w:rsidRPr="007F04DF" w:rsidDel="007055C6">
          <w:rPr>
            <w:rFonts w:asciiTheme="majorBidi" w:hAnsiTheme="majorBidi" w:cstheme="majorBidi"/>
            <w:sz w:val="24"/>
            <w:szCs w:val="24"/>
          </w:rPr>
          <w:delText xml:space="preserve"> </w:delText>
        </w:r>
        <w:r w:rsidR="00BC6826" w:rsidRPr="007F04DF" w:rsidDel="007055C6">
          <w:rPr>
            <w:rFonts w:asciiTheme="majorBidi" w:hAnsiTheme="majorBidi" w:cstheme="majorBidi"/>
            <w:i/>
            <w:iCs/>
            <w:sz w:val="24"/>
            <w:szCs w:val="24"/>
          </w:rPr>
          <w:delText>S. frugiperda</w:delText>
        </w:r>
        <w:r w:rsidR="00285869" w:rsidRPr="007F04DF" w:rsidDel="007055C6">
          <w:rPr>
            <w:rFonts w:asciiTheme="majorBidi" w:hAnsiTheme="majorBidi" w:cstheme="majorBidi"/>
            <w:sz w:val="24"/>
            <w:szCs w:val="24"/>
          </w:rPr>
          <w:delText xml:space="preserve"> was established </w:delText>
        </w:r>
        <w:r w:rsidR="00C11572" w:rsidRPr="007F04DF" w:rsidDel="007055C6">
          <w:rPr>
            <w:rFonts w:asciiTheme="majorBidi" w:hAnsiTheme="majorBidi" w:cstheme="majorBidi"/>
            <w:sz w:val="24"/>
            <w:szCs w:val="24"/>
          </w:rPr>
          <w:delText xml:space="preserve">under controlled room conditions (25 ± 2ºC and 55 ± 5% relative humidity). </w:delText>
        </w:r>
      </w:del>
    </w:p>
    <w:p w14:paraId="70FD9290" w14:textId="784AD323" w:rsidR="007A5754" w:rsidRPr="006E4B8D" w:rsidRDefault="00880E66" w:rsidP="006E4B8D">
      <w:pPr>
        <w:jc w:val="both"/>
        <w:rPr>
          <w:rFonts w:asciiTheme="majorBidi" w:hAnsiTheme="majorBidi" w:cstheme="majorBidi"/>
          <w:sz w:val="24"/>
          <w:szCs w:val="24"/>
          <w:highlight w:val="yellow"/>
        </w:rPr>
      </w:pPr>
      <w:proofErr w:type="gramStart"/>
      <w:r>
        <w:rPr>
          <w:rFonts w:asciiTheme="majorBidi" w:hAnsiTheme="majorBidi" w:cstheme="majorBidi"/>
          <w:b/>
          <w:bCs/>
          <w:sz w:val="24"/>
          <w:szCs w:val="24"/>
        </w:rPr>
        <w:t>R</w:t>
      </w:r>
      <w:r w:rsidRPr="001C6314">
        <w:rPr>
          <w:rFonts w:asciiTheme="majorBidi" w:hAnsiTheme="majorBidi" w:cstheme="majorBidi"/>
          <w:b/>
          <w:bCs/>
          <w:sz w:val="24"/>
          <w:szCs w:val="24"/>
        </w:rPr>
        <w:t>earing</w:t>
      </w:r>
      <w:r w:rsidR="00075314">
        <w:rPr>
          <w:rFonts w:asciiTheme="majorBidi" w:hAnsiTheme="majorBidi" w:cstheme="majorBidi"/>
          <w:b/>
          <w:bCs/>
          <w:i/>
          <w:iCs/>
          <w:sz w:val="24"/>
          <w:szCs w:val="24"/>
        </w:rPr>
        <w:t xml:space="preserve"> </w:t>
      </w:r>
      <w:proofErr w:type="spellStart"/>
      <w:r w:rsidR="007A5754" w:rsidRPr="001C6314">
        <w:rPr>
          <w:rFonts w:asciiTheme="majorBidi" w:hAnsiTheme="majorBidi" w:cstheme="majorBidi"/>
          <w:b/>
          <w:bCs/>
          <w:i/>
          <w:iCs/>
          <w:sz w:val="24"/>
          <w:szCs w:val="24"/>
        </w:rPr>
        <w:t>Sitotroga</w:t>
      </w:r>
      <w:proofErr w:type="spellEnd"/>
      <w:r w:rsidR="00075314">
        <w:rPr>
          <w:rFonts w:asciiTheme="majorBidi" w:hAnsiTheme="majorBidi" w:cstheme="majorBidi"/>
          <w:b/>
          <w:bCs/>
          <w:i/>
          <w:iCs/>
          <w:sz w:val="24"/>
          <w:szCs w:val="24"/>
        </w:rPr>
        <w:t xml:space="preserve"> </w:t>
      </w:r>
      <w:proofErr w:type="spellStart"/>
      <w:r w:rsidR="007A5754" w:rsidRPr="001C6314">
        <w:rPr>
          <w:rFonts w:asciiTheme="majorBidi" w:hAnsiTheme="majorBidi" w:cstheme="majorBidi"/>
          <w:b/>
          <w:bCs/>
          <w:i/>
          <w:iCs/>
          <w:sz w:val="24"/>
          <w:szCs w:val="24"/>
        </w:rPr>
        <w:t>cerealella</w:t>
      </w:r>
      <w:proofErr w:type="spellEnd"/>
      <w:r w:rsidR="007A5754" w:rsidRPr="001C6314">
        <w:rPr>
          <w:rFonts w:asciiTheme="majorBidi" w:hAnsiTheme="majorBidi" w:cstheme="majorBidi"/>
          <w:b/>
          <w:bCs/>
          <w:sz w:val="24"/>
          <w:szCs w:val="24"/>
        </w:rPr>
        <w:t xml:space="preserve"> (</w:t>
      </w:r>
      <w:proofErr w:type="spellStart"/>
      <w:r w:rsidR="007A5754" w:rsidRPr="001C6314">
        <w:rPr>
          <w:rFonts w:asciiTheme="majorBidi" w:hAnsiTheme="majorBidi" w:cstheme="majorBidi"/>
          <w:b/>
          <w:bCs/>
          <w:sz w:val="24"/>
          <w:szCs w:val="24"/>
        </w:rPr>
        <w:t>Oliv</w:t>
      </w:r>
      <w:proofErr w:type="spellEnd"/>
      <w:r w:rsidR="007A5754" w:rsidRPr="001C6314">
        <w:rPr>
          <w:rFonts w:asciiTheme="majorBidi" w:hAnsiTheme="majorBidi" w:cstheme="majorBidi"/>
          <w:b/>
          <w:bCs/>
          <w:sz w:val="24"/>
          <w:szCs w:val="24"/>
        </w:rPr>
        <w:t>.)</w:t>
      </w:r>
      <w:proofErr w:type="gramEnd"/>
      <w:r w:rsidR="007A5754" w:rsidRPr="001C6314">
        <w:rPr>
          <w:rFonts w:asciiTheme="majorBidi" w:hAnsiTheme="majorBidi" w:cstheme="majorBidi"/>
          <w:b/>
          <w:bCs/>
          <w:sz w:val="24"/>
          <w:szCs w:val="24"/>
        </w:rPr>
        <w:t xml:space="preserve"> </w:t>
      </w:r>
    </w:p>
    <w:p w14:paraId="70FD9291" w14:textId="77777777" w:rsidR="007A5754" w:rsidRDefault="007A5754" w:rsidP="00DB29AA">
      <w:pPr>
        <w:ind w:firstLine="720"/>
        <w:jc w:val="both"/>
        <w:rPr>
          <w:rFonts w:asciiTheme="majorBidi" w:hAnsiTheme="majorBidi" w:cstheme="majorBidi"/>
          <w:sz w:val="24"/>
          <w:szCs w:val="24"/>
        </w:rPr>
      </w:pPr>
      <w:r>
        <w:rPr>
          <w:rFonts w:asciiTheme="majorBidi" w:hAnsiTheme="majorBidi" w:cstheme="majorBidi"/>
          <w:sz w:val="24"/>
          <w:szCs w:val="24"/>
        </w:rPr>
        <w:t xml:space="preserve">The rearing </w:t>
      </w:r>
      <w:r w:rsidR="006C2A3C">
        <w:rPr>
          <w:rFonts w:asciiTheme="majorBidi" w:hAnsiTheme="majorBidi" w:cstheme="majorBidi"/>
          <w:sz w:val="24"/>
          <w:szCs w:val="24"/>
        </w:rPr>
        <w:t xml:space="preserve">process of </w:t>
      </w:r>
      <w:r w:rsidR="006C2A3C" w:rsidRPr="006C2A3C">
        <w:rPr>
          <w:rFonts w:asciiTheme="majorBidi" w:hAnsiTheme="majorBidi" w:cstheme="majorBidi"/>
          <w:i/>
          <w:iCs/>
          <w:sz w:val="24"/>
          <w:szCs w:val="24"/>
        </w:rPr>
        <w:t xml:space="preserve">S. </w:t>
      </w:r>
      <w:proofErr w:type="spellStart"/>
      <w:r w:rsidR="006C2A3C" w:rsidRPr="006C2A3C">
        <w:rPr>
          <w:rFonts w:asciiTheme="majorBidi" w:hAnsiTheme="majorBidi" w:cstheme="majorBidi"/>
          <w:i/>
          <w:iCs/>
          <w:sz w:val="24"/>
          <w:szCs w:val="24"/>
        </w:rPr>
        <w:t>cerealella</w:t>
      </w:r>
      <w:proofErr w:type="spellEnd"/>
      <w:r w:rsidR="006C2A3C">
        <w:rPr>
          <w:rFonts w:asciiTheme="majorBidi" w:hAnsiTheme="majorBidi" w:cstheme="majorBidi"/>
          <w:sz w:val="24"/>
          <w:szCs w:val="24"/>
        </w:rPr>
        <w:t xml:space="preserve"> rearing was</w:t>
      </w:r>
      <w:r>
        <w:rPr>
          <w:rFonts w:asciiTheme="majorBidi" w:hAnsiTheme="majorBidi" w:cstheme="majorBidi"/>
          <w:sz w:val="24"/>
          <w:szCs w:val="24"/>
        </w:rPr>
        <w:t xml:space="preserve"> done as a modification of those stated by Hassan </w:t>
      </w:r>
      <w:r w:rsidR="00997CA4">
        <w:rPr>
          <w:rFonts w:asciiTheme="majorBidi" w:hAnsiTheme="majorBidi" w:cstheme="majorBidi"/>
          <w:sz w:val="24"/>
          <w:szCs w:val="24"/>
        </w:rPr>
        <w:t>(</w:t>
      </w:r>
      <w:r>
        <w:rPr>
          <w:rFonts w:asciiTheme="majorBidi" w:hAnsiTheme="majorBidi" w:cstheme="majorBidi"/>
          <w:sz w:val="24"/>
          <w:szCs w:val="24"/>
        </w:rPr>
        <w:t>1995</w:t>
      </w:r>
      <w:r w:rsidR="00997CA4">
        <w:rPr>
          <w:rFonts w:asciiTheme="majorBidi" w:hAnsiTheme="majorBidi" w:cstheme="majorBidi"/>
          <w:sz w:val="24"/>
          <w:szCs w:val="24"/>
        </w:rPr>
        <w:t>)</w:t>
      </w:r>
      <w:r>
        <w:rPr>
          <w:rFonts w:asciiTheme="majorBidi" w:hAnsiTheme="majorBidi" w:cstheme="majorBidi"/>
          <w:sz w:val="24"/>
          <w:szCs w:val="24"/>
        </w:rPr>
        <w:t xml:space="preserve"> when soft wheat was used as the rearing medium.</w:t>
      </w:r>
    </w:p>
    <w:p w14:paraId="70FD9292" w14:textId="02626D39" w:rsidR="007A5754" w:rsidRPr="001C6314" w:rsidRDefault="006E4B8D" w:rsidP="000F3E2F">
      <w:pPr>
        <w:jc w:val="both"/>
        <w:rPr>
          <w:rFonts w:asciiTheme="majorBidi" w:hAnsiTheme="majorBidi" w:cstheme="majorBidi"/>
          <w:b/>
          <w:bCs/>
          <w:sz w:val="24"/>
          <w:szCs w:val="24"/>
        </w:rPr>
      </w:pPr>
      <w:r>
        <w:rPr>
          <w:rFonts w:asciiTheme="majorBidi" w:hAnsiTheme="majorBidi" w:cstheme="majorBidi"/>
          <w:b/>
          <w:bCs/>
          <w:sz w:val="24"/>
          <w:szCs w:val="24"/>
        </w:rPr>
        <w:t>M</w:t>
      </w:r>
      <w:r w:rsidR="000F3E2F">
        <w:rPr>
          <w:rFonts w:asciiTheme="majorBidi" w:hAnsiTheme="majorBidi" w:cstheme="majorBidi"/>
          <w:b/>
          <w:bCs/>
          <w:sz w:val="24"/>
          <w:szCs w:val="24"/>
        </w:rPr>
        <w:t xml:space="preserve">ass production of </w:t>
      </w:r>
      <w:r w:rsidR="007A5754" w:rsidRPr="001C6314">
        <w:rPr>
          <w:rFonts w:asciiTheme="majorBidi" w:hAnsiTheme="majorBidi" w:cstheme="majorBidi"/>
          <w:b/>
          <w:bCs/>
          <w:i/>
          <w:iCs/>
          <w:sz w:val="24"/>
          <w:szCs w:val="24"/>
        </w:rPr>
        <w:t xml:space="preserve">Trichogramma </w:t>
      </w:r>
      <w:proofErr w:type="gramStart"/>
      <w:r w:rsidR="007A5754" w:rsidRPr="001C6314">
        <w:rPr>
          <w:rFonts w:asciiTheme="majorBidi" w:hAnsiTheme="majorBidi" w:cstheme="majorBidi"/>
          <w:b/>
          <w:bCs/>
          <w:i/>
          <w:iCs/>
          <w:sz w:val="24"/>
          <w:szCs w:val="24"/>
        </w:rPr>
        <w:t>evanescens</w:t>
      </w:r>
      <w:r w:rsidR="00997CA4">
        <w:rPr>
          <w:rFonts w:asciiTheme="majorBidi" w:hAnsiTheme="majorBidi" w:cstheme="majorBidi"/>
          <w:b/>
          <w:bCs/>
          <w:sz w:val="24"/>
          <w:szCs w:val="24"/>
        </w:rPr>
        <w:t>(</w:t>
      </w:r>
      <w:proofErr w:type="gramEnd"/>
      <w:r w:rsidR="00997CA4">
        <w:rPr>
          <w:rFonts w:asciiTheme="majorBidi" w:hAnsiTheme="majorBidi" w:cstheme="majorBidi"/>
          <w:b/>
          <w:bCs/>
          <w:sz w:val="24"/>
          <w:szCs w:val="24"/>
        </w:rPr>
        <w:t xml:space="preserve">Westwood) </w:t>
      </w:r>
    </w:p>
    <w:p w14:paraId="70FD9293" w14:textId="350BE21F" w:rsidR="008A7483" w:rsidRPr="006E4B8D" w:rsidRDefault="007C1CE9" w:rsidP="006E4B8D">
      <w:pPr>
        <w:ind w:firstLine="720"/>
        <w:jc w:val="both"/>
        <w:rPr>
          <w:rFonts w:asciiTheme="majorBidi" w:hAnsiTheme="majorBidi" w:cstheme="majorBidi"/>
          <w:color w:val="00B050"/>
          <w:sz w:val="24"/>
          <w:szCs w:val="24"/>
        </w:rPr>
      </w:pPr>
      <w:r w:rsidRPr="007F04DF">
        <w:rPr>
          <w:rFonts w:asciiTheme="majorBidi" w:hAnsiTheme="majorBidi" w:cstheme="majorBidi"/>
          <w:i/>
          <w:iCs/>
          <w:sz w:val="24"/>
          <w:szCs w:val="24"/>
        </w:rPr>
        <w:t xml:space="preserve">Trichogramma. </w:t>
      </w:r>
      <w:proofErr w:type="gramStart"/>
      <w:r w:rsidRPr="007F04DF">
        <w:rPr>
          <w:rFonts w:asciiTheme="majorBidi" w:hAnsiTheme="majorBidi" w:cstheme="majorBidi"/>
          <w:i/>
          <w:iCs/>
          <w:sz w:val="24"/>
          <w:szCs w:val="24"/>
        </w:rPr>
        <w:t>evanescens</w:t>
      </w:r>
      <w:proofErr w:type="gramEnd"/>
      <w:r w:rsidRPr="007F04DF">
        <w:rPr>
          <w:rFonts w:asciiTheme="majorBidi" w:hAnsiTheme="majorBidi" w:cstheme="majorBidi"/>
          <w:sz w:val="24"/>
          <w:szCs w:val="24"/>
        </w:rPr>
        <w:t xml:space="preserve"> was reared on </w:t>
      </w:r>
      <w:r w:rsidR="00C079A2" w:rsidRPr="007F04DF">
        <w:rPr>
          <w:rFonts w:asciiTheme="majorBidi" w:hAnsiTheme="majorBidi" w:cstheme="majorBidi"/>
          <w:sz w:val="24"/>
          <w:szCs w:val="24"/>
        </w:rPr>
        <w:t xml:space="preserve">main </w:t>
      </w:r>
      <w:r w:rsidR="004F003E" w:rsidRPr="007F04DF">
        <w:rPr>
          <w:rFonts w:asciiTheme="majorBidi" w:hAnsiTheme="majorBidi" w:cstheme="majorBidi"/>
          <w:sz w:val="24"/>
          <w:szCs w:val="24"/>
        </w:rPr>
        <w:t>host ,</w:t>
      </w:r>
      <w:proofErr w:type="spellStart"/>
      <w:r w:rsidRPr="007F04DF">
        <w:rPr>
          <w:rFonts w:asciiTheme="majorBidi" w:hAnsiTheme="majorBidi" w:cstheme="majorBidi"/>
          <w:i/>
          <w:iCs/>
          <w:sz w:val="24"/>
          <w:szCs w:val="24"/>
        </w:rPr>
        <w:t>Sitotroga</w:t>
      </w:r>
      <w:proofErr w:type="spellEnd"/>
      <w:r w:rsidRPr="007F04DF">
        <w:rPr>
          <w:rFonts w:asciiTheme="majorBidi" w:hAnsiTheme="majorBidi" w:cstheme="majorBidi"/>
          <w:i/>
          <w:iCs/>
          <w:sz w:val="24"/>
          <w:szCs w:val="24"/>
        </w:rPr>
        <w:t xml:space="preserve"> </w:t>
      </w:r>
      <w:proofErr w:type="spellStart"/>
      <w:r w:rsidRPr="007F04DF">
        <w:rPr>
          <w:rFonts w:asciiTheme="majorBidi" w:hAnsiTheme="majorBidi" w:cstheme="majorBidi"/>
          <w:i/>
          <w:iCs/>
          <w:sz w:val="24"/>
          <w:szCs w:val="24"/>
        </w:rPr>
        <w:t>cerealella</w:t>
      </w:r>
      <w:proofErr w:type="spellEnd"/>
      <w:r w:rsidRPr="007F04DF">
        <w:rPr>
          <w:rFonts w:asciiTheme="majorBidi" w:hAnsiTheme="majorBidi" w:cstheme="majorBidi"/>
          <w:sz w:val="24"/>
          <w:szCs w:val="24"/>
        </w:rPr>
        <w:t xml:space="preserve"> </w:t>
      </w:r>
      <w:proofErr w:type="spellStart"/>
      <w:r w:rsidRPr="007F04DF">
        <w:rPr>
          <w:rFonts w:asciiTheme="majorBidi" w:hAnsiTheme="majorBidi" w:cstheme="majorBidi"/>
          <w:sz w:val="24"/>
          <w:szCs w:val="24"/>
        </w:rPr>
        <w:t>Oliv</w:t>
      </w:r>
      <w:proofErr w:type="spellEnd"/>
      <w:r w:rsidRPr="007F04DF">
        <w:rPr>
          <w:rFonts w:asciiTheme="majorBidi" w:hAnsiTheme="majorBidi" w:cstheme="majorBidi"/>
          <w:sz w:val="24"/>
          <w:szCs w:val="24"/>
        </w:rPr>
        <w:t xml:space="preserve"> eggs (&lt; 24 </w:t>
      </w:r>
      <w:proofErr w:type="spellStart"/>
      <w:r w:rsidRPr="007F04DF">
        <w:rPr>
          <w:rFonts w:asciiTheme="majorBidi" w:hAnsiTheme="majorBidi" w:cstheme="majorBidi"/>
          <w:sz w:val="24"/>
          <w:szCs w:val="24"/>
        </w:rPr>
        <w:t>hrs</w:t>
      </w:r>
      <w:proofErr w:type="spellEnd"/>
      <w:r w:rsidRPr="007F04DF">
        <w:rPr>
          <w:rFonts w:asciiTheme="majorBidi" w:hAnsiTheme="majorBidi" w:cstheme="majorBidi"/>
          <w:sz w:val="24"/>
          <w:szCs w:val="24"/>
        </w:rPr>
        <w:t xml:space="preserve"> old) </w:t>
      </w:r>
      <w:r w:rsidR="004F003E" w:rsidRPr="007F04DF">
        <w:rPr>
          <w:rFonts w:asciiTheme="majorBidi" w:hAnsiTheme="majorBidi" w:cstheme="majorBidi"/>
          <w:sz w:val="24"/>
          <w:szCs w:val="24"/>
        </w:rPr>
        <w:t xml:space="preserve">which </w:t>
      </w:r>
      <w:r w:rsidRPr="007F04DF">
        <w:rPr>
          <w:rFonts w:asciiTheme="majorBidi" w:hAnsiTheme="majorBidi" w:cstheme="majorBidi"/>
          <w:sz w:val="24"/>
          <w:szCs w:val="24"/>
        </w:rPr>
        <w:t>glued to a self-adhesive strip</w:t>
      </w:r>
      <w:r w:rsidR="00CD5A75" w:rsidRPr="007F04DF">
        <w:rPr>
          <w:rFonts w:asciiTheme="majorBidi" w:hAnsiTheme="majorBidi" w:cstheme="majorBidi"/>
          <w:sz w:val="24"/>
          <w:szCs w:val="24"/>
        </w:rPr>
        <w:t xml:space="preserve"> </w:t>
      </w:r>
      <w:r w:rsidRPr="007F04DF">
        <w:rPr>
          <w:rFonts w:asciiTheme="majorBidi" w:hAnsiTheme="majorBidi" w:cstheme="majorBidi"/>
          <w:sz w:val="24"/>
          <w:szCs w:val="24"/>
        </w:rPr>
        <w:t>(2.5x8 cm). The strips carrying</w:t>
      </w:r>
      <w:r w:rsidRPr="007F04DF">
        <w:rPr>
          <w:rFonts w:asciiTheme="majorBidi" w:hAnsiTheme="majorBidi" w:cstheme="majorBidi"/>
          <w:i/>
          <w:iCs/>
          <w:sz w:val="24"/>
          <w:szCs w:val="24"/>
        </w:rPr>
        <w:t xml:space="preserve"> S. </w:t>
      </w:r>
      <w:proofErr w:type="spellStart"/>
      <w:r w:rsidRPr="007F04DF">
        <w:rPr>
          <w:rFonts w:asciiTheme="majorBidi" w:hAnsiTheme="majorBidi" w:cstheme="majorBidi"/>
          <w:i/>
          <w:iCs/>
          <w:sz w:val="24"/>
          <w:szCs w:val="24"/>
        </w:rPr>
        <w:t>cerealella</w:t>
      </w:r>
      <w:proofErr w:type="spellEnd"/>
      <w:r w:rsidRPr="007F04DF">
        <w:rPr>
          <w:rFonts w:asciiTheme="majorBidi" w:hAnsiTheme="majorBidi" w:cstheme="majorBidi"/>
          <w:i/>
          <w:iCs/>
          <w:sz w:val="24"/>
          <w:szCs w:val="24"/>
        </w:rPr>
        <w:t xml:space="preserve"> </w:t>
      </w:r>
      <w:r w:rsidRPr="007F04DF">
        <w:rPr>
          <w:rFonts w:asciiTheme="majorBidi" w:hAnsiTheme="majorBidi" w:cstheme="majorBidi"/>
          <w:sz w:val="24"/>
          <w:szCs w:val="24"/>
        </w:rPr>
        <w:t xml:space="preserve">eggs were exposed to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evanescens</w:t>
      </w:r>
      <w:r w:rsidRPr="007F04DF">
        <w:rPr>
          <w:rFonts w:asciiTheme="majorBidi" w:hAnsiTheme="majorBidi" w:cstheme="majorBidi"/>
          <w:sz w:val="24"/>
          <w:szCs w:val="24"/>
        </w:rPr>
        <w:t xml:space="preserve"> adults in glass jar (</w:t>
      </w:r>
      <w:r w:rsidR="003118FF" w:rsidRPr="007F04DF">
        <w:rPr>
          <w:rFonts w:asciiTheme="majorBidi" w:hAnsiTheme="majorBidi" w:cstheme="majorBidi"/>
          <w:sz w:val="24"/>
          <w:szCs w:val="24"/>
        </w:rPr>
        <w:t>2</w:t>
      </w:r>
      <w:r w:rsidRPr="007F04DF">
        <w:rPr>
          <w:rFonts w:asciiTheme="majorBidi" w:hAnsiTheme="majorBidi" w:cstheme="majorBidi"/>
          <w:sz w:val="24"/>
          <w:szCs w:val="24"/>
        </w:rPr>
        <w:t xml:space="preserve"> liter)</w:t>
      </w:r>
      <w:r w:rsidR="00221929" w:rsidRPr="007F04DF">
        <w:rPr>
          <w:rFonts w:asciiTheme="majorBidi" w:hAnsiTheme="majorBidi" w:cstheme="majorBidi"/>
          <w:sz w:val="24"/>
          <w:szCs w:val="24"/>
        </w:rPr>
        <w:t xml:space="preserve">, </w:t>
      </w:r>
      <w:r w:rsidR="00B305ED" w:rsidRPr="007F04DF">
        <w:rPr>
          <w:rFonts w:asciiTheme="majorBidi" w:hAnsiTheme="majorBidi" w:cstheme="majorBidi"/>
          <w:sz w:val="24"/>
          <w:szCs w:val="24"/>
        </w:rPr>
        <w:t>it was provided with cane sugar honey for nutrition and</w:t>
      </w:r>
      <w:r w:rsidRPr="007F04DF">
        <w:rPr>
          <w:rFonts w:asciiTheme="majorBidi" w:hAnsiTheme="majorBidi" w:cstheme="majorBidi"/>
          <w:sz w:val="24"/>
          <w:szCs w:val="24"/>
        </w:rPr>
        <w:t xml:space="preserve"> covered with muslin cloth, held in position by rubber band. </w:t>
      </w:r>
      <w:r w:rsidR="007577BA" w:rsidRPr="007F04DF">
        <w:rPr>
          <w:rFonts w:asciiTheme="majorBidi" w:hAnsiTheme="majorBidi" w:cstheme="majorBidi"/>
          <w:sz w:val="24"/>
          <w:szCs w:val="24"/>
        </w:rPr>
        <w:t xml:space="preserve">Eggs </w:t>
      </w:r>
      <w:r w:rsidR="00CC5AF2" w:rsidRPr="007F04DF">
        <w:rPr>
          <w:rFonts w:asciiTheme="majorBidi" w:hAnsiTheme="majorBidi" w:cstheme="majorBidi"/>
          <w:sz w:val="24"/>
          <w:szCs w:val="24"/>
        </w:rPr>
        <w:t>sheet</w:t>
      </w:r>
      <w:r w:rsidR="00341052" w:rsidRPr="007F04DF">
        <w:rPr>
          <w:rFonts w:asciiTheme="majorBidi" w:hAnsiTheme="majorBidi" w:cstheme="majorBidi"/>
          <w:sz w:val="24"/>
          <w:szCs w:val="24"/>
        </w:rPr>
        <w:t xml:space="preserve"> were renewed daily. </w:t>
      </w:r>
      <w:r w:rsidRPr="007F04DF">
        <w:rPr>
          <w:rFonts w:asciiTheme="majorBidi" w:hAnsiTheme="majorBidi" w:cstheme="majorBidi"/>
          <w:sz w:val="24"/>
          <w:szCs w:val="24"/>
        </w:rPr>
        <w:t xml:space="preserve">Colonies of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 xml:space="preserve">evanescens </w:t>
      </w:r>
      <w:r w:rsidRPr="007F04DF">
        <w:rPr>
          <w:rFonts w:asciiTheme="majorBidi" w:hAnsiTheme="majorBidi" w:cstheme="majorBidi"/>
          <w:sz w:val="24"/>
          <w:szCs w:val="24"/>
        </w:rPr>
        <w:t xml:space="preserve">were reared under the laboratory conditions of temperature (25±2°C) </w:t>
      </w:r>
      <w:r w:rsidR="006E4B8D" w:rsidRPr="007F04DF">
        <w:rPr>
          <w:rFonts w:asciiTheme="majorBidi" w:hAnsiTheme="majorBidi" w:cstheme="majorBidi"/>
          <w:sz w:val="24"/>
          <w:szCs w:val="24"/>
        </w:rPr>
        <w:t xml:space="preserve">and 70±5% relative humidity. </w:t>
      </w:r>
      <w:r w:rsidR="00962BC4" w:rsidRPr="007F04DF">
        <w:rPr>
          <w:rFonts w:asciiTheme="majorBidi" w:hAnsiTheme="majorBidi" w:cstheme="majorBidi"/>
          <w:sz w:val="24"/>
          <w:szCs w:val="24"/>
        </w:rPr>
        <w:t xml:space="preserve">Eggs cards were replaced daily to prevent the phenomenon of super-parasitism, </w:t>
      </w:r>
      <w:r w:rsidR="00FB49E5" w:rsidRPr="007F04DF">
        <w:rPr>
          <w:rFonts w:asciiTheme="majorBidi" w:hAnsiTheme="majorBidi" w:cstheme="majorBidi"/>
          <w:sz w:val="24"/>
          <w:szCs w:val="24"/>
        </w:rPr>
        <w:t>and then</w:t>
      </w:r>
      <w:r w:rsidR="00962BC4" w:rsidRPr="007F04DF">
        <w:rPr>
          <w:rFonts w:asciiTheme="majorBidi" w:hAnsiTheme="majorBidi" w:cstheme="majorBidi"/>
          <w:sz w:val="24"/>
          <w:szCs w:val="24"/>
        </w:rPr>
        <w:t xml:space="preserve"> the egg cards were maintained in clean jars.</w:t>
      </w:r>
      <w:r w:rsidR="00962BC4" w:rsidRPr="004F003E">
        <w:rPr>
          <w:rFonts w:asciiTheme="majorBidi" w:hAnsiTheme="majorBidi" w:cstheme="majorBidi"/>
          <w:color w:val="FF0000"/>
          <w:sz w:val="24"/>
          <w:szCs w:val="24"/>
        </w:rPr>
        <w:t xml:space="preserve"> </w:t>
      </w:r>
    </w:p>
    <w:p w14:paraId="70FD9294" w14:textId="77777777" w:rsidR="00D87956" w:rsidRPr="001C6314" w:rsidRDefault="00D87956"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Experimental Techniques</w:t>
      </w:r>
    </w:p>
    <w:p w14:paraId="70FD9295" w14:textId="77777777" w:rsidR="005551A0" w:rsidRPr="001C6314" w:rsidRDefault="005551A0"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Parasitism experiments</w:t>
      </w:r>
    </w:p>
    <w:p w14:paraId="70FD9296" w14:textId="1240246E" w:rsidR="003C07A3" w:rsidRDefault="00D87956" w:rsidP="00DB29AA">
      <w:pPr>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experiment was conducted to determine the parasitism potential of </w:t>
      </w:r>
      <w:r w:rsidRPr="006C2A3C">
        <w:rPr>
          <w:rFonts w:asciiTheme="majorBidi" w:hAnsiTheme="majorBidi" w:cstheme="majorBidi"/>
          <w:i/>
          <w:iCs/>
          <w:color w:val="000000" w:themeColor="text1"/>
          <w:sz w:val="24"/>
          <w:szCs w:val="24"/>
        </w:rPr>
        <w:t>T. evanescens</w:t>
      </w:r>
      <w:r>
        <w:rPr>
          <w:rFonts w:asciiTheme="majorBidi" w:hAnsiTheme="majorBidi" w:cstheme="majorBidi"/>
          <w:color w:val="000000" w:themeColor="text1"/>
          <w:sz w:val="24"/>
          <w:szCs w:val="24"/>
        </w:rPr>
        <w:t xml:space="preserve"> on </w:t>
      </w:r>
      <w:r w:rsidRPr="006C2A3C">
        <w:rPr>
          <w:rFonts w:asciiTheme="majorBidi" w:hAnsiTheme="majorBidi" w:cstheme="majorBidi"/>
          <w:i/>
          <w:iCs/>
          <w:color w:val="000000" w:themeColor="text1"/>
          <w:sz w:val="24"/>
          <w:szCs w:val="24"/>
        </w:rPr>
        <w:t xml:space="preserve">S. </w:t>
      </w:r>
      <w:proofErr w:type="spellStart"/>
      <w:r w:rsidRPr="006C2A3C">
        <w:rPr>
          <w:rFonts w:asciiTheme="majorBidi" w:hAnsiTheme="majorBidi" w:cstheme="majorBidi"/>
          <w:i/>
          <w:iCs/>
          <w:color w:val="000000" w:themeColor="text1"/>
          <w:sz w:val="24"/>
          <w:szCs w:val="24"/>
        </w:rPr>
        <w:t>frugiperda</w:t>
      </w:r>
      <w:proofErr w:type="spellEnd"/>
      <w:r>
        <w:rPr>
          <w:rFonts w:asciiTheme="majorBidi" w:hAnsiTheme="majorBidi" w:cstheme="majorBidi"/>
          <w:color w:val="000000" w:themeColor="text1"/>
          <w:sz w:val="24"/>
          <w:szCs w:val="24"/>
        </w:rPr>
        <w:t xml:space="preserve"> egg masses</w:t>
      </w:r>
      <w:r w:rsidR="00D65FE2">
        <w:rPr>
          <w:rFonts w:asciiTheme="majorBidi" w:hAnsiTheme="majorBidi" w:cstheme="majorBidi"/>
          <w:color w:val="000000" w:themeColor="text1"/>
          <w:sz w:val="24"/>
          <w:szCs w:val="24"/>
        </w:rPr>
        <w:t xml:space="preserve"> under laboratory conditions. </w:t>
      </w:r>
      <w:r w:rsidR="00767CFF">
        <w:rPr>
          <w:rFonts w:asciiTheme="majorBidi" w:hAnsiTheme="majorBidi" w:cstheme="majorBidi"/>
          <w:color w:val="000000" w:themeColor="text1"/>
          <w:sz w:val="24"/>
          <w:szCs w:val="24"/>
        </w:rPr>
        <w:t xml:space="preserve">Fresh </w:t>
      </w:r>
      <w:r w:rsidR="00767CFF" w:rsidRPr="006C2A3C">
        <w:rPr>
          <w:rFonts w:asciiTheme="majorBidi" w:hAnsiTheme="majorBidi" w:cstheme="majorBidi"/>
          <w:i/>
          <w:iCs/>
          <w:color w:val="000000" w:themeColor="text1"/>
          <w:sz w:val="24"/>
          <w:szCs w:val="24"/>
        </w:rPr>
        <w:t xml:space="preserve">S. </w:t>
      </w:r>
      <w:proofErr w:type="spellStart"/>
      <w:r w:rsidR="00767CFF" w:rsidRPr="006C2A3C">
        <w:rPr>
          <w:rFonts w:asciiTheme="majorBidi" w:hAnsiTheme="majorBidi" w:cstheme="majorBidi"/>
          <w:i/>
          <w:iCs/>
          <w:color w:val="000000" w:themeColor="text1"/>
          <w:sz w:val="24"/>
          <w:szCs w:val="24"/>
        </w:rPr>
        <w:t>frugiperda</w:t>
      </w:r>
      <w:proofErr w:type="spellEnd"/>
      <w:r w:rsidR="00767CFF">
        <w:rPr>
          <w:rFonts w:asciiTheme="majorBidi" w:hAnsiTheme="majorBidi" w:cstheme="majorBidi"/>
          <w:color w:val="000000" w:themeColor="text1"/>
          <w:sz w:val="24"/>
          <w:szCs w:val="24"/>
        </w:rPr>
        <w:t xml:space="preserve"> egg masses were collected and counted before releasing </w:t>
      </w:r>
      <w:r w:rsidR="00767CFF" w:rsidRPr="006C2A3C">
        <w:rPr>
          <w:rFonts w:asciiTheme="majorBidi" w:hAnsiTheme="majorBidi" w:cstheme="majorBidi"/>
          <w:i/>
          <w:iCs/>
          <w:color w:val="000000" w:themeColor="text1"/>
          <w:sz w:val="24"/>
          <w:szCs w:val="24"/>
        </w:rPr>
        <w:t>Trichogramma evane</w:t>
      </w:r>
      <w:r w:rsidR="00A06C54" w:rsidRPr="006C2A3C">
        <w:rPr>
          <w:rFonts w:asciiTheme="majorBidi" w:hAnsiTheme="majorBidi" w:cstheme="majorBidi"/>
          <w:i/>
          <w:iCs/>
          <w:color w:val="000000" w:themeColor="text1"/>
          <w:sz w:val="24"/>
          <w:szCs w:val="24"/>
        </w:rPr>
        <w:t>scens</w:t>
      </w:r>
      <w:r w:rsidR="00A06C54">
        <w:rPr>
          <w:rFonts w:asciiTheme="majorBidi" w:hAnsiTheme="majorBidi" w:cstheme="majorBidi"/>
          <w:color w:val="000000" w:themeColor="text1"/>
          <w:sz w:val="24"/>
          <w:szCs w:val="24"/>
        </w:rPr>
        <w:t xml:space="preserve">. This experiment comprises </w:t>
      </w:r>
      <w:r w:rsidR="00A06C54">
        <w:rPr>
          <w:rFonts w:asciiTheme="majorBidi" w:hAnsiTheme="majorBidi" w:cstheme="majorBidi"/>
          <w:color w:val="000000" w:themeColor="text1"/>
          <w:sz w:val="24"/>
          <w:szCs w:val="24"/>
        </w:rPr>
        <w:lastRenderedPageBreak/>
        <w:t xml:space="preserve">huge numbers of </w:t>
      </w:r>
      <w:r w:rsidR="00A06C54" w:rsidRPr="006C2A3C">
        <w:rPr>
          <w:rFonts w:asciiTheme="majorBidi" w:hAnsiTheme="majorBidi" w:cstheme="majorBidi"/>
          <w:i/>
          <w:iCs/>
          <w:color w:val="000000" w:themeColor="text1"/>
          <w:sz w:val="24"/>
          <w:szCs w:val="24"/>
        </w:rPr>
        <w:t xml:space="preserve">S. </w:t>
      </w:r>
      <w:proofErr w:type="spellStart"/>
      <w:r w:rsidR="00A06C54" w:rsidRPr="006C2A3C">
        <w:rPr>
          <w:rFonts w:asciiTheme="majorBidi" w:hAnsiTheme="majorBidi" w:cstheme="majorBidi"/>
          <w:i/>
          <w:iCs/>
          <w:color w:val="000000" w:themeColor="text1"/>
          <w:sz w:val="24"/>
          <w:szCs w:val="24"/>
        </w:rPr>
        <w:t>frugiperda</w:t>
      </w:r>
      <w:proofErr w:type="spellEnd"/>
      <w:r w:rsidR="006E4B8D">
        <w:rPr>
          <w:rFonts w:asciiTheme="majorBidi" w:hAnsiTheme="majorBidi" w:cstheme="majorBidi"/>
          <w:color w:val="000000" w:themeColor="text1"/>
          <w:sz w:val="24"/>
          <w:szCs w:val="24"/>
        </w:rPr>
        <w:t xml:space="preserve"> </w:t>
      </w:r>
      <w:r w:rsidR="00767CFF">
        <w:rPr>
          <w:rFonts w:asciiTheme="majorBidi" w:hAnsiTheme="majorBidi" w:cstheme="majorBidi"/>
          <w:color w:val="000000" w:themeColor="text1"/>
          <w:sz w:val="24"/>
          <w:szCs w:val="24"/>
        </w:rPr>
        <w:t>egg masses</w:t>
      </w:r>
      <w:r w:rsidR="00A06C54">
        <w:rPr>
          <w:rFonts w:asciiTheme="majorBidi" w:hAnsiTheme="majorBidi" w:cstheme="majorBidi"/>
          <w:color w:val="000000" w:themeColor="text1"/>
          <w:sz w:val="24"/>
          <w:szCs w:val="24"/>
        </w:rPr>
        <w:t xml:space="preserve"> which in turn was</w:t>
      </w:r>
      <w:r w:rsidR="00D65FE2">
        <w:rPr>
          <w:rFonts w:asciiTheme="majorBidi" w:hAnsiTheme="majorBidi" w:cstheme="majorBidi"/>
          <w:color w:val="000000" w:themeColor="text1"/>
          <w:sz w:val="24"/>
          <w:szCs w:val="24"/>
        </w:rPr>
        <w:t xml:space="preserve"> divided </w:t>
      </w:r>
      <w:ins w:id="53" w:author="SELVARAJ" w:date="2025-06-05T10:28:00Z">
        <w:r w:rsidR="00E34FB5">
          <w:rPr>
            <w:rFonts w:asciiTheme="majorBidi" w:hAnsiTheme="majorBidi" w:cstheme="majorBidi"/>
            <w:color w:val="000000" w:themeColor="text1"/>
            <w:sz w:val="24"/>
            <w:szCs w:val="24"/>
          </w:rPr>
          <w:t>in</w:t>
        </w:r>
      </w:ins>
      <w:r w:rsidR="00D65FE2">
        <w:rPr>
          <w:rFonts w:asciiTheme="majorBidi" w:hAnsiTheme="majorBidi" w:cstheme="majorBidi"/>
          <w:color w:val="000000" w:themeColor="text1"/>
          <w:sz w:val="24"/>
          <w:szCs w:val="24"/>
        </w:rPr>
        <w:t>to seven</w:t>
      </w:r>
      <w:r w:rsidR="00767CFF">
        <w:rPr>
          <w:rFonts w:asciiTheme="majorBidi" w:hAnsiTheme="majorBidi" w:cstheme="majorBidi"/>
          <w:color w:val="000000" w:themeColor="text1"/>
          <w:sz w:val="24"/>
          <w:szCs w:val="24"/>
        </w:rPr>
        <w:t xml:space="preserve"> groups</w:t>
      </w:r>
      <w:ins w:id="54" w:author="SELVARAJ" w:date="2025-06-05T10:29:00Z">
        <w:r w:rsidR="00E34FB5">
          <w:rPr>
            <w:rFonts w:asciiTheme="majorBidi" w:hAnsiTheme="majorBidi" w:cstheme="majorBidi"/>
            <w:color w:val="000000" w:themeColor="text1"/>
            <w:sz w:val="24"/>
            <w:szCs w:val="24"/>
          </w:rPr>
          <w:t>,</w:t>
        </w:r>
      </w:ins>
      <w:r w:rsidR="00767CFF">
        <w:rPr>
          <w:rFonts w:asciiTheme="majorBidi" w:hAnsiTheme="majorBidi" w:cstheme="majorBidi"/>
          <w:color w:val="000000" w:themeColor="text1"/>
          <w:sz w:val="24"/>
          <w:szCs w:val="24"/>
        </w:rPr>
        <w:t xml:space="preserve"> each group comprises seven </w:t>
      </w:r>
      <w:r w:rsidR="00A55A92">
        <w:rPr>
          <w:rFonts w:asciiTheme="majorBidi" w:hAnsiTheme="majorBidi" w:cstheme="majorBidi"/>
          <w:color w:val="000000" w:themeColor="text1"/>
          <w:sz w:val="24"/>
          <w:szCs w:val="24"/>
        </w:rPr>
        <w:t>replicates;</w:t>
      </w:r>
      <w:r w:rsidR="00767CFF">
        <w:rPr>
          <w:rFonts w:asciiTheme="majorBidi" w:hAnsiTheme="majorBidi" w:cstheme="majorBidi"/>
          <w:color w:val="000000" w:themeColor="text1"/>
          <w:sz w:val="24"/>
          <w:szCs w:val="24"/>
        </w:rPr>
        <w:t xml:space="preserve"> each replicate comprises 30 egg masses of </w:t>
      </w:r>
      <w:r w:rsidR="00767CFF" w:rsidRPr="006C2A3C">
        <w:rPr>
          <w:rFonts w:asciiTheme="majorBidi" w:hAnsiTheme="majorBidi" w:cstheme="majorBidi"/>
          <w:i/>
          <w:iCs/>
          <w:color w:val="000000" w:themeColor="text1"/>
          <w:sz w:val="24"/>
          <w:szCs w:val="24"/>
        </w:rPr>
        <w:t xml:space="preserve">S. </w:t>
      </w:r>
      <w:proofErr w:type="spellStart"/>
      <w:r w:rsidR="00767CFF" w:rsidRPr="006C2A3C">
        <w:rPr>
          <w:rFonts w:asciiTheme="majorBidi" w:hAnsiTheme="majorBidi" w:cstheme="majorBidi"/>
          <w:i/>
          <w:iCs/>
          <w:color w:val="000000" w:themeColor="text1"/>
          <w:sz w:val="24"/>
          <w:szCs w:val="24"/>
        </w:rPr>
        <w:t>frugiperda</w:t>
      </w:r>
      <w:proofErr w:type="spellEnd"/>
      <w:r w:rsidR="00D65FE2">
        <w:rPr>
          <w:rFonts w:asciiTheme="majorBidi" w:hAnsiTheme="majorBidi" w:cstheme="majorBidi"/>
          <w:color w:val="000000" w:themeColor="text1"/>
          <w:sz w:val="24"/>
          <w:szCs w:val="24"/>
        </w:rPr>
        <w:t xml:space="preserve"> were put individually</w:t>
      </w:r>
      <w:r w:rsidR="00A06C54">
        <w:rPr>
          <w:rFonts w:asciiTheme="majorBidi" w:hAnsiTheme="majorBidi" w:cstheme="majorBidi"/>
          <w:color w:val="000000" w:themeColor="text1"/>
          <w:sz w:val="24"/>
          <w:szCs w:val="24"/>
        </w:rPr>
        <w:t xml:space="preserve"> in separate jars</w:t>
      </w:r>
      <w:r w:rsidR="00767CFF">
        <w:rPr>
          <w:rFonts w:asciiTheme="majorBidi" w:hAnsiTheme="majorBidi" w:cstheme="majorBidi"/>
          <w:color w:val="000000" w:themeColor="text1"/>
          <w:sz w:val="24"/>
          <w:szCs w:val="24"/>
        </w:rPr>
        <w:t>.</w:t>
      </w:r>
      <w:r w:rsidR="00D00AB2">
        <w:rPr>
          <w:rFonts w:asciiTheme="majorBidi" w:hAnsiTheme="majorBidi" w:cstheme="majorBidi"/>
          <w:color w:val="000000" w:themeColor="text1"/>
          <w:sz w:val="24"/>
          <w:szCs w:val="24"/>
        </w:rPr>
        <w:t xml:space="preserve"> A similar group of fresh </w:t>
      </w:r>
      <w:proofErr w:type="spellStart"/>
      <w:r w:rsidR="00D00AB2" w:rsidRPr="00700B79">
        <w:rPr>
          <w:rFonts w:asciiTheme="majorBidi" w:hAnsiTheme="majorBidi" w:cstheme="majorBidi"/>
          <w:i/>
          <w:iCs/>
          <w:color w:val="00B050"/>
          <w:sz w:val="24"/>
          <w:szCs w:val="24"/>
        </w:rPr>
        <w:t>Sitotroga</w:t>
      </w:r>
      <w:proofErr w:type="spellEnd"/>
      <w:r w:rsidR="00700B79" w:rsidRPr="00700B79">
        <w:rPr>
          <w:rFonts w:asciiTheme="majorBidi" w:hAnsiTheme="majorBidi" w:cstheme="majorBidi"/>
          <w:i/>
          <w:iCs/>
          <w:color w:val="00B050"/>
          <w:sz w:val="24"/>
          <w:szCs w:val="24"/>
        </w:rPr>
        <w:t xml:space="preserve"> </w:t>
      </w:r>
      <w:proofErr w:type="spellStart"/>
      <w:r w:rsidR="00D00AB2" w:rsidRPr="00700B79">
        <w:rPr>
          <w:rFonts w:asciiTheme="majorBidi" w:hAnsiTheme="majorBidi" w:cstheme="majorBidi"/>
          <w:i/>
          <w:iCs/>
          <w:color w:val="00B050"/>
          <w:sz w:val="24"/>
          <w:szCs w:val="24"/>
        </w:rPr>
        <w:t>cerealella</w:t>
      </w:r>
      <w:proofErr w:type="spellEnd"/>
      <w:r w:rsidR="00D00AB2">
        <w:rPr>
          <w:rFonts w:asciiTheme="majorBidi" w:hAnsiTheme="majorBidi" w:cstheme="majorBidi"/>
          <w:color w:val="000000" w:themeColor="text1"/>
          <w:sz w:val="24"/>
          <w:szCs w:val="24"/>
        </w:rPr>
        <w:t xml:space="preserve"> eggs </w:t>
      </w:r>
      <w:r w:rsidR="000E3EE1">
        <w:rPr>
          <w:rFonts w:asciiTheme="majorBidi" w:hAnsiTheme="majorBidi" w:cstheme="majorBidi"/>
          <w:color w:val="000000" w:themeColor="text1"/>
          <w:sz w:val="24"/>
          <w:szCs w:val="24"/>
        </w:rPr>
        <w:t>&lt; 2</w:t>
      </w:r>
      <w:r w:rsidR="00E96B58">
        <w:rPr>
          <w:rFonts w:asciiTheme="majorBidi" w:hAnsiTheme="majorBidi" w:cstheme="majorBidi"/>
          <w:color w:val="000000" w:themeColor="text1"/>
          <w:sz w:val="24"/>
          <w:szCs w:val="24"/>
        </w:rPr>
        <w:t>4</w:t>
      </w:r>
      <w:r w:rsidR="000E3EE1">
        <w:rPr>
          <w:rFonts w:asciiTheme="majorBidi" w:hAnsiTheme="majorBidi" w:cstheme="majorBidi"/>
          <w:color w:val="000000" w:themeColor="text1"/>
          <w:sz w:val="24"/>
          <w:szCs w:val="24"/>
        </w:rPr>
        <w:t>hrs</w:t>
      </w:r>
      <w:r w:rsidR="00F12116">
        <w:rPr>
          <w:rFonts w:asciiTheme="majorBidi" w:hAnsiTheme="majorBidi" w:cstheme="majorBidi"/>
          <w:color w:val="000000" w:themeColor="text1"/>
          <w:sz w:val="24"/>
          <w:szCs w:val="24"/>
        </w:rPr>
        <w:t xml:space="preserve"> were stickled on self-adhesive papers, then it was divided into pieces each comprising about 70 </w:t>
      </w:r>
      <w:r w:rsidR="00F12116" w:rsidRPr="003A691E">
        <w:rPr>
          <w:rFonts w:asciiTheme="majorBidi" w:hAnsiTheme="majorBidi" w:cstheme="majorBidi"/>
          <w:i/>
          <w:iCs/>
          <w:color w:val="000000" w:themeColor="text1"/>
          <w:sz w:val="24"/>
          <w:szCs w:val="24"/>
        </w:rPr>
        <w:t>Sitotroga</w:t>
      </w:r>
      <w:r w:rsidR="00F12116">
        <w:rPr>
          <w:rFonts w:asciiTheme="majorBidi" w:hAnsiTheme="majorBidi" w:cstheme="majorBidi"/>
          <w:color w:val="000000" w:themeColor="text1"/>
          <w:sz w:val="24"/>
          <w:szCs w:val="24"/>
        </w:rPr>
        <w:t xml:space="preserve"> eggs, then </w:t>
      </w:r>
      <w:r w:rsidR="00BC068A">
        <w:rPr>
          <w:rFonts w:asciiTheme="majorBidi" w:hAnsiTheme="majorBidi" w:cstheme="majorBidi"/>
          <w:color w:val="000000" w:themeColor="text1"/>
          <w:sz w:val="24"/>
          <w:szCs w:val="24"/>
        </w:rPr>
        <w:t xml:space="preserve">those cards were put individually in glass vials (4Χ10cm). </w:t>
      </w:r>
      <w:r w:rsidR="00767CFF">
        <w:rPr>
          <w:rFonts w:asciiTheme="majorBidi" w:hAnsiTheme="majorBidi" w:cstheme="majorBidi"/>
          <w:color w:val="000000" w:themeColor="text1"/>
          <w:sz w:val="24"/>
          <w:szCs w:val="24"/>
        </w:rPr>
        <w:t xml:space="preserve">Newly hatched </w:t>
      </w:r>
      <w:r w:rsidR="00A55A92">
        <w:rPr>
          <w:rFonts w:asciiTheme="majorBidi" w:hAnsiTheme="majorBidi" w:cstheme="majorBidi"/>
          <w:color w:val="000000" w:themeColor="text1"/>
          <w:sz w:val="24"/>
          <w:szCs w:val="24"/>
        </w:rPr>
        <w:t xml:space="preserve">pairs of </w:t>
      </w:r>
      <w:r w:rsidR="00A55A92" w:rsidRPr="006C2A3C">
        <w:rPr>
          <w:rFonts w:asciiTheme="majorBidi" w:hAnsiTheme="majorBidi" w:cstheme="majorBidi"/>
          <w:i/>
          <w:iCs/>
          <w:color w:val="000000" w:themeColor="text1"/>
          <w:sz w:val="24"/>
          <w:szCs w:val="24"/>
        </w:rPr>
        <w:t>T. evanescens</w:t>
      </w:r>
      <w:r w:rsidR="00A55A92">
        <w:rPr>
          <w:rFonts w:asciiTheme="majorBidi" w:hAnsiTheme="majorBidi" w:cstheme="majorBidi"/>
          <w:color w:val="000000" w:themeColor="text1"/>
          <w:sz w:val="24"/>
          <w:szCs w:val="24"/>
        </w:rPr>
        <w:t xml:space="preserve"> reared previously on </w:t>
      </w:r>
      <w:proofErr w:type="spellStart"/>
      <w:r w:rsidR="00A55A92" w:rsidRPr="00AE797B">
        <w:rPr>
          <w:rFonts w:asciiTheme="majorBidi" w:hAnsiTheme="majorBidi" w:cstheme="majorBidi"/>
          <w:i/>
          <w:iCs/>
          <w:color w:val="00B050"/>
          <w:sz w:val="24"/>
          <w:szCs w:val="24"/>
        </w:rPr>
        <w:t>Sitotroga</w:t>
      </w:r>
      <w:proofErr w:type="spellEnd"/>
      <w:r w:rsidR="00AE797B" w:rsidRPr="00AE797B">
        <w:rPr>
          <w:rFonts w:asciiTheme="majorBidi" w:hAnsiTheme="majorBidi" w:cstheme="majorBidi"/>
          <w:i/>
          <w:iCs/>
          <w:color w:val="00B050"/>
          <w:sz w:val="24"/>
          <w:szCs w:val="24"/>
        </w:rPr>
        <w:t xml:space="preserve"> </w:t>
      </w:r>
      <w:proofErr w:type="spellStart"/>
      <w:r w:rsidR="00A55A92" w:rsidRPr="00AE797B">
        <w:rPr>
          <w:rFonts w:asciiTheme="majorBidi" w:hAnsiTheme="majorBidi" w:cstheme="majorBidi"/>
          <w:i/>
          <w:iCs/>
          <w:color w:val="00B050"/>
          <w:sz w:val="24"/>
          <w:szCs w:val="24"/>
        </w:rPr>
        <w:t>cerealella</w:t>
      </w:r>
      <w:proofErr w:type="spellEnd"/>
      <w:r w:rsidR="00A55A92">
        <w:rPr>
          <w:rFonts w:asciiTheme="majorBidi" w:hAnsiTheme="majorBidi" w:cstheme="majorBidi"/>
          <w:color w:val="000000" w:themeColor="text1"/>
          <w:sz w:val="24"/>
          <w:szCs w:val="24"/>
        </w:rPr>
        <w:t xml:space="preserve"> eggs were released on the </w:t>
      </w:r>
      <w:r w:rsidR="00A06C54">
        <w:rPr>
          <w:rFonts w:asciiTheme="majorBidi" w:hAnsiTheme="majorBidi" w:cstheme="majorBidi"/>
          <w:color w:val="000000" w:themeColor="text1"/>
          <w:sz w:val="24"/>
          <w:szCs w:val="24"/>
        </w:rPr>
        <w:t>egg masses</w:t>
      </w:r>
      <w:r w:rsidR="00BC068A">
        <w:rPr>
          <w:rFonts w:asciiTheme="majorBidi" w:hAnsiTheme="majorBidi" w:cstheme="majorBidi"/>
          <w:color w:val="000000" w:themeColor="text1"/>
          <w:sz w:val="24"/>
          <w:szCs w:val="24"/>
        </w:rPr>
        <w:t xml:space="preserve"> of FAW and on </w:t>
      </w:r>
      <w:r w:rsidR="00BC068A" w:rsidRPr="003A691E">
        <w:rPr>
          <w:rFonts w:asciiTheme="majorBidi" w:hAnsiTheme="majorBidi" w:cstheme="majorBidi"/>
          <w:i/>
          <w:iCs/>
          <w:color w:val="000000" w:themeColor="text1"/>
          <w:sz w:val="24"/>
          <w:szCs w:val="24"/>
        </w:rPr>
        <w:t>Sitotroga</w:t>
      </w:r>
      <w:r w:rsidR="00BC068A">
        <w:rPr>
          <w:rFonts w:asciiTheme="majorBidi" w:hAnsiTheme="majorBidi" w:cstheme="majorBidi"/>
          <w:color w:val="000000" w:themeColor="text1"/>
          <w:sz w:val="24"/>
          <w:szCs w:val="24"/>
        </w:rPr>
        <w:t xml:space="preserve"> eggs</w:t>
      </w:r>
      <w:r w:rsidR="00A06C54">
        <w:rPr>
          <w:rFonts w:asciiTheme="majorBidi" w:hAnsiTheme="majorBidi" w:cstheme="majorBidi"/>
          <w:color w:val="000000" w:themeColor="text1"/>
          <w:sz w:val="24"/>
          <w:szCs w:val="24"/>
        </w:rPr>
        <w:t xml:space="preserve"> per each replicate in the jars, each was provided with a droplet of sugar cane honey (Siam, </w:t>
      </w:r>
      <w:r w:rsidR="00A06C54" w:rsidRPr="00761F76">
        <w:rPr>
          <w:rFonts w:asciiTheme="majorBidi" w:hAnsiTheme="majorBidi" w:cstheme="majorBidi"/>
          <w:i/>
          <w:iCs/>
          <w:color w:val="000000" w:themeColor="text1"/>
          <w:sz w:val="24"/>
          <w:szCs w:val="24"/>
        </w:rPr>
        <w:t>et al.</w:t>
      </w:r>
      <w:r w:rsidR="00A06C54">
        <w:rPr>
          <w:rFonts w:asciiTheme="majorBidi" w:hAnsiTheme="majorBidi" w:cstheme="majorBidi"/>
          <w:color w:val="000000" w:themeColor="text1"/>
          <w:sz w:val="24"/>
          <w:szCs w:val="24"/>
        </w:rPr>
        <w:t xml:space="preserve"> 2014)</w:t>
      </w:r>
      <w:r w:rsidR="00DE64B1">
        <w:rPr>
          <w:rFonts w:asciiTheme="majorBidi" w:hAnsiTheme="majorBidi" w:cstheme="majorBidi"/>
          <w:color w:val="000000" w:themeColor="text1"/>
          <w:sz w:val="24"/>
          <w:szCs w:val="24"/>
        </w:rPr>
        <w:t xml:space="preserve"> </w:t>
      </w:r>
      <w:r w:rsidR="00A06C54">
        <w:rPr>
          <w:rFonts w:asciiTheme="majorBidi" w:hAnsiTheme="majorBidi" w:cstheme="majorBidi"/>
          <w:color w:val="000000" w:themeColor="text1"/>
          <w:sz w:val="24"/>
          <w:szCs w:val="24"/>
        </w:rPr>
        <w:t>as a nutritive source for adult parasitoids feeding.</w:t>
      </w:r>
      <w:r w:rsidR="00DE64B1">
        <w:rPr>
          <w:rFonts w:asciiTheme="majorBidi" w:hAnsiTheme="majorBidi" w:cstheme="majorBidi"/>
          <w:color w:val="000000" w:themeColor="text1"/>
          <w:sz w:val="24"/>
          <w:szCs w:val="24"/>
        </w:rPr>
        <w:t xml:space="preserve"> </w:t>
      </w:r>
      <w:r w:rsidR="00BC068A">
        <w:rPr>
          <w:rFonts w:asciiTheme="majorBidi" w:hAnsiTheme="majorBidi" w:cstheme="majorBidi"/>
          <w:color w:val="000000" w:themeColor="text1"/>
          <w:sz w:val="24"/>
          <w:szCs w:val="24"/>
        </w:rPr>
        <w:t xml:space="preserve">Both the types of the tested eggs </w:t>
      </w:r>
      <w:r w:rsidR="003F4261">
        <w:rPr>
          <w:rFonts w:asciiTheme="majorBidi" w:hAnsiTheme="majorBidi" w:cstheme="majorBidi"/>
          <w:color w:val="000000" w:themeColor="text1"/>
          <w:sz w:val="24"/>
          <w:szCs w:val="24"/>
        </w:rPr>
        <w:t xml:space="preserve">were removed </w:t>
      </w:r>
      <w:r w:rsidR="005717BD">
        <w:rPr>
          <w:rFonts w:asciiTheme="majorBidi" w:hAnsiTheme="majorBidi" w:cstheme="majorBidi"/>
          <w:color w:val="000000" w:themeColor="text1"/>
          <w:sz w:val="24"/>
          <w:szCs w:val="24"/>
        </w:rPr>
        <w:t>daily to avoid super-parasitism and were put in separate jars</w:t>
      </w:r>
      <w:r w:rsidR="003C07A3">
        <w:rPr>
          <w:rFonts w:asciiTheme="majorBidi" w:hAnsiTheme="majorBidi" w:cstheme="majorBidi"/>
          <w:color w:val="000000" w:themeColor="text1"/>
          <w:sz w:val="24"/>
          <w:szCs w:val="24"/>
        </w:rPr>
        <w:t xml:space="preserve"> with daily inspection to count</w:t>
      </w:r>
      <w:r w:rsidR="005717BD">
        <w:rPr>
          <w:rFonts w:asciiTheme="majorBidi" w:hAnsiTheme="majorBidi" w:cstheme="majorBidi"/>
          <w:color w:val="000000" w:themeColor="text1"/>
          <w:sz w:val="24"/>
          <w:szCs w:val="24"/>
        </w:rPr>
        <w:t xml:space="preserve"> blackened eggs (parasitized FAW </w:t>
      </w:r>
      <w:r w:rsidR="00722F19">
        <w:rPr>
          <w:rFonts w:asciiTheme="majorBidi" w:hAnsiTheme="majorBidi" w:cstheme="majorBidi"/>
          <w:color w:val="000000" w:themeColor="text1"/>
          <w:sz w:val="24"/>
          <w:szCs w:val="24"/>
        </w:rPr>
        <w:t xml:space="preserve">and </w:t>
      </w:r>
      <w:r w:rsidR="00722F19" w:rsidRPr="003A691E">
        <w:rPr>
          <w:rFonts w:asciiTheme="majorBidi" w:hAnsiTheme="majorBidi" w:cstheme="majorBidi"/>
          <w:i/>
          <w:iCs/>
          <w:color w:val="000000" w:themeColor="text1"/>
          <w:sz w:val="24"/>
          <w:szCs w:val="24"/>
        </w:rPr>
        <w:t>Sitotroga</w:t>
      </w:r>
      <w:r w:rsidR="00F93DBF">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egg</w:t>
      </w:r>
      <w:r w:rsidR="00722F19">
        <w:rPr>
          <w:rFonts w:asciiTheme="majorBidi" w:hAnsiTheme="majorBidi" w:cstheme="majorBidi"/>
          <w:color w:val="000000" w:themeColor="text1"/>
          <w:sz w:val="24"/>
          <w:szCs w:val="24"/>
        </w:rPr>
        <w:t>s</w:t>
      </w:r>
      <w:r w:rsidR="005717BD">
        <w:rPr>
          <w:rFonts w:asciiTheme="majorBidi" w:hAnsiTheme="majorBidi" w:cstheme="majorBidi"/>
          <w:color w:val="000000" w:themeColor="text1"/>
          <w:sz w:val="24"/>
          <w:szCs w:val="24"/>
        </w:rPr>
        <w:t>)</w:t>
      </w:r>
      <w:r w:rsidR="003C07A3">
        <w:rPr>
          <w:rFonts w:asciiTheme="majorBidi" w:hAnsiTheme="majorBidi" w:cstheme="majorBidi"/>
          <w:color w:val="000000" w:themeColor="text1"/>
          <w:sz w:val="24"/>
          <w:szCs w:val="24"/>
        </w:rPr>
        <w:t xml:space="preserve"> which recorded as fecundity</w:t>
      </w:r>
      <w:r w:rsidR="005717BD">
        <w:rPr>
          <w:rFonts w:asciiTheme="majorBidi" w:hAnsiTheme="majorBidi" w:cstheme="majorBidi"/>
          <w:color w:val="000000" w:themeColor="text1"/>
          <w:sz w:val="24"/>
          <w:szCs w:val="24"/>
        </w:rPr>
        <w:t xml:space="preserve"> and to remove any hatched </w:t>
      </w:r>
      <w:r w:rsidR="005717BD" w:rsidRPr="006C2A3C">
        <w:rPr>
          <w:rFonts w:asciiTheme="majorBidi" w:hAnsiTheme="majorBidi" w:cstheme="majorBidi"/>
          <w:i/>
          <w:iCs/>
          <w:color w:val="000000" w:themeColor="text1"/>
          <w:sz w:val="24"/>
          <w:szCs w:val="24"/>
        </w:rPr>
        <w:t xml:space="preserve">S. </w:t>
      </w:r>
      <w:proofErr w:type="spellStart"/>
      <w:r w:rsidR="005717BD" w:rsidRPr="006C2A3C">
        <w:rPr>
          <w:rFonts w:asciiTheme="majorBidi" w:hAnsiTheme="majorBidi" w:cstheme="majorBidi"/>
          <w:i/>
          <w:iCs/>
          <w:color w:val="000000" w:themeColor="text1"/>
          <w:sz w:val="24"/>
          <w:szCs w:val="24"/>
        </w:rPr>
        <w:t>frugiperda</w:t>
      </w:r>
      <w:proofErr w:type="spellEnd"/>
      <w:r w:rsidR="00F93DBF">
        <w:rPr>
          <w:rFonts w:asciiTheme="majorBidi" w:hAnsiTheme="majorBidi" w:cstheme="majorBidi"/>
          <w:color w:val="000000" w:themeColor="text1"/>
          <w:sz w:val="24"/>
          <w:szCs w:val="24"/>
        </w:rPr>
        <w:t xml:space="preserve"> or </w:t>
      </w:r>
      <w:proofErr w:type="spellStart"/>
      <w:r w:rsidR="00722F19" w:rsidRPr="003A691E">
        <w:rPr>
          <w:rFonts w:asciiTheme="majorBidi" w:hAnsiTheme="majorBidi" w:cstheme="majorBidi"/>
          <w:i/>
          <w:iCs/>
          <w:color w:val="000000" w:themeColor="text1"/>
          <w:sz w:val="24"/>
          <w:szCs w:val="24"/>
        </w:rPr>
        <w:t>Sitotroga</w:t>
      </w:r>
      <w:proofErr w:type="spellEnd"/>
      <w:r w:rsidR="00961290">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 xml:space="preserve">larvae considering them </w:t>
      </w:r>
      <w:r w:rsidR="003A691E">
        <w:rPr>
          <w:rFonts w:asciiTheme="majorBidi" w:hAnsiTheme="majorBidi" w:cstheme="majorBidi"/>
          <w:color w:val="000000" w:themeColor="text1"/>
          <w:sz w:val="24"/>
          <w:szCs w:val="24"/>
        </w:rPr>
        <w:t xml:space="preserve">as </w:t>
      </w:r>
      <w:r w:rsidR="005717BD">
        <w:rPr>
          <w:rFonts w:asciiTheme="majorBidi" w:hAnsiTheme="majorBidi" w:cstheme="majorBidi"/>
          <w:color w:val="000000" w:themeColor="text1"/>
          <w:sz w:val="24"/>
          <w:szCs w:val="24"/>
        </w:rPr>
        <w:t>the un</w:t>
      </w:r>
      <w:r w:rsidR="003A691E">
        <w:rPr>
          <w:rFonts w:asciiTheme="majorBidi" w:hAnsiTheme="majorBidi" w:cstheme="majorBidi"/>
          <w:color w:val="000000" w:themeColor="text1"/>
          <w:sz w:val="24"/>
          <w:szCs w:val="24"/>
        </w:rPr>
        <w:t>-</w:t>
      </w:r>
      <w:r w:rsidR="005717BD">
        <w:rPr>
          <w:rFonts w:asciiTheme="majorBidi" w:hAnsiTheme="majorBidi" w:cstheme="majorBidi"/>
          <w:color w:val="000000" w:themeColor="text1"/>
          <w:sz w:val="24"/>
          <w:szCs w:val="24"/>
        </w:rPr>
        <w:t>parasitized eggs</w:t>
      </w:r>
      <w:r w:rsidR="003C07A3">
        <w:rPr>
          <w:rFonts w:asciiTheme="majorBidi" w:hAnsiTheme="majorBidi" w:cstheme="majorBidi"/>
          <w:color w:val="000000" w:themeColor="text1"/>
          <w:sz w:val="24"/>
          <w:szCs w:val="24"/>
        </w:rPr>
        <w:t xml:space="preserve">. After emergence, the percentage of emerged adults and </w:t>
      </w:r>
      <w:r w:rsidR="00D43617">
        <w:rPr>
          <w:rFonts w:asciiTheme="majorBidi" w:hAnsiTheme="majorBidi" w:cstheme="majorBidi"/>
          <w:color w:val="000000" w:themeColor="text1"/>
          <w:sz w:val="24"/>
          <w:szCs w:val="24"/>
        </w:rPr>
        <w:t>female’s</w:t>
      </w:r>
      <w:r w:rsidR="003C07A3">
        <w:rPr>
          <w:rFonts w:asciiTheme="majorBidi" w:hAnsiTheme="majorBidi" w:cstheme="majorBidi"/>
          <w:color w:val="000000" w:themeColor="text1"/>
          <w:sz w:val="24"/>
          <w:szCs w:val="24"/>
        </w:rPr>
        <w:t xml:space="preserve"> ratio was determined</w:t>
      </w:r>
      <w:r w:rsidR="003A691E">
        <w:rPr>
          <w:rFonts w:asciiTheme="majorBidi" w:hAnsiTheme="majorBidi" w:cstheme="majorBidi"/>
          <w:color w:val="000000" w:themeColor="text1"/>
          <w:sz w:val="24"/>
          <w:szCs w:val="24"/>
        </w:rPr>
        <w:t>.</w:t>
      </w:r>
      <w:r w:rsidR="00722F19">
        <w:rPr>
          <w:rFonts w:asciiTheme="majorBidi" w:hAnsiTheme="majorBidi" w:cstheme="majorBidi"/>
          <w:color w:val="000000" w:themeColor="text1"/>
          <w:sz w:val="24"/>
          <w:szCs w:val="24"/>
        </w:rPr>
        <w:t xml:space="preserve"> Females were checked daily to count longevity</w:t>
      </w:r>
      <w:r w:rsidR="003C07A3">
        <w:rPr>
          <w:rFonts w:asciiTheme="majorBidi" w:hAnsiTheme="majorBidi" w:cstheme="majorBidi"/>
          <w:color w:val="000000" w:themeColor="text1"/>
          <w:sz w:val="24"/>
          <w:szCs w:val="24"/>
        </w:rPr>
        <w:t xml:space="preserve">. Calculation </w:t>
      </w:r>
      <w:r w:rsidR="00722F19">
        <w:rPr>
          <w:rFonts w:asciiTheme="majorBidi" w:hAnsiTheme="majorBidi" w:cstheme="majorBidi"/>
          <w:color w:val="000000" w:themeColor="text1"/>
          <w:sz w:val="24"/>
          <w:szCs w:val="24"/>
        </w:rPr>
        <w:t xml:space="preserve">for </w:t>
      </w:r>
      <w:r w:rsidR="003C07A3">
        <w:rPr>
          <w:rFonts w:asciiTheme="majorBidi" w:hAnsiTheme="majorBidi" w:cstheme="majorBidi"/>
          <w:color w:val="000000" w:themeColor="text1"/>
          <w:sz w:val="24"/>
          <w:szCs w:val="24"/>
        </w:rPr>
        <w:t xml:space="preserve">the general productivity was done according </w:t>
      </w:r>
      <w:r w:rsidR="003C07A3" w:rsidRPr="002749DB">
        <w:rPr>
          <w:rFonts w:asciiTheme="majorBidi" w:hAnsiTheme="majorBidi" w:cstheme="majorBidi"/>
          <w:color w:val="00B050"/>
          <w:sz w:val="24"/>
          <w:szCs w:val="24"/>
        </w:rPr>
        <w:t>to</w:t>
      </w:r>
      <w:r w:rsidR="009D68B2">
        <w:rPr>
          <w:rFonts w:asciiTheme="majorBidi" w:hAnsiTheme="majorBidi" w:cstheme="majorBidi"/>
          <w:color w:val="00B050"/>
          <w:sz w:val="24"/>
          <w:szCs w:val="24"/>
        </w:rPr>
        <w:t xml:space="preserve"> </w:t>
      </w:r>
      <w:proofErr w:type="spellStart"/>
      <w:r w:rsidR="006406F0" w:rsidRPr="002749DB">
        <w:rPr>
          <w:rFonts w:asciiTheme="majorBidi" w:hAnsiTheme="majorBidi" w:cstheme="majorBidi"/>
          <w:color w:val="00B050"/>
          <w:sz w:val="24"/>
          <w:szCs w:val="24"/>
        </w:rPr>
        <w:t>Tshernyshev</w:t>
      </w:r>
      <w:proofErr w:type="spellEnd"/>
      <w:r w:rsidR="006406F0">
        <w:rPr>
          <w:rFonts w:asciiTheme="majorBidi" w:hAnsiTheme="majorBidi" w:cstheme="majorBidi"/>
          <w:color w:val="000000" w:themeColor="text1"/>
          <w:sz w:val="24"/>
          <w:szCs w:val="24"/>
        </w:rPr>
        <w:t xml:space="preserve"> and </w:t>
      </w:r>
      <w:proofErr w:type="spellStart"/>
      <w:r w:rsidR="006406F0">
        <w:rPr>
          <w:rFonts w:asciiTheme="majorBidi" w:hAnsiTheme="majorBidi" w:cstheme="majorBidi"/>
          <w:color w:val="000000" w:themeColor="text1"/>
          <w:sz w:val="24"/>
          <w:szCs w:val="24"/>
        </w:rPr>
        <w:t>Afonina</w:t>
      </w:r>
      <w:proofErr w:type="spellEnd"/>
      <w:r w:rsidR="006406F0">
        <w:rPr>
          <w:rFonts w:asciiTheme="majorBidi" w:hAnsiTheme="majorBidi" w:cstheme="majorBidi"/>
          <w:color w:val="000000" w:themeColor="text1"/>
          <w:sz w:val="24"/>
          <w:szCs w:val="24"/>
        </w:rPr>
        <w:t xml:space="preserve"> (1995) as following:</w:t>
      </w:r>
      <w:r w:rsidR="009D68B2" w:rsidRPr="009D68B2">
        <w:rPr>
          <w:rFonts w:asciiTheme="majorBidi" w:hAnsiTheme="majorBidi" w:cstheme="majorBidi"/>
          <w:sz w:val="24"/>
          <w:szCs w:val="24"/>
        </w:rPr>
        <w:t xml:space="preserve"> </w:t>
      </w:r>
    </w:p>
    <w:p w14:paraId="70FD9297" w14:textId="0C228FE9" w:rsidR="00C12EAC" w:rsidRDefault="003C07A3" w:rsidP="001C631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General Productivity = Rate of emergence </w:t>
      </w:r>
      <w:r w:rsidR="001C6314">
        <w:rPr>
          <w:rFonts w:asciiTheme="majorBidi" w:hAnsiTheme="majorBidi" w:cstheme="majorBidi"/>
          <w:color w:val="000000" w:themeColor="text1"/>
          <w:sz w:val="24"/>
          <w:szCs w:val="24"/>
        </w:rPr>
        <w:t>Χ</w:t>
      </w:r>
      <w:r w:rsidR="00F93DB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Rate of </w:t>
      </w:r>
      <w:r w:rsidR="00C12EAC">
        <w:rPr>
          <w:rFonts w:asciiTheme="majorBidi" w:hAnsiTheme="majorBidi" w:cstheme="majorBidi"/>
          <w:color w:val="000000" w:themeColor="text1"/>
          <w:sz w:val="24"/>
          <w:szCs w:val="24"/>
        </w:rPr>
        <w:t>females in progeny Χ fecundity</w:t>
      </w:r>
    </w:p>
    <w:p w14:paraId="70FD9298" w14:textId="77777777" w:rsidR="008A7483" w:rsidRPr="0073071A" w:rsidRDefault="00722F19" w:rsidP="0073071A">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Data collection and Statistical analysis</w:t>
      </w:r>
    </w:p>
    <w:p w14:paraId="70FD9299" w14:textId="77777777" w:rsidR="006C2A3C" w:rsidRDefault="007776A3" w:rsidP="00DB29AA">
      <w:pPr>
        <w:ind w:firstLine="720"/>
        <w:jc w:val="both"/>
        <w:rPr>
          <w:rFonts w:asciiTheme="majorBidi" w:hAnsiTheme="majorBidi" w:cstheme="majorBidi"/>
          <w:color w:val="000000" w:themeColor="text1"/>
          <w:sz w:val="24"/>
          <w:szCs w:val="24"/>
        </w:rPr>
      </w:pPr>
      <w:r w:rsidRPr="007776A3">
        <w:rPr>
          <w:rFonts w:asciiTheme="majorBidi" w:hAnsiTheme="majorBidi" w:cstheme="majorBidi"/>
          <w:color w:val="000000" w:themeColor="text1"/>
          <w:sz w:val="24"/>
          <w:szCs w:val="24"/>
        </w:rPr>
        <w:t>Collected data</w:t>
      </w:r>
      <w:r>
        <w:rPr>
          <w:rFonts w:asciiTheme="majorBidi" w:hAnsiTheme="majorBidi" w:cstheme="majorBidi"/>
          <w:color w:val="000000" w:themeColor="text1"/>
          <w:sz w:val="24"/>
          <w:szCs w:val="24"/>
        </w:rPr>
        <w:t xml:space="preserve"> from </w:t>
      </w:r>
      <w:r w:rsidR="007C4DEA">
        <w:rPr>
          <w:rFonts w:asciiTheme="majorBidi" w:hAnsiTheme="majorBidi" w:cstheme="majorBidi"/>
          <w:color w:val="000000" w:themeColor="text1"/>
          <w:sz w:val="24"/>
          <w:szCs w:val="24"/>
        </w:rPr>
        <w:t xml:space="preserve">parental </w:t>
      </w:r>
      <w:r w:rsidR="007C4DEA" w:rsidRPr="0073071A">
        <w:rPr>
          <w:rFonts w:asciiTheme="majorBidi" w:hAnsiTheme="majorBidi" w:cstheme="majorBidi"/>
          <w:i/>
          <w:iCs/>
          <w:color w:val="000000" w:themeColor="text1"/>
          <w:sz w:val="24"/>
          <w:szCs w:val="24"/>
        </w:rPr>
        <w:t>T. evanescens</w:t>
      </w:r>
      <w:r w:rsidR="007C4DEA">
        <w:rPr>
          <w:rFonts w:asciiTheme="majorBidi" w:hAnsiTheme="majorBidi" w:cstheme="majorBidi"/>
          <w:color w:val="000000" w:themeColor="text1"/>
          <w:sz w:val="24"/>
          <w:szCs w:val="24"/>
        </w:rPr>
        <w:t xml:space="preserve"> was </w:t>
      </w:r>
      <w:r w:rsidR="0073071A">
        <w:rPr>
          <w:rFonts w:asciiTheme="majorBidi" w:hAnsiTheme="majorBidi" w:cstheme="majorBidi"/>
          <w:color w:val="000000" w:themeColor="text1"/>
          <w:sz w:val="24"/>
          <w:szCs w:val="24"/>
        </w:rPr>
        <w:t>analyzed</w:t>
      </w:r>
      <w:r w:rsidR="007C4DEA">
        <w:rPr>
          <w:rFonts w:asciiTheme="majorBidi" w:hAnsiTheme="majorBidi" w:cstheme="majorBidi"/>
          <w:color w:val="000000" w:themeColor="text1"/>
          <w:sz w:val="24"/>
          <w:szCs w:val="24"/>
        </w:rPr>
        <w:t xml:space="preserve"> with</w:t>
      </w:r>
      <w:r w:rsidR="0073071A">
        <w:rPr>
          <w:rFonts w:asciiTheme="majorBidi" w:hAnsiTheme="majorBidi" w:cstheme="majorBidi"/>
          <w:color w:val="000000" w:themeColor="text1"/>
          <w:sz w:val="24"/>
          <w:szCs w:val="24"/>
        </w:rPr>
        <w:t xml:space="preserve"> T-test at P≤0.05. </w:t>
      </w:r>
      <w:r w:rsidR="007C4DEA">
        <w:rPr>
          <w:rFonts w:asciiTheme="majorBidi" w:hAnsiTheme="majorBidi" w:cstheme="majorBidi"/>
          <w:color w:val="000000" w:themeColor="text1"/>
          <w:sz w:val="24"/>
          <w:szCs w:val="24"/>
        </w:rPr>
        <w:t xml:space="preserve">The statistical analysis and figures were aided by the </w:t>
      </w:r>
      <w:r w:rsidR="00D00AB2">
        <w:rPr>
          <w:rFonts w:asciiTheme="majorBidi" w:hAnsiTheme="majorBidi" w:cstheme="majorBidi"/>
          <w:color w:val="000000" w:themeColor="text1"/>
          <w:sz w:val="24"/>
          <w:szCs w:val="24"/>
        </w:rPr>
        <w:t>software</w:t>
      </w:r>
      <w:r w:rsidR="007C4DEA">
        <w:rPr>
          <w:rFonts w:asciiTheme="majorBidi" w:hAnsiTheme="majorBidi" w:cstheme="majorBidi"/>
          <w:color w:val="000000" w:themeColor="text1"/>
          <w:sz w:val="24"/>
          <w:szCs w:val="24"/>
        </w:rPr>
        <w:t xml:space="preserve"> Microsoft Excel</w:t>
      </w:r>
    </w:p>
    <w:p w14:paraId="70FD929B" w14:textId="17104C69" w:rsidR="0090566B" w:rsidRPr="001C6314" w:rsidRDefault="00C20B0E" w:rsidP="00D6146C">
      <w:pPr>
        <w:jc w:val="center"/>
        <w:rPr>
          <w:rFonts w:asciiTheme="majorBidi" w:hAnsiTheme="majorBidi" w:cstheme="majorBidi"/>
          <w:b/>
          <w:bCs/>
          <w:sz w:val="24"/>
          <w:szCs w:val="24"/>
        </w:rPr>
      </w:pPr>
      <w:r>
        <w:rPr>
          <w:rFonts w:asciiTheme="majorBidi" w:hAnsiTheme="majorBidi" w:cstheme="majorBidi"/>
          <w:b/>
          <w:bCs/>
          <w:sz w:val="24"/>
          <w:szCs w:val="24"/>
        </w:rPr>
        <w:t>Results</w:t>
      </w:r>
    </w:p>
    <w:p w14:paraId="70FD929C" w14:textId="77777777" w:rsidR="004746F2" w:rsidRPr="001C6314" w:rsidRDefault="004746F2" w:rsidP="001C6314">
      <w:pPr>
        <w:jc w:val="both"/>
        <w:rPr>
          <w:rFonts w:asciiTheme="majorBidi" w:hAnsiTheme="majorBidi" w:cstheme="majorBidi"/>
          <w:b/>
          <w:bCs/>
          <w:sz w:val="24"/>
          <w:szCs w:val="24"/>
        </w:rPr>
      </w:pPr>
      <w:r w:rsidRPr="001C6314">
        <w:rPr>
          <w:rFonts w:asciiTheme="majorBidi" w:hAnsiTheme="majorBidi" w:cstheme="majorBidi"/>
          <w:b/>
          <w:bCs/>
          <w:sz w:val="24"/>
          <w:szCs w:val="24"/>
        </w:rPr>
        <w:t xml:space="preserve">Parasitism potential of FAW egg masses by </w:t>
      </w:r>
      <w:r w:rsidRPr="001C6314">
        <w:rPr>
          <w:rFonts w:asciiTheme="majorBidi" w:hAnsiTheme="majorBidi" w:cstheme="majorBidi"/>
          <w:b/>
          <w:bCs/>
          <w:i/>
          <w:iCs/>
          <w:sz w:val="24"/>
          <w:szCs w:val="24"/>
        </w:rPr>
        <w:t>T. evanescens</w:t>
      </w:r>
    </w:p>
    <w:p w14:paraId="70FD929F" w14:textId="44AD235A" w:rsidR="00C20B0E" w:rsidRDefault="00553724" w:rsidP="001520D7">
      <w:pPr>
        <w:ind w:firstLine="720"/>
        <w:jc w:val="both"/>
        <w:rPr>
          <w:rFonts w:asciiTheme="majorBidi" w:hAnsiTheme="majorBidi" w:cstheme="majorBidi"/>
          <w:sz w:val="24"/>
          <w:szCs w:val="24"/>
        </w:rPr>
      </w:pPr>
      <w:r>
        <w:rPr>
          <w:rFonts w:asciiTheme="majorBidi" w:hAnsiTheme="majorBidi" w:cstheme="majorBidi"/>
          <w:sz w:val="24"/>
          <w:szCs w:val="24"/>
        </w:rPr>
        <w:t>Regardless of</w:t>
      </w:r>
      <w:r w:rsidR="00C57DF7">
        <w:rPr>
          <w:rFonts w:asciiTheme="majorBidi" w:hAnsiTheme="majorBidi" w:cstheme="majorBidi"/>
          <w:sz w:val="24"/>
          <w:szCs w:val="24"/>
        </w:rPr>
        <w:t xml:space="preserve"> the orientation or the number or thickness of </w:t>
      </w:r>
      <w:r w:rsidR="002B7B6D" w:rsidRPr="002B7B6D">
        <w:rPr>
          <w:rFonts w:asciiTheme="majorBidi" w:hAnsiTheme="majorBidi" w:cstheme="majorBidi"/>
          <w:i/>
          <w:iCs/>
          <w:sz w:val="24"/>
          <w:szCs w:val="24"/>
        </w:rPr>
        <w:t xml:space="preserve">S. </w:t>
      </w:r>
      <w:proofErr w:type="spellStart"/>
      <w:r w:rsidR="002B7B6D" w:rsidRPr="002B7B6D">
        <w:rPr>
          <w:rFonts w:asciiTheme="majorBidi" w:hAnsiTheme="majorBidi" w:cstheme="majorBidi"/>
          <w:i/>
          <w:iCs/>
          <w:sz w:val="24"/>
          <w:szCs w:val="24"/>
        </w:rPr>
        <w:t>frugiperda</w:t>
      </w:r>
      <w:proofErr w:type="spellEnd"/>
      <w:r w:rsidR="002B7B6D">
        <w:rPr>
          <w:rFonts w:asciiTheme="majorBidi" w:hAnsiTheme="majorBidi" w:cstheme="majorBidi"/>
          <w:sz w:val="24"/>
          <w:szCs w:val="24"/>
        </w:rPr>
        <w:t xml:space="preserve"> egg masses </w:t>
      </w:r>
      <w:r w:rsidR="00D6146C">
        <w:rPr>
          <w:rFonts w:asciiTheme="majorBidi" w:hAnsiTheme="majorBidi" w:cstheme="majorBidi"/>
          <w:sz w:val="24"/>
          <w:szCs w:val="24"/>
        </w:rPr>
        <w:t xml:space="preserve">  (Fig.</w:t>
      </w:r>
      <w:r w:rsidR="001520D7">
        <w:rPr>
          <w:rFonts w:asciiTheme="majorBidi" w:hAnsiTheme="majorBidi" w:cstheme="majorBidi"/>
          <w:sz w:val="24"/>
          <w:szCs w:val="24"/>
        </w:rPr>
        <w:t>1</w:t>
      </w:r>
      <w:r w:rsidR="00C57DF7">
        <w:rPr>
          <w:rFonts w:asciiTheme="majorBidi" w:hAnsiTheme="majorBidi" w:cstheme="majorBidi"/>
          <w:sz w:val="24"/>
          <w:szCs w:val="24"/>
        </w:rPr>
        <w:t xml:space="preserve">) </w:t>
      </w:r>
      <w:r w:rsidR="00081DDA">
        <w:rPr>
          <w:rFonts w:asciiTheme="majorBidi" w:hAnsiTheme="majorBidi" w:cstheme="majorBidi"/>
          <w:i/>
          <w:iCs/>
          <w:sz w:val="24"/>
          <w:szCs w:val="24"/>
        </w:rPr>
        <w:t>Trichogramma</w:t>
      </w:r>
      <w:r w:rsidR="00961290">
        <w:rPr>
          <w:rFonts w:asciiTheme="majorBidi" w:hAnsiTheme="majorBidi" w:cstheme="majorBidi"/>
          <w:i/>
          <w:iCs/>
          <w:sz w:val="24"/>
          <w:szCs w:val="24"/>
        </w:rPr>
        <w:t xml:space="preserve"> </w:t>
      </w:r>
      <w:r w:rsidR="004746F2" w:rsidRPr="00D32665">
        <w:rPr>
          <w:rFonts w:asciiTheme="majorBidi" w:hAnsiTheme="majorBidi" w:cstheme="majorBidi"/>
          <w:i/>
          <w:iCs/>
          <w:sz w:val="24"/>
          <w:szCs w:val="24"/>
        </w:rPr>
        <w:t>evanescens</w:t>
      </w:r>
      <w:r w:rsidR="004746F2">
        <w:rPr>
          <w:rFonts w:asciiTheme="majorBidi" w:hAnsiTheme="majorBidi" w:cstheme="majorBidi"/>
          <w:sz w:val="24"/>
          <w:szCs w:val="24"/>
        </w:rPr>
        <w:t xml:space="preserve"> females</w:t>
      </w:r>
      <w:r w:rsidR="005D019C">
        <w:rPr>
          <w:rFonts w:asciiTheme="majorBidi" w:hAnsiTheme="majorBidi" w:cstheme="majorBidi"/>
          <w:sz w:val="24"/>
          <w:szCs w:val="24"/>
        </w:rPr>
        <w:t xml:space="preserve"> significantly parasitized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frugiperda</w:t>
      </w:r>
      <w:proofErr w:type="spellEnd"/>
      <w:r w:rsidR="005D019C">
        <w:rPr>
          <w:rFonts w:asciiTheme="majorBidi" w:hAnsiTheme="majorBidi" w:cstheme="majorBidi"/>
          <w:sz w:val="24"/>
          <w:szCs w:val="24"/>
        </w:rPr>
        <w:t xml:space="preserve"> and </w:t>
      </w:r>
      <w:r w:rsidR="00D6146C">
        <w:rPr>
          <w:rFonts w:asciiTheme="majorBidi" w:hAnsiTheme="majorBidi" w:cstheme="majorBidi"/>
          <w:sz w:val="24"/>
          <w:szCs w:val="24"/>
        </w:rPr>
        <w:t xml:space="preserve">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5D019C">
        <w:rPr>
          <w:rFonts w:asciiTheme="majorBidi" w:hAnsiTheme="majorBidi" w:cstheme="majorBidi"/>
          <w:sz w:val="24"/>
          <w:szCs w:val="24"/>
        </w:rPr>
        <w:t xml:space="preserve"> eggs</w:t>
      </w:r>
      <w:r w:rsidR="00C11094">
        <w:rPr>
          <w:rFonts w:asciiTheme="majorBidi" w:hAnsiTheme="majorBidi" w:cstheme="majorBidi"/>
          <w:sz w:val="24"/>
          <w:szCs w:val="24"/>
        </w:rPr>
        <w:t xml:space="preserve"> (F= 6.907)</w:t>
      </w:r>
      <w:r w:rsidR="005D019C">
        <w:rPr>
          <w:rFonts w:asciiTheme="majorBidi" w:hAnsiTheme="majorBidi" w:cstheme="majorBidi"/>
          <w:sz w:val="24"/>
          <w:szCs w:val="24"/>
        </w:rPr>
        <w:t xml:space="preserve">. Regardless to the layers number or the thickness of the scales, </w:t>
      </w:r>
      <w:r w:rsidR="005D019C" w:rsidRPr="00122C4B">
        <w:rPr>
          <w:rFonts w:asciiTheme="majorBidi" w:hAnsiTheme="majorBidi" w:cstheme="majorBidi"/>
          <w:i/>
          <w:iCs/>
          <w:sz w:val="24"/>
          <w:szCs w:val="24"/>
        </w:rPr>
        <w:t>T. evanescens</w:t>
      </w:r>
      <w:r w:rsidR="005D019C">
        <w:rPr>
          <w:rFonts w:asciiTheme="majorBidi" w:hAnsiTheme="majorBidi" w:cstheme="majorBidi"/>
          <w:sz w:val="24"/>
          <w:szCs w:val="24"/>
        </w:rPr>
        <w:t xml:space="preserve"> females parasitized FAW egg masses with the mean of </w:t>
      </w:r>
      <w:r w:rsidR="0073071A">
        <w:rPr>
          <w:rFonts w:asciiTheme="majorBidi" w:hAnsiTheme="majorBidi" w:cstheme="majorBidi"/>
          <w:sz w:val="24"/>
          <w:szCs w:val="24"/>
        </w:rPr>
        <w:t>(</w:t>
      </w:r>
      <w:r w:rsidR="00C11094">
        <w:rPr>
          <w:rFonts w:asciiTheme="majorBidi" w:hAnsiTheme="majorBidi" w:cstheme="majorBidi"/>
          <w:sz w:val="24"/>
          <w:szCs w:val="24"/>
        </w:rPr>
        <w:t>96.69%)</w:t>
      </w:r>
      <w:r w:rsidR="004D384A">
        <w:rPr>
          <w:rFonts w:asciiTheme="majorBidi" w:hAnsiTheme="majorBidi" w:cstheme="majorBidi"/>
          <w:sz w:val="24"/>
          <w:szCs w:val="24"/>
        </w:rPr>
        <w:t xml:space="preserve"> </w:t>
      </w:r>
      <w:r w:rsidR="009272CE">
        <w:rPr>
          <w:rFonts w:asciiTheme="majorBidi" w:hAnsiTheme="majorBidi" w:cstheme="majorBidi"/>
          <w:sz w:val="24"/>
          <w:szCs w:val="24"/>
        </w:rPr>
        <w:t>eggs;</w:t>
      </w:r>
      <w:r w:rsidR="005D019C">
        <w:rPr>
          <w:rFonts w:asciiTheme="majorBidi" w:hAnsiTheme="majorBidi" w:cstheme="majorBidi"/>
          <w:sz w:val="24"/>
          <w:szCs w:val="24"/>
        </w:rPr>
        <w:t xml:space="preserve"> also, it parasitized </w:t>
      </w:r>
      <w:r w:rsidR="0073071A">
        <w:rPr>
          <w:rFonts w:asciiTheme="majorBidi" w:hAnsiTheme="majorBidi" w:cstheme="majorBidi"/>
          <w:sz w:val="24"/>
          <w:szCs w:val="24"/>
        </w:rPr>
        <w:t>(</w:t>
      </w:r>
      <w:r w:rsidR="003775D3">
        <w:rPr>
          <w:rFonts w:asciiTheme="majorBidi" w:hAnsiTheme="majorBidi" w:cstheme="majorBidi"/>
          <w:sz w:val="24"/>
          <w:szCs w:val="24"/>
        </w:rPr>
        <w:t>93.25</w:t>
      </w:r>
      <w:r w:rsidR="00C11094">
        <w:rPr>
          <w:rFonts w:asciiTheme="majorBidi" w:hAnsiTheme="majorBidi" w:cstheme="majorBidi"/>
          <w:sz w:val="24"/>
          <w:szCs w:val="24"/>
        </w:rPr>
        <w:t>%)</w:t>
      </w:r>
      <w:r w:rsidR="00961290">
        <w:rPr>
          <w:rFonts w:asciiTheme="majorBidi" w:hAnsiTheme="majorBidi" w:cstheme="majorBidi"/>
          <w:i/>
          <w:iCs/>
          <w:sz w:val="24"/>
          <w:szCs w:val="24"/>
        </w:rPr>
        <w:t xml:space="preserve"> </w:t>
      </w:r>
      <w:r w:rsidR="00C11094">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C11094">
        <w:rPr>
          <w:rFonts w:asciiTheme="majorBidi" w:hAnsiTheme="majorBidi" w:cstheme="majorBidi"/>
          <w:sz w:val="24"/>
          <w:szCs w:val="24"/>
        </w:rPr>
        <w:t xml:space="preserve"> eggs (P≤0.01)</w:t>
      </w:r>
      <w:r w:rsidR="005D019C">
        <w:rPr>
          <w:rFonts w:asciiTheme="majorBidi" w:hAnsiTheme="majorBidi" w:cstheme="majorBidi"/>
          <w:sz w:val="24"/>
          <w:szCs w:val="24"/>
        </w:rPr>
        <w:t xml:space="preserve"> Also, </w:t>
      </w:r>
      <w:r w:rsidR="003049A2">
        <w:rPr>
          <w:rFonts w:asciiTheme="majorBidi" w:hAnsiTheme="majorBidi" w:cstheme="majorBidi"/>
          <w:sz w:val="24"/>
          <w:szCs w:val="24"/>
        </w:rPr>
        <w:t>the proportion of un</w:t>
      </w:r>
      <w:r w:rsidR="009738F3">
        <w:rPr>
          <w:rFonts w:asciiTheme="majorBidi" w:hAnsiTheme="majorBidi" w:cstheme="majorBidi"/>
          <w:sz w:val="24"/>
          <w:szCs w:val="24"/>
        </w:rPr>
        <w:t>-</w:t>
      </w:r>
      <w:r w:rsidR="003049A2">
        <w:rPr>
          <w:rFonts w:asciiTheme="majorBidi" w:hAnsiTheme="majorBidi" w:cstheme="majorBidi"/>
          <w:sz w:val="24"/>
          <w:szCs w:val="24"/>
        </w:rPr>
        <w:t xml:space="preserve">parasitized </w:t>
      </w:r>
      <w:r w:rsidR="005D019C">
        <w:rPr>
          <w:rFonts w:asciiTheme="majorBidi" w:hAnsiTheme="majorBidi" w:cstheme="majorBidi"/>
          <w:sz w:val="24"/>
          <w:szCs w:val="24"/>
        </w:rPr>
        <w:t xml:space="preserve">FAW egg masses </w:t>
      </w:r>
      <w:r w:rsidR="003049A2">
        <w:rPr>
          <w:rFonts w:asciiTheme="majorBidi" w:hAnsiTheme="majorBidi" w:cstheme="majorBidi"/>
          <w:sz w:val="24"/>
          <w:szCs w:val="24"/>
        </w:rPr>
        <w:t xml:space="preserve">was indicated by </w:t>
      </w:r>
      <w:r w:rsidR="0073071A">
        <w:rPr>
          <w:rFonts w:asciiTheme="majorBidi" w:hAnsiTheme="majorBidi" w:cstheme="majorBidi"/>
          <w:sz w:val="24"/>
          <w:szCs w:val="24"/>
        </w:rPr>
        <w:t>(</w:t>
      </w:r>
      <w:r w:rsidR="00C11094">
        <w:rPr>
          <w:rFonts w:asciiTheme="majorBidi" w:hAnsiTheme="majorBidi" w:cstheme="majorBidi"/>
          <w:sz w:val="24"/>
          <w:szCs w:val="24"/>
        </w:rPr>
        <w:t>3.31%</w:t>
      </w:r>
      <w:r w:rsidR="0073071A">
        <w:rPr>
          <w:rFonts w:asciiTheme="majorBidi" w:hAnsiTheme="majorBidi" w:cstheme="majorBidi"/>
          <w:sz w:val="24"/>
          <w:szCs w:val="24"/>
        </w:rPr>
        <w:t xml:space="preserve">) </w:t>
      </w:r>
      <w:r w:rsidR="005D019C">
        <w:rPr>
          <w:rFonts w:asciiTheme="majorBidi" w:hAnsiTheme="majorBidi" w:cstheme="majorBidi"/>
          <w:sz w:val="24"/>
          <w:szCs w:val="24"/>
        </w:rPr>
        <w:t>eggs</w:t>
      </w:r>
      <w:r w:rsidR="003049A2">
        <w:rPr>
          <w:rFonts w:asciiTheme="majorBidi" w:hAnsiTheme="majorBidi" w:cstheme="majorBidi"/>
          <w:sz w:val="24"/>
          <w:szCs w:val="24"/>
        </w:rPr>
        <w:t>,</w:t>
      </w:r>
      <w:r w:rsidR="005D019C">
        <w:rPr>
          <w:rFonts w:asciiTheme="majorBidi" w:hAnsiTheme="majorBidi" w:cstheme="majorBidi"/>
          <w:sz w:val="24"/>
          <w:szCs w:val="24"/>
        </w:rPr>
        <w:t xml:space="preserve"> meanwhile the un</w:t>
      </w:r>
      <w:r w:rsidR="009738F3">
        <w:rPr>
          <w:rFonts w:asciiTheme="majorBidi" w:hAnsiTheme="majorBidi" w:cstheme="majorBidi"/>
          <w:sz w:val="24"/>
          <w:szCs w:val="24"/>
        </w:rPr>
        <w:t>-</w:t>
      </w:r>
      <w:r w:rsidR="005D019C">
        <w:rPr>
          <w:rFonts w:asciiTheme="majorBidi" w:hAnsiTheme="majorBidi" w:cstheme="majorBidi"/>
          <w:sz w:val="24"/>
          <w:szCs w:val="24"/>
        </w:rPr>
        <w:t xml:space="preserve">parasitized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5D019C">
        <w:rPr>
          <w:rFonts w:asciiTheme="majorBidi" w:hAnsiTheme="majorBidi" w:cstheme="majorBidi"/>
          <w:sz w:val="24"/>
          <w:szCs w:val="24"/>
        </w:rPr>
        <w:t xml:space="preserve"> eggs averaged </w:t>
      </w:r>
      <w:r w:rsidR="0073071A">
        <w:rPr>
          <w:rFonts w:asciiTheme="majorBidi" w:hAnsiTheme="majorBidi" w:cstheme="majorBidi"/>
          <w:sz w:val="24"/>
          <w:szCs w:val="24"/>
        </w:rPr>
        <w:t>(</w:t>
      </w:r>
      <w:r w:rsidR="00C11094">
        <w:rPr>
          <w:rFonts w:asciiTheme="majorBidi" w:hAnsiTheme="majorBidi" w:cstheme="majorBidi"/>
          <w:sz w:val="24"/>
          <w:szCs w:val="24"/>
        </w:rPr>
        <w:t>6.75%</w:t>
      </w:r>
      <w:r w:rsidR="0073071A">
        <w:rPr>
          <w:rFonts w:asciiTheme="majorBidi" w:hAnsiTheme="majorBidi" w:cstheme="majorBidi"/>
          <w:sz w:val="24"/>
          <w:szCs w:val="24"/>
        </w:rPr>
        <w:t>)</w:t>
      </w:r>
      <w:r w:rsidR="00D6146C">
        <w:rPr>
          <w:rFonts w:asciiTheme="majorBidi" w:hAnsiTheme="majorBidi" w:cstheme="majorBidi"/>
          <w:sz w:val="24"/>
          <w:szCs w:val="24"/>
        </w:rPr>
        <w:t xml:space="preserve"> eggs,</w:t>
      </w:r>
      <w:r w:rsidR="005D019C">
        <w:rPr>
          <w:rFonts w:asciiTheme="majorBidi" w:hAnsiTheme="majorBidi" w:cstheme="majorBidi"/>
          <w:sz w:val="24"/>
          <w:szCs w:val="24"/>
        </w:rPr>
        <w:t xml:space="preserve"> </w:t>
      </w:r>
      <w:r w:rsidR="00081DDA">
        <w:rPr>
          <w:rFonts w:asciiTheme="majorBidi" w:hAnsiTheme="majorBidi" w:cstheme="majorBidi"/>
          <w:sz w:val="24"/>
          <w:szCs w:val="24"/>
        </w:rPr>
        <w:t xml:space="preserve">(Fig </w:t>
      </w:r>
      <w:r w:rsidR="001520D7">
        <w:rPr>
          <w:rFonts w:asciiTheme="majorBidi" w:hAnsiTheme="majorBidi" w:cstheme="majorBidi"/>
          <w:sz w:val="24"/>
          <w:szCs w:val="24"/>
        </w:rPr>
        <w:t>2</w:t>
      </w:r>
      <w:r w:rsidR="00081DDA">
        <w:rPr>
          <w:rFonts w:asciiTheme="majorBidi" w:hAnsiTheme="majorBidi" w:cstheme="majorBidi"/>
          <w:sz w:val="24"/>
          <w:szCs w:val="24"/>
        </w:rPr>
        <w:t>)</w:t>
      </w:r>
      <w:r w:rsidR="00D6146C">
        <w:rPr>
          <w:rFonts w:asciiTheme="majorBidi" w:hAnsiTheme="majorBidi" w:cstheme="majorBidi"/>
          <w:sz w:val="24"/>
          <w:szCs w:val="24"/>
        </w:rPr>
        <w:t>.</w:t>
      </w:r>
    </w:p>
    <w:p w14:paraId="14D7FA80" w14:textId="77777777" w:rsidR="00D6146C" w:rsidRDefault="00D6146C" w:rsidP="00D6146C">
      <w:pPr>
        <w:ind w:firstLine="720"/>
        <w:jc w:val="both"/>
        <w:rPr>
          <w:rFonts w:asciiTheme="majorBidi" w:hAnsiTheme="majorBidi" w:cstheme="majorBidi"/>
          <w:sz w:val="24"/>
          <w:szCs w:val="24"/>
        </w:rPr>
      </w:pPr>
    </w:p>
    <w:p w14:paraId="70FD92A0" w14:textId="060D13D3" w:rsidR="00C20B0E" w:rsidRDefault="00C20B0E" w:rsidP="00C20B0E">
      <w:pPr>
        <w:ind w:firstLine="720"/>
        <w:jc w:val="center"/>
        <w:rPr>
          <w:rFonts w:asciiTheme="majorBidi" w:hAnsiTheme="majorBidi" w:cstheme="majorBidi"/>
          <w:sz w:val="24"/>
          <w:szCs w:val="24"/>
        </w:rPr>
      </w:pPr>
    </w:p>
    <w:p w14:paraId="70FD92A3" w14:textId="2535BEAA" w:rsidR="00C20B0E" w:rsidRDefault="00D6146C" w:rsidP="00FD63D4">
      <w:pPr>
        <w:ind w:left="900" w:hanging="900"/>
        <w:jc w:val="center"/>
        <w:rPr>
          <w:rFonts w:asciiTheme="majorBidi" w:hAnsiTheme="majorBidi" w:cstheme="majorBidi"/>
          <w:sz w:val="24"/>
          <w:szCs w:val="24"/>
        </w:rPr>
      </w:pPr>
      <w:r>
        <w:rPr>
          <w:rFonts w:asciiTheme="majorBidi" w:hAnsiTheme="majorBidi" w:cstheme="majorBidi"/>
          <w:b/>
          <w:bCs/>
          <w:sz w:val="24"/>
          <w:szCs w:val="24"/>
        </w:rPr>
        <w:t xml:space="preserve">                </w:t>
      </w:r>
    </w:p>
    <w:p w14:paraId="6E2C93CD" w14:textId="0586EB30" w:rsidR="004A5DB7" w:rsidRDefault="00FD63D4" w:rsidP="00AC457B">
      <w:pPr>
        <w:ind w:left="900" w:hanging="90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3F943D7" wp14:editId="03A8499B">
            <wp:extent cx="5943600" cy="39545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4573"/>
                    </a:xfrm>
                    <a:prstGeom prst="rect">
                      <a:avLst/>
                    </a:prstGeom>
                    <a:noFill/>
                  </pic:spPr>
                </pic:pic>
              </a:graphicData>
            </a:graphic>
          </wp:inline>
        </w:drawing>
      </w:r>
    </w:p>
    <w:p w14:paraId="583FE45D" w14:textId="73910B29" w:rsidR="00FD63D4" w:rsidRDefault="00FD63D4" w:rsidP="001520D7">
      <w:pPr>
        <w:jc w:val="center"/>
        <w:rPr>
          <w:rFonts w:asciiTheme="majorBidi" w:hAnsiTheme="majorBidi" w:cstheme="majorBidi"/>
          <w:sz w:val="24"/>
          <w:szCs w:val="24"/>
        </w:rPr>
      </w:pP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1</w:t>
      </w:r>
      <w:r>
        <w:rPr>
          <w:rFonts w:asciiTheme="majorBidi" w:hAnsiTheme="majorBidi" w:cstheme="majorBidi"/>
          <w:i/>
          <w:iCs/>
          <w:sz w:val="24"/>
          <w:szCs w:val="24"/>
        </w:rPr>
        <w:t xml:space="preserve"> </w:t>
      </w:r>
      <w:proofErr w:type="spellStart"/>
      <w:r w:rsidRPr="00DE24C1">
        <w:rPr>
          <w:rFonts w:asciiTheme="majorBidi" w:hAnsiTheme="majorBidi" w:cstheme="majorBidi"/>
          <w:i/>
          <w:iCs/>
          <w:sz w:val="24"/>
          <w:szCs w:val="24"/>
        </w:rPr>
        <w:t>T.evanscene</w:t>
      </w:r>
      <w:proofErr w:type="spellEnd"/>
      <w:r>
        <w:rPr>
          <w:rFonts w:asciiTheme="majorBidi" w:hAnsiTheme="majorBidi" w:cstheme="majorBidi"/>
          <w:sz w:val="24"/>
          <w:szCs w:val="24"/>
        </w:rPr>
        <w:t xml:space="preserve"> parasitism on </w:t>
      </w:r>
      <w:proofErr w:type="spellStart"/>
      <w:r w:rsidRPr="00DE24C1">
        <w:rPr>
          <w:rFonts w:asciiTheme="majorBidi" w:hAnsiTheme="majorBidi" w:cstheme="majorBidi"/>
          <w:i/>
          <w:iCs/>
          <w:sz w:val="24"/>
          <w:szCs w:val="24"/>
        </w:rPr>
        <w:t>S.frugiperda</w:t>
      </w:r>
      <w:proofErr w:type="spellEnd"/>
      <w:r>
        <w:rPr>
          <w:rFonts w:asciiTheme="majorBidi" w:hAnsiTheme="majorBidi" w:cstheme="majorBidi"/>
          <w:sz w:val="24"/>
          <w:szCs w:val="24"/>
        </w:rPr>
        <w:t xml:space="preserve"> egg masses regardless of the different orientation or layers thickness.</w:t>
      </w:r>
      <w:r>
        <w:rPr>
          <w:rFonts w:asciiTheme="majorBidi" w:hAnsiTheme="majorBidi" w:cstheme="majorBidi"/>
          <w:b/>
          <w:bCs/>
          <w:sz w:val="24"/>
          <w:szCs w:val="24"/>
        </w:rPr>
        <w:t xml:space="preserve"> </w:t>
      </w:r>
      <w:r w:rsidRPr="00640F71">
        <w:rPr>
          <w:rFonts w:asciiTheme="majorBidi" w:hAnsiTheme="majorBidi" w:cstheme="majorBidi"/>
          <w:b/>
          <w:bCs/>
          <w:sz w:val="24"/>
          <w:szCs w:val="24"/>
        </w:rPr>
        <w:t>A</w:t>
      </w:r>
      <w:r>
        <w:rPr>
          <w:rFonts w:asciiTheme="majorBidi" w:hAnsiTheme="majorBidi" w:cstheme="majorBidi"/>
          <w:sz w:val="24"/>
          <w:szCs w:val="24"/>
        </w:rPr>
        <w:t>.</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before parasitism. </w:t>
      </w:r>
      <w:r w:rsidRPr="00640F71">
        <w:rPr>
          <w:rFonts w:asciiTheme="majorBidi" w:hAnsiTheme="majorBidi" w:cstheme="majorBidi"/>
          <w:b/>
          <w:bCs/>
          <w:sz w:val="24"/>
          <w:szCs w:val="24"/>
        </w:rPr>
        <w:t>B</w:t>
      </w:r>
      <w:r>
        <w:rPr>
          <w:rFonts w:asciiTheme="majorBidi" w:hAnsiTheme="majorBidi" w:cstheme="majorBidi"/>
          <w:i/>
          <w:iCs/>
          <w:sz w:val="24"/>
          <w:szCs w:val="24"/>
        </w:rPr>
        <w:t xml:space="preserve">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after </w:t>
      </w:r>
      <w:proofErr w:type="spellStart"/>
      <w:r>
        <w:rPr>
          <w:rFonts w:asciiTheme="majorBidi" w:hAnsiTheme="majorBidi" w:cstheme="majorBidi"/>
          <w:sz w:val="24"/>
          <w:szCs w:val="24"/>
        </w:rPr>
        <w:t>parasitism.</w:t>
      </w:r>
      <w:r w:rsidRPr="00640F71">
        <w:rPr>
          <w:rFonts w:asciiTheme="majorBidi" w:hAnsiTheme="majorBidi" w:cstheme="majorBidi"/>
          <w:b/>
          <w:bCs/>
          <w:sz w:val="24"/>
          <w:szCs w:val="24"/>
        </w:rPr>
        <w:t>C</w:t>
      </w:r>
      <w:r>
        <w:rPr>
          <w:rFonts w:asciiTheme="majorBidi" w:hAnsiTheme="majorBidi" w:cstheme="majorBidi"/>
          <w:sz w:val="24"/>
          <w:szCs w:val="24"/>
        </w:rPr>
        <w:t>.</w:t>
      </w:r>
      <w:r w:rsidRPr="00640F71">
        <w:rPr>
          <w:rFonts w:asciiTheme="majorBidi" w:hAnsiTheme="majorBidi" w:cstheme="majorBidi"/>
          <w:b/>
          <w:bCs/>
          <w:sz w:val="24"/>
          <w:szCs w:val="24"/>
        </w:rPr>
        <w:t>D</w:t>
      </w:r>
      <w:r>
        <w:rPr>
          <w:rFonts w:asciiTheme="majorBidi" w:hAnsiTheme="majorBidi" w:cstheme="majorBidi"/>
          <w:sz w:val="24"/>
          <w:szCs w:val="24"/>
        </w:rPr>
        <w:t>.</w:t>
      </w:r>
      <w:r w:rsidRPr="00640F71">
        <w:rPr>
          <w:rFonts w:asciiTheme="majorBidi" w:hAnsiTheme="majorBidi" w:cstheme="majorBidi"/>
          <w:b/>
          <w:bCs/>
          <w:sz w:val="24"/>
          <w:szCs w:val="24"/>
        </w:rPr>
        <w:t>E</w:t>
      </w:r>
      <w:r>
        <w:rPr>
          <w:rFonts w:asciiTheme="majorBidi" w:hAnsiTheme="majorBidi" w:cstheme="majorBidi"/>
          <w:sz w:val="24"/>
          <w:szCs w:val="24"/>
        </w:rPr>
        <w:t>.</w:t>
      </w:r>
      <w:r w:rsidRPr="00640F71">
        <w:rPr>
          <w:rFonts w:asciiTheme="majorBidi" w:hAnsiTheme="majorBidi" w:cstheme="majorBidi"/>
          <w:b/>
          <w:bCs/>
          <w:sz w:val="24"/>
          <w:szCs w:val="24"/>
        </w:rPr>
        <w:t>F</w:t>
      </w:r>
      <w:r>
        <w:rPr>
          <w:rFonts w:asciiTheme="majorBidi" w:hAnsiTheme="majorBidi" w:cstheme="majorBidi"/>
          <w:sz w:val="24"/>
          <w:szCs w:val="24"/>
        </w:rPr>
        <w:t>.</w:t>
      </w:r>
      <w:r w:rsidRPr="00640F71">
        <w:rPr>
          <w:rFonts w:asciiTheme="majorBidi" w:hAnsiTheme="majorBidi" w:cstheme="majorBidi"/>
          <w:b/>
          <w:bCs/>
          <w:sz w:val="24"/>
          <w:szCs w:val="24"/>
        </w:rPr>
        <w:t>G</w:t>
      </w:r>
      <w:r>
        <w:rPr>
          <w:rFonts w:asciiTheme="majorBidi" w:hAnsiTheme="majorBidi" w:cstheme="majorBidi"/>
          <w:sz w:val="24"/>
          <w:szCs w:val="24"/>
        </w:rPr>
        <w:t>.</w:t>
      </w:r>
      <w:r w:rsidRPr="00640F71">
        <w:rPr>
          <w:rFonts w:asciiTheme="majorBidi" w:hAnsiTheme="majorBidi" w:cstheme="majorBidi"/>
          <w:b/>
          <w:bCs/>
          <w:sz w:val="24"/>
          <w:szCs w:val="24"/>
        </w:rPr>
        <w:t>H</w:t>
      </w:r>
      <w:r>
        <w:rPr>
          <w:rFonts w:asciiTheme="majorBidi" w:hAnsiTheme="majorBidi" w:cstheme="majorBidi"/>
          <w:sz w:val="24"/>
          <w:szCs w:val="24"/>
        </w:rPr>
        <w:t>.</w:t>
      </w:r>
      <w:r w:rsidRPr="00640F71">
        <w:rPr>
          <w:rFonts w:asciiTheme="majorBidi" w:hAnsiTheme="majorBidi" w:cstheme="majorBidi"/>
          <w:b/>
          <w:bCs/>
          <w:sz w:val="24"/>
          <w:szCs w:val="24"/>
        </w:rPr>
        <w:t>I</w:t>
      </w:r>
      <w:r>
        <w:rPr>
          <w:rFonts w:asciiTheme="majorBidi" w:hAnsiTheme="majorBidi" w:cstheme="majorBidi"/>
          <w:sz w:val="24"/>
          <w:szCs w:val="24"/>
        </w:rPr>
        <w:t>.</w:t>
      </w:r>
      <w:r w:rsidRPr="00640F71">
        <w:rPr>
          <w:rFonts w:asciiTheme="majorBidi" w:hAnsiTheme="majorBidi" w:cstheme="majorBidi"/>
          <w:b/>
          <w:bCs/>
          <w:sz w:val="24"/>
          <w:szCs w:val="24"/>
        </w:rPr>
        <w:t>J</w:t>
      </w:r>
      <w:proofErr w:type="spellEnd"/>
      <w:r>
        <w:rPr>
          <w:rFonts w:asciiTheme="majorBidi" w:hAnsiTheme="majorBidi" w:cstheme="majorBidi"/>
          <w:sz w:val="24"/>
          <w:szCs w:val="24"/>
        </w:rPr>
        <w:t>.</w:t>
      </w:r>
      <w:r w:rsidRPr="00640F71">
        <w:rPr>
          <w:rFonts w:asciiTheme="majorBidi" w:hAnsiTheme="majorBidi" w:cstheme="majorBidi"/>
          <w:b/>
          <w:bCs/>
          <w:sz w:val="24"/>
          <w:szCs w:val="24"/>
        </w:rPr>
        <w:t xml:space="preserve"> K</w:t>
      </w:r>
      <w:r>
        <w:rPr>
          <w:rFonts w:asciiTheme="majorBidi" w:hAnsiTheme="majorBidi" w:cstheme="majorBidi"/>
          <w:sz w:val="24"/>
          <w:szCs w:val="24"/>
        </w:rPr>
        <w:t xml:space="preserve">., and </w:t>
      </w:r>
      <w:r w:rsidRPr="00640F71">
        <w:rPr>
          <w:rFonts w:asciiTheme="majorBidi" w:hAnsiTheme="majorBidi" w:cstheme="majorBidi"/>
          <w:b/>
          <w:bCs/>
          <w:sz w:val="24"/>
          <w:szCs w:val="24"/>
        </w:rPr>
        <w:t>L</w:t>
      </w:r>
      <w:r>
        <w:rPr>
          <w:rFonts w:asciiTheme="majorBidi" w:hAnsiTheme="majorBidi" w:cstheme="majorBidi"/>
          <w:sz w:val="24"/>
          <w:szCs w:val="24"/>
        </w:rPr>
        <w:t xml:space="preserve">. Parasitized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of different orientations or layers thickness.</w:t>
      </w:r>
    </w:p>
    <w:p w14:paraId="3FB9DC29" w14:textId="3EBE2982" w:rsidR="00FD63D4" w:rsidRDefault="00FD63D4" w:rsidP="00AC457B">
      <w:pPr>
        <w:ind w:left="900" w:hanging="900"/>
        <w:jc w:val="center"/>
        <w:rPr>
          <w:rFonts w:asciiTheme="majorBidi" w:hAnsiTheme="majorBidi" w:cstheme="majorBidi"/>
          <w:sz w:val="24"/>
          <w:szCs w:val="24"/>
        </w:rPr>
      </w:pPr>
      <w:r>
        <w:rPr>
          <w:noProof/>
        </w:rPr>
        <w:drawing>
          <wp:inline distT="0" distB="0" distL="0" distR="0" wp14:anchorId="204B23A0" wp14:editId="7DA2869D">
            <wp:extent cx="5657850" cy="16287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9AE57C" w14:textId="4CC64462" w:rsidR="00FD63D4" w:rsidRDefault="00FD63D4" w:rsidP="001520D7">
      <w:pPr>
        <w:jc w:val="both"/>
        <w:rPr>
          <w:rFonts w:asciiTheme="majorBidi" w:hAnsiTheme="majorBidi" w:cstheme="majorBidi"/>
          <w:b/>
          <w:bCs/>
          <w:sz w:val="24"/>
          <w:szCs w:val="24"/>
        </w:rPr>
      </w:pPr>
      <w:r w:rsidRPr="00DB29AA">
        <w:rPr>
          <w:rFonts w:asciiTheme="majorBidi" w:hAnsiTheme="majorBidi" w:cstheme="majorBidi"/>
          <w:b/>
          <w:bCs/>
          <w:sz w:val="24"/>
          <w:szCs w:val="24"/>
        </w:rPr>
        <w:t xml:space="preserve">Fig. </w:t>
      </w:r>
      <w:proofErr w:type="gramStart"/>
      <w:r w:rsidR="001520D7">
        <w:rPr>
          <w:rFonts w:asciiTheme="majorBidi" w:hAnsiTheme="majorBidi" w:cstheme="majorBidi"/>
          <w:b/>
          <w:bCs/>
          <w:sz w:val="24"/>
          <w:szCs w:val="24"/>
        </w:rPr>
        <w:t>2</w:t>
      </w:r>
      <w:r>
        <w:rPr>
          <w:rFonts w:asciiTheme="majorBidi" w:hAnsiTheme="majorBidi" w:cstheme="majorBidi"/>
          <w:sz w:val="24"/>
          <w:szCs w:val="24"/>
        </w:rPr>
        <w:t xml:space="preserve">  Percentage</w:t>
      </w:r>
      <w:proofErr w:type="gramEnd"/>
      <w:r>
        <w:rPr>
          <w:rFonts w:asciiTheme="majorBidi" w:hAnsiTheme="majorBidi" w:cstheme="majorBidi"/>
          <w:sz w:val="24"/>
          <w:szCs w:val="24"/>
        </w:rPr>
        <w:t xml:space="preserve"> of parasitism and un-parasitism of </w:t>
      </w:r>
      <w:proofErr w:type="spellStart"/>
      <w:r w:rsidRPr="009F1306">
        <w:rPr>
          <w:rFonts w:asciiTheme="majorBidi" w:hAnsiTheme="majorBidi" w:cstheme="majorBidi"/>
          <w:i/>
          <w:iCs/>
          <w:sz w:val="24"/>
          <w:szCs w:val="24"/>
        </w:rPr>
        <w:t>T.evanescens</w:t>
      </w:r>
      <w:proofErr w:type="spellEnd"/>
      <w:r>
        <w:rPr>
          <w:rFonts w:asciiTheme="majorBidi" w:hAnsiTheme="majorBidi" w:cstheme="majorBidi"/>
          <w:sz w:val="24"/>
          <w:szCs w:val="24"/>
        </w:rPr>
        <w:t xml:space="preserve"> on </w:t>
      </w:r>
      <w:proofErr w:type="spellStart"/>
      <w:r w:rsidRPr="009F1306">
        <w:rPr>
          <w:rFonts w:asciiTheme="majorBidi" w:hAnsiTheme="majorBidi" w:cstheme="majorBidi"/>
          <w:i/>
          <w:iCs/>
          <w:sz w:val="24"/>
          <w:szCs w:val="24"/>
        </w:rPr>
        <w:t>S.frugiperda</w:t>
      </w:r>
      <w:proofErr w:type="spellEnd"/>
      <w:r>
        <w:rPr>
          <w:rFonts w:asciiTheme="majorBidi" w:hAnsiTheme="majorBidi" w:cstheme="majorBidi"/>
          <w:sz w:val="24"/>
          <w:szCs w:val="24"/>
        </w:rPr>
        <w:t xml:space="preserve"> and </w:t>
      </w:r>
      <w:proofErr w:type="spellStart"/>
      <w:r w:rsidRPr="009F1306">
        <w:rPr>
          <w:rFonts w:asciiTheme="majorBidi" w:hAnsiTheme="majorBidi" w:cstheme="majorBidi"/>
          <w:i/>
          <w:iCs/>
          <w:sz w:val="24"/>
          <w:szCs w:val="24"/>
        </w:rPr>
        <w:t>S.cerealella</w:t>
      </w:r>
      <w:proofErr w:type="spellEnd"/>
      <w:r>
        <w:rPr>
          <w:rFonts w:asciiTheme="majorBidi" w:hAnsiTheme="majorBidi" w:cstheme="majorBidi"/>
          <w:sz w:val="24"/>
          <w:szCs w:val="24"/>
        </w:rPr>
        <w:t xml:space="preserve"> eggs.</w:t>
      </w:r>
    </w:p>
    <w:p w14:paraId="70FD92A4" w14:textId="2762A894" w:rsidR="00EC6ED2" w:rsidRPr="00FA1546" w:rsidRDefault="00EC6ED2" w:rsidP="001C6314">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DC384E"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parasitism on the adult emergence</w:t>
      </w:r>
    </w:p>
    <w:p w14:paraId="70FD92A7" w14:textId="70847080" w:rsidR="00D242F2" w:rsidRDefault="00432D81"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2B7B6D">
        <w:rPr>
          <w:rFonts w:asciiTheme="majorBidi" w:hAnsiTheme="majorBidi" w:cstheme="majorBidi"/>
          <w:sz w:val="24"/>
          <w:szCs w:val="24"/>
        </w:rPr>
        <w:t xml:space="preserve"> efficiency of emerged individuals of </w:t>
      </w:r>
      <w:r w:rsidR="002B7B6D" w:rsidRPr="002B7B6D">
        <w:rPr>
          <w:rFonts w:asciiTheme="majorBidi" w:hAnsiTheme="majorBidi" w:cstheme="majorBidi"/>
          <w:i/>
          <w:iCs/>
          <w:sz w:val="24"/>
          <w:szCs w:val="24"/>
        </w:rPr>
        <w:t>T. evanescens</w:t>
      </w:r>
      <w:r w:rsidR="002B7B6D">
        <w:rPr>
          <w:rFonts w:asciiTheme="majorBidi" w:hAnsiTheme="majorBidi" w:cstheme="majorBidi"/>
          <w:sz w:val="24"/>
          <w:szCs w:val="24"/>
        </w:rPr>
        <w:t xml:space="preserve"> from parasitized FAW and </w:t>
      </w:r>
      <w:r w:rsidR="002B7B6D" w:rsidRPr="002B7B6D">
        <w:rPr>
          <w:rFonts w:asciiTheme="majorBidi" w:hAnsiTheme="majorBidi" w:cstheme="majorBidi"/>
          <w:i/>
          <w:iCs/>
          <w:sz w:val="24"/>
          <w:szCs w:val="24"/>
        </w:rPr>
        <w:t xml:space="preserve">S. </w:t>
      </w:r>
      <w:proofErr w:type="spellStart"/>
      <w:r w:rsidR="002B7B6D" w:rsidRPr="002B7B6D">
        <w:rPr>
          <w:rFonts w:asciiTheme="majorBidi" w:hAnsiTheme="majorBidi" w:cstheme="majorBidi"/>
          <w:i/>
          <w:iCs/>
          <w:sz w:val="24"/>
          <w:szCs w:val="24"/>
        </w:rPr>
        <w:t>cerealella</w:t>
      </w:r>
      <w:proofErr w:type="spellEnd"/>
      <w:r w:rsidR="002B7B6D">
        <w:rPr>
          <w:rFonts w:asciiTheme="majorBidi" w:hAnsiTheme="majorBidi" w:cstheme="majorBidi"/>
          <w:sz w:val="24"/>
          <w:szCs w:val="24"/>
        </w:rPr>
        <w:t xml:space="preserve"> eggs</w:t>
      </w:r>
      <w:r w:rsidR="00EC3514">
        <w:rPr>
          <w:rFonts w:asciiTheme="majorBidi" w:hAnsiTheme="majorBidi" w:cstheme="majorBidi"/>
          <w:sz w:val="24"/>
          <w:szCs w:val="24"/>
        </w:rPr>
        <w:t xml:space="preserve"> was assessed</w:t>
      </w:r>
      <w:r w:rsidR="00822CB1">
        <w:rPr>
          <w:rFonts w:asciiTheme="majorBidi" w:hAnsiTheme="majorBidi" w:cstheme="majorBidi"/>
          <w:sz w:val="24"/>
          <w:szCs w:val="24"/>
        </w:rPr>
        <w:t xml:space="preserve"> based</w:t>
      </w:r>
      <w:r w:rsidR="00EC3514">
        <w:rPr>
          <w:rFonts w:asciiTheme="majorBidi" w:hAnsiTheme="majorBidi" w:cstheme="majorBidi"/>
          <w:sz w:val="24"/>
          <w:szCs w:val="24"/>
        </w:rPr>
        <w:t xml:space="preserve"> on the proportions of adult emergence</w:t>
      </w:r>
      <w:r w:rsidR="00822CB1">
        <w:rPr>
          <w:rFonts w:asciiTheme="majorBidi" w:hAnsiTheme="majorBidi" w:cstheme="majorBidi"/>
          <w:sz w:val="24"/>
          <w:szCs w:val="24"/>
        </w:rPr>
        <w:t>. P</w:t>
      </w:r>
      <w:r>
        <w:rPr>
          <w:rFonts w:asciiTheme="majorBidi" w:hAnsiTheme="majorBidi" w:cstheme="majorBidi"/>
          <w:sz w:val="24"/>
          <w:szCs w:val="24"/>
        </w:rPr>
        <w:t xml:space="preserve">ercentage of </w:t>
      </w:r>
      <w:r w:rsidR="0073071A">
        <w:rPr>
          <w:rFonts w:asciiTheme="majorBidi" w:hAnsiTheme="majorBidi" w:cstheme="majorBidi"/>
          <w:sz w:val="24"/>
          <w:szCs w:val="24"/>
        </w:rPr>
        <w:t xml:space="preserve">the </w:t>
      </w:r>
      <w:r w:rsidR="00C11094">
        <w:rPr>
          <w:rFonts w:asciiTheme="majorBidi" w:hAnsiTheme="majorBidi" w:cstheme="majorBidi"/>
          <w:sz w:val="24"/>
          <w:szCs w:val="24"/>
        </w:rPr>
        <w:lastRenderedPageBreak/>
        <w:t>offspring (94.87%</w:t>
      </w:r>
      <w:r>
        <w:rPr>
          <w:rFonts w:asciiTheme="majorBidi" w:hAnsiTheme="majorBidi" w:cstheme="majorBidi"/>
          <w:sz w:val="24"/>
          <w:szCs w:val="24"/>
        </w:rPr>
        <w:t xml:space="preserve">) emerged when parent female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Regardless</w:t>
      </w:r>
      <w:r w:rsidR="00822CB1">
        <w:rPr>
          <w:rFonts w:asciiTheme="majorBidi" w:hAnsiTheme="majorBidi" w:cstheme="majorBidi"/>
          <w:sz w:val="24"/>
          <w:szCs w:val="24"/>
        </w:rPr>
        <w:t xml:space="preserve"> of</w:t>
      </w:r>
      <w:r w:rsidR="001F0A9D">
        <w:rPr>
          <w:rFonts w:asciiTheme="majorBidi" w:hAnsiTheme="majorBidi" w:cstheme="majorBidi"/>
          <w:sz w:val="24"/>
          <w:szCs w:val="24"/>
        </w:rPr>
        <w:t xml:space="preserve"> the shape or the orientation of </w:t>
      </w:r>
      <w:r w:rsidR="001F0A9D" w:rsidRPr="001255C6">
        <w:rPr>
          <w:rFonts w:asciiTheme="majorBidi" w:hAnsiTheme="majorBidi" w:cstheme="majorBidi"/>
          <w:i/>
          <w:iCs/>
          <w:sz w:val="24"/>
          <w:szCs w:val="24"/>
        </w:rPr>
        <w:t>S</w:t>
      </w:r>
      <w:r w:rsidR="007613C4" w:rsidRPr="001255C6">
        <w:rPr>
          <w:rFonts w:asciiTheme="majorBidi" w:hAnsiTheme="majorBidi" w:cstheme="majorBidi"/>
          <w:i/>
          <w:iCs/>
          <w:sz w:val="24"/>
          <w:szCs w:val="24"/>
        </w:rPr>
        <w:t xml:space="preserve">. </w:t>
      </w:r>
      <w:proofErr w:type="spellStart"/>
      <w:r w:rsidR="007613C4" w:rsidRPr="001255C6">
        <w:rPr>
          <w:rFonts w:asciiTheme="majorBidi" w:hAnsiTheme="majorBidi" w:cstheme="majorBidi"/>
          <w:i/>
          <w:iCs/>
          <w:sz w:val="24"/>
          <w:szCs w:val="24"/>
        </w:rPr>
        <w:t>frugiperda</w:t>
      </w:r>
      <w:proofErr w:type="spellEnd"/>
      <w:r w:rsidR="001F0A9D">
        <w:rPr>
          <w:rFonts w:asciiTheme="majorBidi" w:hAnsiTheme="majorBidi" w:cstheme="majorBidi"/>
          <w:sz w:val="24"/>
          <w:szCs w:val="24"/>
        </w:rPr>
        <w:t xml:space="preserve"> egg masses</w:t>
      </w:r>
      <w:r w:rsidR="0073071A">
        <w:rPr>
          <w:rFonts w:asciiTheme="majorBidi" w:hAnsiTheme="majorBidi" w:cstheme="majorBidi"/>
          <w:sz w:val="24"/>
          <w:szCs w:val="24"/>
        </w:rPr>
        <w:t xml:space="preserve"> and layers</w:t>
      </w:r>
      <w:r w:rsidR="00C11094">
        <w:rPr>
          <w:rFonts w:asciiTheme="majorBidi" w:hAnsiTheme="majorBidi" w:cstheme="majorBidi"/>
          <w:sz w:val="24"/>
          <w:szCs w:val="24"/>
        </w:rPr>
        <w:t xml:space="preserve"> (F= 0.014)</w:t>
      </w:r>
      <w:r w:rsidR="0073071A">
        <w:rPr>
          <w:rFonts w:asciiTheme="majorBidi" w:hAnsiTheme="majorBidi" w:cstheme="majorBidi"/>
          <w:sz w:val="24"/>
          <w:szCs w:val="24"/>
        </w:rPr>
        <w:t xml:space="preserve">, </w:t>
      </w:r>
      <w:r>
        <w:rPr>
          <w:rFonts w:asciiTheme="majorBidi" w:hAnsiTheme="majorBidi" w:cstheme="majorBidi"/>
          <w:sz w:val="24"/>
          <w:szCs w:val="24"/>
        </w:rPr>
        <w:t xml:space="preserve">the maximum percentage was recorded with </w:t>
      </w:r>
      <w:r w:rsidRPr="0073071A">
        <w:rPr>
          <w:rFonts w:asciiTheme="majorBidi" w:hAnsiTheme="majorBidi" w:cstheme="majorBidi"/>
          <w:i/>
          <w:iCs/>
          <w:sz w:val="24"/>
          <w:szCs w:val="24"/>
        </w:rPr>
        <w:t>Trichogramma</w:t>
      </w:r>
      <w:r>
        <w:rPr>
          <w:rFonts w:asciiTheme="majorBidi" w:hAnsiTheme="majorBidi" w:cstheme="majorBidi"/>
          <w:sz w:val="24"/>
          <w:szCs w:val="24"/>
        </w:rPr>
        <w:t xml:space="preserve"> females parasitized </w:t>
      </w:r>
      <w:r w:rsidRPr="0073071A">
        <w:rPr>
          <w:rFonts w:asciiTheme="majorBidi" w:hAnsiTheme="majorBidi" w:cstheme="majorBidi"/>
          <w:i/>
          <w:iCs/>
          <w:sz w:val="24"/>
          <w:szCs w:val="24"/>
        </w:rPr>
        <w:t xml:space="preserve">S. </w:t>
      </w:r>
      <w:proofErr w:type="spellStart"/>
      <w:r w:rsidRPr="0073071A">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w:t>
      </w:r>
      <w:r w:rsidR="00C11094">
        <w:rPr>
          <w:rFonts w:asciiTheme="majorBidi" w:hAnsiTheme="majorBidi" w:cstheme="majorBidi"/>
          <w:sz w:val="24"/>
          <w:szCs w:val="24"/>
        </w:rPr>
        <w:t>97.27%</w:t>
      </w:r>
      <w:r w:rsidR="0091703F">
        <w:rPr>
          <w:rFonts w:asciiTheme="majorBidi" w:hAnsiTheme="majorBidi" w:cstheme="majorBidi"/>
          <w:sz w:val="24"/>
          <w:szCs w:val="24"/>
        </w:rPr>
        <w:t>)</w:t>
      </w:r>
      <w:r w:rsidR="00AC457B">
        <w:rPr>
          <w:rFonts w:asciiTheme="majorBidi" w:hAnsiTheme="majorBidi" w:cstheme="majorBidi"/>
          <w:sz w:val="24"/>
          <w:szCs w:val="24"/>
        </w:rPr>
        <w:t>,</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B97E681"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w:t>
      </w:r>
      <w:r w:rsidRPr="00FA1546">
        <w:rPr>
          <w:rFonts w:asciiTheme="majorBidi" w:hAnsiTheme="majorBidi" w:cstheme="majorBidi"/>
          <w:b/>
          <w:bCs/>
          <w:i/>
          <w:iCs/>
          <w:sz w:val="24"/>
          <w:szCs w:val="24"/>
        </w:rPr>
        <w:t xml:space="preserve">T. evanescens </w:t>
      </w:r>
      <w:r w:rsidRPr="00FA1546">
        <w:rPr>
          <w:rFonts w:asciiTheme="majorBidi" w:hAnsiTheme="majorBidi" w:cstheme="majorBidi"/>
          <w:b/>
          <w:bCs/>
          <w:sz w:val="24"/>
          <w:szCs w:val="24"/>
        </w:rPr>
        <w:t>females fecundity</w:t>
      </w:r>
    </w:p>
    <w:p w14:paraId="6D72BBA7" w14:textId="7D7BFC57" w:rsidR="004A5DB7" w:rsidRDefault="004A5DB7" w:rsidP="001520D7">
      <w:pPr>
        <w:ind w:firstLine="720"/>
        <w:jc w:val="both"/>
        <w:rPr>
          <w:rFonts w:asciiTheme="majorBidi" w:hAnsiTheme="majorBidi" w:cstheme="majorBidi"/>
          <w:sz w:val="24"/>
          <w:szCs w:val="24"/>
        </w:rPr>
      </w:pPr>
      <w:r>
        <w:rPr>
          <w:rFonts w:asciiTheme="majorBidi" w:hAnsiTheme="majorBidi" w:cstheme="majorBidi"/>
          <w:sz w:val="24"/>
          <w:szCs w:val="24"/>
        </w:rPr>
        <w:t xml:space="preserve">Fecundity of </w:t>
      </w:r>
      <w:r w:rsidRPr="00AB79F0">
        <w:rPr>
          <w:rFonts w:asciiTheme="majorBidi" w:hAnsiTheme="majorBidi" w:cstheme="majorBidi"/>
          <w:i/>
          <w:iCs/>
          <w:sz w:val="24"/>
          <w:szCs w:val="24"/>
        </w:rPr>
        <w:t>T. evanescens</w:t>
      </w:r>
      <w:r>
        <w:rPr>
          <w:rFonts w:asciiTheme="majorBidi" w:hAnsiTheme="majorBidi" w:cstheme="majorBidi"/>
          <w:sz w:val="24"/>
          <w:szCs w:val="24"/>
        </w:rPr>
        <w:t xml:space="preserve"> females had no significant difference between the two host eggs (P≤0.01). Females</w:t>
      </w:r>
      <w:r w:rsidR="00900FFA">
        <w:rPr>
          <w:rFonts w:asciiTheme="majorBidi" w:hAnsiTheme="majorBidi" w:cstheme="majorBidi"/>
          <w:sz w:val="24"/>
          <w:szCs w:val="24"/>
        </w:rPr>
        <w:t xml:space="preserve"> </w:t>
      </w:r>
      <w:r>
        <w:rPr>
          <w:rFonts w:asciiTheme="majorBidi" w:hAnsiTheme="majorBidi" w:cstheme="majorBidi"/>
          <w:sz w:val="24"/>
          <w:szCs w:val="24"/>
        </w:rPr>
        <w:t xml:space="preserve">produced from parasitized FAW egg masses had fecundity of (54.88) eggs, while those emerged from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had fecu</w:t>
      </w:r>
      <w:r w:rsidR="003775D3">
        <w:rPr>
          <w:rFonts w:asciiTheme="majorBidi" w:hAnsiTheme="majorBidi" w:cstheme="majorBidi"/>
          <w:sz w:val="24"/>
          <w:szCs w:val="24"/>
        </w:rPr>
        <w:t>ndity with the average of (53.71</w:t>
      </w:r>
      <w:r>
        <w:rPr>
          <w:rFonts w:asciiTheme="majorBidi" w:hAnsiTheme="majorBidi" w:cstheme="majorBidi"/>
          <w:sz w:val="24"/>
          <w:szCs w:val="24"/>
        </w:rPr>
        <w:t xml:space="preserve">) eggs. (F= 1.125), (Fig </w:t>
      </w:r>
      <w:r w:rsidR="001520D7">
        <w:rPr>
          <w:rFonts w:asciiTheme="majorBidi" w:hAnsiTheme="majorBidi" w:cstheme="majorBidi"/>
          <w:sz w:val="24"/>
          <w:szCs w:val="24"/>
        </w:rPr>
        <w:t>3</w:t>
      </w:r>
      <w:r>
        <w:rPr>
          <w:rFonts w:asciiTheme="majorBidi" w:hAnsiTheme="majorBidi" w:cstheme="majorBidi"/>
          <w:sz w:val="24"/>
          <w:szCs w:val="24"/>
        </w:rPr>
        <w:t>).</w:t>
      </w:r>
    </w:p>
    <w:p w14:paraId="73E92EF4"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the </w:t>
      </w:r>
      <w:r w:rsidRPr="00FA1546">
        <w:rPr>
          <w:rFonts w:asciiTheme="majorBidi" w:hAnsiTheme="majorBidi" w:cstheme="majorBidi"/>
          <w:b/>
          <w:bCs/>
          <w:i/>
          <w:iCs/>
          <w:sz w:val="24"/>
          <w:szCs w:val="24"/>
        </w:rPr>
        <w:t>T. evanescens</w:t>
      </w:r>
      <w:r w:rsidRPr="00FA1546">
        <w:rPr>
          <w:rFonts w:asciiTheme="majorBidi" w:hAnsiTheme="majorBidi" w:cstheme="majorBidi"/>
          <w:b/>
          <w:bCs/>
          <w:sz w:val="24"/>
          <w:szCs w:val="24"/>
        </w:rPr>
        <w:t xml:space="preserve"> longevity </w:t>
      </w:r>
    </w:p>
    <w:p w14:paraId="53BB33A9"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Longevity of the parasite affected by the parasitism on armyworm</w:t>
      </w:r>
    </w:p>
    <w:p w14:paraId="77D25871" w14:textId="34606C6D" w:rsidR="004A5DB7" w:rsidRPr="00FA1546" w:rsidRDefault="004A5DB7" w:rsidP="001520D7">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mean life </w:t>
      </w:r>
      <w:del w:id="55" w:author="SELVARAJ" w:date="2025-06-05T10:32:00Z">
        <w:r w:rsidRPr="00FA1546" w:rsidDel="00E34FB5">
          <w:rPr>
            <w:rFonts w:asciiTheme="majorBidi" w:hAnsiTheme="majorBidi" w:cstheme="majorBidi"/>
            <w:sz w:val="24"/>
            <w:szCs w:val="24"/>
          </w:rPr>
          <w:delText xml:space="preserve">days Longevity </w:delText>
        </w:r>
      </w:del>
      <w:ins w:id="56" w:author="SELVARAJ" w:date="2025-06-05T10:33:00Z">
        <w:r w:rsidR="00E34FB5">
          <w:rPr>
            <w:rFonts w:asciiTheme="majorBidi" w:hAnsiTheme="majorBidi" w:cstheme="majorBidi"/>
            <w:sz w:val="24"/>
            <w:szCs w:val="24"/>
          </w:rPr>
          <w:t xml:space="preserve"> span </w:t>
        </w:r>
      </w:ins>
      <w:r w:rsidRPr="00FA1546">
        <w:rPr>
          <w:rFonts w:asciiTheme="majorBidi" w:hAnsiTheme="majorBidi" w:cstheme="majorBidi"/>
          <w:sz w:val="24"/>
          <w:szCs w:val="24"/>
        </w:rPr>
        <w:t xml:space="preserve">of </w:t>
      </w:r>
      <w:bookmarkStart w:id="57" w:name="_Hlk196126656"/>
      <w:r w:rsidRPr="00FA1546">
        <w:rPr>
          <w:rFonts w:asciiTheme="majorBidi" w:hAnsiTheme="majorBidi" w:cstheme="majorBidi"/>
          <w:i/>
          <w:iCs/>
          <w:sz w:val="24"/>
          <w:szCs w:val="24"/>
        </w:rPr>
        <w:t xml:space="preserve">T. </w:t>
      </w:r>
      <w:proofErr w:type="spellStart"/>
      <w:r w:rsidRPr="00FA1546">
        <w:rPr>
          <w:rFonts w:asciiTheme="majorBidi" w:hAnsiTheme="majorBidi" w:cstheme="majorBidi"/>
          <w:i/>
          <w:iCs/>
          <w:sz w:val="24"/>
          <w:szCs w:val="24"/>
        </w:rPr>
        <w:t>evanescens</w:t>
      </w:r>
      <w:proofErr w:type="spellEnd"/>
      <w:r w:rsidRPr="00FA1546">
        <w:rPr>
          <w:rFonts w:asciiTheme="majorBidi" w:hAnsiTheme="majorBidi" w:cstheme="majorBidi"/>
          <w:i/>
          <w:iCs/>
          <w:sz w:val="24"/>
          <w:szCs w:val="24"/>
        </w:rPr>
        <w:t xml:space="preserve"> </w:t>
      </w:r>
      <w:bookmarkEnd w:id="57"/>
      <w:r w:rsidRPr="00FA1546">
        <w:rPr>
          <w:rFonts w:asciiTheme="majorBidi" w:hAnsiTheme="majorBidi" w:cstheme="majorBidi"/>
          <w:sz w:val="24"/>
          <w:szCs w:val="24"/>
        </w:rPr>
        <w:t xml:space="preserve">females produced from parasitized FAW egg masses and </w:t>
      </w:r>
      <w:r w:rsidRPr="00FA1546">
        <w:rPr>
          <w:rFonts w:asciiTheme="majorBidi" w:hAnsiTheme="majorBidi" w:cstheme="majorBidi"/>
          <w:i/>
          <w:iCs/>
          <w:sz w:val="24"/>
          <w:szCs w:val="24"/>
        </w:rPr>
        <w:t xml:space="preserve">S. </w:t>
      </w:r>
      <w:proofErr w:type="spellStart"/>
      <w:r w:rsidRPr="00FA1546">
        <w:rPr>
          <w:rFonts w:asciiTheme="majorBidi" w:hAnsiTheme="majorBidi" w:cstheme="majorBidi"/>
          <w:i/>
          <w:iCs/>
          <w:sz w:val="24"/>
          <w:szCs w:val="24"/>
        </w:rPr>
        <w:t>cerealella</w:t>
      </w:r>
      <w:proofErr w:type="spellEnd"/>
      <w:r w:rsidRPr="00FA1546">
        <w:rPr>
          <w:rFonts w:asciiTheme="majorBidi" w:hAnsiTheme="majorBidi" w:cstheme="majorBidi"/>
          <w:sz w:val="24"/>
          <w:szCs w:val="24"/>
        </w:rPr>
        <w:t xml:space="preserve"> eggs w</w:t>
      </w:r>
      <w:r w:rsidR="003775D3" w:rsidRPr="00FA1546">
        <w:rPr>
          <w:rFonts w:asciiTheme="majorBidi" w:hAnsiTheme="majorBidi" w:cstheme="majorBidi"/>
          <w:sz w:val="24"/>
          <w:szCs w:val="24"/>
        </w:rPr>
        <w:t xml:space="preserve">ere similar as it recorded </w:t>
      </w:r>
      <w:del w:id="58" w:author="SELVARAJ" w:date="2025-06-05T10:33:00Z">
        <w:r w:rsidR="003775D3" w:rsidRPr="00FA1546" w:rsidDel="00E34FB5">
          <w:rPr>
            <w:rFonts w:asciiTheme="majorBidi" w:hAnsiTheme="majorBidi" w:cstheme="majorBidi"/>
            <w:sz w:val="24"/>
            <w:szCs w:val="24"/>
          </w:rPr>
          <w:delText>(</w:delText>
        </w:r>
      </w:del>
      <w:r w:rsidR="003775D3" w:rsidRPr="00FA1546">
        <w:rPr>
          <w:rFonts w:asciiTheme="majorBidi" w:hAnsiTheme="majorBidi" w:cstheme="majorBidi"/>
          <w:sz w:val="24"/>
          <w:szCs w:val="24"/>
        </w:rPr>
        <w:t>5.93</w:t>
      </w:r>
      <w:ins w:id="59" w:author="SELVARAJ" w:date="2025-06-05T10:33:00Z">
        <w:r w:rsidR="00E34FB5">
          <w:rPr>
            <w:rFonts w:asciiTheme="majorBidi" w:hAnsiTheme="majorBidi" w:cstheme="majorBidi"/>
            <w:sz w:val="24"/>
            <w:szCs w:val="24"/>
          </w:rPr>
          <w:t xml:space="preserve"> </w:t>
        </w:r>
      </w:ins>
      <w:r w:rsidR="003775D3" w:rsidRPr="00FA1546">
        <w:rPr>
          <w:rFonts w:asciiTheme="majorBidi" w:hAnsiTheme="majorBidi" w:cstheme="majorBidi"/>
          <w:sz w:val="24"/>
          <w:szCs w:val="24"/>
        </w:rPr>
        <w:t>and 5.59</w:t>
      </w:r>
      <w:del w:id="60" w:author="SELVARAJ" w:date="2025-06-05T10:33:00Z">
        <w:r w:rsidRPr="00FA1546" w:rsidDel="00E34FB5">
          <w:rPr>
            <w:rFonts w:asciiTheme="majorBidi" w:hAnsiTheme="majorBidi" w:cstheme="majorBidi"/>
            <w:sz w:val="24"/>
            <w:szCs w:val="24"/>
          </w:rPr>
          <w:delText>)</w:delText>
        </w:r>
      </w:del>
      <w:r w:rsidRPr="00FA1546">
        <w:rPr>
          <w:rFonts w:asciiTheme="majorBidi" w:hAnsiTheme="majorBidi" w:cstheme="majorBidi"/>
          <w:sz w:val="24"/>
          <w:szCs w:val="24"/>
        </w:rPr>
        <w:t xml:space="preserve"> days, respectively (F= 0.14). There was no significant difference between the life span of the females parasitoid produced from the two hosts, (Fig </w:t>
      </w:r>
      <w:r w:rsidR="001520D7" w:rsidRPr="00FA1546">
        <w:rPr>
          <w:rFonts w:asciiTheme="majorBidi" w:hAnsiTheme="majorBidi" w:cstheme="majorBidi"/>
          <w:sz w:val="24"/>
          <w:szCs w:val="24"/>
        </w:rPr>
        <w:t>3</w:t>
      </w:r>
      <w:r w:rsidRPr="00FA1546">
        <w:rPr>
          <w:rFonts w:asciiTheme="majorBidi" w:hAnsiTheme="majorBidi" w:cstheme="majorBidi"/>
          <w:sz w:val="24"/>
          <w:szCs w:val="24"/>
        </w:rPr>
        <w:t>).</w:t>
      </w:r>
    </w:p>
    <w:p w14:paraId="70FD92A8" w14:textId="6A89BDCD" w:rsidR="009A5337" w:rsidRPr="00FA1546" w:rsidRDefault="000936C2" w:rsidP="00D242F2">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EA786D"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 xml:space="preserve">parasitism on the produced </w:t>
      </w:r>
      <w:r w:rsidR="00DF3046" w:rsidRPr="00FA1546">
        <w:rPr>
          <w:rFonts w:asciiTheme="majorBidi" w:hAnsiTheme="majorBidi" w:cstheme="majorBidi"/>
          <w:b/>
          <w:bCs/>
          <w:sz w:val="24"/>
          <w:szCs w:val="24"/>
        </w:rPr>
        <w:t>female’s</w:t>
      </w:r>
      <w:r w:rsidRPr="00FA1546">
        <w:rPr>
          <w:rFonts w:asciiTheme="majorBidi" w:hAnsiTheme="majorBidi" w:cstheme="majorBidi"/>
          <w:b/>
          <w:bCs/>
          <w:sz w:val="24"/>
          <w:szCs w:val="24"/>
        </w:rPr>
        <w:t xml:space="preserve"> ratio in progeny </w:t>
      </w:r>
    </w:p>
    <w:p w14:paraId="70FD92AA" w14:textId="3D18E59F" w:rsidR="00210479" w:rsidRDefault="00751E17"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91669E">
        <w:rPr>
          <w:rFonts w:asciiTheme="majorBidi" w:hAnsiTheme="majorBidi" w:cstheme="majorBidi"/>
          <w:sz w:val="24"/>
          <w:szCs w:val="24"/>
        </w:rPr>
        <w:t xml:space="preserve"> emerged</w:t>
      </w:r>
      <w:r w:rsidR="000A36E1">
        <w:rPr>
          <w:rFonts w:asciiTheme="majorBidi" w:hAnsiTheme="majorBidi" w:cstheme="majorBidi"/>
          <w:sz w:val="24"/>
          <w:szCs w:val="24"/>
        </w:rPr>
        <w:t xml:space="preserve"> progeny </w:t>
      </w:r>
      <w:r w:rsidR="00E526D7">
        <w:rPr>
          <w:rFonts w:asciiTheme="majorBidi" w:hAnsiTheme="majorBidi" w:cstheme="majorBidi"/>
          <w:sz w:val="24"/>
          <w:szCs w:val="24"/>
        </w:rPr>
        <w:t xml:space="preserve">from both parasitized FAW and </w:t>
      </w:r>
      <w:r w:rsidR="00E526D7" w:rsidRPr="000A36E1">
        <w:rPr>
          <w:rFonts w:asciiTheme="majorBidi" w:hAnsiTheme="majorBidi" w:cstheme="majorBidi"/>
          <w:i/>
          <w:iCs/>
          <w:sz w:val="24"/>
          <w:szCs w:val="24"/>
        </w:rPr>
        <w:t>Sitotroga</w:t>
      </w:r>
      <w:r w:rsidR="00E526D7">
        <w:rPr>
          <w:rFonts w:asciiTheme="majorBidi" w:hAnsiTheme="majorBidi" w:cstheme="majorBidi"/>
          <w:sz w:val="24"/>
          <w:szCs w:val="24"/>
        </w:rPr>
        <w:t xml:space="preserve"> e</w:t>
      </w:r>
      <w:r w:rsidR="00C11094">
        <w:rPr>
          <w:rFonts w:asciiTheme="majorBidi" w:hAnsiTheme="majorBidi" w:cstheme="majorBidi"/>
          <w:sz w:val="24"/>
          <w:szCs w:val="24"/>
        </w:rPr>
        <w:t>ggs were strongly female-biased</w:t>
      </w:r>
      <w:r w:rsidR="00D54EC5">
        <w:rPr>
          <w:rFonts w:asciiTheme="majorBidi" w:hAnsiTheme="majorBidi" w:cstheme="majorBidi"/>
          <w:sz w:val="24"/>
          <w:szCs w:val="24"/>
        </w:rPr>
        <w:t xml:space="preserve"> </w:t>
      </w:r>
      <w:r w:rsidR="00C11094">
        <w:rPr>
          <w:rFonts w:asciiTheme="majorBidi" w:hAnsiTheme="majorBidi" w:cstheme="majorBidi"/>
          <w:sz w:val="24"/>
          <w:szCs w:val="24"/>
        </w:rPr>
        <w:t xml:space="preserve">(F= 256.070). </w:t>
      </w:r>
      <w:r w:rsidR="00E526D7">
        <w:rPr>
          <w:rFonts w:asciiTheme="majorBidi" w:hAnsiTheme="majorBidi" w:cstheme="majorBidi"/>
          <w:sz w:val="24"/>
          <w:szCs w:val="24"/>
        </w:rPr>
        <w:t xml:space="preserve">The </w:t>
      </w:r>
      <w:r w:rsidR="0091669E">
        <w:rPr>
          <w:rFonts w:asciiTheme="majorBidi" w:hAnsiTheme="majorBidi" w:cstheme="majorBidi"/>
          <w:sz w:val="24"/>
          <w:szCs w:val="24"/>
        </w:rPr>
        <w:t>rate of</w:t>
      </w:r>
      <w:r w:rsidR="009671BC">
        <w:rPr>
          <w:rFonts w:asciiTheme="majorBidi" w:hAnsiTheme="majorBidi" w:cstheme="majorBidi"/>
          <w:sz w:val="24"/>
          <w:szCs w:val="24"/>
        </w:rPr>
        <w:t xml:space="preserve"> </w:t>
      </w:r>
      <w:bookmarkStart w:id="61" w:name="_Hlk196127597"/>
      <w:r w:rsidRPr="006F61E6">
        <w:rPr>
          <w:rFonts w:asciiTheme="majorBidi" w:hAnsiTheme="majorBidi" w:cstheme="majorBidi"/>
          <w:i/>
          <w:iCs/>
          <w:sz w:val="24"/>
          <w:szCs w:val="24"/>
        </w:rPr>
        <w:t>T. evanescens</w:t>
      </w:r>
      <w:r>
        <w:rPr>
          <w:rFonts w:asciiTheme="majorBidi" w:hAnsiTheme="majorBidi" w:cstheme="majorBidi"/>
          <w:sz w:val="24"/>
          <w:szCs w:val="24"/>
        </w:rPr>
        <w:t xml:space="preserve"> </w:t>
      </w:r>
      <w:bookmarkEnd w:id="61"/>
      <w:r>
        <w:rPr>
          <w:rFonts w:asciiTheme="majorBidi" w:hAnsiTheme="majorBidi" w:cstheme="majorBidi"/>
          <w:sz w:val="24"/>
          <w:szCs w:val="24"/>
        </w:rPr>
        <w:t>females in progeny</w:t>
      </w:r>
      <w:r w:rsidR="00D54EC5">
        <w:rPr>
          <w:rFonts w:asciiTheme="majorBidi" w:hAnsiTheme="majorBidi" w:cstheme="majorBidi"/>
          <w:sz w:val="24"/>
          <w:szCs w:val="24"/>
        </w:rPr>
        <w:t xml:space="preserve"> </w:t>
      </w:r>
      <w:r w:rsidR="0091669E">
        <w:rPr>
          <w:rFonts w:asciiTheme="majorBidi" w:hAnsiTheme="majorBidi" w:cstheme="majorBidi"/>
          <w:sz w:val="24"/>
          <w:szCs w:val="24"/>
        </w:rPr>
        <w:t>(</w:t>
      </w:r>
      <w:r w:rsidR="008B5841">
        <w:rPr>
          <w:rFonts w:asciiTheme="majorBidi" w:hAnsiTheme="majorBidi" w:cstheme="majorBidi"/>
          <w:sz w:val="24"/>
          <w:szCs w:val="24"/>
        </w:rPr>
        <w:t>71.94</w:t>
      </w:r>
      <w:r w:rsidR="00C11094">
        <w:rPr>
          <w:rFonts w:asciiTheme="majorBidi" w:hAnsiTheme="majorBidi" w:cstheme="majorBidi"/>
          <w:sz w:val="24"/>
          <w:szCs w:val="24"/>
        </w:rPr>
        <w:t>%</w:t>
      </w:r>
      <w:r w:rsidR="0091669E">
        <w:rPr>
          <w:rFonts w:asciiTheme="majorBidi" w:hAnsiTheme="majorBidi" w:cstheme="majorBidi"/>
          <w:sz w:val="24"/>
          <w:szCs w:val="24"/>
        </w:rPr>
        <w:t>)</w:t>
      </w:r>
      <w:r w:rsidR="00D54EC5">
        <w:rPr>
          <w:rFonts w:asciiTheme="majorBidi" w:hAnsiTheme="majorBidi" w:cstheme="majorBidi"/>
          <w:sz w:val="24"/>
          <w:szCs w:val="24"/>
        </w:rPr>
        <w:t xml:space="preserve"> </w:t>
      </w:r>
      <w:r w:rsidR="0091669E">
        <w:rPr>
          <w:rFonts w:asciiTheme="majorBidi" w:hAnsiTheme="majorBidi" w:cstheme="majorBidi"/>
          <w:sz w:val="24"/>
          <w:szCs w:val="24"/>
        </w:rPr>
        <w:t xml:space="preserve">was produced </w:t>
      </w:r>
      <w:r w:rsidR="00E526D7">
        <w:rPr>
          <w:rFonts w:asciiTheme="majorBidi" w:hAnsiTheme="majorBidi" w:cstheme="majorBidi"/>
          <w:sz w:val="24"/>
          <w:szCs w:val="24"/>
        </w:rPr>
        <w:t>from</w:t>
      </w:r>
      <w:r w:rsidR="0091669E">
        <w:rPr>
          <w:rFonts w:asciiTheme="majorBidi" w:hAnsiTheme="majorBidi" w:cstheme="majorBidi"/>
          <w:sz w:val="24"/>
          <w:szCs w:val="24"/>
        </w:rPr>
        <w:t xml:space="preserve"> parent </w:t>
      </w:r>
      <w:r w:rsidR="00F609AB">
        <w:rPr>
          <w:rFonts w:asciiTheme="majorBidi" w:hAnsiTheme="majorBidi" w:cstheme="majorBidi"/>
          <w:sz w:val="24"/>
          <w:szCs w:val="24"/>
        </w:rPr>
        <w:t>females ’parasitized</w:t>
      </w:r>
      <w:r w:rsidR="00077D20">
        <w:rPr>
          <w:rFonts w:asciiTheme="majorBidi" w:hAnsiTheme="majorBidi" w:cstheme="majorBidi"/>
          <w:sz w:val="24"/>
          <w:szCs w:val="24"/>
        </w:rPr>
        <w:t xml:space="preserve"> FAW</w:t>
      </w:r>
      <w:r w:rsidR="00E526D7">
        <w:rPr>
          <w:rFonts w:asciiTheme="majorBidi" w:hAnsiTheme="majorBidi" w:cstheme="majorBidi"/>
          <w:sz w:val="24"/>
          <w:szCs w:val="24"/>
        </w:rPr>
        <w:t xml:space="preserve"> egg masses</w:t>
      </w:r>
      <w:r w:rsidR="00536D7A">
        <w:rPr>
          <w:rFonts w:asciiTheme="majorBidi" w:hAnsiTheme="majorBidi" w:cstheme="majorBidi"/>
          <w:sz w:val="24"/>
          <w:szCs w:val="24"/>
        </w:rPr>
        <w:t xml:space="preserve">. Parent females produced the rate of females in progeny </w:t>
      </w:r>
      <w:r w:rsidR="008B5841">
        <w:rPr>
          <w:rFonts w:asciiTheme="majorBidi" w:hAnsiTheme="majorBidi" w:cstheme="majorBidi"/>
          <w:sz w:val="24"/>
          <w:szCs w:val="24"/>
        </w:rPr>
        <w:t>(69.83</w:t>
      </w:r>
      <w:r w:rsidR="00C11094">
        <w:rPr>
          <w:rFonts w:asciiTheme="majorBidi" w:hAnsiTheme="majorBidi" w:cstheme="majorBidi"/>
          <w:sz w:val="24"/>
          <w:szCs w:val="24"/>
        </w:rPr>
        <w:t>%</w:t>
      </w:r>
      <w:r w:rsidR="00536D7A">
        <w:rPr>
          <w:rFonts w:asciiTheme="majorBidi" w:hAnsiTheme="majorBidi" w:cstheme="majorBidi"/>
          <w:sz w:val="24"/>
          <w:szCs w:val="24"/>
        </w:rPr>
        <w:t xml:space="preserve">) when they released on </w:t>
      </w:r>
      <w:r w:rsidR="00536D7A" w:rsidRPr="0073071A">
        <w:rPr>
          <w:rFonts w:asciiTheme="majorBidi" w:hAnsiTheme="majorBidi" w:cstheme="majorBidi"/>
          <w:i/>
          <w:iCs/>
          <w:sz w:val="24"/>
          <w:szCs w:val="24"/>
        </w:rPr>
        <w:t>Sitotroga</w:t>
      </w:r>
      <w:r w:rsidR="00AC457B">
        <w:rPr>
          <w:rFonts w:asciiTheme="majorBidi" w:hAnsiTheme="majorBidi" w:cstheme="majorBidi"/>
          <w:sz w:val="24"/>
          <w:szCs w:val="24"/>
        </w:rPr>
        <w:t xml:space="preserve"> eggs,</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06DFF50" w14:textId="26E87DA6" w:rsidR="00AC457B" w:rsidRPr="00111B8B" w:rsidRDefault="00AC457B" w:rsidP="00AC457B">
      <w:pPr>
        <w:ind w:firstLine="720"/>
        <w:jc w:val="center"/>
        <w:rPr>
          <w:rFonts w:asciiTheme="majorBidi" w:hAnsiTheme="majorBidi" w:cstheme="majorBidi"/>
          <w:sz w:val="24"/>
          <w:szCs w:val="24"/>
        </w:rPr>
      </w:pPr>
      <w:r>
        <w:rPr>
          <w:noProof/>
        </w:rPr>
        <w:drawing>
          <wp:inline distT="0" distB="0" distL="0" distR="0" wp14:anchorId="40291E20" wp14:editId="04757CC8">
            <wp:extent cx="5657850" cy="16097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66889A" w14:textId="10387A82" w:rsidR="00AC457B" w:rsidRDefault="00AC457B"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proofErr w:type="gramStart"/>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3</w:t>
      </w:r>
      <w:r>
        <w:rPr>
          <w:rFonts w:asciiTheme="majorBidi" w:hAnsiTheme="majorBidi" w:cstheme="majorBidi"/>
          <w:sz w:val="24"/>
          <w:szCs w:val="24"/>
        </w:rPr>
        <w:t xml:space="preserve"> Fitness components of resulted </w:t>
      </w:r>
      <w:proofErr w:type="spellStart"/>
      <w:r w:rsidRPr="009F1306">
        <w:rPr>
          <w:rFonts w:asciiTheme="majorBidi" w:hAnsiTheme="majorBidi" w:cstheme="majorBidi"/>
          <w:i/>
          <w:iCs/>
          <w:sz w:val="24"/>
          <w:szCs w:val="24"/>
        </w:rPr>
        <w:t>T.evanescens</w:t>
      </w:r>
      <w:proofErr w:type="spellEnd"/>
      <w:r>
        <w:rPr>
          <w:rFonts w:asciiTheme="majorBidi" w:hAnsiTheme="majorBidi" w:cstheme="majorBidi"/>
          <w:sz w:val="24"/>
          <w:szCs w:val="24"/>
        </w:rPr>
        <w:t xml:space="preserve"> parasitoids from parasitized eggs of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proofErr w:type="spellStart"/>
      <w:r w:rsidRPr="009F1306">
        <w:rPr>
          <w:rFonts w:asciiTheme="majorBidi" w:hAnsiTheme="majorBidi" w:cstheme="majorBidi"/>
          <w:i/>
          <w:iCs/>
          <w:sz w:val="24"/>
          <w:szCs w:val="24"/>
        </w:rPr>
        <w:t>S.cerealella</w:t>
      </w:r>
      <w:proofErr w:type="spellEnd"/>
      <w:r>
        <w:rPr>
          <w:rFonts w:asciiTheme="majorBidi" w:hAnsiTheme="majorBidi" w:cstheme="majorBidi"/>
          <w:sz w:val="24"/>
          <w:szCs w:val="24"/>
        </w:rPr>
        <w:t>.</w:t>
      </w:r>
      <w:proofErr w:type="gramEnd"/>
    </w:p>
    <w:p w14:paraId="61C089FE" w14:textId="77777777" w:rsidR="001520D7" w:rsidRDefault="001520D7" w:rsidP="00265EC4">
      <w:pPr>
        <w:jc w:val="both"/>
        <w:rPr>
          <w:rFonts w:asciiTheme="majorBidi" w:hAnsiTheme="majorBidi" w:cstheme="majorBidi"/>
          <w:b/>
          <w:bCs/>
          <w:sz w:val="24"/>
          <w:szCs w:val="24"/>
        </w:rPr>
      </w:pPr>
    </w:p>
    <w:p w14:paraId="327ABB07" w14:textId="77777777" w:rsidR="001520D7" w:rsidRDefault="001520D7" w:rsidP="00265EC4">
      <w:pPr>
        <w:jc w:val="both"/>
        <w:rPr>
          <w:rFonts w:asciiTheme="majorBidi" w:hAnsiTheme="majorBidi" w:cstheme="majorBidi"/>
          <w:b/>
          <w:bCs/>
          <w:sz w:val="24"/>
          <w:szCs w:val="24"/>
        </w:rPr>
      </w:pPr>
    </w:p>
    <w:p w14:paraId="2965C8A5" w14:textId="77777777" w:rsidR="001520D7" w:rsidRDefault="001520D7" w:rsidP="00265EC4">
      <w:pPr>
        <w:jc w:val="both"/>
        <w:rPr>
          <w:rFonts w:asciiTheme="majorBidi" w:hAnsiTheme="majorBidi" w:cstheme="majorBidi"/>
          <w:b/>
          <w:bCs/>
          <w:sz w:val="24"/>
          <w:szCs w:val="24"/>
        </w:rPr>
      </w:pPr>
    </w:p>
    <w:p w14:paraId="70FD92B0" w14:textId="40CF7467" w:rsidR="00C42692" w:rsidRPr="00FA1546" w:rsidRDefault="00C42692" w:rsidP="00265EC4">
      <w:pPr>
        <w:jc w:val="both"/>
        <w:rPr>
          <w:rFonts w:asciiTheme="majorBidi" w:hAnsiTheme="majorBidi" w:cstheme="majorBidi"/>
          <w:b/>
          <w:bCs/>
          <w:sz w:val="24"/>
          <w:szCs w:val="24"/>
        </w:rPr>
      </w:pPr>
      <w:r w:rsidRPr="00FA1546">
        <w:rPr>
          <w:rFonts w:asciiTheme="majorBidi" w:hAnsiTheme="majorBidi" w:cstheme="majorBidi"/>
          <w:b/>
          <w:bCs/>
          <w:sz w:val="24"/>
          <w:szCs w:val="24"/>
        </w:rPr>
        <w:lastRenderedPageBreak/>
        <w:t>Influence of FAW egg masses parasitism on the general productivity (GP)</w:t>
      </w:r>
      <w:r w:rsidR="0015136E" w:rsidRPr="00FA1546">
        <w:rPr>
          <w:rFonts w:asciiTheme="majorBidi" w:hAnsiTheme="majorBidi" w:cstheme="majorBidi"/>
          <w:b/>
          <w:bCs/>
          <w:sz w:val="24"/>
          <w:szCs w:val="24"/>
        </w:rPr>
        <w:t xml:space="preserve"> of </w:t>
      </w:r>
      <w:r w:rsidR="00265EC4" w:rsidRPr="00FA1546">
        <w:rPr>
          <w:rFonts w:asciiTheme="majorBidi" w:hAnsiTheme="majorBidi" w:cstheme="majorBidi"/>
          <w:b/>
          <w:bCs/>
          <w:i/>
          <w:iCs/>
          <w:sz w:val="24"/>
          <w:szCs w:val="24"/>
        </w:rPr>
        <w:t>T. evanescens</w:t>
      </w:r>
    </w:p>
    <w:p w14:paraId="70FD92B1" w14:textId="264017AD" w:rsidR="00D45457" w:rsidRPr="00FA1546" w:rsidRDefault="00C42692" w:rsidP="00DB110C">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general productivity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was represented in Fig</w:t>
      </w:r>
      <w:r w:rsidR="00DB110C" w:rsidRPr="00FA1546">
        <w:rPr>
          <w:rFonts w:asciiTheme="majorBidi" w:hAnsiTheme="majorBidi" w:cstheme="majorBidi"/>
          <w:sz w:val="24"/>
          <w:szCs w:val="24"/>
        </w:rPr>
        <w:t>.4</w:t>
      </w:r>
      <w:r w:rsidRPr="00FA1546">
        <w:rPr>
          <w:rFonts w:asciiTheme="majorBidi" w:hAnsiTheme="majorBidi" w:cstheme="majorBidi"/>
          <w:sz w:val="24"/>
          <w:szCs w:val="24"/>
        </w:rPr>
        <w:t xml:space="preserve"> </w:t>
      </w:r>
      <w:r w:rsidR="009565F8" w:rsidRPr="00FA1546">
        <w:rPr>
          <w:rFonts w:asciiTheme="majorBidi" w:hAnsiTheme="majorBidi" w:cstheme="majorBidi"/>
          <w:i/>
          <w:iCs/>
          <w:sz w:val="24"/>
          <w:szCs w:val="24"/>
        </w:rPr>
        <w:t>T. evanescens</w:t>
      </w:r>
      <w:r w:rsidR="00633F52" w:rsidRPr="00FA1546">
        <w:rPr>
          <w:rFonts w:asciiTheme="majorBidi" w:hAnsiTheme="majorBidi" w:cstheme="majorBidi"/>
          <w:sz w:val="24"/>
          <w:szCs w:val="24"/>
        </w:rPr>
        <w:t xml:space="preserve"> females productivity was (37.095 females/ female) when they </w:t>
      </w:r>
      <w:r w:rsidR="009565F8" w:rsidRPr="00FA1546">
        <w:rPr>
          <w:rFonts w:asciiTheme="majorBidi" w:hAnsiTheme="majorBidi" w:cstheme="majorBidi"/>
          <w:sz w:val="24"/>
          <w:szCs w:val="24"/>
        </w:rPr>
        <w:t xml:space="preserve">produced </w:t>
      </w:r>
      <w:r w:rsidR="00633F52" w:rsidRPr="00FA1546">
        <w:rPr>
          <w:rFonts w:asciiTheme="majorBidi" w:hAnsiTheme="majorBidi" w:cstheme="majorBidi"/>
          <w:sz w:val="24"/>
          <w:szCs w:val="24"/>
        </w:rPr>
        <w:t xml:space="preserve">from </w:t>
      </w:r>
      <w:r w:rsidR="009565F8" w:rsidRPr="00FA1546">
        <w:rPr>
          <w:rFonts w:asciiTheme="majorBidi" w:hAnsiTheme="majorBidi" w:cstheme="majorBidi"/>
          <w:sz w:val="24"/>
          <w:szCs w:val="24"/>
        </w:rPr>
        <w:t>parents parasitized FAW egg masses</w:t>
      </w:r>
      <w:r w:rsidR="00AB79F0" w:rsidRPr="00FA1546">
        <w:rPr>
          <w:rFonts w:asciiTheme="majorBidi" w:hAnsiTheme="majorBidi" w:cstheme="majorBidi"/>
          <w:sz w:val="24"/>
          <w:szCs w:val="24"/>
        </w:rPr>
        <w:t>,</w:t>
      </w:r>
      <w:r w:rsidR="009565F8" w:rsidRPr="00FA1546">
        <w:rPr>
          <w:rFonts w:asciiTheme="majorBidi" w:hAnsiTheme="majorBidi" w:cstheme="majorBidi"/>
          <w:sz w:val="24"/>
          <w:szCs w:val="24"/>
        </w:rPr>
        <w:t xml:space="preserve"> while those </w:t>
      </w:r>
      <w:r w:rsidR="000A36E1" w:rsidRPr="00FA1546">
        <w:rPr>
          <w:rFonts w:asciiTheme="majorBidi" w:hAnsiTheme="majorBidi" w:cstheme="majorBidi"/>
          <w:sz w:val="24"/>
          <w:szCs w:val="24"/>
        </w:rPr>
        <w:t>resulted</w:t>
      </w:r>
      <w:r w:rsidR="009565F8" w:rsidRPr="00FA1546">
        <w:rPr>
          <w:rFonts w:asciiTheme="majorBidi" w:hAnsiTheme="majorBidi" w:cstheme="majorBidi"/>
          <w:sz w:val="24"/>
          <w:szCs w:val="24"/>
        </w:rPr>
        <w:t xml:space="preserve"> from </w:t>
      </w:r>
      <w:r w:rsidR="00AB79F0" w:rsidRPr="00FA1546">
        <w:rPr>
          <w:rFonts w:asciiTheme="majorBidi" w:hAnsiTheme="majorBidi" w:cstheme="majorBidi"/>
          <w:sz w:val="24"/>
          <w:szCs w:val="24"/>
        </w:rPr>
        <w:t xml:space="preserve">parent females </w:t>
      </w:r>
      <w:r w:rsidR="009565F8" w:rsidRPr="00FA1546">
        <w:rPr>
          <w:rFonts w:asciiTheme="majorBidi" w:hAnsiTheme="majorBidi" w:cstheme="majorBidi"/>
          <w:sz w:val="24"/>
          <w:szCs w:val="24"/>
        </w:rPr>
        <w:t xml:space="preserve">parasitized </w:t>
      </w:r>
      <w:r w:rsidR="009565F8" w:rsidRPr="00FA1546">
        <w:rPr>
          <w:rFonts w:asciiTheme="majorBidi" w:hAnsiTheme="majorBidi" w:cstheme="majorBidi"/>
          <w:i/>
          <w:iCs/>
          <w:sz w:val="24"/>
          <w:szCs w:val="24"/>
        </w:rPr>
        <w:t xml:space="preserve">S. </w:t>
      </w:r>
      <w:proofErr w:type="spellStart"/>
      <w:r w:rsidR="009565F8" w:rsidRPr="00FA1546">
        <w:rPr>
          <w:rFonts w:asciiTheme="majorBidi" w:hAnsiTheme="majorBidi" w:cstheme="majorBidi"/>
          <w:i/>
          <w:iCs/>
          <w:sz w:val="24"/>
          <w:szCs w:val="24"/>
        </w:rPr>
        <w:t>cerealella</w:t>
      </w:r>
      <w:proofErr w:type="spellEnd"/>
      <w:r w:rsidR="009565F8" w:rsidRPr="00FA1546">
        <w:rPr>
          <w:rFonts w:asciiTheme="majorBidi" w:hAnsiTheme="majorBidi" w:cstheme="majorBidi"/>
          <w:sz w:val="24"/>
          <w:szCs w:val="24"/>
        </w:rPr>
        <w:t xml:space="preserve"> eggs recorded</w:t>
      </w:r>
      <w:r w:rsidR="00AB79F0" w:rsidRPr="00FA1546">
        <w:rPr>
          <w:rFonts w:asciiTheme="majorBidi" w:hAnsiTheme="majorBidi" w:cstheme="majorBidi"/>
          <w:sz w:val="24"/>
          <w:szCs w:val="24"/>
        </w:rPr>
        <w:t xml:space="preserve"> productivity of (</w:t>
      </w:r>
      <w:r w:rsidR="009565F8" w:rsidRPr="00FA1546">
        <w:rPr>
          <w:rFonts w:asciiTheme="majorBidi" w:hAnsiTheme="majorBidi" w:cstheme="majorBidi"/>
          <w:sz w:val="24"/>
          <w:szCs w:val="24"/>
        </w:rPr>
        <w:t>35.584 females/ female</w:t>
      </w:r>
      <w:r w:rsidR="00AB79F0" w:rsidRPr="00FA1546">
        <w:rPr>
          <w:rFonts w:asciiTheme="majorBidi" w:hAnsiTheme="majorBidi" w:cstheme="majorBidi"/>
          <w:sz w:val="24"/>
          <w:szCs w:val="24"/>
        </w:rPr>
        <w:t>)</w:t>
      </w:r>
      <w:r w:rsidR="00AC457B" w:rsidRPr="00FA1546">
        <w:rPr>
          <w:rFonts w:asciiTheme="majorBidi" w:hAnsiTheme="majorBidi" w:cstheme="majorBidi"/>
          <w:sz w:val="24"/>
          <w:szCs w:val="24"/>
        </w:rPr>
        <w:t xml:space="preserve">, </w:t>
      </w:r>
      <w:r w:rsidR="00081DDA" w:rsidRPr="00FA1546">
        <w:rPr>
          <w:rFonts w:asciiTheme="majorBidi" w:hAnsiTheme="majorBidi" w:cstheme="majorBidi"/>
          <w:sz w:val="24"/>
          <w:szCs w:val="24"/>
        </w:rPr>
        <w:t xml:space="preserve">(Fig </w:t>
      </w:r>
      <w:r w:rsidR="001520D7" w:rsidRPr="00FA1546">
        <w:rPr>
          <w:rFonts w:asciiTheme="majorBidi" w:hAnsiTheme="majorBidi" w:cstheme="majorBidi"/>
          <w:sz w:val="24"/>
          <w:szCs w:val="24"/>
        </w:rPr>
        <w:t>4</w:t>
      </w:r>
      <w:r w:rsidR="00081DDA" w:rsidRPr="00FA1546">
        <w:rPr>
          <w:rFonts w:asciiTheme="majorBidi" w:hAnsiTheme="majorBidi" w:cstheme="majorBidi"/>
          <w:sz w:val="24"/>
          <w:szCs w:val="24"/>
        </w:rPr>
        <w:t>)</w:t>
      </w:r>
      <w:r w:rsidR="00AC457B" w:rsidRPr="00FA1546">
        <w:rPr>
          <w:rFonts w:asciiTheme="majorBidi" w:hAnsiTheme="majorBidi" w:cstheme="majorBidi"/>
          <w:sz w:val="24"/>
          <w:szCs w:val="24"/>
        </w:rPr>
        <w:t>.</w:t>
      </w:r>
    </w:p>
    <w:p w14:paraId="55C29644" w14:textId="77777777" w:rsidR="00AC457B" w:rsidRDefault="00AC457B" w:rsidP="00DB29AA">
      <w:pPr>
        <w:ind w:firstLine="720"/>
        <w:jc w:val="both"/>
        <w:rPr>
          <w:rFonts w:asciiTheme="majorBidi" w:hAnsiTheme="majorBidi" w:cstheme="majorBidi"/>
          <w:sz w:val="24"/>
          <w:szCs w:val="24"/>
        </w:rPr>
      </w:pPr>
    </w:p>
    <w:p w14:paraId="7E94E287" w14:textId="456E0192" w:rsidR="00AC457B" w:rsidRDefault="00AC457B" w:rsidP="00F87EF5">
      <w:pPr>
        <w:ind w:firstLine="720"/>
        <w:rPr>
          <w:rFonts w:asciiTheme="majorBidi" w:hAnsiTheme="majorBidi" w:cstheme="majorBidi"/>
          <w:sz w:val="24"/>
          <w:szCs w:val="24"/>
        </w:rPr>
      </w:pPr>
      <w:r>
        <w:rPr>
          <w:noProof/>
        </w:rPr>
        <w:drawing>
          <wp:inline distT="0" distB="0" distL="0" distR="0" wp14:anchorId="0FFF5081" wp14:editId="50C02D18">
            <wp:extent cx="5657850" cy="19431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FD92C4" w14:textId="18EAC414" w:rsidR="00D95992" w:rsidRDefault="00F87EF5"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4</w:t>
      </w:r>
      <w:r>
        <w:rPr>
          <w:rFonts w:asciiTheme="majorBidi" w:hAnsiTheme="majorBidi" w:cstheme="majorBidi"/>
          <w:sz w:val="24"/>
          <w:szCs w:val="24"/>
        </w:rPr>
        <w:t xml:space="preserve"> General productivity of females produced from </w:t>
      </w:r>
      <w:proofErr w:type="gramStart"/>
      <w:r>
        <w:rPr>
          <w:rFonts w:asciiTheme="majorBidi" w:hAnsiTheme="majorBidi" w:cstheme="majorBidi"/>
          <w:sz w:val="24"/>
          <w:szCs w:val="24"/>
        </w:rPr>
        <w:t>parents</w:t>
      </w:r>
      <w:proofErr w:type="gramEnd"/>
      <w:r>
        <w:rPr>
          <w:rFonts w:asciiTheme="majorBidi" w:hAnsiTheme="majorBidi" w:cstheme="majorBidi"/>
          <w:sz w:val="24"/>
          <w:szCs w:val="24"/>
        </w:rPr>
        <w:t xml:space="preserve"> parasitized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proofErr w:type="spellStart"/>
      <w:r w:rsidRPr="009F1306">
        <w:rPr>
          <w:rFonts w:asciiTheme="majorBidi" w:hAnsiTheme="majorBidi" w:cstheme="majorBidi"/>
          <w:i/>
          <w:iCs/>
          <w:sz w:val="24"/>
          <w:szCs w:val="24"/>
        </w:rPr>
        <w:t>S.cerealella</w:t>
      </w:r>
      <w:proofErr w:type="spellEnd"/>
      <w:r>
        <w:rPr>
          <w:rFonts w:asciiTheme="majorBidi" w:hAnsiTheme="majorBidi" w:cstheme="majorBidi"/>
          <w:sz w:val="24"/>
          <w:szCs w:val="24"/>
        </w:rPr>
        <w:t xml:space="preserve"> eggs</w:t>
      </w:r>
    </w:p>
    <w:p w14:paraId="70FD92C6" w14:textId="77777777" w:rsidR="00D95992" w:rsidRPr="001C6314" w:rsidRDefault="00D95992" w:rsidP="001520D7">
      <w:pPr>
        <w:jc w:val="center"/>
        <w:rPr>
          <w:rFonts w:asciiTheme="majorBidi" w:hAnsiTheme="majorBidi" w:cstheme="majorBidi"/>
          <w:b/>
          <w:bCs/>
          <w:sz w:val="24"/>
          <w:szCs w:val="24"/>
        </w:rPr>
      </w:pPr>
      <w:r w:rsidRPr="001C6314">
        <w:rPr>
          <w:rFonts w:asciiTheme="majorBidi" w:hAnsiTheme="majorBidi" w:cstheme="majorBidi"/>
          <w:b/>
          <w:bCs/>
          <w:sz w:val="24"/>
          <w:szCs w:val="24"/>
        </w:rPr>
        <w:t>Discussion</w:t>
      </w:r>
    </w:p>
    <w:p w14:paraId="70FD92C7" w14:textId="425CBD73" w:rsidR="00D95992" w:rsidRPr="00FE7821" w:rsidRDefault="00D95992" w:rsidP="00E0369F">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In this study,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reared in the laboratory on the host </w:t>
      </w:r>
      <w:proofErr w:type="spellStart"/>
      <w:r w:rsidRPr="00FA1546">
        <w:rPr>
          <w:rFonts w:asciiTheme="majorBidi" w:hAnsiTheme="majorBidi" w:cstheme="majorBidi"/>
          <w:i/>
          <w:iCs/>
          <w:sz w:val="24"/>
          <w:szCs w:val="24"/>
        </w:rPr>
        <w:t>Sitotroga</w:t>
      </w:r>
      <w:proofErr w:type="spellEnd"/>
      <w:r w:rsidR="00961290" w:rsidRPr="00FA1546">
        <w:rPr>
          <w:rFonts w:asciiTheme="majorBidi" w:hAnsiTheme="majorBidi" w:cstheme="majorBidi"/>
          <w:i/>
          <w:iCs/>
          <w:sz w:val="24"/>
          <w:szCs w:val="24"/>
        </w:rPr>
        <w:t xml:space="preserve"> </w:t>
      </w:r>
      <w:proofErr w:type="spellStart"/>
      <w:r w:rsidRPr="00FA1546">
        <w:rPr>
          <w:rFonts w:asciiTheme="majorBidi" w:hAnsiTheme="majorBidi" w:cstheme="majorBidi"/>
          <w:i/>
          <w:iCs/>
          <w:sz w:val="24"/>
          <w:szCs w:val="24"/>
        </w:rPr>
        <w:t>cerealella</w:t>
      </w:r>
      <w:proofErr w:type="spellEnd"/>
      <w:r w:rsidRPr="00FA1546">
        <w:rPr>
          <w:rFonts w:asciiTheme="majorBidi" w:hAnsiTheme="majorBidi" w:cstheme="majorBidi"/>
          <w:sz w:val="24"/>
          <w:szCs w:val="24"/>
        </w:rPr>
        <w:t xml:space="preserve"> eggs to release it on many lepidopteron eggs invading certain strategic and economic crops as cotton, tomato, etc., proved success in parasitizing the tested </w:t>
      </w:r>
      <w:proofErr w:type="spellStart"/>
      <w:r w:rsidRPr="00FA1546">
        <w:rPr>
          <w:rFonts w:asciiTheme="majorBidi" w:hAnsiTheme="majorBidi" w:cstheme="majorBidi"/>
          <w:i/>
          <w:iCs/>
          <w:sz w:val="24"/>
          <w:szCs w:val="24"/>
        </w:rPr>
        <w:t>S</w:t>
      </w:r>
      <w:r w:rsidR="00961290" w:rsidRPr="00FA1546">
        <w:rPr>
          <w:rFonts w:asciiTheme="majorBidi" w:hAnsiTheme="majorBidi" w:cstheme="majorBidi"/>
          <w:i/>
          <w:iCs/>
          <w:sz w:val="24"/>
          <w:szCs w:val="24"/>
        </w:rPr>
        <w:t>podoptera</w:t>
      </w:r>
      <w:proofErr w:type="spellEnd"/>
      <w:r w:rsidRPr="00FA1546">
        <w:rPr>
          <w:rFonts w:asciiTheme="majorBidi" w:hAnsiTheme="majorBidi" w:cstheme="majorBidi"/>
          <w:i/>
          <w:iCs/>
          <w:sz w:val="24"/>
          <w:szCs w:val="24"/>
        </w:rPr>
        <w:t xml:space="preserve"> </w:t>
      </w:r>
      <w:proofErr w:type="spellStart"/>
      <w:r w:rsidRPr="00FA1546">
        <w:rPr>
          <w:rFonts w:asciiTheme="majorBidi" w:hAnsiTheme="majorBidi" w:cstheme="majorBidi"/>
          <w:i/>
          <w:iCs/>
          <w:sz w:val="24"/>
          <w:szCs w:val="24"/>
        </w:rPr>
        <w:t>frugiperda</w:t>
      </w:r>
      <w:proofErr w:type="spellEnd"/>
      <w:r w:rsidRPr="00FA1546">
        <w:rPr>
          <w:rFonts w:asciiTheme="majorBidi" w:hAnsiTheme="majorBidi" w:cstheme="majorBidi"/>
          <w:sz w:val="24"/>
          <w:szCs w:val="24"/>
        </w:rPr>
        <w:t xml:space="preserve"> egg masses as was revealed by the obtained results of this work, so, it could be considered as a promising hope for the control of the invasive </w:t>
      </w:r>
      <w:r w:rsidRPr="00FA1546">
        <w:rPr>
          <w:rFonts w:asciiTheme="majorBidi" w:hAnsiTheme="majorBidi" w:cstheme="majorBidi"/>
          <w:i/>
          <w:iCs/>
          <w:sz w:val="24"/>
          <w:szCs w:val="24"/>
        </w:rPr>
        <w:t xml:space="preserve">S. </w:t>
      </w:r>
      <w:proofErr w:type="spellStart"/>
      <w:r w:rsidRPr="00FA1546">
        <w:rPr>
          <w:rFonts w:asciiTheme="majorBidi" w:hAnsiTheme="majorBidi" w:cstheme="majorBidi"/>
          <w:i/>
          <w:iCs/>
          <w:sz w:val="24"/>
          <w:szCs w:val="24"/>
        </w:rPr>
        <w:t>frugiperda</w:t>
      </w:r>
      <w:proofErr w:type="spellEnd"/>
      <w:r w:rsidRPr="00FA1546">
        <w:rPr>
          <w:rFonts w:asciiTheme="majorBidi" w:hAnsiTheme="majorBidi" w:cstheme="majorBidi"/>
          <w:sz w:val="24"/>
          <w:szCs w:val="24"/>
        </w:rPr>
        <w:t xml:space="preserve">. Obtained results of this work revealed that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was tested against </w:t>
      </w:r>
      <w:r w:rsidR="00367E1A" w:rsidRPr="00FA1546">
        <w:rPr>
          <w:rFonts w:asciiTheme="majorBidi" w:hAnsiTheme="majorBidi" w:cstheme="majorBidi"/>
          <w:sz w:val="24"/>
          <w:szCs w:val="24"/>
        </w:rPr>
        <w:t>Fall a</w:t>
      </w:r>
      <w:r w:rsidR="00BD5A2B" w:rsidRPr="00FA1546">
        <w:rPr>
          <w:rFonts w:asciiTheme="majorBidi" w:hAnsiTheme="majorBidi" w:cstheme="majorBidi"/>
          <w:sz w:val="24"/>
          <w:szCs w:val="24"/>
        </w:rPr>
        <w:t>rmyworm (</w:t>
      </w:r>
      <w:r w:rsidRPr="00FA1546">
        <w:rPr>
          <w:rFonts w:asciiTheme="majorBidi" w:hAnsiTheme="majorBidi" w:cstheme="majorBidi"/>
          <w:sz w:val="24"/>
          <w:szCs w:val="24"/>
        </w:rPr>
        <w:t>FAW</w:t>
      </w:r>
      <w:r w:rsidR="00AC79D9" w:rsidRPr="00FA1546">
        <w:rPr>
          <w:rFonts w:asciiTheme="majorBidi" w:hAnsiTheme="majorBidi" w:cstheme="majorBidi"/>
          <w:sz w:val="24"/>
          <w:szCs w:val="24"/>
        </w:rPr>
        <w:t>)</w:t>
      </w:r>
      <w:r w:rsidRPr="00FA1546">
        <w:rPr>
          <w:rFonts w:asciiTheme="majorBidi" w:hAnsiTheme="majorBidi" w:cstheme="majorBidi"/>
          <w:sz w:val="24"/>
          <w:szCs w:val="24"/>
        </w:rPr>
        <w:t xml:space="preserve"> egg masses parasitized all the offered egg masses and produced high percentages of parasitoids adults with high rates of females in progeny of high fecundity and high general productivities calculated for the produced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It must be mentioned that the present authors conducted many trials previously on the parasitism of FAW egg masses by releasing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whether those egg masses brought from fields or even reared under laboratory conditions, and in both cases the results were in favor of the parasitoid as it recorded high percentages of parasitism</w:t>
      </w:r>
      <w:r w:rsidR="00C87AD1" w:rsidRPr="00FA1546">
        <w:rPr>
          <w:rFonts w:asciiTheme="majorBidi" w:hAnsiTheme="majorBidi" w:cstheme="majorBidi"/>
          <w:sz w:val="24"/>
          <w:szCs w:val="24"/>
        </w:rPr>
        <w:t>,</w:t>
      </w:r>
      <w:r w:rsidRPr="00FA1546">
        <w:rPr>
          <w:rFonts w:asciiTheme="majorBidi" w:hAnsiTheme="majorBidi" w:cstheme="majorBidi"/>
          <w:sz w:val="24"/>
          <w:szCs w:val="24"/>
        </w:rPr>
        <w:t xml:space="preserve"> in addition to the production of high quality parasitoids with high fitness components. Notably, parasitized FAW egg masses were utilized as an alternative host for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to renew rearing process thus gaining strong parasitoids acting well when releasing them in the fields. When the produced parasitoids were re-reared and released on many economic and strategic crops as cotton in Fayoum Governorate, high potential parasitism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on many lepidopteron pests was recoded. The obtained results of this work revealed that, resulting </w:t>
      </w:r>
      <w:r>
        <w:rPr>
          <w:rFonts w:asciiTheme="majorBidi" w:hAnsiTheme="majorBidi" w:cstheme="majorBidi"/>
          <w:sz w:val="24"/>
          <w:szCs w:val="24"/>
        </w:rPr>
        <w:lastRenderedPageBreak/>
        <w:t xml:space="preserve">adults had high fitness components represented in strong female-biased which indicated by the average of 71.94%, and those females had high fecundity with the mean of 53.02 parasitized </w:t>
      </w:r>
      <w:r w:rsidRPr="006F61E6">
        <w:rPr>
          <w:rFonts w:asciiTheme="majorBidi" w:hAnsiTheme="majorBidi" w:cstheme="majorBidi"/>
          <w:i/>
          <w:iCs/>
          <w:sz w:val="24"/>
          <w:szCs w:val="24"/>
        </w:rPr>
        <w:t>Sitotroga</w:t>
      </w:r>
      <w:r>
        <w:rPr>
          <w:rFonts w:asciiTheme="majorBidi" w:hAnsiTheme="majorBidi" w:cstheme="majorBidi"/>
          <w:sz w:val="24"/>
          <w:szCs w:val="24"/>
        </w:rPr>
        <w:t xml:space="preserve"> eggs and those females had the life span of 5.93 days, also, </w:t>
      </w:r>
      <w:r w:rsidRPr="006F61E6">
        <w:rPr>
          <w:rFonts w:asciiTheme="majorBidi" w:hAnsiTheme="majorBidi" w:cstheme="majorBidi"/>
          <w:i/>
          <w:iCs/>
          <w:sz w:val="24"/>
          <w:szCs w:val="24"/>
        </w:rPr>
        <w:t>T. evanescens</w:t>
      </w:r>
      <w:r>
        <w:rPr>
          <w:rFonts w:asciiTheme="majorBidi" w:hAnsiTheme="majorBidi" w:cstheme="majorBidi"/>
          <w:sz w:val="24"/>
          <w:szCs w:val="24"/>
        </w:rPr>
        <w:t xml:space="preserve"> produced from parasitized FAW egg masses counted high general productivities averaged 37.09 females/female. Many authors declared that </w:t>
      </w:r>
      <w:proofErr w:type="spellStart"/>
      <w:r w:rsidRPr="000A32C8">
        <w:rPr>
          <w:rFonts w:asciiTheme="majorBidi" w:hAnsiTheme="majorBidi" w:cstheme="majorBidi"/>
          <w:i/>
          <w:iCs/>
          <w:sz w:val="24"/>
          <w:szCs w:val="24"/>
        </w:rPr>
        <w:t>Trichogrammatidae</w:t>
      </w:r>
      <w:proofErr w:type="spellEnd"/>
      <w:r>
        <w:rPr>
          <w:rFonts w:asciiTheme="majorBidi" w:hAnsiTheme="majorBidi" w:cstheme="majorBidi"/>
          <w:sz w:val="24"/>
          <w:szCs w:val="24"/>
        </w:rPr>
        <w:t xml:space="preserve"> had provided a prospect for augmentative biological control of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for the sustainability production of crops. Also, they reported that, natural parasitism of FAW egg masses by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averaged between different ecosystems and between different species of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parasitoids, those species were;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pretiosum</w:t>
      </w:r>
      <w:proofErr w:type="spellEnd"/>
      <w:r>
        <w:rPr>
          <w:rFonts w:asciiTheme="majorBidi" w:hAnsiTheme="majorBidi" w:cstheme="majorBidi"/>
          <w:sz w:val="24"/>
          <w:szCs w:val="24"/>
        </w:rPr>
        <w:t xml:space="preserve">;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atopovirilia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Beserra</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2002; Beserra and Parra 2005; </w:t>
      </w:r>
      <w:proofErr w:type="spellStart"/>
      <w:r>
        <w:rPr>
          <w:rFonts w:asciiTheme="majorBidi" w:hAnsiTheme="majorBidi" w:cstheme="majorBidi"/>
          <w:sz w:val="24"/>
          <w:szCs w:val="24"/>
        </w:rPr>
        <w:t>Bueno</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2010; </w:t>
      </w:r>
      <w:proofErr w:type="spellStart"/>
      <w:r>
        <w:rPr>
          <w:rFonts w:asciiTheme="majorBidi" w:hAnsiTheme="majorBidi" w:cstheme="majorBidi"/>
          <w:sz w:val="24"/>
          <w:szCs w:val="24"/>
        </w:rPr>
        <w:t>Dequech</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2013</w:t>
      </w:r>
      <w:proofErr w:type="gramStart"/>
      <w:r>
        <w:rPr>
          <w:rFonts w:asciiTheme="majorBidi" w:hAnsiTheme="majorBidi" w:cstheme="majorBidi"/>
          <w:sz w:val="24"/>
          <w:szCs w:val="24"/>
        </w:rPr>
        <w:t>;Sisay</w:t>
      </w:r>
      <w:r w:rsidRPr="006F61E6">
        <w:rPr>
          <w:rFonts w:asciiTheme="majorBidi" w:hAnsiTheme="majorBidi" w:cstheme="majorBidi"/>
          <w:i/>
          <w:iCs/>
          <w:sz w:val="24"/>
          <w:szCs w:val="24"/>
        </w:rPr>
        <w:t>et</w:t>
      </w:r>
      <w:proofErr w:type="gram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2019; </w:t>
      </w:r>
      <w:proofErr w:type="spellStart"/>
      <w:r>
        <w:rPr>
          <w:rFonts w:asciiTheme="majorBidi" w:hAnsiTheme="majorBidi" w:cstheme="majorBidi"/>
          <w:sz w:val="24"/>
          <w:szCs w:val="24"/>
        </w:rPr>
        <w:t>Jaraleno-Teniente</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2020; </w:t>
      </w:r>
      <w:proofErr w:type="spellStart"/>
      <w:r>
        <w:rPr>
          <w:rFonts w:asciiTheme="majorBidi" w:hAnsiTheme="majorBidi" w:cstheme="majorBidi"/>
          <w:sz w:val="24"/>
          <w:szCs w:val="24"/>
        </w:rPr>
        <w:t>Junce</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2020; Jin </w:t>
      </w:r>
      <w:r w:rsidRPr="006F61E6">
        <w:rPr>
          <w:rFonts w:asciiTheme="majorBidi" w:hAnsiTheme="majorBidi" w:cstheme="majorBidi"/>
          <w:i/>
          <w:iCs/>
          <w:sz w:val="24"/>
          <w:szCs w:val="24"/>
        </w:rPr>
        <w:t>et al</w:t>
      </w:r>
      <w:r>
        <w:rPr>
          <w:rFonts w:asciiTheme="majorBidi" w:hAnsiTheme="majorBidi" w:cstheme="majorBidi"/>
          <w:sz w:val="24"/>
          <w:szCs w:val="24"/>
        </w:rPr>
        <w:t xml:space="preserve">. 2021; Li </w:t>
      </w:r>
      <w:r w:rsidRPr="006F61E6">
        <w:rPr>
          <w:rFonts w:asciiTheme="majorBidi" w:hAnsiTheme="majorBidi" w:cstheme="majorBidi"/>
          <w:i/>
          <w:iCs/>
          <w:sz w:val="24"/>
          <w:szCs w:val="24"/>
        </w:rPr>
        <w:t>et al</w:t>
      </w:r>
      <w:r>
        <w:rPr>
          <w:rFonts w:asciiTheme="majorBidi" w:hAnsiTheme="majorBidi" w:cstheme="majorBidi"/>
          <w:sz w:val="24"/>
          <w:szCs w:val="24"/>
        </w:rPr>
        <w:t xml:space="preserve">. 2023; </w:t>
      </w:r>
      <w:proofErr w:type="spellStart"/>
      <w:r>
        <w:rPr>
          <w:rFonts w:asciiTheme="majorBidi" w:hAnsiTheme="majorBidi" w:cstheme="majorBidi"/>
          <w:sz w:val="24"/>
          <w:szCs w:val="24"/>
        </w:rPr>
        <w:t>Navik</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2019 and 2023). Other authors as Yang </w:t>
      </w:r>
      <w:r w:rsidRPr="006F61E6">
        <w:rPr>
          <w:rFonts w:asciiTheme="majorBidi" w:hAnsiTheme="majorBidi" w:cstheme="majorBidi"/>
          <w:i/>
          <w:iCs/>
          <w:sz w:val="24"/>
          <w:szCs w:val="24"/>
        </w:rPr>
        <w:t>et al</w:t>
      </w:r>
      <w:r>
        <w:rPr>
          <w:rFonts w:asciiTheme="majorBidi" w:hAnsiTheme="majorBidi" w:cstheme="majorBidi"/>
          <w:sz w:val="24"/>
          <w:szCs w:val="24"/>
        </w:rPr>
        <w:t xml:space="preserve">. (2022) evaluated the performance of three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as a bio control agent on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eggs, Mohamed </w:t>
      </w:r>
      <w:r w:rsidRPr="006F61E6">
        <w:rPr>
          <w:rFonts w:asciiTheme="majorBidi" w:hAnsiTheme="majorBidi" w:cstheme="majorBidi"/>
          <w:i/>
          <w:iCs/>
          <w:sz w:val="24"/>
          <w:szCs w:val="24"/>
        </w:rPr>
        <w:t>et al</w:t>
      </w:r>
      <w:r>
        <w:rPr>
          <w:rFonts w:asciiTheme="majorBidi" w:hAnsiTheme="majorBidi" w:cstheme="majorBidi"/>
          <w:sz w:val="24"/>
          <w:szCs w:val="24"/>
        </w:rPr>
        <w:t xml:space="preserve">. (2023) tried </w:t>
      </w:r>
      <w:proofErr w:type="spellStart"/>
      <w:r w:rsidRPr="006F61E6">
        <w:rPr>
          <w:rFonts w:asciiTheme="majorBidi" w:hAnsiTheme="majorBidi" w:cstheme="majorBidi"/>
          <w:i/>
          <w:iCs/>
          <w:sz w:val="24"/>
          <w:szCs w:val="24"/>
        </w:rPr>
        <w:t>Trichogramma</w:t>
      </w:r>
      <w:proofErr w:type="spellEnd"/>
      <w:r w:rsidR="00961290">
        <w:rPr>
          <w:rFonts w:asciiTheme="majorBidi" w:hAnsiTheme="majorBidi" w:cstheme="majorBidi"/>
          <w:i/>
          <w:iCs/>
          <w:sz w:val="24"/>
          <w:szCs w:val="24"/>
        </w:rPr>
        <w:t xml:space="preserve"> </w:t>
      </w:r>
      <w:proofErr w:type="spellStart"/>
      <w:r w:rsidRPr="006F61E6">
        <w:rPr>
          <w:rFonts w:asciiTheme="majorBidi" w:hAnsiTheme="majorBidi" w:cstheme="majorBidi"/>
          <w:i/>
          <w:iCs/>
          <w:sz w:val="24"/>
          <w:szCs w:val="24"/>
        </w:rPr>
        <w:t>toideabactrae</w:t>
      </w:r>
      <w:proofErr w:type="spellEnd"/>
      <w:r>
        <w:rPr>
          <w:rFonts w:asciiTheme="majorBidi" w:hAnsiTheme="majorBidi" w:cstheme="majorBidi"/>
          <w:sz w:val="24"/>
          <w:szCs w:val="24"/>
        </w:rPr>
        <w:t xml:space="preserve"> for the parasitism of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with different layers and scale thickness, they reported that,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bactrae</w:t>
      </w:r>
      <w:proofErr w:type="spellEnd"/>
      <w:r>
        <w:rPr>
          <w:rFonts w:asciiTheme="majorBidi" w:hAnsiTheme="majorBidi" w:cstheme="majorBidi"/>
          <w:sz w:val="24"/>
          <w:szCs w:val="24"/>
        </w:rPr>
        <w:t xml:space="preserve"> could be </w:t>
      </w:r>
      <w:proofErr w:type="spellStart"/>
      <w:r>
        <w:rPr>
          <w:rFonts w:asciiTheme="majorBidi" w:hAnsiTheme="majorBidi" w:cstheme="majorBidi"/>
          <w:sz w:val="24"/>
          <w:szCs w:val="24"/>
        </w:rPr>
        <w:t>en</w:t>
      </w:r>
      <w:proofErr w:type="spellEnd"/>
      <w:r>
        <w:rPr>
          <w:rFonts w:asciiTheme="majorBidi" w:hAnsiTheme="majorBidi" w:cstheme="majorBidi"/>
          <w:sz w:val="24"/>
          <w:szCs w:val="24"/>
        </w:rPr>
        <w:t xml:space="preserve"> efficient bio-control agent for controlling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Sampio</w:t>
      </w:r>
      <w:proofErr w:type="spellEnd"/>
      <w:r w:rsidR="00961290">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evaluated </w:t>
      </w:r>
      <w:r w:rsidRPr="006F61E6">
        <w:rPr>
          <w:rFonts w:asciiTheme="majorBidi" w:hAnsiTheme="majorBidi" w:cstheme="majorBidi"/>
          <w:i/>
          <w:iCs/>
          <w:sz w:val="24"/>
          <w:szCs w:val="24"/>
        </w:rPr>
        <w:t>T. forsteri</w:t>
      </w:r>
      <w:r>
        <w:rPr>
          <w:rFonts w:asciiTheme="majorBidi" w:hAnsiTheme="majorBidi" w:cstheme="majorBidi"/>
          <w:sz w:val="24"/>
          <w:szCs w:val="24"/>
        </w:rPr>
        <w:t xml:space="preserve"> as a newly discovered egg parasitoid for parasitism on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eridania</w:t>
      </w:r>
      <w:proofErr w:type="spellEnd"/>
      <w:r>
        <w:rPr>
          <w:rFonts w:asciiTheme="majorBidi" w:hAnsiTheme="majorBidi" w:cstheme="majorBidi"/>
          <w:sz w:val="24"/>
          <w:szCs w:val="24"/>
        </w:rPr>
        <w:t xml:space="preserve"> eggs and they reported that this species of </w:t>
      </w:r>
      <w:proofErr w:type="spellStart"/>
      <w:r w:rsidRPr="006F61E6">
        <w:rPr>
          <w:rFonts w:asciiTheme="majorBidi" w:hAnsiTheme="majorBidi" w:cstheme="majorBidi"/>
          <w:i/>
          <w:iCs/>
          <w:sz w:val="24"/>
          <w:szCs w:val="24"/>
        </w:rPr>
        <w:t>Trichogramma</w:t>
      </w:r>
      <w:proofErr w:type="spellEnd"/>
      <w:r w:rsidR="004C1A29">
        <w:rPr>
          <w:rFonts w:asciiTheme="majorBidi" w:hAnsiTheme="majorBidi" w:cstheme="majorBidi"/>
          <w:i/>
          <w:iCs/>
          <w:sz w:val="24"/>
          <w:szCs w:val="24"/>
        </w:rPr>
        <w:t xml:space="preserve"> </w:t>
      </w:r>
      <w:proofErr w:type="spellStart"/>
      <w:r w:rsidRPr="006F61E6">
        <w:rPr>
          <w:rFonts w:asciiTheme="majorBidi" w:hAnsiTheme="majorBidi" w:cstheme="majorBidi"/>
          <w:i/>
          <w:iCs/>
          <w:sz w:val="24"/>
          <w:szCs w:val="24"/>
        </w:rPr>
        <w:t>tidae</w:t>
      </w:r>
      <w:proofErr w:type="spellEnd"/>
      <w:r w:rsidR="004C1A29">
        <w:rPr>
          <w:rFonts w:asciiTheme="majorBidi" w:hAnsiTheme="majorBidi" w:cstheme="majorBidi"/>
          <w:sz w:val="24"/>
          <w:szCs w:val="24"/>
        </w:rPr>
        <w:t xml:space="preserve"> </w:t>
      </w:r>
      <w:r>
        <w:rPr>
          <w:rFonts w:asciiTheme="majorBidi" w:hAnsiTheme="majorBidi" w:cstheme="majorBidi"/>
          <w:sz w:val="24"/>
          <w:szCs w:val="24"/>
        </w:rPr>
        <w:t>showed high potential against both pests. Navik</w:t>
      </w:r>
      <w:r w:rsidR="00EF083B">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w:t>
      </w:r>
      <w:r w:rsidR="004C1A29" w:rsidRPr="00FE7821">
        <w:rPr>
          <w:rFonts w:asciiTheme="majorBidi" w:hAnsiTheme="majorBidi" w:cstheme="majorBidi"/>
          <w:sz w:val="24"/>
          <w:szCs w:val="24"/>
        </w:rPr>
        <w:t>was trying to evaluate</w:t>
      </w:r>
      <w:r w:rsidRPr="00FE7821">
        <w:rPr>
          <w:rFonts w:asciiTheme="majorBidi" w:hAnsiTheme="majorBidi" w:cstheme="majorBidi"/>
          <w:sz w:val="24"/>
          <w:szCs w:val="24"/>
        </w:rPr>
        <w:t xml:space="preserve">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chilonis</w:t>
      </w:r>
      <w:proofErr w:type="gramStart"/>
      <w:r w:rsidR="004C1A29" w:rsidRPr="00FE7821">
        <w:rPr>
          <w:rFonts w:asciiTheme="majorBidi" w:hAnsiTheme="majorBidi" w:cstheme="majorBidi"/>
          <w:i/>
          <w:iCs/>
          <w:sz w:val="24"/>
          <w:szCs w:val="24"/>
        </w:rPr>
        <w:t>,</w:t>
      </w:r>
      <w:r w:rsidRPr="00FE7821">
        <w:rPr>
          <w:rFonts w:asciiTheme="majorBidi" w:hAnsiTheme="majorBidi" w:cstheme="majorBidi"/>
          <w:i/>
          <w:iCs/>
          <w:sz w:val="24"/>
          <w:szCs w:val="24"/>
        </w:rPr>
        <w:t>T</w:t>
      </w:r>
      <w:proofErr w:type="spellEnd"/>
      <w:proofErr w:type="gramEnd"/>
      <w:r w:rsidRPr="00FE7821">
        <w:rPr>
          <w:rFonts w:asciiTheme="majorBidi" w:hAnsiTheme="majorBidi" w:cstheme="majorBidi"/>
          <w:i/>
          <w:iCs/>
          <w:sz w:val="24"/>
          <w:szCs w:val="24"/>
        </w:rPr>
        <w:t xml:space="preserve">. </w:t>
      </w:r>
      <w:proofErr w:type="spellStart"/>
      <w:r w:rsidRPr="00FE7821">
        <w:rPr>
          <w:rFonts w:asciiTheme="majorBidi" w:hAnsiTheme="majorBidi" w:cstheme="majorBidi"/>
          <w:i/>
          <w:iCs/>
          <w:sz w:val="24"/>
          <w:szCs w:val="24"/>
        </w:rPr>
        <w:t>pretiosum</w:t>
      </w:r>
      <w:proofErr w:type="spellEnd"/>
      <w:r w:rsidRPr="00FE7821">
        <w:rPr>
          <w:rFonts w:asciiTheme="majorBidi" w:hAnsiTheme="majorBidi" w:cstheme="majorBidi"/>
          <w:sz w:val="24"/>
          <w:szCs w:val="24"/>
        </w:rPr>
        <w:t xml:space="preserve"> and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mwanzai</w:t>
      </w:r>
      <w:proofErr w:type="spellEnd"/>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with different morphological structures, </w:t>
      </w:r>
      <w:r w:rsidR="004C1A29" w:rsidRPr="00FE7821">
        <w:rPr>
          <w:rFonts w:asciiTheme="majorBidi" w:hAnsiTheme="majorBidi" w:cstheme="majorBidi"/>
          <w:sz w:val="24"/>
          <w:szCs w:val="24"/>
        </w:rPr>
        <w:t xml:space="preserve">and then </w:t>
      </w:r>
      <w:r w:rsidRPr="00FE7821">
        <w:rPr>
          <w:rFonts w:asciiTheme="majorBidi" w:hAnsiTheme="majorBidi" w:cstheme="majorBidi"/>
          <w:sz w:val="24"/>
          <w:szCs w:val="24"/>
        </w:rPr>
        <w:t xml:space="preserve">they found that </w:t>
      </w:r>
      <w:r w:rsidRPr="00FE7821">
        <w:rPr>
          <w:rFonts w:asciiTheme="majorBidi" w:hAnsiTheme="majorBidi" w:cstheme="majorBidi"/>
          <w:i/>
          <w:iCs/>
          <w:sz w:val="24"/>
          <w:szCs w:val="24"/>
        </w:rPr>
        <w:t>morphological</w:t>
      </w:r>
      <w:r w:rsidRPr="00FE7821">
        <w:rPr>
          <w:rFonts w:asciiTheme="majorBidi" w:hAnsiTheme="majorBidi" w:cstheme="majorBidi"/>
          <w:sz w:val="24"/>
          <w:szCs w:val="24"/>
        </w:rPr>
        <w:t xml:space="preserve"> structure significantly affected the parasitism potential of </w:t>
      </w:r>
      <w:r w:rsidRPr="00FE7821">
        <w:rPr>
          <w:rFonts w:asciiTheme="majorBidi" w:hAnsiTheme="majorBidi" w:cstheme="majorBidi"/>
          <w:i/>
          <w:iCs/>
          <w:sz w:val="24"/>
          <w:szCs w:val="24"/>
        </w:rPr>
        <w:t>Trichogramma</w:t>
      </w:r>
      <w:r w:rsidRPr="00FE7821">
        <w:rPr>
          <w:rFonts w:asciiTheme="majorBidi" w:hAnsiTheme="majorBidi" w:cstheme="majorBidi"/>
          <w:sz w:val="24"/>
          <w:szCs w:val="24"/>
        </w:rPr>
        <w:t xml:space="preserve"> species and they </w:t>
      </w:r>
      <w:r w:rsidR="00EB63B9" w:rsidRPr="00FE7821">
        <w:rPr>
          <w:rFonts w:asciiTheme="majorBidi" w:hAnsiTheme="majorBidi" w:cstheme="majorBidi"/>
          <w:sz w:val="24"/>
          <w:szCs w:val="24"/>
        </w:rPr>
        <w:t xml:space="preserve">concluded that </w:t>
      </w:r>
      <w:r w:rsidRPr="00FE7821">
        <w:rPr>
          <w:rFonts w:asciiTheme="majorBidi" w:hAnsiTheme="majorBidi" w:cstheme="majorBidi"/>
          <w:sz w:val="24"/>
          <w:szCs w:val="24"/>
        </w:rPr>
        <w:t xml:space="preserve">advised selecting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chilonis</w:t>
      </w:r>
      <w:proofErr w:type="spellEnd"/>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w:t>
      </w:r>
      <w:r w:rsidR="00E0369F" w:rsidRPr="00FE7821">
        <w:rPr>
          <w:rFonts w:asciiTheme="majorBidi" w:hAnsiTheme="majorBidi" w:cstheme="majorBidi"/>
          <w:sz w:val="24"/>
          <w:szCs w:val="24"/>
        </w:rPr>
        <w:t>These</w:t>
      </w:r>
      <w:r w:rsidR="00EB63B9" w:rsidRPr="00FE7821">
        <w:rPr>
          <w:rFonts w:asciiTheme="majorBidi" w:hAnsiTheme="majorBidi" w:cstheme="majorBidi"/>
          <w:sz w:val="24"/>
          <w:szCs w:val="24"/>
        </w:rPr>
        <w:t xml:space="preserve"> results </w:t>
      </w:r>
      <w:r w:rsidR="00236F5F" w:rsidRPr="00FE7821">
        <w:rPr>
          <w:rFonts w:asciiTheme="majorBidi" w:hAnsiTheme="majorBidi" w:cstheme="majorBidi"/>
          <w:sz w:val="24"/>
          <w:szCs w:val="24"/>
        </w:rPr>
        <w:t>encouraged</w:t>
      </w:r>
      <w:r w:rsidR="00EB63B9" w:rsidRPr="00FE7821">
        <w:rPr>
          <w:rFonts w:asciiTheme="majorBidi" w:hAnsiTheme="majorBidi" w:cstheme="majorBidi"/>
          <w:sz w:val="24"/>
          <w:szCs w:val="24"/>
        </w:rPr>
        <w:t xml:space="preserve"> us to test </w:t>
      </w:r>
      <w:r w:rsidR="00862D39" w:rsidRPr="00FE7821">
        <w:rPr>
          <w:rFonts w:asciiTheme="majorBidi" w:hAnsiTheme="majorBidi" w:cstheme="majorBidi"/>
          <w:i/>
          <w:iCs/>
          <w:sz w:val="24"/>
          <w:szCs w:val="24"/>
        </w:rPr>
        <w:t xml:space="preserve">T. </w:t>
      </w:r>
      <w:proofErr w:type="spellStart"/>
      <w:r w:rsidR="00862D39" w:rsidRPr="00FE7821">
        <w:rPr>
          <w:rFonts w:asciiTheme="majorBidi" w:hAnsiTheme="majorBidi" w:cstheme="majorBidi"/>
          <w:i/>
          <w:iCs/>
          <w:sz w:val="24"/>
          <w:szCs w:val="24"/>
        </w:rPr>
        <w:t>evanescens</w:t>
      </w:r>
      <w:proofErr w:type="spellEnd"/>
      <w:r w:rsidR="00862D39" w:rsidRPr="00FE7821">
        <w:rPr>
          <w:rFonts w:asciiTheme="majorBidi" w:hAnsiTheme="majorBidi" w:cstheme="majorBidi"/>
          <w:sz w:val="24"/>
          <w:szCs w:val="24"/>
        </w:rPr>
        <w:t xml:space="preserve"> that has been rare tested on FAW egg masses </w:t>
      </w:r>
      <w:proofErr w:type="gramStart"/>
      <w:r w:rsidR="00EB63B9" w:rsidRPr="00FE7821">
        <w:rPr>
          <w:rFonts w:asciiTheme="majorBidi" w:hAnsiTheme="majorBidi" w:cstheme="majorBidi"/>
          <w:sz w:val="24"/>
          <w:szCs w:val="24"/>
        </w:rPr>
        <w:t xml:space="preserve">and  </w:t>
      </w:r>
      <w:r w:rsidRPr="00FE7821">
        <w:rPr>
          <w:rFonts w:asciiTheme="majorBidi" w:hAnsiTheme="majorBidi" w:cstheme="majorBidi"/>
          <w:sz w:val="24"/>
          <w:szCs w:val="24"/>
        </w:rPr>
        <w:t>It</w:t>
      </w:r>
      <w:proofErr w:type="gramEnd"/>
      <w:r w:rsidRPr="00FE7821">
        <w:rPr>
          <w:rFonts w:asciiTheme="majorBidi" w:hAnsiTheme="majorBidi" w:cstheme="majorBidi"/>
          <w:sz w:val="24"/>
          <w:szCs w:val="24"/>
        </w:rPr>
        <w:t xml:space="preserve"> is worth mentioning that all the above works has been done on different species of the parasitoids except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evanescens</w:t>
      </w:r>
      <w:proofErr w:type="spellEnd"/>
      <w:r w:rsidR="00E0369F" w:rsidRPr="00FE7821">
        <w:rPr>
          <w:rFonts w:asciiTheme="majorBidi" w:hAnsiTheme="majorBidi" w:cstheme="majorBidi"/>
          <w:sz w:val="24"/>
          <w:szCs w:val="24"/>
        </w:rPr>
        <w:t>.</w:t>
      </w:r>
      <w:r w:rsidRPr="00FE7821">
        <w:rPr>
          <w:rFonts w:asciiTheme="majorBidi" w:hAnsiTheme="majorBidi" w:cstheme="majorBidi"/>
          <w:sz w:val="24"/>
          <w:szCs w:val="24"/>
        </w:rPr>
        <w:t xml:space="preserve"> </w:t>
      </w:r>
      <w:r w:rsidR="00E0369F" w:rsidRPr="00FE7821">
        <w:rPr>
          <w:rFonts w:asciiTheme="majorBidi" w:hAnsiTheme="majorBidi" w:cstheme="majorBidi"/>
          <w:sz w:val="24"/>
          <w:szCs w:val="24"/>
        </w:rPr>
        <w:t>O</w:t>
      </w:r>
      <w:r w:rsidR="00862D39" w:rsidRPr="00FE7821">
        <w:rPr>
          <w:rFonts w:asciiTheme="majorBidi" w:hAnsiTheme="majorBidi" w:cstheme="majorBidi"/>
          <w:sz w:val="24"/>
          <w:szCs w:val="24"/>
        </w:rPr>
        <w:t xml:space="preserve">n the other hand our work was compatible with </w:t>
      </w:r>
      <w:r w:rsidRPr="00FE7821">
        <w:rPr>
          <w:rFonts w:asciiTheme="majorBidi" w:hAnsiTheme="majorBidi" w:cstheme="majorBidi"/>
          <w:sz w:val="24"/>
          <w:szCs w:val="24"/>
        </w:rPr>
        <w:t>El-</w:t>
      </w:r>
      <w:proofErr w:type="spellStart"/>
      <w:r w:rsidRPr="00FE7821">
        <w:rPr>
          <w:rFonts w:asciiTheme="majorBidi" w:hAnsiTheme="majorBidi" w:cstheme="majorBidi"/>
          <w:sz w:val="24"/>
          <w:szCs w:val="24"/>
        </w:rPr>
        <w:t>Gepaly</w:t>
      </w:r>
      <w:proofErr w:type="spellEnd"/>
      <w:r w:rsidR="00961290" w:rsidRPr="00FE7821">
        <w:rPr>
          <w:rFonts w:asciiTheme="majorBidi" w:hAnsiTheme="majorBidi" w:cstheme="majorBidi"/>
          <w:i/>
          <w:iCs/>
          <w:sz w:val="24"/>
          <w:szCs w:val="24"/>
        </w:rPr>
        <w:t xml:space="preserve"> </w:t>
      </w:r>
      <w:r w:rsidRPr="00FE7821">
        <w:rPr>
          <w:rFonts w:asciiTheme="majorBidi" w:hAnsiTheme="majorBidi" w:cstheme="majorBidi"/>
          <w:i/>
          <w:iCs/>
          <w:sz w:val="24"/>
          <w:szCs w:val="24"/>
        </w:rPr>
        <w:t>et al</w:t>
      </w:r>
      <w:r w:rsidRPr="00FE7821">
        <w:rPr>
          <w:rFonts w:asciiTheme="majorBidi" w:hAnsiTheme="majorBidi" w:cstheme="majorBidi"/>
          <w:sz w:val="24"/>
          <w:szCs w:val="24"/>
        </w:rPr>
        <w:t xml:space="preserve"> (2024) </w:t>
      </w:r>
      <w:r w:rsidR="00862D39" w:rsidRPr="00FE7821">
        <w:rPr>
          <w:rFonts w:asciiTheme="majorBidi" w:hAnsiTheme="majorBidi" w:cstheme="majorBidi"/>
          <w:sz w:val="24"/>
          <w:szCs w:val="24"/>
        </w:rPr>
        <w:t xml:space="preserve">who </w:t>
      </w:r>
      <w:r w:rsidRPr="00FE7821">
        <w:rPr>
          <w:rFonts w:asciiTheme="majorBidi" w:hAnsiTheme="majorBidi" w:cstheme="majorBidi"/>
          <w:sz w:val="24"/>
          <w:szCs w:val="24"/>
        </w:rPr>
        <w:t xml:space="preserve">released </w:t>
      </w:r>
      <w:r w:rsidRPr="00FE7821">
        <w:rPr>
          <w:rFonts w:asciiTheme="majorBidi" w:hAnsiTheme="majorBidi" w:cstheme="majorBidi"/>
          <w:i/>
          <w:iCs/>
          <w:sz w:val="24"/>
          <w:szCs w:val="24"/>
        </w:rPr>
        <w:t>T. evanescens</w:t>
      </w:r>
      <w:r w:rsidRPr="00FE7821">
        <w:rPr>
          <w:rFonts w:asciiTheme="majorBidi" w:hAnsiTheme="majorBidi" w:cstheme="majorBidi"/>
          <w:sz w:val="24"/>
          <w:szCs w:val="24"/>
        </w:rPr>
        <w:t xml:space="preserve"> on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and they reported that </w:t>
      </w:r>
      <w:r w:rsidRPr="00FE7821">
        <w:rPr>
          <w:rFonts w:asciiTheme="majorBidi" w:hAnsiTheme="majorBidi" w:cstheme="majorBidi"/>
          <w:i/>
          <w:iCs/>
          <w:sz w:val="24"/>
          <w:szCs w:val="24"/>
        </w:rPr>
        <w:t>T. evanescens</w:t>
      </w:r>
      <w:r w:rsidR="00862D39" w:rsidRPr="00FE7821">
        <w:rPr>
          <w:rFonts w:asciiTheme="majorBidi" w:hAnsiTheme="majorBidi" w:cstheme="majorBidi"/>
          <w:sz w:val="24"/>
          <w:szCs w:val="24"/>
        </w:rPr>
        <w:t xml:space="preserve"> showed</w:t>
      </w:r>
      <w:r w:rsidRPr="00FE7821">
        <w:rPr>
          <w:rFonts w:asciiTheme="majorBidi" w:hAnsiTheme="majorBidi" w:cstheme="majorBidi"/>
          <w:sz w:val="24"/>
          <w:szCs w:val="24"/>
        </w:rPr>
        <w:t xml:space="preserve"> </w:t>
      </w:r>
      <w:r w:rsidR="00862D39" w:rsidRPr="00FE7821">
        <w:rPr>
          <w:rFonts w:asciiTheme="majorBidi" w:hAnsiTheme="majorBidi" w:cstheme="majorBidi"/>
          <w:sz w:val="24"/>
          <w:szCs w:val="24"/>
        </w:rPr>
        <w:t>a good results promising</w:t>
      </w:r>
      <w:r w:rsidRPr="00FE7821">
        <w:rPr>
          <w:rFonts w:asciiTheme="majorBidi" w:hAnsiTheme="majorBidi" w:cstheme="majorBidi"/>
          <w:sz w:val="24"/>
          <w:szCs w:val="24"/>
        </w:rPr>
        <w:t xml:space="preserve"> for integrated pest management. In this response, </w:t>
      </w:r>
      <w:r w:rsidR="00F51D1C" w:rsidRPr="00FE7821">
        <w:rPr>
          <w:rFonts w:asciiTheme="majorBidi" w:hAnsiTheme="majorBidi" w:cstheme="majorBidi"/>
          <w:sz w:val="24"/>
          <w:szCs w:val="24"/>
        </w:rPr>
        <w:t>we are looking</w:t>
      </w:r>
      <w:r w:rsidR="00D36993" w:rsidRPr="00FE7821">
        <w:rPr>
          <w:rFonts w:asciiTheme="majorBidi" w:hAnsiTheme="majorBidi" w:cstheme="majorBidi"/>
          <w:sz w:val="24"/>
          <w:szCs w:val="24"/>
        </w:rPr>
        <w:t xml:space="preserve"> forward</w:t>
      </w:r>
      <w:r w:rsidR="00F51D1C" w:rsidRPr="00FE7821">
        <w:rPr>
          <w:rFonts w:asciiTheme="majorBidi" w:hAnsiTheme="majorBidi" w:cstheme="majorBidi"/>
          <w:sz w:val="24"/>
          <w:szCs w:val="24"/>
        </w:rPr>
        <w:t xml:space="preserve"> that</w:t>
      </w:r>
      <w:r w:rsidR="00D36993" w:rsidRPr="00FE7821">
        <w:rPr>
          <w:rFonts w:asciiTheme="majorBidi" w:hAnsiTheme="majorBidi" w:cstheme="majorBidi"/>
          <w:sz w:val="24"/>
          <w:szCs w:val="24"/>
        </w:rPr>
        <w:t>,</w:t>
      </w:r>
      <w:r w:rsidR="00F51D1C" w:rsidRPr="00FE7821">
        <w:rPr>
          <w:rFonts w:asciiTheme="majorBidi" w:hAnsiTheme="majorBidi" w:cstheme="majorBidi"/>
          <w:sz w:val="24"/>
          <w:szCs w:val="24"/>
        </w:rPr>
        <w:t xml:space="preserve"> this result obtained from our work will highlights on the potential parasitism of </w:t>
      </w:r>
      <w:r w:rsidR="00F51D1C" w:rsidRPr="00FE7821">
        <w:rPr>
          <w:rFonts w:asciiTheme="majorBidi" w:hAnsiTheme="majorBidi" w:cstheme="majorBidi"/>
          <w:i/>
          <w:iCs/>
          <w:sz w:val="24"/>
          <w:szCs w:val="24"/>
        </w:rPr>
        <w:t>T. evanescens</w:t>
      </w:r>
      <w:r w:rsidR="00F51D1C" w:rsidRPr="00FE7821">
        <w:rPr>
          <w:rFonts w:asciiTheme="majorBidi" w:hAnsiTheme="majorBidi" w:cstheme="majorBidi"/>
          <w:sz w:val="24"/>
          <w:szCs w:val="24"/>
        </w:rPr>
        <w:t xml:space="preserve"> on FAW egg masses as one of the biological agents in integrated pest management system</w:t>
      </w:r>
      <w:r w:rsidR="00E0369F" w:rsidRPr="00FE7821">
        <w:rPr>
          <w:rFonts w:asciiTheme="majorBidi" w:hAnsiTheme="majorBidi" w:cstheme="majorBidi"/>
          <w:sz w:val="24"/>
          <w:szCs w:val="24"/>
        </w:rPr>
        <w:t>.</w:t>
      </w:r>
    </w:p>
    <w:p w14:paraId="70FD92C8" w14:textId="56C3C3AE" w:rsidR="00D95992" w:rsidRPr="00DB29AA" w:rsidRDefault="00D95992" w:rsidP="00E40671">
      <w:pPr>
        <w:jc w:val="center"/>
        <w:rPr>
          <w:rFonts w:asciiTheme="majorBidi" w:hAnsiTheme="majorBidi" w:cstheme="majorBidi"/>
          <w:b/>
          <w:bCs/>
          <w:sz w:val="24"/>
          <w:szCs w:val="24"/>
        </w:rPr>
      </w:pPr>
      <w:r w:rsidRPr="00DB29AA">
        <w:rPr>
          <w:rFonts w:asciiTheme="majorBidi" w:hAnsiTheme="majorBidi" w:cstheme="majorBidi"/>
          <w:b/>
          <w:bCs/>
          <w:sz w:val="24"/>
          <w:szCs w:val="24"/>
        </w:rPr>
        <w:t xml:space="preserve">Conclusion </w:t>
      </w:r>
    </w:p>
    <w:p w14:paraId="7AF20360" w14:textId="31786446" w:rsidR="003F0F62" w:rsidRDefault="00D95992" w:rsidP="003F0F62">
      <w:pPr>
        <w:ind w:firstLine="720"/>
        <w:jc w:val="both"/>
        <w:rPr>
          <w:rFonts w:asciiTheme="majorBidi" w:hAnsiTheme="majorBidi" w:cstheme="majorBidi"/>
          <w:sz w:val="24"/>
          <w:szCs w:val="24"/>
        </w:rPr>
      </w:pPr>
      <w:r>
        <w:rPr>
          <w:rFonts w:asciiTheme="majorBidi" w:hAnsiTheme="majorBidi" w:cstheme="majorBidi"/>
          <w:sz w:val="24"/>
          <w:szCs w:val="24"/>
        </w:rPr>
        <w:t xml:space="preserve">Results of this work revealed that the egg parasitoid </w:t>
      </w:r>
      <w:r w:rsidRPr="00D2066C">
        <w:rPr>
          <w:rFonts w:asciiTheme="majorBidi" w:hAnsiTheme="majorBidi" w:cstheme="majorBidi"/>
          <w:i/>
          <w:iCs/>
          <w:sz w:val="24"/>
          <w:szCs w:val="24"/>
        </w:rPr>
        <w:t>T. evanescens</w:t>
      </w:r>
      <w:r>
        <w:rPr>
          <w:rFonts w:asciiTheme="majorBidi" w:hAnsiTheme="majorBidi" w:cstheme="majorBidi"/>
          <w:sz w:val="24"/>
          <w:szCs w:val="24"/>
        </w:rPr>
        <w:t xml:space="preserve"> had significantly parasitized all the offered FAW egg masses under laboratory conditions and the emerged parasitoids recorded high fitness components. So, it could be considered as a promising hope for suppressing </w:t>
      </w:r>
      <w:proofErr w:type="spellStart"/>
      <w:r w:rsidRPr="00D2066C">
        <w:rPr>
          <w:rFonts w:asciiTheme="majorBidi" w:hAnsiTheme="majorBidi" w:cstheme="majorBidi"/>
          <w:i/>
          <w:iCs/>
          <w:sz w:val="24"/>
          <w:szCs w:val="24"/>
        </w:rPr>
        <w:t>Spodoptera</w:t>
      </w:r>
      <w:proofErr w:type="spellEnd"/>
      <w:r w:rsidR="00236F5F">
        <w:rPr>
          <w:rFonts w:asciiTheme="majorBidi" w:hAnsiTheme="majorBidi" w:cstheme="majorBidi"/>
          <w:i/>
          <w:iCs/>
          <w:sz w:val="24"/>
          <w:szCs w:val="24"/>
        </w:rPr>
        <w:t xml:space="preserve"> </w:t>
      </w:r>
      <w:proofErr w:type="spellStart"/>
      <w:r w:rsidRPr="00D2066C">
        <w:rPr>
          <w:rFonts w:asciiTheme="majorBidi" w:hAnsiTheme="majorBidi" w:cstheme="majorBidi"/>
          <w:i/>
          <w:iCs/>
          <w:sz w:val="24"/>
          <w:szCs w:val="24"/>
        </w:rPr>
        <w:t>frugiperda</w:t>
      </w:r>
      <w:proofErr w:type="spellEnd"/>
      <w:r>
        <w:rPr>
          <w:rFonts w:asciiTheme="majorBidi" w:hAnsiTheme="majorBidi" w:cstheme="majorBidi"/>
          <w:sz w:val="24"/>
          <w:szCs w:val="24"/>
        </w:rPr>
        <w:t xml:space="preserve"> populations invading corn plantations after testing releasing it in the open fields in the next work. It could be used as an efficient bio-agent, thus preventing or reducing the hazard impacts of chemical insecticides.</w:t>
      </w:r>
    </w:p>
    <w:p w14:paraId="3B704342" w14:textId="77777777" w:rsidR="003F0F62" w:rsidRDefault="003F0F62" w:rsidP="003F0F62">
      <w:pPr>
        <w:spacing w:after="0" w:line="240" w:lineRule="auto"/>
        <w:rPr>
          <w:rFonts w:ascii="Corbel-Bold" w:eastAsia="Times New Roman" w:hAnsi="Corbel-Bold" w:cs="Times New Roman"/>
          <w:b/>
          <w:bCs/>
          <w:color w:val="000000"/>
        </w:rPr>
      </w:pPr>
    </w:p>
    <w:p w14:paraId="5CD0FD36" w14:textId="77777777" w:rsidR="003F0F62" w:rsidRDefault="003F0F62" w:rsidP="003F0F62">
      <w:pPr>
        <w:spacing w:after="0" w:line="240" w:lineRule="auto"/>
        <w:rPr>
          <w:rFonts w:ascii="Corbel-Bold" w:eastAsia="Times New Roman" w:hAnsi="Corbel-Bold" w:cs="Times New Roman"/>
          <w:b/>
          <w:bCs/>
          <w:color w:val="000000"/>
        </w:rPr>
      </w:pPr>
      <w:bookmarkStart w:id="62" w:name="_GoBack"/>
      <w:bookmarkEnd w:id="62"/>
    </w:p>
    <w:p w14:paraId="588EF056" w14:textId="77777777" w:rsidR="003F0F62" w:rsidRDefault="003F0F62" w:rsidP="003F0F62">
      <w:pPr>
        <w:spacing w:after="0" w:line="240" w:lineRule="auto"/>
        <w:rPr>
          <w:rFonts w:ascii="Corbel-Bold" w:eastAsia="Times New Roman" w:hAnsi="Corbel-Bold" w:cs="Times New Roman"/>
          <w:b/>
          <w:bCs/>
          <w:color w:val="000000"/>
        </w:rPr>
      </w:pPr>
    </w:p>
    <w:p w14:paraId="5D2B33D5" w14:textId="77777777" w:rsidR="003F0F62" w:rsidRPr="003F0F62" w:rsidRDefault="003F0F62" w:rsidP="003F0F62">
      <w:pPr>
        <w:spacing w:after="0" w:line="240" w:lineRule="auto"/>
        <w:rPr>
          <w:rFonts w:asciiTheme="majorBidi" w:eastAsia="Times New Roman" w:hAnsiTheme="majorBidi" w:cstheme="majorBidi"/>
          <w:b/>
          <w:bCs/>
          <w:color w:val="000000"/>
          <w:sz w:val="24"/>
          <w:szCs w:val="24"/>
        </w:rPr>
      </w:pPr>
      <w:r w:rsidRPr="003F0F62">
        <w:rPr>
          <w:rFonts w:asciiTheme="majorBidi" w:eastAsia="Times New Roman" w:hAnsiTheme="majorBidi" w:cstheme="majorBidi"/>
          <w:b/>
          <w:bCs/>
          <w:color w:val="000000"/>
          <w:sz w:val="24"/>
          <w:szCs w:val="24"/>
        </w:rPr>
        <w:lastRenderedPageBreak/>
        <w:t>Acknowledgements</w:t>
      </w:r>
    </w:p>
    <w:p w14:paraId="4DC91C3B" w14:textId="0505EB0E" w:rsidR="00FE7821" w:rsidRPr="003F0F62" w:rsidRDefault="003F0F62" w:rsidP="003F0F62">
      <w:pPr>
        <w:ind w:firstLine="720"/>
        <w:jc w:val="both"/>
        <w:rPr>
          <w:rFonts w:asciiTheme="majorBidi" w:hAnsiTheme="majorBidi" w:cstheme="majorBidi"/>
          <w:sz w:val="24"/>
          <w:szCs w:val="24"/>
        </w:rPr>
      </w:pPr>
      <w:r w:rsidRPr="003F0F62">
        <w:rPr>
          <w:rFonts w:asciiTheme="majorBidi" w:eastAsia="Times New Roman" w:hAnsiTheme="majorBidi" w:cstheme="majorBidi"/>
          <w:color w:val="000000"/>
          <w:sz w:val="24"/>
          <w:szCs w:val="24"/>
        </w:rPr>
        <w:t>The authors are very grateful to the National Research Centre for the facilities and financial support that made this work possible through a local research grant (No.13050120). The authors are also grateful to the Department of Pests and Plant Protection for providing the space for the completion of this work.</w:t>
      </w:r>
    </w:p>
    <w:p w14:paraId="70FD92CB" w14:textId="77777777" w:rsidR="00D95992" w:rsidRPr="001C6314" w:rsidRDefault="00D95992" w:rsidP="00D95992">
      <w:pPr>
        <w:jc w:val="center"/>
        <w:rPr>
          <w:rFonts w:asciiTheme="majorBidi" w:hAnsiTheme="majorBidi" w:cstheme="majorBidi"/>
          <w:b/>
          <w:bCs/>
          <w:sz w:val="24"/>
          <w:szCs w:val="24"/>
        </w:rPr>
      </w:pPr>
      <w:r w:rsidRPr="001C6314">
        <w:rPr>
          <w:rFonts w:asciiTheme="majorBidi" w:hAnsiTheme="majorBidi" w:cstheme="majorBidi"/>
          <w:b/>
          <w:bCs/>
          <w:sz w:val="24"/>
          <w:szCs w:val="24"/>
        </w:rPr>
        <w:t>References</w:t>
      </w:r>
    </w:p>
    <w:p w14:paraId="70FD92C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Abro Z; E. Kimathi; H. De Groote; T. Tefera; S. </w:t>
      </w:r>
      <w:proofErr w:type="spellStart"/>
      <w:r>
        <w:rPr>
          <w:rFonts w:asciiTheme="majorBidi" w:hAnsiTheme="majorBidi" w:cstheme="majorBidi"/>
          <w:sz w:val="24"/>
          <w:szCs w:val="24"/>
        </w:rPr>
        <w:t>Sevgan</w:t>
      </w:r>
      <w:proofErr w:type="spellEnd"/>
      <w:r>
        <w:rPr>
          <w:rFonts w:asciiTheme="majorBidi" w:hAnsiTheme="majorBidi" w:cstheme="majorBidi"/>
          <w:sz w:val="24"/>
          <w:szCs w:val="24"/>
        </w:rPr>
        <w:t xml:space="preserve">; S. Niassy and M. Kassie (2021): Socioeconomic and health impacts of fall armyworm in Ethiopia. </w:t>
      </w:r>
      <w:proofErr w:type="spellStart"/>
      <w:r>
        <w:rPr>
          <w:rFonts w:asciiTheme="majorBidi" w:hAnsiTheme="majorBidi" w:cstheme="majorBidi"/>
          <w:sz w:val="24"/>
          <w:szCs w:val="24"/>
        </w:rPr>
        <w:t>PLoS</w:t>
      </w:r>
      <w:proofErr w:type="spellEnd"/>
      <w:r>
        <w:rPr>
          <w:rFonts w:asciiTheme="majorBidi" w:hAnsiTheme="majorBidi" w:cstheme="majorBidi"/>
          <w:sz w:val="24"/>
          <w:szCs w:val="24"/>
        </w:rPr>
        <w:t xml:space="preserve"> ONE. 16 (11): e0257736.</w:t>
      </w:r>
    </w:p>
    <w:p w14:paraId="70FD92CD"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CTDS Dias and JR Parra (2002): Distribution and natural parasitism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 layers on parasitism by </w:t>
      </w:r>
      <w:proofErr w:type="spellStart"/>
      <w:r w:rsidRPr="0000220D">
        <w:rPr>
          <w:rFonts w:asciiTheme="majorBidi" w:hAnsiTheme="majorBidi" w:cstheme="majorBidi"/>
          <w:i/>
          <w:iCs/>
          <w:sz w:val="24"/>
          <w:szCs w:val="24"/>
        </w:rPr>
        <w:t>Trichogrammaatopovirilia</w:t>
      </w:r>
      <w:proofErr w:type="spellEnd"/>
      <w:r>
        <w:rPr>
          <w:rFonts w:asciiTheme="majorBidi" w:hAnsiTheme="majorBidi" w:cstheme="majorBidi"/>
          <w:sz w:val="24"/>
          <w:szCs w:val="24"/>
        </w:rPr>
        <w:t>. Sci. Agric. 62 (2): 190-193.</w:t>
      </w:r>
    </w:p>
    <w:p w14:paraId="70FD92C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and JR Parra (2005): Behavior of </w:t>
      </w:r>
      <w:proofErr w:type="spellStart"/>
      <w:r w:rsidRPr="0000220D">
        <w:rPr>
          <w:rFonts w:asciiTheme="majorBidi" w:hAnsiTheme="majorBidi" w:cstheme="majorBidi"/>
          <w:i/>
          <w:iCs/>
          <w:sz w:val="24"/>
          <w:szCs w:val="24"/>
        </w:rPr>
        <w:t>Trichogrammaatopovirilia</w:t>
      </w:r>
      <w:r>
        <w:rPr>
          <w:rFonts w:asciiTheme="majorBidi" w:hAnsiTheme="majorBidi" w:cstheme="majorBidi"/>
          <w:sz w:val="24"/>
          <w:szCs w:val="24"/>
        </w:rPr>
        <w:t>Oatman&amp;Platner</w:t>
      </w:r>
      <w:proofErr w:type="spellEnd"/>
      <w:r>
        <w:rPr>
          <w:rFonts w:asciiTheme="majorBidi" w:hAnsiTheme="majorBidi" w:cstheme="majorBidi"/>
          <w:sz w:val="24"/>
          <w:szCs w:val="24"/>
        </w:rPr>
        <w:t xml:space="preserve"> and </w:t>
      </w:r>
      <w:r w:rsidRPr="0000220D">
        <w:rPr>
          <w:rFonts w:asciiTheme="majorBidi" w:hAnsiTheme="majorBidi" w:cstheme="majorBidi"/>
          <w:i/>
          <w:iCs/>
          <w:sz w:val="24"/>
          <w:szCs w:val="24"/>
        </w:rPr>
        <w:t xml:space="preserve">T. </w:t>
      </w:r>
      <w:proofErr w:type="spellStart"/>
      <w:r w:rsidRPr="0000220D">
        <w:rPr>
          <w:rFonts w:asciiTheme="majorBidi" w:hAnsiTheme="majorBidi" w:cstheme="majorBidi"/>
          <w:i/>
          <w:iCs/>
          <w:sz w:val="24"/>
          <w:szCs w:val="24"/>
        </w:rPr>
        <w:t>pretiosum</w:t>
      </w:r>
      <w:proofErr w:type="spellEnd"/>
      <w:r>
        <w:rPr>
          <w:rFonts w:asciiTheme="majorBidi" w:hAnsiTheme="majorBidi" w:cstheme="majorBidi"/>
          <w:sz w:val="24"/>
          <w:szCs w:val="24"/>
        </w:rPr>
        <w:t xml:space="preserve"> Riley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J.E.Smith</w:t>
      </w:r>
      <w:proofErr w:type="spellEnd"/>
      <w:r>
        <w:rPr>
          <w:rFonts w:asciiTheme="majorBidi" w:hAnsiTheme="majorBidi" w:cstheme="majorBidi"/>
          <w:sz w:val="24"/>
          <w:szCs w:val="24"/>
        </w:rPr>
        <w:t xml:space="preserve">)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egg masses. Braz. </w:t>
      </w:r>
      <w:proofErr w:type="spellStart"/>
      <w:r>
        <w:rPr>
          <w:rFonts w:asciiTheme="majorBidi" w:hAnsiTheme="majorBidi" w:cstheme="majorBidi"/>
          <w:sz w:val="24"/>
          <w:szCs w:val="24"/>
        </w:rPr>
        <w:t>J.Biol</w:t>
      </w:r>
      <w:proofErr w:type="spellEnd"/>
      <w:r>
        <w:rPr>
          <w:rFonts w:asciiTheme="majorBidi" w:hAnsiTheme="majorBidi" w:cstheme="majorBidi"/>
          <w:sz w:val="24"/>
          <w:szCs w:val="24"/>
        </w:rPr>
        <w:t xml:space="preserve">. 65 (1): 9-17. </w:t>
      </w:r>
    </w:p>
    <w:p w14:paraId="70FD92C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Bueno AF; WP </w:t>
      </w:r>
      <w:proofErr w:type="spellStart"/>
      <w:r>
        <w:rPr>
          <w:rFonts w:asciiTheme="majorBidi" w:hAnsiTheme="majorBidi" w:cstheme="majorBidi"/>
          <w:sz w:val="24"/>
          <w:szCs w:val="24"/>
        </w:rPr>
        <w:t>Sutil</w:t>
      </w:r>
      <w:proofErr w:type="spellEnd"/>
      <w:r>
        <w:rPr>
          <w:rFonts w:asciiTheme="majorBidi" w:hAnsiTheme="majorBidi" w:cstheme="majorBidi"/>
          <w:sz w:val="24"/>
          <w:szCs w:val="24"/>
        </w:rPr>
        <w:t xml:space="preserve">; RMA </w:t>
      </w:r>
      <w:proofErr w:type="spellStart"/>
      <w:r>
        <w:rPr>
          <w:rFonts w:asciiTheme="majorBidi" w:hAnsiTheme="majorBidi" w:cstheme="majorBidi"/>
          <w:sz w:val="24"/>
          <w:szCs w:val="24"/>
        </w:rPr>
        <w:t>Maciel</w:t>
      </w:r>
      <w:proofErr w:type="spellEnd"/>
      <w:r>
        <w:rPr>
          <w:rFonts w:asciiTheme="majorBidi" w:hAnsiTheme="majorBidi" w:cstheme="majorBidi"/>
          <w:sz w:val="24"/>
          <w:szCs w:val="24"/>
        </w:rPr>
        <w:t xml:space="preserve">; L </w:t>
      </w:r>
      <w:proofErr w:type="spellStart"/>
      <w:r>
        <w:rPr>
          <w:rFonts w:asciiTheme="majorBidi" w:hAnsiTheme="majorBidi" w:cstheme="majorBidi"/>
          <w:sz w:val="24"/>
          <w:szCs w:val="24"/>
        </w:rPr>
        <w:t>Roswadoski</w:t>
      </w:r>
      <w:proofErr w:type="spellEnd"/>
      <w:r>
        <w:rPr>
          <w:rFonts w:asciiTheme="majorBidi" w:hAnsiTheme="majorBidi" w:cstheme="majorBidi"/>
          <w:sz w:val="24"/>
          <w:szCs w:val="24"/>
        </w:rPr>
        <w:t xml:space="preserve">; YC </w:t>
      </w:r>
      <w:proofErr w:type="spellStart"/>
      <w:r>
        <w:rPr>
          <w:rFonts w:asciiTheme="majorBidi" w:hAnsiTheme="majorBidi" w:cstheme="majorBidi"/>
          <w:sz w:val="24"/>
          <w:szCs w:val="24"/>
        </w:rPr>
        <w:t>Colmenarez</w:t>
      </w:r>
      <w:proofErr w:type="spellEnd"/>
      <w:r>
        <w:rPr>
          <w:rFonts w:asciiTheme="majorBidi" w:hAnsiTheme="majorBidi" w:cstheme="majorBidi"/>
          <w:sz w:val="24"/>
          <w:szCs w:val="24"/>
        </w:rPr>
        <w:t xml:space="preserve"> and FC Colombo (2023): Challenges and opportunities of using egg parasitoids in FAW augmentative biological control in Brazil. Biol Control. https//do.org</w:t>
      </w:r>
    </w:p>
    <w:p w14:paraId="70FD92D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Bueno RCDI; Bueno ADI; JRP Parra; SS Vieira and UD Oliveira (2010): Biological characteristics and parasitism capacity of </w:t>
      </w:r>
      <w:proofErr w:type="spellStart"/>
      <w:r w:rsidRPr="0000220D">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Riley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eggs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Rev Bras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54(2): 322- 327.</w:t>
      </w:r>
    </w:p>
    <w:p w14:paraId="70FD92D1"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CABI (2021): </w:t>
      </w:r>
      <w:proofErr w:type="spellStart"/>
      <w:r w:rsidRPr="0099636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(fall armyworm). Invasive species compendium. CABI.</w:t>
      </w:r>
    </w:p>
    <w:p w14:paraId="70FD92D2" w14:textId="06D25367" w:rsidR="00D95992" w:rsidRDefault="008B5547" w:rsidP="00D95992">
      <w:pPr>
        <w:jc w:val="both"/>
        <w:rPr>
          <w:rFonts w:asciiTheme="majorBidi" w:hAnsiTheme="majorBidi" w:cstheme="majorBidi"/>
          <w:sz w:val="24"/>
          <w:szCs w:val="24"/>
        </w:rPr>
      </w:pPr>
      <w:r>
        <w:rPr>
          <w:rFonts w:asciiTheme="majorBidi" w:hAnsiTheme="majorBidi" w:cstheme="majorBidi"/>
          <w:sz w:val="24"/>
          <w:szCs w:val="24"/>
        </w:rPr>
        <w:t>Camera C.</w:t>
      </w:r>
      <w:proofErr w:type="gramStart"/>
      <w:r>
        <w:rPr>
          <w:rFonts w:asciiTheme="majorBidi" w:hAnsiTheme="majorBidi" w:cstheme="majorBidi"/>
          <w:sz w:val="24"/>
          <w:szCs w:val="24"/>
        </w:rPr>
        <w:t>;STB</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Deqwuech;</w:t>
      </w:r>
      <w:r w:rsidR="00D95992">
        <w:rPr>
          <w:rFonts w:asciiTheme="majorBidi" w:hAnsiTheme="majorBidi" w:cstheme="majorBidi"/>
          <w:sz w:val="24"/>
          <w:szCs w:val="24"/>
        </w:rPr>
        <w:t>LDP</w:t>
      </w:r>
      <w:proofErr w:type="spellEnd"/>
      <w:r w:rsidR="00D95992">
        <w:rPr>
          <w:rFonts w:asciiTheme="majorBidi" w:hAnsiTheme="majorBidi" w:cstheme="majorBidi"/>
          <w:sz w:val="24"/>
          <w:szCs w:val="24"/>
        </w:rPr>
        <w:t xml:space="preserve"> Ribeiro and RB Querino (2010): First report of </w:t>
      </w:r>
      <w:proofErr w:type="spellStart"/>
      <w:r w:rsidR="00D95992" w:rsidRPr="00996366">
        <w:rPr>
          <w:rFonts w:asciiTheme="majorBidi" w:hAnsiTheme="majorBidi" w:cstheme="majorBidi"/>
          <w:i/>
          <w:iCs/>
          <w:sz w:val="24"/>
          <w:szCs w:val="24"/>
        </w:rPr>
        <w:t>Trichogrammsrajasi</w:t>
      </w:r>
      <w:proofErr w:type="spellEnd"/>
      <w:r w:rsidR="00D95992">
        <w:rPr>
          <w:rFonts w:asciiTheme="majorBidi" w:hAnsiTheme="majorBidi" w:cstheme="majorBidi"/>
          <w:sz w:val="24"/>
          <w:szCs w:val="24"/>
        </w:rPr>
        <w:t xml:space="preserve"> parasitizing eggs of </w:t>
      </w:r>
      <w:proofErr w:type="spellStart"/>
      <w:r w:rsidR="00D95992" w:rsidRPr="00996366">
        <w:rPr>
          <w:rFonts w:asciiTheme="majorBidi" w:hAnsiTheme="majorBidi" w:cstheme="majorBidi"/>
          <w:i/>
          <w:iCs/>
          <w:sz w:val="24"/>
          <w:szCs w:val="24"/>
        </w:rPr>
        <w:t>Spodopterafrugiperda</w:t>
      </w:r>
      <w:proofErr w:type="spellEnd"/>
      <w:r>
        <w:rPr>
          <w:rFonts w:asciiTheme="majorBidi" w:hAnsiTheme="majorBidi" w:cstheme="majorBidi"/>
          <w:sz w:val="24"/>
          <w:szCs w:val="24"/>
        </w:rPr>
        <w:t>. Ciencia Rural 40(8):</w:t>
      </w:r>
      <w:r w:rsidR="00D95992">
        <w:rPr>
          <w:rFonts w:asciiTheme="majorBidi" w:hAnsiTheme="majorBidi" w:cstheme="majorBidi"/>
          <w:sz w:val="24"/>
          <w:szCs w:val="24"/>
        </w:rPr>
        <w:t>1828- 1831.</w:t>
      </w:r>
    </w:p>
    <w:p w14:paraId="70FD92D3"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Dequech</w:t>
      </w:r>
      <w:proofErr w:type="spellEnd"/>
      <w:r>
        <w:rPr>
          <w:rFonts w:asciiTheme="majorBidi" w:hAnsiTheme="majorBidi" w:cstheme="majorBidi"/>
          <w:sz w:val="24"/>
          <w:szCs w:val="24"/>
        </w:rPr>
        <w:t xml:space="preserve"> STB; C. Camera; VS Sturza; L. </w:t>
      </w:r>
      <w:proofErr w:type="spellStart"/>
      <w:r>
        <w:rPr>
          <w:rFonts w:asciiTheme="majorBidi" w:hAnsiTheme="majorBidi" w:cstheme="majorBidi"/>
          <w:sz w:val="24"/>
          <w:szCs w:val="24"/>
        </w:rPr>
        <w:t>Ribeirol</w:t>
      </w:r>
      <w:proofErr w:type="spellEnd"/>
      <w:r>
        <w:rPr>
          <w:rFonts w:asciiTheme="majorBidi" w:hAnsiTheme="majorBidi" w:cstheme="majorBidi"/>
          <w:sz w:val="24"/>
          <w:szCs w:val="24"/>
        </w:rPr>
        <w:t xml:space="preserve">; RB. Querino and S. </w:t>
      </w:r>
      <w:proofErr w:type="spellStart"/>
      <w:r>
        <w:rPr>
          <w:rFonts w:asciiTheme="majorBidi" w:hAnsiTheme="majorBidi" w:cstheme="majorBidi"/>
          <w:sz w:val="24"/>
          <w:szCs w:val="24"/>
        </w:rPr>
        <w:t>Pomcio</w:t>
      </w:r>
      <w:proofErr w:type="spellEnd"/>
      <w:r>
        <w:rPr>
          <w:rFonts w:asciiTheme="majorBidi" w:hAnsiTheme="majorBidi" w:cstheme="majorBidi"/>
          <w:sz w:val="24"/>
          <w:szCs w:val="24"/>
        </w:rPr>
        <w:t xml:space="preserve"> (2013): Population fluctuation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eggs and natural parasitism by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in maize. </w:t>
      </w:r>
      <w:proofErr w:type="spellStart"/>
      <w:r>
        <w:rPr>
          <w:rFonts w:asciiTheme="majorBidi" w:hAnsiTheme="majorBidi" w:cstheme="majorBidi"/>
          <w:sz w:val="24"/>
          <w:szCs w:val="24"/>
        </w:rPr>
        <w:t>ActaSciAgron</w:t>
      </w:r>
      <w:proofErr w:type="spellEnd"/>
      <w:r>
        <w:rPr>
          <w:rFonts w:asciiTheme="majorBidi" w:hAnsiTheme="majorBidi" w:cstheme="majorBidi"/>
          <w:sz w:val="24"/>
          <w:szCs w:val="24"/>
        </w:rPr>
        <w:t>. 23: 295- 300.</w:t>
      </w:r>
    </w:p>
    <w:p w14:paraId="70FD92D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Diaz MF; A. Ramirez and K. Poveda (2012): Efficiency of different egg parasitoids increased floral diversity for the biological control of noctuid pests. Biological Control. 60: 182-191. </w:t>
      </w:r>
    </w:p>
    <w:p w14:paraId="70FD92D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Dupatine P; T. Venkatesan; O. Navik; M. Mohan; KM. Venugopal; V. </w:t>
      </w:r>
      <w:proofErr w:type="spellStart"/>
      <w:r>
        <w:rPr>
          <w:rFonts w:asciiTheme="majorBidi" w:hAnsiTheme="majorBidi" w:cstheme="majorBidi"/>
          <w:sz w:val="24"/>
          <w:szCs w:val="24"/>
        </w:rPr>
        <w:t>Basavaarya</w:t>
      </w:r>
      <w:proofErr w:type="spellEnd"/>
      <w:r>
        <w:rPr>
          <w:rFonts w:asciiTheme="majorBidi" w:hAnsiTheme="majorBidi" w:cstheme="majorBidi"/>
          <w:sz w:val="24"/>
          <w:szCs w:val="24"/>
        </w:rPr>
        <w:t xml:space="preserve">; Y. Lalita; G. Sivakumar and M. Aswini (2023): Cross-resistance and biochemical mechanism in an insecticide resistant population of </w:t>
      </w:r>
      <w:proofErr w:type="spellStart"/>
      <w:r w:rsidRPr="00996366">
        <w:rPr>
          <w:rFonts w:asciiTheme="majorBidi" w:hAnsiTheme="majorBidi" w:cstheme="majorBidi"/>
          <w:i/>
          <w:iCs/>
          <w:sz w:val="24"/>
          <w:szCs w:val="24"/>
        </w:rPr>
        <w:t>Trichogrammacilonis</w:t>
      </w:r>
      <w:r>
        <w:rPr>
          <w:rFonts w:asciiTheme="majorBidi" w:hAnsiTheme="majorBidi" w:cstheme="majorBidi"/>
          <w:sz w:val="24"/>
          <w:szCs w:val="24"/>
        </w:rPr>
        <w:t>ishii</w:t>
      </w:r>
      <w:proofErr w:type="spellEnd"/>
      <w:r>
        <w:rPr>
          <w:rFonts w:asciiTheme="majorBidi" w:hAnsiTheme="majorBidi" w:cstheme="majorBidi"/>
          <w:sz w:val="24"/>
          <w:szCs w:val="24"/>
        </w:rPr>
        <w:t xml:space="preserve">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and its parasitizing efficiency against invasive fall armyworm. Curr. Sci. 124(1): 115- 122.</w:t>
      </w:r>
    </w:p>
    <w:p w14:paraId="70FD92D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Early R; B.A. Bardley; JS. Dukes; JJ. Lawler; JD Olden; DM. Blumenthal; P. Gonzalez; I. Ibanez; LP. Miller; C.JB. </w:t>
      </w:r>
      <w:proofErr w:type="spellStart"/>
      <w:r>
        <w:rPr>
          <w:rFonts w:asciiTheme="majorBidi" w:hAnsiTheme="majorBidi" w:cstheme="majorBidi"/>
          <w:sz w:val="24"/>
          <w:szCs w:val="24"/>
        </w:rPr>
        <w:t>Sorte</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AT.Tatem</w:t>
      </w:r>
      <w:proofErr w:type="spellEnd"/>
      <w:r>
        <w:rPr>
          <w:rFonts w:asciiTheme="majorBidi" w:hAnsiTheme="majorBidi" w:cstheme="majorBidi"/>
          <w:sz w:val="24"/>
          <w:szCs w:val="24"/>
        </w:rPr>
        <w:t xml:space="preserve"> (2016): Global threats from invasive alien species in the twenty first century and national response capacities. Nature communications. 7: 12485 (2016).</w:t>
      </w:r>
    </w:p>
    <w:p w14:paraId="70FD92D7"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El-</w:t>
      </w:r>
      <w:proofErr w:type="spellStart"/>
      <w:r>
        <w:rPr>
          <w:rFonts w:asciiTheme="majorBidi" w:hAnsiTheme="majorBidi" w:cstheme="majorBidi"/>
          <w:sz w:val="24"/>
          <w:szCs w:val="24"/>
        </w:rPr>
        <w:t>Gepaly</w:t>
      </w:r>
      <w:proofErr w:type="spellEnd"/>
      <w:r>
        <w:rPr>
          <w:rFonts w:asciiTheme="majorBidi" w:hAnsiTheme="majorBidi" w:cstheme="majorBidi"/>
          <w:sz w:val="24"/>
          <w:szCs w:val="24"/>
        </w:rPr>
        <w:t xml:space="preserve"> HM; KM </w:t>
      </w:r>
      <w:proofErr w:type="spellStart"/>
      <w:r>
        <w:rPr>
          <w:rFonts w:asciiTheme="majorBidi" w:hAnsiTheme="majorBidi" w:cstheme="majorBidi"/>
          <w:sz w:val="24"/>
          <w:szCs w:val="24"/>
        </w:rPr>
        <w:t>Abdelhameed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w:t>
      </w:r>
      <w:proofErr w:type="spellEnd"/>
      <w:r>
        <w:rPr>
          <w:rFonts w:asciiTheme="majorBidi" w:hAnsiTheme="majorBidi" w:cstheme="majorBidi"/>
          <w:sz w:val="24"/>
          <w:szCs w:val="24"/>
        </w:rPr>
        <w:t xml:space="preserve"> Y. </w:t>
      </w:r>
      <w:proofErr w:type="spellStart"/>
      <w:r>
        <w:rPr>
          <w:rFonts w:asciiTheme="majorBidi" w:hAnsiTheme="majorBidi" w:cstheme="majorBidi"/>
          <w:sz w:val="24"/>
          <w:szCs w:val="24"/>
        </w:rPr>
        <w:t>Shakl</w:t>
      </w:r>
      <w:proofErr w:type="spellEnd"/>
      <w:r>
        <w:rPr>
          <w:rFonts w:asciiTheme="majorBidi" w:hAnsiTheme="majorBidi" w:cstheme="majorBidi"/>
          <w:sz w:val="24"/>
          <w:szCs w:val="24"/>
        </w:rPr>
        <w:t xml:space="preserve">; AA Saleh and H E Elsayed (2024): Performance of </w:t>
      </w:r>
      <w:proofErr w:type="spellStart"/>
      <w:r w:rsidRPr="00972A85">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w:t>
      </w:r>
      <w:proofErr w:type="spellStart"/>
      <w:r w:rsidRPr="00972A85">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eggs at laboratory and field conditions. Scientific reports (2024) 14: 26831. </w:t>
      </w:r>
    </w:p>
    <w:p w14:paraId="70FD92D8"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Figueiredo MDLC; I Cruz; RB DaSilva and IE Foster (2015): Biological control with </w:t>
      </w:r>
      <w:proofErr w:type="spellStart"/>
      <w:r w:rsidRPr="006851A1">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increases organic maize productivity by 194%. Agron Sustain Dev. 35 (3): 1175- 1183.</w:t>
      </w:r>
    </w:p>
    <w:p w14:paraId="70FD92D9"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Hassan, SA (1995): Improved method for the production of the Angoumois grain moth </w:t>
      </w:r>
      <w:proofErr w:type="spellStart"/>
      <w:r w:rsidRPr="0000220D">
        <w:rPr>
          <w:rFonts w:asciiTheme="majorBidi" w:hAnsiTheme="majorBidi" w:cstheme="majorBidi"/>
          <w:i/>
          <w:iCs/>
          <w:sz w:val="24"/>
          <w:szCs w:val="24"/>
        </w:rPr>
        <w:t>Sitotrogacerealella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Oliv</w:t>
      </w:r>
      <w:proofErr w:type="spellEnd"/>
      <w:r>
        <w:rPr>
          <w:rFonts w:asciiTheme="majorBidi" w:hAnsiTheme="majorBidi" w:cstheme="majorBidi"/>
          <w:sz w:val="24"/>
          <w:szCs w:val="24"/>
        </w:rPr>
        <w:t xml:space="preserve">.).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Cairo, Egypt. (4-7) October 1994, 157- 160.</w:t>
      </w:r>
    </w:p>
    <w:p w14:paraId="70FD92DA"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Jaraleno-TenienteJ</w:t>
      </w:r>
      <w:proofErr w:type="spellEnd"/>
      <w:r>
        <w:rPr>
          <w:rFonts w:asciiTheme="majorBidi" w:hAnsiTheme="majorBidi" w:cstheme="majorBidi"/>
          <w:sz w:val="24"/>
          <w:szCs w:val="24"/>
        </w:rPr>
        <w:t xml:space="preserve">; JR Lomeli-Flores; E. Rodriguez-Leyva; R. </w:t>
      </w:r>
      <w:proofErr w:type="spellStart"/>
      <w:r>
        <w:rPr>
          <w:rFonts w:asciiTheme="majorBidi" w:hAnsiTheme="majorBidi" w:cstheme="majorBidi"/>
          <w:sz w:val="24"/>
          <w:szCs w:val="24"/>
        </w:rPr>
        <w:t>Bujanas</w:t>
      </w:r>
      <w:proofErr w:type="spellEnd"/>
      <w:r>
        <w:rPr>
          <w:rFonts w:asciiTheme="majorBidi" w:hAnsiTheme="majorBidi" w:cstheme="majorBidi"/>
          <w:sz w:val="24"/>
          <w:szCs w:val="24"/>
        </w:rPr>
        <w:t xml:space="preserve">-Muniz and SE Rodriguez-Rodriguez (2020): Egg parasitoids survey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in maize and sorghum in Central Mexico. Insects 3: 157.</w:t>
      </w:r>
    </w:p>
    <w:p w14:paraId="70FD92DB"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Jaraleno-Tenientel</w:t>
      </w:r>
      <w:proofErr w:type="spellEnd"/>
      <w:r>
        <w:rPr>
          <w:rFonts w:asciiTheme="majorBidi" w:hAnsiTheme="majorBidi" w:cstheme="majorBidi"/>
          <w:sz w:val="24"/>
          <w:szCs w:val="24"/>
        </w:rPr>
        <w:t xml:space="preserve"> J; IR Lomeli-</w:t>
      </w:r>
      <w:proofErr w:type="spellStart"/>
      <w:r>
        <w:rPr>
          <w:rFonts w:asciiTheme="majorBidi" w:hAnsiTheme="majorBidi" w:cstheme="majorBidi"/>
          <w:sz w:val="24"/>
          <w:szCs w:val="24"/>
        </w:rPr>
        <w:t>Flotes</w:t>
      </w:r>
      <w:proofErr w:type="spellEnd"/>
      <w:r>
        <w:rPr>
          <w:rFonts w:asciiTheme="majorBidi" w:hAnsiTheme="majorBidi" w:cstheme="majorBidi"/>
          <w:sz w:val="24"/>
          <w:szCs w:val="24"/>
        </w:rPr>
        <w:t xml:space="preserve">; E Rodriguez-Leyva; R </w:t>
      </w:r>
      <w:proofErr w:type="spellStart"/>
      <w:r>
        <w:rPr>
          <w:rFonts w:asciiTheme="majorBidi" w:hAnsiTheme="majorBidi" w:cstheme="majorBidi"/>
          <w:sz w:val="24"/>
          <w:szCs w:val="24"/>
        </w:rPr>
        <w:t>Bujanos-Montz</w:t>
      </w:r>
      <w:proofErr w:type="spellEnd"/>
      <w:r>
        <w:rPr>
          <w:rFonts w:asciiTheme="majorBidi" w:hAnsiTheme="majorBidi" w:cstheme="majorBidi"/>
          <w:sz w:val="24"/>
          <w:szCs w:val="24"/>
        </w:rPr>
        <w:t xml:space="preserve"> and SE Rodriguez-Rodriguez (2021): Efficiency of three egg parasitoid species on fall armyworm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in laboratory and field cages. J.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Sci. 56(4): 519- 526.</w:t>
      </w:r>
    </w:p>
    <w:p w14:paraId="70FD92D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Jin T; Y Lin and G Ma (2021): Bio control potential of </w:t>
      </w:r>
      <w:proofErr w:type="spellStart"/>
      <w:r w:rsidRPr="0000220D">
        <w:rPr>
          <w:rFonts w:asciiTheme="majorBidi" w:hAnsiTheme="majorBidi" w:cstheme="majorBidi"/>
          <w:i/>
          <w:iCs/>
          <w:sz w:val="24"/>
          <w:szCs w:val="24"/>
        </w:rPr>
        <w:t>Trichogramma</w:t>
      </w:r>
      <w:proofErr w:type="spellEnd"/>
      <w:r>
        <w:rPr>
          <w:rFonts w:asciiTheme="majorBidi" w:hAnsiTheme="majorBidi" w:cstheme="majorBidi"/>
          <w:sz w:val="24"/>
          <w:szCs w:val="24"/>
        </w:rPr>
        <w:t xml:space="preserve"> species against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their field efficacy in maize. Crop Prot. 150, 105790.</w:t>
      </w:r>
    </w:p>
    <w:p w14:paraId="70FD92DD"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Junce</w:t>
      </w:r>
      <w:proofErr w:type="spellEnd"/>
      <w:r>
        <w:rPr>
          <w:rFonts w:asciiTheme="majorBidi" w:hAnsiTheme="majorBidi" w:cstheme="majorBidi"/>
          <w:sz w:val="24"/>
          <w:szCs w:val="24"/>
        </w:rPr>
        <w:t xml:space="preserve"> T; IU </w:t>
      </w:r>
      <w:proofErr w:type="spellStart"/>
      <w:r>
        <w:rPr>
          <w:rFonts w:asciiTheme="majorBidi" w:hAnsiTheme="majorBidi" w:cstheme="majorBidi"/>
          <w:sz w:val="24"/>
          <w:szCs w:val="24"/>
        </w:rPr>
        <w:t>Yanhui</w:t>
      </w:r>
      <w:proofErr w:type="spellEnd"/>
      <w:r>
        <w:rPr>
          <w:rFonts w:asciiTheme="majorBidi" w:hAnsiTheme="majorBidi" w:cstheme="majorBidi"/>
          <w:sz w:val="24"/>
          <w:szCs w:val="24"/>
        </w:rPr>
        <w:t xml:space="preserve">; G Wang; X Zheng; Y Yang; H Xu and L </w:t>
      </w:r>
      <w:proofErr w:type="spellStart"/>
      <w:r>
        <w:rPr>
          <w:rFonts w:asciiTheme="majorBidi" w:hAnsiTheme="majorBidi" w:cstheme="majorBidi"/>
          <w:sz w:val="24"/>
          <w:szCs w:val="24"/>
        </w:rPr>
        <w:t>Zhongxian</w:t>
      </w:r>
      <w:proofErr w:type="spellEnd"/>
      <w:r>
        <w:rPr>
          <w:rFonts w:asciiTheme="majorBidi" w:hAnsiTheme="majorBidi" w:cstheme="majorBidi"/>
          <w:sz w:val="24"/>
          <w:szCs w:val="24"/>
        </w:rPr>
        <w:t xml:space="preserve"> (2020: The parasitic capacity of five </w:t>
      </w:r>
      <w:r w:rsidRPr="006851A1">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armyworm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Chin J. Biol. 36 (4): 485</w:t>
      </w:r>
    </w:p>
    <w:p w14:paraId="70FD92D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Kumar RM; BG </w:t>
      </w:r>
      <w:proofErr w:type="spellStart"/>
      <w:r>
        <w:rPr>
          <w:rFonts w:asciiTheme="majorBidi" w:hAnsiTheme="majorBidi" w:cstheme="majorBidi"/>
          <w:sz w:val="24"/>
          <w:szCs w:val="24"/>
        </w:rPr>
        <w:t>Gadratagi</w:t>
      </w:r>
      <w:proofErr w:type="spellEnd"/>
      <w:r>
        <w:rPr>
          <w:rFonts w:asciiTheme="majorBidi" w:hAnsiTheme="majorBidi" w:cstheme="majorBidi"/>
          <w:sz w:val="24"/>
          <w:szCs w:val="24"/>
        </w:rPr>
        <w:t xml:space="preserve">; V </w:t>
      </w:r>
      <w:proofErr w:type="spellStart"/>
      <w:r>
        <w:rPr>
          <w:rFonts w:asciiTheme="majorBidi" w:hAnsiTheme="majorBidi" w:cstheme="majorBidi"/>
          <w:sz w:val="24"/>
          <w:szCs w:val="24"/>
        </w:rPr>
        <w:t>Paramesh</w:t>
      </w:r>
      <w:proofErr w:type="spellEnd"/>
      <w:r>
        <w:rPr>
          <w:rFonts w:asciiTheme="majorBidi" w:hAnsiTheme="majorBidi" w:cstheme="majorBidi"/>
          <w:sz w:val="24"/>
          <w:szCs w:val="24"/>
        </w:rPr>
        <w:t xml:space="preserve">; P Kumar; Y </w:t>
      </w:r>
      <w:proofErr w:type="spellStart"/>
      <w:r>
        <w:rPr>
          <w:rFonts w:asciiTheme="majorBidi" w:hAnsiTheme="majorBidi" w:cstheme="majorBidi"/>
          <w:sz w:val="24"/>
          <w:szCs w:val="24"/>
        </w:rPr>
        <w:t>Madivalar</w:t>
      </w:r>
      <w:proofErr w:type="spellEnd"/>
      <w:r>
        <w:rPr>
          <w:rFonts w:asciiTheme="majorBidi" w:hAnsiTheme="majorBidi" w:cstheme="majorBidi"/>
          <w:sz w:val="24"/>
          <w:szCs w:val="24"/>
        </w:rPr>
        <w:t xml:space="preserve">; N </w:t>
      </w:r>
      <w:proofErr w:type="spellStart"/>
      <w:r>
        <w:rPr>
          <w:rFonts w:asciiTheme="majorBidi" w:hAnsiTheme="majorBidi" w:cstheme="majorBidi"/>
          <w:sz w:val="24"/>
          <w:szCs w:val="24"/>
        </w:rPr>
        <w:t>Narayanappa</w:t>
      </w:r>
      <w:proofErr w:type="spellEnd"/>
      <w:r>
        <w:rPr>
          <w:rFonts w:asciiTheme="majorBidi" w:hAnsiTheme="majorBidi" w:cstheme="majorBidi"/>
          <w:sz w:val="24"/>
          <w:szCs w:val="24"/>
        </w:rPr>
        <w:t xml:space="preserve"> and F Ullah (2022): Sustainable management of invasive fall armyworm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Agron. 12(9): 2150.</w:t>
      </w:r>
    </w:p>
    <w:p w14:paraId="70FD92DF"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LiTH</w:t>
      </w:r>
      <w:proofErr w:type="spellEnd"/>
      <w:r>
        <w:rPr>
          <w:rFonts w:asciiTheme="majorBidi" w:hAnsiTheme="majorBidi" w:cstheme="majorBidi"/>
          <w:sz w:val="24"/>
          <w:szCs w:val="24"/>
        </w:rPr>
        <w:t xml:space="preserve">; Y. Ma; YY Hou; PO Nkunika;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w:t>
      </w:r>
      <w:proofErr w:type="spellStart"/>
      <w:r>
        <w:rPr>
          <w:rFonts w:asciiTheme="majorBidi" w:hAnsiTheme="majorBidi" w:cstheme="majorBidi"/>
          <w:sz w:val="24"/>
          <w:szCs w:val="24"/>
        </w:rPr>
        <w:t>Zang</w:t>
      </w:r>
      <w:proofErr w:type="spellEnd"/>
      <w:r>
        <w:rPr>
          <w:rFonts w:asciiTheme="majorBidi" w:hAnsiTheme="majorBidi" w:cstheme="majorBidi"/>
          <w:sz w:val="24"/>
          <w:szCs w:val="24"/>
        </w:rPr>
        <w:t xml:space="preserve"> (2023): Variation in egg mass scale thickness of three </w:t>
      </w:r>
      <w:r w:rsidRPr="004E6818">
        <w:rPr>
          <w:rFonts w:asciiTheme="majorBidi" w:hAnsiTheme="majorBidi" w:cstheme="majorBidi"/>
          <w:i/>
          <w:iCs/>
          <w:sz w:val="24"/>
          <w:szCs w:val="24"/>
        </w:rPr>
        <w:t>Spodoptera</w:t>
      </w:r>
      <w:r>
        <w:rPr>
          <w:rFonts w:asciiTheme="majorBidi" w:hAnsiTheme="majorBidi" w:cstheme="majorBidi"/>
          <w:sz w:val="24"/>
          <w:szCs w:val="24"/>
        </w:rPr>
        <w:t xml:space="preserve"> species and its effects on parasitism performance. J Pest Sci. 8:1.</w:t>
      </w:r>
    </w:p>
    <w:p w14:paraId="70FD92E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Martel V; RC Johns; L </w:t>
      </w:r>
      <w:proofErr w:type="spellStart"/>
      <w:r>
        <w:rPr>
          <w:rFonts w:asciiTheme="majorBidi" w:hAnsiTheme="majorBidi" w:cstheme="majorBidi"/>
          <w:sz w:val="24"/>
          <w:szCs w:val="24"/>
        </w:rPr>
        <w:t>Jocherns-Tanguay</w:t>
      </w:r>
      <w:proofErr w:type="spellEnd"/>
      <w:r>
        <w:rPr>
          <w:rFonts w:asciiTheme="majorBidi" w:hAnsiTheme="majorBidi" w:cstheme="majorBidi"/>
          <w:sz w:val="24"/>
          <w:szCs w:val="24"/>
        </w:rPr>
        <w:t xml:space="preserve">; F Jean; A </w:t>
      </w:r>
      <w:proofErr w:type="spellStart"/>
      <w:r>
        <w:rPr>
          <w:rFonts w:asciiTheme="majorBidi" w:hAnsiTheme="majorBidi" w:cstheme="majorBidi"/>
          <w:sz w:val="24"/>
          <w:szCs w:val="24"/>
        </w:rPr>
        <w:t>Maltais</w:t>
      </w:r>
      <w:proofErr w:type="spellEnd"/>
      <w:r>
        <w:rPr>
          <w:rFonts w:asciiTheme="majorBidi" w:hAnsiTheme="majorBidi" w:cstheme="majorBidi"/>
          <w:sz w:val="24"/>
          <w:szCs w:val="24"/>
        </w:rPr>
        <w:t xml:space="preserve">; S </w:t>
      </w:r>
      <w:proofErr w:type="spellStart"/>
      <w:r>
        <w:rPr>
          <w:rFonts w:asciiTheme="majorBidi" w:hAnsiTheme="majorBidi" w:cstheme="majorBidi"/>
          <w:sz w:val="24"/>
          <w:szCs w:val="24"/>
        </w:rPr>
        <w:t>Trudea</w:t>
      </w:r>
      <w:proofErr w:type="spellEnd"/>
      <w:r>
        <w:rPr>
          <w:rFonts w:asciiTheme="majorBidi" w:hAnsiTheme="majorBidi" w:cstheme="majorBidi"/>
          <w:sz w:val="24"/>
          <w:szCs w:val="24"/>
        </w:rPr>
        <w:t xml:space="preserve">; M St-Onge and D Cornier; SM Smith; J </w:t>
      </w:r>
      <w:proofErr w:type="spellStart"/>
      <w:r>
        <w:rPr>
          <w:rFonts w:asciiTheme="majorBidi" w:hAnsiTheme="majorBidi" w:cstheme="majorBidi"/>
          <w:sz w:val="24"/>
          <w:szCs w:val="24"/>
        </w:rPr>
        <w:t>Boisclar</w:t>
      </w:r>
      <w:proofErr w:type="spellEnd"/>
      <w:r>
        <w:rPr>
          <w:rFonts w:asciiTheme="majorBidi" w:hAnsiTheme="majorBidi" w:cstheme="majorBidi"/>
          <w:sz w:val="24"/>
          <w:szCs w:val="24"/>
        </w:rPr>
        <w:t xml:space="preserve"> (2021): The use of UAS to release the egg parasitoid </w:t>
      </w:r>
      <w:r w:rsidRPr="006851A1">
        <w:rPr>
          <w:rFonts w:asciiTheme="majorBidi" w:hAnsiTheme="majorBidi" w:cstheme="majorBidi"/>
          <w:i/>
          <w:iCs/>
          <w:sz w:val="24"/>
          <w:szCs w:val="24"/>
        </w:rPr>
        <w:lastRenderedPageBreak/>
        <w:t>Trichogramma</w:t>
      </w:r>
      <w:r>
        <w:rPr>
          <w:rFonts w:asciiTheme="majorBidi" w:hAnsiTheme="majorBidi" w:cstheme="majorBidi"/>
          <w:sz w:val="24"/>
          <w:szCs w:val="24"/>
        </w:rPr>
        <w:t xml:space="preserve"> spp.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against an agricultural and forest pest in Canada. J. Econ.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114(5): 1867- 1891.</w:t>
      </w:r>
    </w:p>
    <w:p w14:paraId="70FD92E1"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Martinazzo</w:t>
      </w:r>
      <w:proofErr w:type="spellEnd"/>
      <w:r>
        <w:rPr>
          <w:rFonts w:asciiTheme="majorBidi" w:hAnsiTheme="majorBidi" w:cstheme="majorBidi"/>
          <w:sz w:val="24"/>
          <w:szCs w:val="24"/>
        </w:rPr>
        <w:t xml:space="preserve"> T; V. Pietrowski; ES. Cordeiro; B. Eckstein and S. </w:t>
      </w:r>
      <w:proofErr w:type="spellStart"/>
      <w:r>
        <w:rPr>
          <w:rFonts w:asciiTheme="majorBidi" w:hAnsiTheme="majorBidi" w:cstheme="majorBidi"/>
          <w:sz w:val="24"/>
          <w:szCs w:val="24"/>
        </w:rPr>
        <w:t>Grisa</w:t>
      </w:r>
      <w:proofErr w:type="spellEnd"/>
      <w:r>
        <w:rPr>
          <w:rFonts w:asciiTheme="majorBidi" w:hAnsiTheme="majorBidi" w:cstheme="majorBidi"/>
          <w:sz w:val="24"/>
          <w:szCs w:val="24"/>
        </w:rPr>
        <w:t xml:space="preserve"> (2007): Release of </w:t>
      </w:r>
      <w:proofErr w:type="spellStart"/>
      <w:r w:rsidRPr="00DD683A">
        <w:rPr>
          <w:rFonts w:asciiTheme="majorBidi" w:hAnsiTheme="majorBidi" w:cstheme="majorBidi"/>
          <w:i/>
          <w:iCs/>
          <w:sz w:val="24"/>
          <w:szCs w:val="24"/>
        </w:rPr>
        <w:t>Tricogrammapretiosum</w:t>
      </w:r>
      <w:proofErr w:type="spellEnd"/>
      <w:r>
        <w:rPr>
          <w:rFonts w:asciiTheme="majorBidi" w:hAnsiTheme="majorBidi" w:cstheme="majorBidi"/>
          <w:sz w:val="24"/>
          <w:szCs w:val="24"/>
        </w:rPr>
        <w:t xml:space="preserve"> for biological control of </w:t>
      </w:r>
      <w:proofErr w:type="spellStart"/>
      <w:r w:rsidRPr="00BE084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in corn. Rev. Bras. </w:t>
      </w:r>
      <w:proofErr w:type="spellStart"/>
      <w:r>
        <w:rPr>
          <w:rFonts w:asciiTheme="majorBidi" w:hAnsiTheme="majorBidi" w:cstheme="majorBidi"/>
          <w:sz w:val="24"/>
          <w:szCs w:val="24"/>
        </w:rPr>
        <w:t>Agroeco</w:t>
      </w:r>
      <w:proofErr w:type="spellEnd"/>
      <w:r>
        <w:rPr>
          <w:rFonts w:asciiTheme="majorBidi" w:hAnsiTheme="majorBidi" w:cstheme="majorBidi"/>
          <w:sz w:val="24"/>
          <w:szCs w:val="24"/>
        </w:rPr>
        <w:t>. 2(2): 1657- 1660.</w:t>
      </w:r>
    </w:p>
    <w:p w14:paraId="70FD92E2"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LS Dsilva; P Jagadeesh and SN Sushil (2024): Influence of fall armyworm </w:t>
      </w:r>
      <w:proofErr w:type="spellStart"/>
      <w:r w:rsidRPr="00873AA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 mass scales and layers on the performance of three species of egg parasitoid </w:t>
      </w:r>
      <w:r w:rsidRPr="00873AAD">
        <w:rPr>
          <w:rFonts w:asciiTheme="majorBidi" w:hAnsiTheme="majorBidi" w:cstheme="majorBidi"/>
          <w:i/>
          <w:iCs/>
          <w:sz w:val="24"/>
          <w:szCs w:val="24"/>
        </w:rPr>
        <w:t>Trichogramma</w:t>
      </w:r>
      <w:r>
        <w:rPr>
          <w:rFonts w:asciiTheme="majorBidi" w:hAnsiTheme="majorBidi" w:cstheme="majorBidi"/>
          <w:sz w:val="24"/>
          <w:szCs w:val="24"/>
        </w:rPr>
        <w:t xml:space="preserve"> with different ovipositor lengths. Egyptian Journal of Biological Pest Control. (2024): 34: 2 </w:t>
      </w:r>
    </w:p>
    <w:p w14:paraId="70FD92E3"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SK Jalali and Lalitha (2019): Natural parasitism by </w:t>
      </w:r>
      <w:proofErr w:type="spellStart"/>
      <w:r>
        <w:rPr>
          <w:rFonts w:asciiTheme="majorBidi" w:hAnsiTheme="majorBidi" w:cstheme="majorBidi"/>
          <w:sz w:val="24"/>
          <w:szCs w:val="24"/>
        </w:rPr>
        <w:t>Trichogrammatids</w:t>
      </w:r>
      <w:proofErr w:type="spellEnd"/>
      <w:r>
        <w:rPr>
          <w:rFonts w:asciiTheme="majorBidi" w:hAnsiTheme="majorBidi" w:cstheme="majorBidi"/>
          <w:sz w:val="24"/>
          <w:szCs w:val="24"/>
        </w:rPr>
        <w:t xml:space="preserve">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Lepidopteron eggs under diverse cropping system. J. Biol. Control. 33: 279- 284. </w:t>
      </w:r>
    </w:p>
    <w:p w14:paraId="70FD92E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SN. </w:t>
      </w:r>
      <w:proofErr w:type="spellStart"/>
      <w:r>
        <w:rPr>
          <w:rFonts w:asciiTheme="majorBidi" w:hAnsiTheme="majorBidi" w:cstheme="majorBidi"/>
          <w:sz w:val="24"/>
          <w:szCs w:val="24"/>
        </w:rPr>
        <w:t>YogeshYele</w:t>
      </w:r>
      <w:proofErr w:type="spellEnd"/>
      <w:r>
        <w:rPr>
          <w:rFonts w:asciiTheme="majorBidi" w:hAnsiTheme="majorBidi" w:cstheme="majorBidi"/>
          <w:sz w:val="24"/>
          <w:szCs w:val="24"/>
        </w:rPr>
        <w:t xml:space="preserve">; SN Sushil and C Kedar (2023): Biological control of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using egg parasitoids </w:t>
      </w:r>
      <w:proofErr w:type="spellStart"/>
      <w:r w:rsidRPr="004E6818">
        <w:rPr>
          <w:rFonts w:asciiTheme="majorBidi" w:hAnsiTheme="majorBidi" w:cstheme="majorBidi"/>
          <w:i/>
          <w:iCs/>
          <w:sz w:val="24"/>
          <w:szCs w:val="24"/>
        </w:rPr>
        <w:t>Trichogramma</w:t>
      </w:r>
      <w:proofErr w:type="spellEnd"/>
      <w:r>
        <w:rPr>
          <w:rFonts w:asciiTheme="majorBidi" w:hAnsiTheme="majorBidi" w:cstheme="majorBidi"/>
          <w:sz w:val="24"/>
          <w:szCs w:val="24"/>
        </w:rPr>
        <w:t xml:space="preserve"> species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a review. Egyptian Journal of Biological Pest Control. 33: 118 (2023).</w:t>
      </w:r>
    </w:p>
    <w:p w14:paraId="70FD92E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Orr (2003): Integrated pest management for Re source-Poor African Farmers: Is the Emperor Naked. World Development. 31(5): 831-845.</w:t>
      </w:r>
    </w:p>
    <w:p w14:paraId="70FD92E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and A Coelho (</w:t>
      </w:r>
      <w:r w:rsidRPr="00C56C97">
        <w:rPr>
          <w:rFonts w:asciiTheme="majorBidi" w:hAnsiTheme="majorBidi" w:cstheme="majorBidi"/>
          <w:sz w:val="24"/>
          <w:szCs w:val="24"/>
        </w:rPr>
        <w:t>2019</w:t>
      </w:r>
      <w:r>
        <w:rPr>
          <w:rFonts w:asciiTheme="majorBidi" w:hAnsiTheme="majorBidi" w:cstheme="majorBidi"/>
          <w:sz w:val="24"/>
          <w:szCs w:val="24"/>
        </w:rPr>
        <w:t>): Applied biological control in Brazil from laboratory assays to field application. J. Insect Sci. 19: 1-6.</w:t>
      </w:r>
    </w:p>
    <w:p w14:paraId="70FD92E7"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 Coelho (2022): Insect rearing Techniques for biological control programs, a component of sustainable agriculture in Brazil. Insects. 13(1). 105.</w:t>
      </w:r>
    </w:p>
    <w:p w14:paraId="70FD92E8"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Parsa S; S Morsi; A. </w:t>
      </w:r>
      <w:proofErr w:type="spellStart"/>
      <w:r>
        <w:rPr>
          <w:rFonts w:asciiTheme="majorBidi" w:hAnsiTheme="majorBidi" w:cstheme="majorBidi"/>
          <w:sz w:val="24"/>
          <w:szCs w:val="24"/>
        </w:rPr>
        <w:t>Bonifacio</w:t>
      </w:r>
      <w:proofErr w:type="spellEnd"/>
      <w:r>
        <w:rPr>
          <w:rFonts w:asciiTheme="majorBidi" w:hAnsiTheme="majorBidi" w:cstheme="majorBidi"/>
          <w:sz w:val="24"/>
          <w:szCs w:val="24"/>
        </w:rPr>
        <w:t xml:space="preserve"> and T.C. </w:t>
      </w:r>
      <w:proofErr w:type="spellStart"/>
      <w:r>
        <w:rPr>
          <w:rFonts w:asciiTheme="majorBidi" w:hAnsiTheme="majorBidi" w:cstheme="majorBidi"/>
          <w:sz w:val="24"/>
          <w:szCs w:val="24"/>
        </w:rPr>
        <w:t>Bchancellor</w:t>
      </w:r>
      <w:proofErr w:type="spellEnd"/>
      <w:r>
        <w:rPr>
          <w:rFonts w:asciiTheme="majorBidi" w:hAnsiTheme="majorBidi" w:cstheme="majorBidi"/>
          <w:sz w:val="24"/>
          <w:szCs w:val="24"/>
        </w:rPr>
        <w:t xml:space="preserve"> (2014): Obstacles to integrated pest management adoption in developing countries. Proceedings of the National Academy of Sciences. PNAS Early Edition. 1-6.</w:t>
      </w:r>
    </w:p>
    <w:p w14:paraId="70FD92E9"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Prasanna BM; A Bruce; Y. Beyene; D. Makumbi; M. Gowda; </w:t>
      </w:r>
      <w:proofErr w:type="spellStart"/>
      <w:r>
        <w:rPr>
          <w:rFonts w:asciiTheme="majorBidi" w:hAnsiTheme="majorBidi" w:cstheme="majorBidi"/>
          <w:sz w:val="24"/>
          <w:szCs w:val="24"/>
        </w:rPr>
        <w:t>M.Asim</w:t>
      </w:r>
      <w:proofErr w:type="spellEnd"/>
      <w:r>
        <w:rPr>
          <w:rFonts w:asciiTheme="majorBidi" w:hAnsiTheme="majorBidi" w:cstheme="majorBidi"/>
          <w:sz w:val="24"/>
          <w:szCs w:val="24"/>
        </w:rPr>
        <w:t xml:space="preserve">; S. </w:t>
      </w:r>
      <w:proofErr w:type="spellStart"/>
      <w:r>
        <w:rPr>
          <w:rFonts w:asciiTheme="majorBidi" w:hAnsiTheme="majorBidi" w:cstheme="majorBidi"/>
          <w:sz w:val="24"/>
          <w:szCs w:val="24"/>
        </w:rPr>
        <w:t>Marfinelli</w:t>
      </w:r>
      <w:proofErr w:type="spellEnd"/>
      <w:r>
        <w:rPr>
          <w:rFonts w:asciiTheme="majorBidi" w:hAnsiTheme="majorBidi" w:cstheme="majorBidi"/>
          <w:sz w:val="24"/>
          <w:szCs w:val="24"/>
        </w:rPr>
        <w:t>; G.P. Head and S. Parimi (2022): Host plant resistance for fall armyworm management in maize. Relevance status and prospects in Africa and Asia. Theoretical and applied Genetics. 135: 3897- 3916 (2022).</w:t>
      </w:r>
    </w:p>
    <w:p w14:paraId="70FD92EA"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Sampio</w:t>
      </w:r>
      <w:proofErr w:type="spellEnd"/>
      <w:r>
        <w:rPr>
          <w:rFonts w:asciiTheme="majorBidi" w:hAnsiTheme="majorBidi" w:cstheme="majorBidi"/>
          <w:sz w:val="24"/>
          <w:szCs w:val="24"/>
        </w:rPr>
        <w:t xml:space="preserve"> F.; AM Cesar; Parra JRP and A Coelho (</w:t>
      </w:r>
      <w:r w:rsidRPr="00B9487C">
        <w:rPr>
          <w:rFonts w:asciiTheme="majorBidi" w:hAnsiTheme="majorBidi" w:cstheme="majorBidi"/>
          <w:sz w:val="24"/>
          <w:szCs w:val="24"/>
        </w:rPr>
        <w:t>2024</w:t>
      </w:r>
      <w:r>
        <w:rPr>
          <w:rFonts w:asciiTheme="majorBidi" w:hAnsiTheme="majorBidi" w:cstheme="majorBidi"/>
          <w:sz w:val="24"/>
          <w:szCs w:val="24"/>
        </w:rPr>
        <w:t>): Applied biological control in Brazil from laboratory assays to field application. J. Insect Sci. 19: 1-6.</w:t>
      </w:r>
    </w:p>
    <w:p w14:paraId="70FD92EB"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Siam A.N. (2017): Studies on the biological and ecological factors affecting the performance of </w:t>
      </w:r>
      <w:proofErr w:type="spellStart"/>
      <w:r w:rsidRPr="00DD683A">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under laboratory and field conditions. Ph.D. Biological Control. Entomology Department.  Faculty of Science Cairo University.  2017. </w:t>
      </w:r>
    </w:p>
    <w:p w14:paraId="70FD92E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Siam A.N.; A.M. </w:t>
      </w:r>
      <w:proofErr w:type="spellStart"/>
      <w:r>
        <w:rPr>
          <w:rFonts w:asciiTheme="majorBidi" w:hAnsiTheme="majorBidi" w:cstheme="majorBidi"/>
          <w:sz w:val="24"/>
          <w:szCs w:val="24"/>
        </w:rPr>
        <w:t>Abd</w:t>
      </w:r>
      <w:proofErr w:type="spellEnd"/>
      <w:r>
        <w:rPr>
          <w:rFonts w:asciiTheme="majorBidi" w:hAnsiTheme="majorBidi" w:cstheme="majorBidi"/>
          <w:sz w:val="24"/>
          <w:szCs w:val="24"/>
        </w:rPr>
        <w:t xml:space="preserve">-El-Hafiz; N.M. </w:t>
      </w:r>
      <w:proofErr w:type="spellStart"/>
      <w:r>
        <w:rPr>
          <w:rFonts w:asciiTheme="majorBidi" w:hAnsiTheme="majorBidi" w:cstheme="majorBidi"/>
          <w:sz w:val="24"/>
          <w:szCs w:val="24"/>
        </w:rPr>
        <w:t>Zody</w:t>
      </w:r>
      <w:proofErr w:type="spellEnd"/>
      <w:r>
        <w:rPr>
          <w:rFonts w:asciiTheme="majorBidi" w:hAnsiTheme="majorBidi" w:cstheme="majorBidi"/>
          <w:sz w:val="24"/>
          <w:szCs w:val="24"/>
        </w:rPr>
        <w:t>; H.A. El-</w:t>
      </w:r>
      <w:proofErr w:type="spellStart"/>
      <w:r>
        <w:rPr>
          <w:rFonts w:asciiTheme="majorBidi" w:hAnsiTheme="majorBidi" w:cstheme="majorBidi"/>
          <w:sz w:val="24"/>
          <w:szCs w:val="24"/>
        </w:rPr>
        <w:t>Shrief</w:t>
      </w:r>
      <w:proofErr w:type="spellEnd"/>
      <w:r>
        <w:rPr>
          <w:rFonts w:asciiTheme="majorBidi" w:hAnsiTheme="majorBidi" w:cstheme="majorBidi"/>
          <w:sz w:val="24"/>
          <w:szCs w:val="24"/>
        </w:rPr>
        <w:t xml:space="preserve"> and L.E. </w:t>
      </w:r>
      <w:proofErr w:type="spellStart"/>
      <w:r>
        <w:rPr>
          <w:rFonts w:asciiTheme="majorBidi" w:hAnsiTheme="majorBidi" w:cstheme="majorBidi"/>
          <w:sz w:val="24"/>
          <w:szCs w:val="24"/>
        </w:rPr>
        <w:t>Moursyl</w:t>
      </w:r>
      <w:proofErr w:type="spellEnd"/>
      <w:r>
        <w:rPr>
          <w:rFonts w:asciiTheme="majorBidi" w:hAnsiTheme="majorBidi" w:cstheme="majorBidi"/>
          <w:sz w:val="24"/>
          <w:szCs w:val="24"/>
        </w:rPr>
        <w:t xml:space="preserve"> (2014): Influence of adult nutrition on the fitness of the egg parasitoid </w:t>
      </w:r>
      <w:proofErr w:type="spellStart"/>
      <w:r w:rsidRPr="00DD683A">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w:t>
      </w:r>
      <w:proofErr w:type="spellStart"/>
      <w:r>
        <w:rPr>
          <w:rFonts w:asciiTheme="majorBidi" w:hAnsiTheme="majorBidi" w:cstheme="majorBidi"/>
          <w:sz w:val="24"/>
          <w:szCs w:val="24"/>
        </w:rPr>
        <w:t>Egypt.J</w:t>
      </w:r>
      <w:proofErr w:type="spellEnd"/>
      <w:r>
        <w:rPr>
          <w:rFonts w:asciiTheme="majorBidi" w:hAnsiTheme="majorBidi" w:cstheme="majorBidi"/>
          <w:sz w:val="24"/>
          <w:szCs w:val="24"/>
        </w:rPr>
        <w:t>. Agric. Res., 92(2): 477- 488.</w:t>
      </w:r>
    </w:p>
    <w:p w14:paraId="70FD92ED"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Sisay B.; J. Simiyu; E. </w:t>
      </w:r>
      <w:proofErr w:type="spellStart"/>
      <w:r>
        <w:rPr>
          <w:rFonts w:asciiTheme="majorBidi" w:hAnsiTheme="majorBidi" w:cstheme="majorBidi"/>
          <w:sz w:val="24"/>
          <w:szCs w:val="24"/>
        </w:rPr>
        <w:t>Mendesil</w:t>
      </w:r>
      <w:proofErr w:type="spellEnd"/>
      <w:r>
        <w:rPr>
          <w:rFonts w:asciiTheme="majorBidi" w:hAnsiTheme="majorBidi" w:cstheme="majorBidi"/>
          <w:sz w:val="24"/>
          <w:szCs w:val="24"/>
        </w:rPr>
        <w:t xml:space="preserve">; P. </w:t>
      </w:r>
      <w:proofErr w:type="spellStart"/>
      <w:r>
        <w:rPr>
          <w:rFonts w:asciiTheme="majorBidi" w:hAnsiTheme="majorBidi" w:cstheme="majorBidi"/>
          <w:sz w:val="24"/>
          <w:szCs w:val="24"/>
        </w:rPr>
        <w:t>Likhayo</w:t>
      </w:r>
      <w:proofErr w:type="spellEnd"/>
      <w:r>
        <w:rPr>
          <w:rFonts w:asciiTheme="majorBidi" w:hAnsiTheme="majorBidi" w:cstheme="majorBidi"/>
          <w:sz w:val="24"/>
          <w:szCs w:val="24"/>
        </w:rPr>
        <w:t xml:space="preserve">; G. Ayalew; S. Mohamed; S. Subramanian and T. Tefera (2019):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infestations in East Africa: assessment of damage and Parasitism: Insects 10(7): 195.</w:t>
      </w:r>
    </w:p>
    <w:p w14:paraId="70FD92E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Sun JW; HY HO; PO </w:t>
      </w:r>
      <w:proofErr w:type="spellStart"/>
      <w:r>
        <w:rPr>
          <w:rFonts w:asciiTheme="majorBidi" w:hAnsiTheme="majorBidi" w:cstheme="majorBidi"/>
          <w:sz w:val="24"/>
          <w:szCs w:val="24"/>
        </w:rPr>
        <w:t>Nkonka</w:t>
      </w:r>
      <w:proofErr w:type="spellEnd"/>
      <w:r>
        <w:rPr>
          <w:rFonts w:asciiTheme="majorBidi" w:hAnsiTheme="majorBidi" w:cstheme="majorBidi"/>
          <w:sz w:val="24"/>
          <w:szCs w:val="24"/>
        </w:rPr>
        <w:t xml:space="preserve">; P Dai; W Xu;  HP </w:t>
      </w:r>
      <w:proofErr w:type="spellStart"/>
      <w:r>
        <w:rPr>
          <w:rFonts w:asciiTheme="majorBidi" w:hAnsiTheme="majorBidi" w:cstheme="majorBidi"/>
          <w:sz w:val="24"/>
          <w:szCs w:val="24"/>
        </w:rPr>
        <w:t>Bao</w:t>
      </w:r>
      <w:proofErr w:type="spellEnd"/>
      <w:r>
        <w:rPr>
          <w:rFonts w:asciiTheme="majorBidi" w:hAnsiTheme="majorBidi" w:cstheme="majorBidi"/>
          <w:sz w:val="24"/>
          <w:szCs w:val="24"/>
        </w:rPr>
        <w:t xml:space="preserve">;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w:t>
      </w:r>
      <w:proofErr w:type="spellStart"/>
      <w:r>
        <w:rPr>
          <w:rFonts w:asciiTheme="majorBidi" w:hAnsiTheme="majorBidi" w:cstheme="majorBidi"/>
          <w:sz w:val="24"/>
          <w:szCs w:val="24"/>
        </w:rPr>
        <w:t>Zang</w:t>
      </w:r>
      <w:proofErr w:type="spellEnd"/>
      <w:r>
        <w:rPr>
          <w:rFonts w:asciiTheme="majorBidi" w:hAnsiTheme="majorBidi" w:cstheme="majorBidi"/>
          <w:sz w:val="24"/>
          <w:szCs w:val="24"/>
        </w:rPr>
        <w:t xml:space="preserve"> (2021): Performance of two Trichogrammatid species from Zambia on fall armyworm </w:t>
      </w:r>
      <w:proofErr w:type="spellStart"/>
      <w:r w:rsidRPr="00DD683A">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Insects 12(10): 859.</w:t>
      </w:r>
    </w:p>
    <w:p w14:paraId="70FD92E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Takahashi A. and LA Foerster (2024): A new bio control agent against old enemies: The potential of </w:t>
      </w:r>
      <w:proofErr w:type="spellStart"/>
      <w:r w:rsidRPr="0000220D">
        <w:rPr>
          <w:rFonts w:asciiTheme="majorBidi" w:hAnsiTheme="majorBidi" w:cstheme="majorBidi"/>
          <w:i/>
          <w:iCs/>
          <w:sz w:val="24"/>
          <w:szCs w:val="24"/>
        </w:rPr>
        <w:t>Trichogrammafoerstri</w:t>
      </w:r>
      <w:proofErr w:type="spellEnd"/>
      <w:r>
        <w:rPr>
          <w:rFonts w:asciiTheme="majorBidi" w:hAnsiTheme="majorBidi" w:cstheme="majorBidi"/>
          <w:sz w:val="24"/>
          <w:szCs w:val="24"/>
        </w:rPr>
        <w:t xml:space="preserve"> for the control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w:t>
      </w:r>
      <w:proofErr w:type="spellStart"/>
      <w:r w:rsidRPr="0000220D">
        <w:rPr>
          <w:rFonts w:asciiTheme="majorBidi" w:hAnsiTheme="majorBidi" w:cstheme="majorBidi"/>
          <w:i/>
          <w:iCs/>
          <w:sz w:val="24"/>
          <w:szCs w:val="24"/>
        </w:rPr>
        <w:t>Spodopteraeridania</w:t>
      </w:r>
      <w:proofErr w:type="spellEnd"/>
      <w:r>
        <w:rPr>
          <w:rFonts w:asciiTheme="majorBidi" w:hAnsiTheme="majorBidi" w:cstheme="majorBidi"/>
          <w:sz w:val="24"/>
          <w:szCs w:val="24"/>
        </w:rPr>
        <w:t xml:space="preserve">. Biological Control 192 (2024) </w:t>
      </w:r>
    </w:p>
    <w:p w14:paraId="70FD92F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Tang LD; JW Sun; P Dai; MT Mu; PO </w:t>
      </w:r>
      <w:proofErr w:type="spellStart"/>
      <w:r>
        <w:rPr>
          <w:rFonts w:asciiTheme="majorBidi" w:hAnsiTheme="majorBidi" w:cstheme="majorBidi"/>
          <w:sz w:val="24"/>
          <w:szCs w:val="24"/>
        </w:rPr>
        <w:t>Nkunika</w:t>
      </w:r>
      <w:proofErr w:type="spellEnd"/>
      <w:r>
        <w:rPr>
          <w:rFonts w:asciiTheme="majorBidi" w:hAnsiTheme="majorBidi" w:cstheme="majorBidi"/>
          <w:sz w:val="24"/>
          <w:szCs w:val="24"/>
        </w:rPr>
        <w:t xml:space="preserve">;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w:t>
      </w:r>
      <w:proofErr w:type="spellStart"/>
      <w:r>
        <w:rPr>
          <w:rFonts w:asciiTheme="majorBidi" w:hAnsiTheme="majorBidi" w:cstheme="majorBidi"/>
          <w:sz w:val="24"/>
          <w:szCs w:val="24"/>
        </w:rPr>
        <w:t>Zang</w:t>
      </w:r>
      <w:proofErr w:type="spellEnd"/>
      <w:r>
        <w:rPr>
          <w:rFonts w:asciiTheme="majorBidi" w:hAnsiTheme="majorBidi" w:cstheme="majorBidi"/>
          <w:sz w:val="24"/>
          <w:szCs w:val="24"/>
        </w:rPr>
        <w:t xml:space="preserve"> (2023): Performance of two dominant Trichogrammatids species on fall army worm from China and Africa under contrasted temperature and humidity regimes. Biol. Control. 179: 105- 179.</w:t>
      </w:r>
    </w:p>
    <w:p w14:paraId="70FD92F1"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Tian J; Y. Lu; G. Wang (2020): The parasitic capability of five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Chin. J. Biol. Control. 36: 485- 490.</w:t>
      </w:r>
    </w:p>
    <w:p w14:paraId="70FD92F2"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Tshernyshev</w:t>
      </w:r>
      <w:proofErr w:type="spellEnd"/>
      <w:r>
        <w:rPr>
          <w:rFonts w:asciiTheme="majorBidi" w:hAnsiTheme="majorBidi" w:cstheme="majorBidi"/>
          <w:sz w:val="24"/>
          <w:szCs w:val="24"/>
        </w:rPr>
        <w:t xml:space="preserve"> WB and VM Afonina (1995): Optimal light and temperature conditions for </w:t>
      </w:r>
      <w:proofErr w:type="spellStart"/>
      <w:r w:rsidRPr="004E6818">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rearing. In: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Fourth International Symposium. Cairo Egypt, 4-7 October 1994. 173- 175. INRA publ., Paris France.</w:t>
      </w:r>
    </w:p>
    <w:p w14:paraId="70FD92F3"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Yang L; F. Li; X Lu; B. Xing; X Pan; X Shi and S. Wu (2022): Performance of three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as bio control agents on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eggs. J. Applied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146(3): 1019- 1027</w:t>
      </w:r>
    </w:p>
    <w:p w14:paraId="70FD92F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Yuan X; WL Deng and Y Guo (2022): Evaluation of parasitism on eggs of </w:t>
      </w:r>
      <w:proofErr w:type="spellStart"/>
      <w:proofErr w:type="gramStart"/>
      <w:r w:rsidRPr="00123FE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J.E. Smith) by </w:t>
      </w:r>
      <w:proofErr w:type="spellStart"/>
      <w:r w:rsidRPr="004E6818">
        <w:rPr>
          <w:rFonts w:asciiTheme="majorBidi" w:hAnsiTheme="majorBidi" w:cstheme="majorBidi"/>
          <w:i/>
          <w:iCs/>
          <w:sz w:val="24"/>
          <w:szCs w:val="24"/>
        </w:rPr>
        <w:t>Trichogrammachilonis</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Environm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44: 290- 296.</w:t>
      </w:r>
    </w:p>
    <w:p w14:paraId="70FD92F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Zang LS; S Wang and F Zhang (2021): Biological control with </w:t>
      </w:r>
      <w:r w:rsidRPr="00DD683A">
        <w:rPr>
          <w:rFonts w:asciiTheme="majorBidi" w:hAnsiTheme="majorBidi" w:cstheme="majorBidi"/>
          <w:i/>
          <w:iCs/>
          <w:sz w:val="24"/>
          <w:szCs w:val="24"/>
        </w:rPr>
        <w:t>Trichogramma</w:t>
      </w:r>
      <w:r>
        <w:rPr>
          <w:rFonts w:asciiTheme="majorBidi" w:hAnsiTheme="majorBidi" w:cstheme="majorBidi"/>
          <w:sz w:val="24"/>
          <w:szCs w:val="24"/>
        </w:rPr>
        <w:t xml:space="preserve"> in China: History, present status and perspectives. Annu. Rev.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xml:space="preserve">. 66. 480-484. </w:t>
      </w:r>
    </w:p>
    <w:p w14:paraId="70FD92F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Zhu KH; JC Zhou; ZI Zhang; C Zhang; WN Che; LS Zhang and H Deng (2019): Parasitic efficacy and offspring fitness of </w:t>
      </w:r>
      <w:proofErr w:type="spellStart"/>
      <w:r w:rsidRPr="004E6818">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against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w:t>
      </w:r>
      <w:proofErr w:type="spellStart"/>
      <w:r w:rsidRPr="004E6818">
        <w:rPr>
          <w:rFonts w:asciiTheme="majorBidi" w:hAnsiTheme="majorBidi" w:cstheme="majorBidi"/>
          <w:i/>
          <w:iCs/>
          <w:sz w:val="24"/>
          <w:szCs w:val="24"/>
        </w:rPr>
        <w:t>Spodopteralitura</w:t>
      </w:r>
      <w:proofErr w:type="spellEnd"/>
      <w:r>
        <w:rPr>
          <w:rFonts w:asciiTheme="majorBidi" w:hAnsiTheme="majorBidi" w:cstheme="majorBidi"/>
          <w:sz w:val="24"/>
          <w:szCs w:val="24"/>
        </w:rPr>
        <w:t xml:space="preserve"> at different egg ages. Plant Prot. 45: 54- 59.</w:t>
      </w:r>
    </w:p>
    <w:p w14:paraId="70FD92FA" w14:textId="77777777" w:rsidR="009B6833" w:rsidRPr="009B6833" w:rsidRDefault="00DE24C1" w:rsidP="00DE24C1">
      <w:pPr>
        <w:tabs>
          <w:tab w:val="left" w:pos="3600"/>
        </w:tabs>
        <w:rPr>
          <w:rFonts w:asciiTheme="majorBidi" w:hAnsiTheme="majorBidi" w:cstheme="majorBidi"/>
          <w:sz w:val="24"/>
          <w:szCs w:val="24"/>
        </w:rPr>
      </w:pPr>
      <w:r>
        <w:rPr>
          <w:rFonts w:asciiTheme="majorBidi" w:hAnsiTheme="majorBidi" w:cstheme="majorBidi"/>
          <w:sz w:val="24"/>
          <w:szCs w:val="24"/>
        </w:rPr>
        <w:tab/>
      </w:r>
    </w:p>
    <w:sectPr w:rsidR="009B6833" w:rsidRPr="009B6833" w:rsidSect="0098464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3D2FC" w14:textId="77777777" w:rsidR="00CB2BA1" w:rsidRDefault="00CB2BA1" w:rsidP="001C6314">
      <w:pPr>
        <w:spacing w:after="0" w:line="240" w:lineRule="auto"/>
      </w:pPr>
      <w:r>
        <w:separator/>
      </w:r>
    </w:p>
  </w:endnote>
  <w:endnote w:type="continuationSeparator" w:id="0">
    <w:p w14:paraId="36983349" w14:textId="77777777" w:rsidR="00CB2BA1" w:rsidRDefault="00CB2BA1" w:rsidP="001C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Corbel-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E7F55" w14:textId="77777777" w:rsidR="001C2CE6" w:rsidRDefault="001C2C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20871"/>
      <w:docPartObj>
        <w:docPartGallery w:val="Page Numbers (Bottom of Page)"/>
        <w:docPartUnique/>
      </w:docPartObj>
    </w:sdtPr>
    <w:sdtEndPr>
      <w:rPr>
        <w:noProof/>
      </w:rPr>
    </w:sdtEndPr>
    <w:sdtContent>
      <w:p w14:paraId="70FD9309" w14:textId="77777777" w:rsidR="004A3127" w:rsidRDefault="00A026EB">
        <w:pPr>
          <w:pStyle w:val="Footer"/>
          <w:jc w:val="center"/>
        </w:pPr>
        <w:r>
          <w:fldChar w:fldCharType="begin"/>
        </w:r>
        <w:r w:rsidR="004A3127">
          <w:instrText xml:space="preserve"> PAGE   \* MERGEFORMAT </w:instrText>
        </w:r>
        <w:r>
          <w:fldChar w:fldCharType="separate"/>
        </w:r>
        <w:r w:rsidR="00E34FB5">
          <w:rPr>
            <w:noProof/>
          </w:rPr>
          <w:t>3</w:t>
        </w:r>
        <w:r>
          <w:rPr>
            <w:noProof/>
          </w:rPr>
          <w:fldChar w:fldCharType="end"/>
        </w:r>
      </w:p>
    </w:sdtContent>
  </w:sdt>
  <w:p w14:paraId="70FD930A" w14:textId="77777777" w:rsidR="004A3127" w:rsidRDefault="004A31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B4254" w14:textId="77777777" w:rsidR="001C2CE6" w:rsidRDefault="001C2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99585" w14:textId="77777777" w:rsidR="00CB2BA1" w:rsidRDefault="00CB2BA1" w:rsidP="001C6314">
      <w:pPr>
        <w:spacing w:after="0" w:line="240" w:lineRule="auto"/>
      </w:pPr>
      <w:r>
        <w:separator/>
      </w:r>
    </w:p>
  </w:footnote>
  <w:footnote w:type="continuationSeparator" w:id="0">
    <w:p w14:paraId="6CF6D683" w14:textId="77777777" w:rsidR="00CB2BA1" w:rsidRDefault="00CB2BA1" w:rsidP="001C6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35DCC" w14:textId="508E3E32" w:rsidR="001C2CE6" w:rsidRDefault="00CB2BA1">
    <w:pPr>
      <w:pStyle w:val="Header"/>
    </w:pPr>
    <w:r>
      <w:rPr>
        <w:noProof/>
      </w:rPr>
      <w:pict w14:anchorId="51840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AB545" w14:textId="66F19AD1" w:rsidR="001C2CE6" w:rsidRDefault="00CB2BA1">
    <w:pPr>
      <w:pStyle w:val="Header"/>
    </w:pPr>
    <w:r>
      <w:rPr>
        <w:noProof/>
      </w:rPr>
      <w:pict w14:anchorId="0EEAF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C16FC" w14:textId="5280EF40" w:rsidR="001C2CE6" w:rsidRDefault="00CB2BA1">
    <w:pPr>
      <w:pStyle w:val="Header"/>
    </w:pPr>
    <w:r>
      <w:rPr>
        <w:noProof/>
      </w:rPr>
      <w:pict w14:anchorId="1225E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65A"/>
    <w:multiLevelType w:val="hybridMultilevel"/>
    <w:tmpl w:val="96CE0CD8"/>
    <w:lvl w:ilvl="0" w:tplc="E0F0DD18">
      <w:start w:val="1"/>
      <w:numFmt w:val="decimal"/>
      <w:lvlText w:val="%1."/>
      <w:lvlJc w:val="left"/>
      <w:pPr>
        <w:ind w:left="1080" w:hanging="360"/>
      </w:pPr>
      <w:rPr>
        <w:rFonts w:asciiTheme="majorBidi" w:hAnsiTheme="majorBidi" w:cstheme="maj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5C6D82"/>
    <w:multiLevelType w:val="hybridMultilevel"/>
    <w:tmpl w:val="451CB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F52274"/>
    <w:multiLevelType w:val="hybridMultilevel"/>
    <w:tmpl w:val="7B5E60E0"/>
    <w:lvl w:ilvl="0" w:tplc="857A283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9AA"/>
    <w:rsid w:val="0000220D"/>
    <w:rsid w:val="0000245A"/>
    <w:rsid w:val="000066FE"/>
    <w:rsid w:val="000149A6"/>
    <w:rsid w:val="00022AC0"/>
    <w:rsid w:val="00030CD6"/>
    <w:rsid w:val="00045275"/>
    <w:rsid w:val="00063F55"/>
    <w:rsid w:val="000646F8"/>
    <w:rsid w:val="0006728D"/>
    <w:rsid w:val="00075314"/>
    <w:rsid w:val="00075384"/>
    <w:rsid w:val="00077D20"/>
    <w:rsid w:val="00080E21"/>
    <w:rsid w:val="000815DD"/>
    <w:rsid w:val="00081DDA"/>
    <w:rsid w:val="00085359"/>
    <w:rsid w:val="00092C97"/>
    <w:rsid w:val="000936C2"/>
    <w:rsid w:val="000A32C8"/>
    <w:rsid w:val="000A36E1"/>
    <w:rsid w:val="000A4924"/>
    <w:rsid w:val="000A6996"/>
    <w:rsid w:val="000B477A"/>
    <w:rsid w:val="000C34E0"/>
    <w:rsid w:val="000D0F25"/>
    <w:rsid w:val="000D49D5"/>
    <w:rsid w:val="000D70A0"/>
    <w:rsid w:val="000E02F9"/>
    <w:rsid w:val="000E22C0"/>
    <w:rsid w:val="000E3EE1"/>
    <w:rsid w:val="000F3E2F"/>
    <w:rsid w:val="000F5291"/>
    <w:rsid w:val="000F5866"/>
    <w:rsid w:val="0011162E"/>
    <w:rsid w:val="00111B8B"/>
    <w:rsid w:val="0011385B"/>
    <w:rsid w:val="00120F9D"/>
    <w:rsid w:val="00122C4B"/>
    <w:rsid w:val="00123704"/>
    <w:rsid w:val="00123FE6"/>
    <w:rsid w:val="001255C6"/>
    <w:rsid w:val="00126331"/>
    <w:rsid w:val="00132D9A"/>
    <w:rsid w:val="00135EEA"/>
    <w:rsid w:val="001415D8"/>
    <w:rsid w:val="00141A86"/>
    <w:rsid w:val="00144EF9"/>
    <w:rsid w:val="0015136E"/>
    <w:rsid w:val="001520D7"/>
    <w:rsid w:val="001536A2"/>
    <w:rsid w:val="00153990"/>
    <w:rsid w:val="00154715"/>
    <w:rsid w:val="00164A90"/>
    <w:rsid w:val="001B0099"/>
    <w:rsid w:val="001B0BC3"/>
    <w:rsid w:val="001C2CE6"/>
    <w:rsid w:val="001C6314"/>
    <w:rsid w:val="001C729E"/>
    <w:rsid w:val="001D65F9"/>
    <w:rsid w:val="001D768A"/>
    <w:rsid w:val="001D7D6C"/>
    <w:rsid w:val="001E4CCA"/>
    <w:rsid w:val="001F0A9D"/>
    <w:rsid w:val="001F54A9"/>
    <w:rsid w:val="00200345"/>
    <w:rsid w:val="00201A7F"/>
    <w:rsid w:val="00202E16"/>
    <w:rsid w:val="00210479"/>
    <w:rsid w:val="002154C4"/>
    <w:rsid w:val="00221929"/>
    <w:rsid w:val="00234744"/>
    <w:rsid w:val="00234B21"/>
    <w:rsid w:val="00235BA0"/>
    <w:rsid w:val="00235C56"/>
    <w:rsid w:val="0023626A"/>
    <w:rsid w:val="00236F5F"/>
    <w:rsid w:val="00241A7A"/>
    <w:rsid w:val="00265EC4"/>
    <w:rsid w:val="00266402"/>
    <w:rsid w:val="002749DB"/>
    <w:rsid w:val="002761C8"/>
    <w:rsid w:val="00285869"/>
    <w:rsid w:val="00285A9C"/>
    <w:rsid w:val="002A4AFD"/>
    <w:rsid w:val="002A5C01"/>
    <w:rsid w:val="002B77FC"/>
    <w:rsid w:val="002B795D"/>
    <w:rsid w:val="002B7B6D"/>
    <w:rsid w:val="002C5762"/>
    <w:rsid w:val="002C631B"/>
    <w:rsid w:val="002C6EB9"/>
    <w:rsid w:val="002D0A95"/>
    <w:rsid w:val="002D13F0"/>
    <w:rsid w:val="002F0991"/>
    <w:rsid w:val="003049A2"/>
    <w:rsid w:val="00307330"/>
    <w:rsid w:val="003118FF"/>
    <w:rsid w:val="00326703"/>
    <w:rsid w:val="00326D61"/>
    <w:rsid w:val="00341052"/>
    <w:rsid w:val="0034616D"/>
    <w:rsid w:val="00364A05"/>
    <w:rsid w:val="00365A47"/>
    <w:rsid w:val="00366491"/>
    <w:rsid w:val="00367941"/>
    <w:rsid w:val="00367E1A"/>
    <w:rsid w:val="00373B18"/>
    <w:rsid w:val="003775D3"/>
    <w:rsid w:val="00383A38"/>
    <w:rsid w:val="003951F1"/>
    <w:rsid w:val="003A691E"/>
    <w:rsid w:val="003C07A3"/>
    <w:rsid w:val="003C1442"/>
    <w:rsid w:val="003C1B02"/>
    <w:rsid w:val="003C6C89"/>
    <w:rsid w:val="003D03DE"/>
    <w:rsid w:val="003D762B"/>
    <w:rsid w:val="003E64F7"/>
    <w:rsid w:val="003E7002"/>
    <w:rsid w:val="003F0F62"/>
    <w:rsid w:val="003F4261"/>
    <w:rsid w:val="00406A7F"/>
    <w:rsid w:val="00424CBF"/>
    <w:rsid w:val="00427579"/>
    <w:rsid w:val="00432D81"/>
    <w:rsid w:val="0043312C"/>
    <w:rsid w:val="00433EA5"/>
    <w:rsid w:val="00441260"/>
    <w:rsid w:val="00441937"/>
    <w:rsid w:val="004444C8"/>
    <w:rsid w:val="0044729B"/>
    <w:rsid w:val="004532E5"/>
    <w:rsid w:val="00454EF3"/>
    <w:rsid w:val="00465B3E"/>
    <w:rsid w:val="00471A38"/>
    <w:rsid w:val="00473386"/>
    <w:rsid w:val="00473E18"/>
    <w:rsid w:val="004746F2"/>
    <w:rsid w:val="0047689C"/>
    <w:rsid w:val="004A08ED"/>
    <w:rsid w:val="004A0E70"/>
    <w:rsid w:val="004A29E0"/>
    <w:rsid w:val="004A3127"/>
    <w:rsid w:val="004A31D4"/>
    <w:rsid w:val="004A3693"/>
    <w:rsid w:val="004A3919"/>
    <w:rsid w:val="004A5DB7"/>
    <w:rsid w:val="004B1B64"/>
    <w:rsid w:val="004C1A29"/>
    <w:rsid w:val="004C628A"/>
    <w:rsid w:val="004D1BFA"/>
    <w:rsid w:val="004D2190"/>
    <w:rsid w:val="004D384A"/>
    <w:rsid w:val="004D4CE2"/>
    <w:rsid w:val="004D50D2"/>
    <w:rsid w:val="004E074C"/>
    <w:rsid w:val="004E337E"/>
    <w:rsid w:val="004E6818"/>
    <w:rsid w:val="004F003E"/>
    <w:rsid w:val="00505F42"/>
    <w:rsid w:val="00507277"/>
    <w:rsid w:val="00522B89"/>
    <w:rsid w:val="00526CFF"/>
    <w:rsid w:val="00530D2A"/>
    <w:rsid w:val="00536D7A"/>
    <w:rsid w:val="00543212"/>
    <w:rsid w:val="0054370F"/>
    <w:rsid w:val="00553724"/>
    <w:rsid w:val="005551A0"/>
    <w:rsid w:val="005578D3"/>
    <w:rsid w:val="00563739"/>
    <w:rsid w:val="005675C6"/>
    <w:rsid w:val="005717BD"/>
    <w:rsid w:val="00573812"/>
    <w:rsid w:val="00591D2A"/>
    <w:rsid w:val="005A74C1"/>
    <w:rsid w:val="005B5686"/>
    <w:rsid w:val="005B61A8"/>
    <w:rsid w:val="005C4237"/>
    <w:rsid w:val="005C67B3"/>
    <w:rsid w:val="005D019C"/>
    <w:rsid w:val="005D252A"/>
    <w:rsid w:val="005E41F5"/>
    <w:rsid w:val="005E7642"/>
    <w:rsid w:val="005F2023"/>
    <w:rsid w:val="00602ECB"/>
    <w:rsid w:val="006040DD"/>
    <w:rsid w:val="00605603"/>
    <w:rsid w:val="00607459"/>
    <w:rsid w:val="00612BF9"/>
    <w:rsid w:val="006249B7"/>
    <w:rsid w:val="00633F52"/>
    <w:rsid w:val="006406F0"/>
    <w:rsid w:val="00640F71"/>
    <w:rsid w:val="006520E8"/>
    <w:rsid w:val="00657E70"/>
    <w:rsid w:val="00671BDF"/>
    <w:rsid w:val="00680C5A"/>
    <w:rsid w:val="006851A1"/>
    <w:rsid w:val="0068624B"/>
    <w:rsid w:val="006A1394"/>
    <w:rsid w:val="006A6975"/>
    <w:rsid w:val="006C04D5"/>
    <w:rsid w:val="006C2A3C"/>
    <w:rsid w:val="006C4076"/>
    <w:rsid w:val="006D68C4"/>
    <w:rsid w:val="006E2871"/>
    <w:rsid w:val="006E4B8D"/>
    <w:rsid w:val="006E51F8"/>
    <w:rsid w:val="006F17A4"/>
    <w:rsid w:val="006F2292"/>
    <w:rsid w:val="006F4BA8"/>
    <w:rsid w:val="006F61E6"/>
    <w:rsid w:val="00700B79"/>
    <w:rsid w:val="00704282"/>
    <w:rsid w:val="007055C6"/>
    <w:rsid w:val="007063DE"/>
    <w:rsid w:val="00711977"/>
    <w:rsid w:val="007132FA"/>
    <w:rsid w:val="00721A08"/>
    <w:rsid w:val="00722F19"/>
    <w:rsid w:val="00727869"/>
    <w:rsid w:val="0073071A"/>
    <w:rsid w:val="0073121B"/>
    <w:rsid w:val="0073464C"/>
    <w:rsid w:val="00735B71"/>
    <w:rsid w:val="00741168"/>
    <w:rsid w:val="00741E95"/>
    <w:rsid w:val="00751E17"/>
    <w:rsid w:val="007551C5"/>
    <w:rsid w:val="007577BA"/>
    <w:rsid w:val="00760E96"/>
    <w:rsid w:val="007613C4"/>
    <w:rsid w:val="00761F76"/>
    <w:rsid w:val="00767CFF"/>
    <w:rsid w:val="00771027"/>
    <w:rsid w:val="007776A3"/>
    <w:rsid w:val="00790799"/>
    <w:rsid w:val="007942D5"/>
    <w:rsid w:val="007A1FF9"/>
    <w:rsid w:val="007A242F"/>
    <w:rsid w:val="007A570A"/>
    <w:rsid w:val="007A5754"/>
    <w:rsid w:val="007B0AF5"/>
    <w:rsid w:val="007B0B8E"/>
    <w:rsid w:val="007B1EAA"/>
    <w:rsid w:val="007B22DC"/>
    <w:rsid w:val="007B770A"/>
    <w:rsid w:val="007C0B54"/>
    <w:rsid w:val="007C1CE9"/>
    <w:rsid w:val="007C4DEA"/>
    <w:rsid w:val="007C6927"/>
    <w:rsid w:val="007D1154"/>
    <w:rsid w:val="007D6A52"/>
    <w:rsid w:val="007D7306"/>
    <w:rsid w:val="007F04DF"/>
    <w:rsid w:val="007F4C10"/>
    <w:rsid w:val="008144C8"/>
    <w:rsid w:val="00822CB1"/>
    <w:rsid w:val="00834C12"/>
    <w:rsid w:val="008575F6"/>
    <w:rsid w:val="00862D39"/>
    <w:rsid w:val="00873AAD"/>
    <w:rsid w:val="008759AA"/>
    <w:rsid w:val="00880E66"/>
    <w:rsid w:val="00880EEE"/>
    <w:rsid w:val="00881A24"/>
    <w:rsid w:val="008966B3"/>
    <w:rsid w:val="00897B2E"/>
    <w:rsid w:val="008A40FB"/>
    <w:rsid w:val="008A7483"/>
    <w:rsid w:val="008B5547"/>
    <w:rsid w:val="008B5841"/>
    <w:rsid w:val="008B77C1"/>
    <w:rsid w:val="008E1428"/>
    <w:rsid w:val="008E5342"/>
    <w:rsid w:val="008F5E5A"/>
    <w:rsid w:val="00900FFA"/>
    <w:rsid w:val="00905252"/>
    <w:rsid w:val="0090566B"/>
    <w:rsid w:val="00910F33"/>
    <w:rsid w:val="009144DF"/>
    <w:rsid w:val="009165F0"/>
    <w:rsid w:val="0091669E"/>
    <w:rsid w:val="0091703F"/>
    <w:rsid w:val="009272CE"/>
    <w:rsid w:val="00930936"/>
    <w:rsid w:val="009370F8"/>
    <w:rsid w:val="00944CE7"/>
    <w:rsid w:val="00945DB4"/>
    <w:rsid w:val="009463CC"/>
    <w:rsid w:val="00953413"/>
    <w:rsid w:val="00955DC1"/>
    <w:rsid w:val="009565F8"/>
    <w:rsid w:val="00961290"/>
    <w:rsid w:val="00961556"/>
    <w:rsid w:val="00962BC4"/>
    <w:rsid w:val="00966DF1"/>
    <w:rsid w:val="009671BC"/>
    <w:rsid w:val="00972A85"/>
    <w:rsid w:val="009738F3"/>
    <w:rsid w:val="0098464E"/>
    <w:rsid w:val="00986EDB"/>
    <w:rsid w:val="00993588"/>
    <w:rsid w:val="009939B3"/>
    <w:rsid w:val="00996366"/>
    <w:rsid w:val="0099724A"/>
    <w:rsid w:val="00997CA4"/>
    <w:rsid w:val="009A5337"/>
    <w:rsid w:val="009A6440"/>
    <w:rsid w:val="009B1D90"/>
    <w:rsid w:val="009B5648"/>
    <w:rsid w:val="009B6833"/>
    <w:rsid w:val="009C1D27"/>
    <w:rsid w:val="009D5455"/>
    <w:rsid w:val="009D6105"/>
    <w:rsid w:val="009D68B2"/>
    <w:rsid w:val="009F033A"/>
    <w:rsid w:val="009F1306"/>
    <w:rsid w:val="009F22F7"/>
    <w:rsid w:val="009F27B1"/>
    <w:rsid w:val="009F7B5E"/>
    <w:rsid w:val="00A01A4F"/>
    <w:rsid w:val="00A026EB"/>
    <w:rsid w:val="00A0369E"/>
    <w:rsid w:val="00A04B23"/>
    <w:rsid w:val="00A06295"/>
    <w:rsid w:val="00A06C54"/>
    <w:rsid w:val="00A146E9"/>
    <w:rsid w:val="00A24643"/>
    <w:rsid w:val="00A25FBE"/>
    <w:rsid w:val="00A26409"/>
    <w:rsid w:val="00A32263"/>
    <w:rsid w:val="00A33CAD"/>
    <w:rsid w:val="00A434DD"/>
    <w:rsid w:val="00A55A92"/>
    <w:rsid w:val="00A6508C"/>
    <w:rsid w:val="00A8240C"/>
    <w:rsid w:val="00A841B7"/>
    <w:rsid w:val="00A872AF"/>
    <w:rsid w:val="00A91D40"/>
    <w:rsid w:val="00A9619C"/>
    <w:rsid w:val="00AA406B"/>
    <w:rsid w:val="00AB1AE5"/>
    <w:rsid w:val="00AB532B"/>
    <w:rsid w:val="00AB79F0"/>
    <w:rsid w:val="00AB79F8"/>
    <w:rsid w:val="00AB7FFD"/>
    <w:rsid w:val="00AC35C9"/>
    <w:rsid w:val="00AC441B"/>
    <w:rsid w:val="00AC457B"/>
    <w:rsid w:val="00AC4D65"/>
    <w:rsid w:val="00AC79D9"/>
    <w:rsid w:val="00AC7E11"/>
    <w:rsid w:val="00AD2E64"/>
    <w:rsid w:val="00AD3365"/>
    <w:rsid w:val="00AD6215"/>
    <w:rsid w:val="00AE4490"/>
    <w:rsid w:val="00AE596B"/>
    <w:rsid w:val="00AE797B"/>
    <w:rsid w:val="00AF6C40"/>
    <w:rsid w:val="00B12454"/>
    <w:rsid w:val="00B16837"/>
    <w:rsid w:val="00B24C9A"/>
    <w:rsid w:val="00B26E5F"/>
    <w:rsid w:val="00B305ED"/>
    <w:rsid w:val="00B40727"/>
    <w:rsid w:val="00B5512D"/>
    <w:rsid w:val="00B601AA"/>
    <w:rsid w:val="00B66F59"/>
    <w:rsid w:val="00B72A53"/>
    <w:rsid w:val="00B9487C"/>
    <w:rsid w:val="00B97197"/>
    <w:rsid w:val="00BB707C"/>
    <w:rsid w:val="00BC068A"/>
    <w:rsid w:val="00BC6826"/>
    <w:rsid w:val="00BD5A2B"/>
    <w:rsid w:val="00BE0846"/>
    <w:rsid w:val="00BE08A8"/>
    <w:rsid w:val="00BE2B12"/>
    <w:rsid w:val="00BE65A3"/>
    <w:rsid w:val="00BE76E1"/>
    <w:rsid w:val="00BF33B1"/>
    <w:rsid w:val="00BF48D4"/>
    <w:rsid w:val="00BF56AB"/>
    <w:rsid w:val="00BF5F51"/>
    <w:rsid w:val="00C02B67"/>
    <w:rsid w:val="00C04BA4"/>
    <w:rsid w:val="00C05760"/>
    <w:rsid w:val="00C070FA"/>
    <w:rsid w:val="00C079A2"/>
    <w:rsid w:val="00C11094"/>
    <w:rsid w:val="00C11572"/>
    <w:rsid w:val="00C12EAC"/>
    <w:rsid w:val="00C13BCC"/>
    <w:rsid w:val="00C155F6"/>
    <w:rsid w:val="00C20805"/>
    <w:rsid w:val="00C20B0E"/>
    <w:rsid w:val="00C21280"/>
    <w:rsid w:val="00C25622"/>
    <w:rsid w:val="00C33B98"/>
    <w:rsid w:val="00C37A61"/>
    <w:rsid w:val="00C42692"/>
    <w:rsid w:val="00C46D57"/>
    <w:rsid w:val="00C534AE"/>
    <w:rsid w:val="00C55C3E"/>
    <w:rsid w:val="00C56C2A"/>
    <w:rsid w:val="00C56C97"/>
    <w:rsid w:val="00C57DF7"/>
    <w:rsid w:val="00C61C72"/>
    <w:rsid w:val="00C636DE"/>
    <w:rsid w:val="00C707DB"/>
    <w:rsid w:val="00C724AD"/>
    <w:rsid w:val="00C8093E"/>
    <w:rsid w:val="00C82B0D"/>
    <w:rsid w:val="00C86794"/>
    <w:rsid w:val="00C87AD1"/>
    <w:rsid w:val="00C913FE"/>
    <w:rsid w:val="00C97BCB"/>
    <w:rsid w:val="00CA08E6"/>
    <w:rsid w:val="00CA336D"/>
    <w:rsid w:val="00CA5C1E"/>
    <w:rsid w:val="00CA650E"/>
    <w:rsid w:val="00CB2BA1"/>
    <w:rsid w:val="00CB5129"/>
    <w:rsid w:val="00CC0987"/>
    <w:rsid w:val="00CC2E35"/>
    <w:rsid w:val="00CC5574"/>
    <w:rsid w:val="00CC5AF2"/>
    <w:rsid w:val="00CD1C02"/>
    <w:rsid w:val="00CD3E89"/>
    <w:rsid w:val="00CD5A75"/>
    <w:rsid w:val="00CF094C"/>
    <w:rsid w:val="00CF0F45"/>
    <w:rsid w:val="00CF17AF"/>
    <w:rsid w:val="00D00AB2"/>
    <w:rsid w:val="00D04FD0"/>
    <w:rsid w:val="00D113FF"/>
    <w:rsid w:val="00D125A2"/>
    <w:rsid w:val="00D2066C"/>
    <w:rsid w:val="00D216F0"/>
    <w:rsid w:val="00D242F2"/>
    <w:rsid w:val="00D25E97"/>
    <w:rsid w:val="00D303F4"/>
    <w:rsid w:val="00D32665"/>
    <w:rsid w:val="00D335CE"/>
    <w:rsid w:val="00D34023"/>
    <w:rsid w:val="00D36993"/>
    <w:rsid w:val="00D36B03"/>
    <w:rsid w:val="00D43617"/>
    <w:rsid w:val="00D45457"/>
    <w:rsid w:val="00D46329"/>
    <w:rsid w:val="00D54EC5"/>
    <w:rsid w:val="00D565CD"/>
    <w:rsid w:val="00D6067D"/>
    <w:rsid w:val="00D6146C"/>
    <w:rsid w:val="00D65FE2"/>
    <w:rsid w:val="00D70CF0"/>
    <w:rsid w:val="00D70F43"/>
    <w:rsid w:val="00D82223"/>
    <w:rsid w:val="00D847B0"/>
    <w:rsid w:val="00D87956"/>
    <w:rsid w:val="00D922E1"/>
    <w:rsid w:val="00D9542B"/>
    <w:rsid w:val="00D95992"/>
    <w:rsid w:val="00DB110C"/>
    <w:rsid w:val="00DB29AA"/>
    <w:rsid w:val="00DB5B1B"/>
    <w:rsid w:val="00DC34FA"/>
    <w:rsid w:val="00DC384E"/>
    <w:rsid w:val="00DC42CC"/>
    <w:rsid w:val="00DC63A1"/>
    <w:rsid w:val="00DC6F16"/>
    <w:rsid w:val="00DD1EF3"/>
    <w:rsid w:val="00DD3D7E"/>
    <w:rsid w:val="00DD683A"/>
    <w:rsid w:val="00DE233B"/>
    <w:rsid w:val="00DE24C1"/>
    <w:rsid w:val="00DE64B1"/>
    <w:rsid w:val="00DF3046"/>
    <w:rsid w:val="00E01835"/>
    <w:rsid w:val="00E0369F"/>
    <w:rsid w:val="00E07C91"/>
    <w:rsid w:val="00E17269"/>
    <w:rsid w:val="00E1764B"/>
    <w:rsid w:val="00E3410C"/>
    <w:rsid w:val="00E34FB5"/>
    <w:rsid w:val="00E40671"/>
    <w:rsid w:val="00E41AF4"/>
    <w:rsid w:val="00E44AC1"/>
    <w:rsid w:val="00E526D7"/>
    <w:rsid w:val="00E636AD"/>
    <w:rsid w:val="00E65B23"/>
    <w:rsid w:val="00E664C5"/>
    <w:rsid w:val="00E707D3"/>
    <w:rsid w:val="00E73430"/>
    <w:rsid w:val="00E96B58"/>
    <w:rsid w:val="00EA01F0"/>
    <w:rsid w:val="00EA786D"/>
    <w:rsid w:val="00EB63B9"/>
    <w:rsid w:val="00EB6D59"/>
    <w:rsid w:val="00EC0A52"/>
    <w:rsid w:val="00EC3514"/>
    <w:rsid w:val="00EC6ED2"/>
    <w:rsid w:val="00ED1395"/>
    <w:rsid w:val="00ED50C0"/>
    <w:rsid w:val="00EE11C4"/>
    <w:rsid w:val="00EE2B5C"/>
    <w:rsid w:val="00EE30DE"/>
    <w:rsid w:val="00EE3B32"/>
    <w:rsid w:val="00EE57B5"/>
    <w:rsid w:val="00EF083B"/>
    <w:rsid w:val="00EF0F1F"/>
    <w:rsid w:val="00F00A88"/>
    <w:rsid w:val="00F12116"/>
    <w:rsid w:val="00F14ACF"/>
    <w:rsid w:val="00F16980"/>
    <w:rsid w:val="00F21F60"/>
    <w:rsid w:val="00F238E0"/>
    <w:rsid w:val="00F2600C"/>
    <w:rsid w:val="00F27AFC"/>
    <w:rsid w:val="00F30A38"/>
    <w:rsid w:val="00F32FEF"/>
    <w:rsid w:val="00F44B7A"/>
    <w:rsid w:val="00F508BA"/>
    <w:rsid w:val="00F51D1C"/>
    <w:rsid w:val="00F609AB"/>
    <w:rsid w:val="00F61851"/>
    <w:rsid w:val="00F631F2"/>
    <w:rsid w:val="00F641D1"/>
    <w:rsid w:val="00F87EF5"/>
    <w:rsid w:val="00F90903"/>
    <w:rsid w:val="00F93DBF"/>
    <w:rsid w:val="00F94087"/>
    <w:rsid w:val="00F945D0"/>
    <w:rsid w:val="00FA1546"/>
    <w:rsid w:val="00FB49E5"/>
    <w:rsid w:val="00FB666C"/>
    <w:rsid w:val="00FC4BC9"/>
    <w:rsid w:val="00FC658B"/>
    <w:rsid w:val="00FD63D4"/>
    <w:rsid w:val="00FE4B0F"/>
    <w:rsid w:val="00FE56EA"/>
    <w:rsid w:val="00FE7821"/>
    <w:rsid w:val="00FF4DE4"/>
    <w:rsid w:val="00FF6441"/>
    <w:rsid w:val="00FF7F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D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14"/>
  </w:style>
  <w:style w:type="paragraph" w:styleId="Footer">
    <w:name w:val="footer"/>
    <w:basedOn w:val="Normal"/>
    <w:link w:val="FooterChar"/>
    <w:uiPriority w:val="99"/>
    <w:unhideWhenUsed/>
    <w:rsid w:val="001C6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14"/>
  </w:style>
  <w:style w:type="paragraph" w:styleId="BalloonText">
    <w:name w:val="Balloon Text"/>
    <w:basedOn w:val="Normal"/>
    <w:link w:val="BalloonTextChar"/>
    <w:uiPriority w:val="99"/>
    <w:semiHidden/>
    <w:unhideWhenUsed/>
    <w:rsid w:val="00D21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F0"/>
    <w:rPr>
      <w:rFonts w:ascii="Tahoma" w:hAnsi="Tahoma" w:cs="Tahoma"/>
      <w:sz w:val="16"/>
      <w:szCs w:val="16"/>
    </w:rPr>
  </w:style>
  <w:style w:type="character" w:customStyle="1" w:styleId="fontstyle01">
    <w:name w:val="fontstyle01"/>
    <w:basedOn w:val="DefaultParagraphFont"/>
    <w:rsid w:val="002761C8"/>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2761C8"/>
    <w:pPr>
      <w:ind w:left="720"/>
      <w:contextualSpacing/>
    </w:pPr>
  </w:style>
  <w:style w:type="paragraph" w:styleId="NormalWeb">
    <w:name w:val="Normal (Web)"/>
    <w:basedOn w:val="Normal"/>
    <w:uiPriority w:val="99"/>
    <w:unhideWhenUsed/>
    <w:rsid w:val="000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DefaultParagraphFont"/>
    <w:rsid w:val="0006728D"/>
    <w:rPr>
      <w:rFonts w:ascii="Arial" w:hAnsi="Arial" w:cs="Arial" w:hint="default"/>
      <w:b/>
      <w:bCs/>
      <w:i w:val="0"/>
      <w:iCs w:val="0"/>
      <w:color w:val="000000"/>
      <w:sz w:val="18"/>
      <w:szCs w:val="18"/>
    </w:rPr>
  </w:style>
  <w:style w:type="character" w:customStyle="1" w:styleId="fontstyle11">
    <w:name w:val="fontstyle11"/>
    <w:basedOn w:val="DefaultParagraphFont"/>
    <w:rsid w:val="003F0F62"/>
    <w:rPr>
      <w:rFonts w:ascii="MinionPro-Regular" w:hAnsi="MinionPro-Regular" w:hint="default"/>
      <w:b w:val="0"/>
      <w:bCs w:val="0"/>
      <w:i w:val="0"/>
      <w:iCs w:val="0"/>
      <w:color w:val="000000"/>
      <w:sz w:val="18"/>
      <w:szCs w:val="18"/>
    </w:rPr>
  </w:style>
  <w:style w:type="character" w:styleId="Hyperlink">
    <w:name w:val="Hyperlink"/>
    <w:basedOn w:val="DefaultParagraphFont"/>
    <w:uiPriority w:val="99"/>
    <w:unhideWhenUsed/>
    <w:rsid w:val="00E17269"/>
    <w:rPr>
      <w:color w:val="0000FF" w:themeColor="hyperlink"/>
      <w:u w:val="single"/>
    </w:rPr>
  </w:style>
  <w:style w:type="character" w:customStyle="1" w:styleId="UnresolvedMention">
    <w:name w:val="Unresolved Mention"/>
    <w:basedOn w:val="DefaultParagraphFont"/>
    <w:uiPriority w:val="99"/>
    <w:semiHidden/>
    <w:unhideWhenUsed/>
    <w:rsid w:val="00E1726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14"/>
  </w:style>
  <w:style w:type="paragraph" w:styleId="Footer">
    <w:name w:val="footer"/>
    <w:basedOn w:val="Normal"/>
    <w:link w:val="FooterChar"/>
    <w:uiPriority w:val="99"/>
    <w:unhideWhenUsed/>
    <w:rsid w:val="001C6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14"/>
  </w:style>
  <w:style w:type="paragraph" w:styleId="BalloonText">
    <w:name w:val="Balloon Text"/>
    <w:basedOn w:val="Normal"/>
    <w:link w:val="BalloonTextChar"/>
    <w:uiPriority w:val="99"/>
    <w:semiHidden/>
    <w:unhideWhenUsed/>
    <w:rsid w:val="00D21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F0"/>
    <w:rPr>
      <w:rFonts w:ascii="Tahoma" w:hAnsi="Tahoma" w:cs="Tahoma"/>
      <w:sz w:val="16"/>
      <w:szCs w:val="16"/>
    </w:rPr>
  </w:style>
  <w:style w:type="character" w:customStyle="1" w:styleId="fontstyle01">
    <w:name w:val="fontstyle01"/>
    <w:basedOn w:val="DefaultParagraphFont"/>
    <w:rsid w:val="002761C8"/>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2761C8"/>
    <w:pPr>
      <w:ind w:left="720"/>
      <w:contextualSpacing/>
    </w:pPr>
  </w:style>
  <w:style w:type="paragraph" w:styleId="NormalWeb">
    <w:name w:val="Normal (Web)"/>
    <w:basedOn w:val="Normal"/>
    <w:uiPriority w:val="99"/>
    <w:unhideWhenUsed/>
    <w:rsid w:val="000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DefaultParagraphFont"/>
    <w:rsid w:val="0006728D"/>
    <w:rPr>
      <w:rFonts w:ascii="Arial" w:hAnsi="Arial" w:cs="Arial" w:hint="default"/>
      <w:b/>
      <w:bCs/>
      <w:i w:val="0"/>
      <w:iCs w:val="0"/>
      <w:color w:val="000000"/>
      <w:sz w:val="18"/>
      <w:szCs w:val="18"/>
    </w:rPr>
  </w:style>
  <w:style w:type="character" w:customStyle="1" w:styleId="fontstyle11">
    <w:name w:val="fontstyle11"/>
    <w:basedOn w:val="DefaultParagraphFont"/>
    <w:rsid w:val="003F0F62"/>
    <w:rPr>
      <w:rFonts w:ascii="MinionPro-Regular" w:hAnsi="MinionPro-Regular" w:hint="default"/>
      <w:b w:val="0"/>
      <w:bCs w:val="0"/>
      <w:i w:val="0"/>
      <w:iCs w:val="0"/>
      <w:color w:val="000000"/>
      <w:sz w:val="18"/>
      <w:szCs w:val="18"/>
    </w:rPr>
  </w:style>
  <w:style w:type="character" w:styleId="Hyperlink">
    <w:name w:val="Hyperlink"/>
    <w:basedOn w:val="DefaultParagraphFont"/>
    <w:uiPriority w:val="99"/>
    <w:unhideWhenUsed/>
    <w:rsid w:val="00E17269"/>
    <w:rPr>
      <w:color w:val="0000FF" w:themeColor="hyperlink"/>
      <w:u w:val="single"/>
    </w:rPr>
  </w:style>
  <w:style w:type="character" w:customStyle="1" w:styleId="UnresolvedMention">
    <w:name w:val="Unresolved Mention"/>
    <w:basedOn w:val="DefaultParagraphFont"/>
    <w:uiPriority w:val="99"/>
    <w:semiHidden/>
    <w:unhideWhenUsed/>
    <w:rsid w:val="00E17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61061">
      <w:bodyDiv w:val="1"/>
      <w:marLeft w:val="0"/>
      <w:marRight w:val="0"/>
      <w:marTop w:val="0"/>
      <w:marBottom w:val="0"/>
      <w:divBdr>
        <w:top w:val="none" w:sz="0" w:space="0" w:color="auto"/>
        <w:left w:val="none" w:sz="0" w:space="0" w:color="auto"/>
        <w:bottom w:val="none" w:sz="0" w:space="0" w:color="auto"/>
        <w:right w:val="none" w:sz="0" w:space="0" w:color="auto"/>
      </w:divBdr>
    </w:div>
    <w:div w:id="548341727">
      <w:bodyDiv w:val="1"/>
      <w:marLeft w:val="0"/>
      <w:marRight w:val="0"/>
      <w:marTop w:val="0"/>
      <w:marBottom w:val="0"/>
      <w:divBdr>
        <w:top w:val="none" w:sz="0" w:space="0" w:color="auto"/>
        <w:left w:val="none" w:sz="0" w:space="0" w:color="auto"/>
        <w:bottom w:val="none" w:sz="0" w:space="0" w:color="auto"/>
        <w:right w:val="none" w:sz="0" w:space="0" w:color="auto"/>
      </w:divBdr>
    </w:div>
    <w:div w:id="16621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'[mama research (1).xlsx]tables'!$A$2</c:f>
              <c:strCache>
                <c:ptCount val="1"/>
                <c:pt idx="0">
                  <c:v>FAW Eggs</c:v>
                </c:pt>
              </c:strCache>
            </c:strRef>
          </c:tx>
          <c:invertIfNegative val="0"/>
          <c:cat>
            <c:strRef>
              <c:f>'[mama research (1).xlsx]tables'!$B$1:$C$1</c:f>
              <c:strCache>
                <c:ptCount val="2"/>
                <c:pt idx="0">
                  <c:v>% Parasitism</c:v>
                </c:pt>
                <c:pt idx="1">
                  <c:v>% Unparasitism</c:v>
                </c:pt>
              </c:strCache>
            </c:strRef>
          </c:cat>
          <c:val>
            <c:numRef>
              <c:f>'[mama research (1).xlsx]tables'!$B$2:$C$2</c:f>
              <c:numCache>
                <c:formatCode>General</c:formatCode>
                <c:ptCount val="2"/>
                <c:pt idx="0">
                  <c:v>96.685528595578049</c:v>
                </c:pt>
                <c:pt idx="1">
                  <c:v>3.2497744864377442</c:v>
                </c:pt>
              </c:numCache>
            </c:numRef>
          </c:val>
          <c:extLst xmlns:c16r2="http://schemas.microsoft.com/office/drawing/2015/06/chart">
            <c:ext xmlns:c16="http://schemas.microsoft.com/office/drawing/2014/chart" uri="{C3380CC4-5D6E-409C-BE32-E72D297353CC}">
              <c16:uniqueId val="{00000000-B981-4438-B05D-B2D4A08E2D7D}"/>
            </c:ext>
          </c:extLst>
        </c:ser>
        <c:ser>
          <c:idx val="1"/>
          <c:order val="1"/>
          <c:tx>
            <c:strRef>
              <c:f>'[mama research (1).xlsx]tables'!$A$3</c:f>
              <c:strCache>
                <c:ptCount val="1"/>
                <c:pt idx="0">
                  <c:v>Sitotroga Eggs</c:v>
                </c:pt>
              </c:strCache>
            </c:strRef>
          </c:tx>
          <c:invertIfNegative val="0"/>
          <c:cat>
            <c:strRef>
              <c:f>'[mama research (1).xlsx]tables'!$B$1:$C$1</c:f>
              <c:strCache>
                <c:ptCount val="2"/>
                <c:pt idx="0">
                  <c:v>% Parasitism</c:v>
                </c:pt>
                <c:pt idx="1">
                  <c:v>% Unparasitism</c:v>
                </c:pt>
              </c:strCache>
            </c:strRef>
          </c:cat>
          <c:val>
            <c:numRef>
              <c:f>'[mama research (1).xlsx]tables'!$B$3:$C$3</c:f>
              <c:numCache>
                <c:formatCode>General</c:formatCode>
                <c:ptCount val="2"/>
                <c:pt idx="0">
                  <c:v>93.296184540702512</c:v>
                </c:pt>
                <c:pt idx="1">
                  <c:v>6.7042331702415234</c:v>
                </c:pt>
              </c:numCache>
            </c:numRef>
          </c:val>
          <c:extLst xmlns:c16r2="http://schemas.microsoft.com/office/drawing/2015/06/chart">
            <c:ext xmlns:c16="http://schemas.microsoft.com/office/drawing/2014/chart" uri="{C3380CC4-5D6E-409C-BE32-E72D297353CC}">
              <c16:uniqueId val="{00000001-B981-4438-B05D-B2D4A08E2D7D}"/>
            </c:ext>
          </c:extLst>
        </c:ser>
        <c:dLbls>
          <c:showLegendKey val="0"/>
          <c:showVal val="0"/>
          <c:showCatName val="0"/>
          <c:showSerName val="0"/>
          <c:showPercent val="0"/>
          <c:showBubbleSize val="0"/>
        </c:dLbls>
        <c:gapWidth val="150"/>
        <c:shape val="box"/>
        <c:axId val="162874368"/>
        <c:axId val="190490304"/>
        <c:axId val="0"/>
      </c:bar3DChart>
      <c:catAx>
        <c:axId val="162874368"/>
        <c:scaling>
          <c:orientation val="minMax"/>
        </c:scaling>
        <c:delete val="0"/>
        <c:axPos val="b"/>
        <c:numFmt formatCode="General" sourceLinked="0"/>
        <c:majorTickMark val="out"/>
        <c:minorTickMark val="none"/>
        <c:tickLblPos val="nextTo"/>
        <c:txPr>
          <a:bodyPr/>
          <a:lstStyle/>
          <a:p>
            <a:pPr>
              <a:defRPr lang="ar-SA"/>
            </a:pPr>
            <a:endParaRPr lang="en-US"/>
          </a:p>
        </c:txPr>
        <c:crossAx val="190490304"/>
        <c:crosses val="autoZero"/>
        <c:auto val="1"/>
        <c:lblAlgn val="ctr"/>
        <c:lblOffset val="100"/>
        <c:noMultiLvlLbl val="0"/>
      </c:catAx>
      <c:valAx>
        <c:axId val="190490304"/>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62874368"/>
        <c:crosses val="autoZero"/>
        <c:crossBetween val="between"/>
      </c:valAx>
    </c:plotArea>
    <c:legend>
      <c:legendPos val="r"/>
      <c:overlay val="0"/>
      <c:txPr>
        <a:bodyPr/>
        <a:lstStyle/>
        <a:p>
          <a:pPr>
            <a:defRPr lang="ar-SA" i="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'[mama research (1).xlsx]tables'!$A$6</c:f>
              <c:strCache>
                <c:ptCount val="1"/>
                <c:pt idx="0">
                  <c:v>FAW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(1).xlsx]tables'!$B$6:$E$6</c:f>
              <c:numCache>
                <c:formatCode>General</c:formatCode>
                <c:ptCount val="4"/>
                <c:pt idx="0">
                  <c:v>109.28571428571429</c:v>
                </c:pt>
                <c:pt idx="1">
                  <c:v>54.876190476190452</c:v>
                </c:pt>
                <c:pt idx="2">
                  <c:v>5.5428571428571427</c:v>
                </c:pt>
                <c:pt idx="3">
                  <c:v>78.566666666666663</c:v>
                </c:pt>
              </c:numCache>
            </c:numRef>
          </c:val>
          <c:extLst xmlns:c16r2="http://schemas.microsoft.com/office/drawing/2015/06/chart">
            <c:ext xmlns:c16="http://schemas.microsoft.com/office/drawing/2014/chart" uri="{C3380CC4-5D6E-409C-BE32-E72D297353CC}">
              <c16:uniqueId val="{00000000-1186-4039-A93A-1E0E4D6899DA}"/>
            </c:ext>
          </c:extLst>
        </c:ser>
        <c:ser>
          <c:idx val="1"/>
          <c:order val="1"/>
          <c:tx>
            <c:strRef>
              <c:f>'[mama research (1).xlsx]tables'!$A$7</c:f>
              <c:strCache>
                <c:ptCount val="1"/>
                <c:pt idx="0">
                  <c:v>Sitotroga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(1).xlsx]tables'!$B$7:$E$7</c:f>
              <c:numCache>
                <c:formatCode>General</c:formatCode>
                <c:ptCount val="4"/>
                <c:pt idx="0">
                  <c:v>94.850809523809488</c:v>
                </c:pt>
                <c:pt idx="1">
                  <c:v>53.719047619047579</c:v>
                </c:pt>
                <c:pt idx="2">
                  <c:v>5.5952380952380976</c:v>
                </c:pt>
                <c:pt idx="3">
                  <c:v>69.777285714285711</c:v>
                </c:pt>
              </c:numCache>
            </c:numRef>
          </c:val>
          <c:extLst xmlns:c16r2="http://schemas.microsoft.com/office/drawing/2015/06/chart">
            <c:ext xmlns:c16="http://schemas.microsoft.com/office/drawing/2014/chart" uri="{C3380CC4-5D6E-409C-BE32-E72D297353CC}">
              <c16:uniqueId val="{00000001-1186-4039-A93A-1E0E4D6899DA}"/>
            </c:ext>
          </c:extLst>
        </c:ser>
        <c:dLbls>
          <c:showLegendKey val="0"/>
          <c:showVal val="0"/>
          <c:showCatName val="0"/>
          <c:showSerName val="0"/>
          <c:showPercent val="0"/>
          <c:showBubbleSize val="0"/>
        </c:dLbls>
        <c:gapWidth val="150"/>
        <c:axId val="162881024"/>
        <c:axId val="190492032"/>
      </c:barChart>
      <c:catAx>
        <c:axId val="162881024"/>
        <c:scaling>
          <c:orientation val="minMax"/>
        </c:scaling>
        <c:delete val="0"/>
        <c:axPos val="b"/>
        <c:numFmt formatCode="General" sourceLinked="0"/>
        <c:majorTickMark val="out"/>
        <c:minorTickMark val="none"/>
        <c:tickLblPos val="nextTo"/>
        <c:txPr>
          <a:bodyPr/>
          <a:lstStyle/>
          <a:p>
            <a:pPr>
              <a:defRPr lang="ar-SA"/>
            </a:pPr>
            <a:endParaRPr lang="en-US"/>
          </a:p>
        </c:txPr>
        <c:crossAx val="190492032"/>
        <c:crosses val="autoZero"/>
        <c:auto val="1"/>
        <c:lblAlgn val="ctr"/>
        <c:lblOffset val="100"/>
        <c:noMultiLvlLbl val="0"/>
      </c:catAx>
      <c:valAx>
        <c:axId val="190492032"/>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62881024"/>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en-US"/>
          </a:p>
        </c:txPr>
      </c:legendEntry>
      <c:overlay val="0"/>
      <c:txPr>
        <a:bodyPr/>
        <a:lstStyle/>
        <a:p>
          <a:pPr>
            <a:defRPr lang="ar-SA">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'[mama research (1).xlsx]tables'!$B$8</c:f>
              <c:strCache>
                <c:ptCount val="1"/>
                <c:pt idx="0">
                  <c:v>General Productivity</c:v>
                </c:pt>
              </c:strCache>
            </c:strRef>
          </c:tx>
          <c:invertIfNegative val="0"/>
          <c:dPt>
            <c:idx val="1"/>
            <c:invertIfNegative val="0"/>
            <c:bubble3D val="0"/>
            <c:spPr>
              <a:solidFill>
                <a:schemeClr val="tx2"/>
              </a:solidFill>
            </c:spPr>
            <c:extLst xmlns:c16r2="http://schemas.microsoft.com/office/drawing/2015/06/chart">
              <c:ext xmlns:c16="http://schemas.microsoft.com/office/drawing/2014/chart" uri="{C3380CC4-5D6E-409C-BE32-E72D297353CC}">
                <c16:uniqueId val="{00000000-9EC4-48CB-A544-6E36AA9E9E19}"/>
              </c:ext>
            </c:extLst>
          </c:dPt>
          <c:cat>
            <c:strRef>
              <c:f>'[mama research (1).xlsx]tables'!$A$9:$A$10</c:f>
              <c:strCache>
                <c:ptCount val="2"/>
                <c:pt idx="0">
                  <c:v>FAW Eggs</c:v>
                </c:pt>
                <c:pt idx="1">
                  <c:v>Sitotroga Eggs</c:v>
                </c:pt>
              </c:strCache>
            </c:strRef>
          </c:cat>
          <c:val>
            <c:numRef>
              <c:f>'[mama research (1).xlsx]tables'!$B$9:$B$10</c:f>
              <c:numCache>
                <c:formatCode>General</c:formatCode>
                <c:ptCount val="2"/>
                <c:pt idx="0">
                  <c:v>37.095000000000013</c:v>
                </c:pt>
                <c:pt idx="1">
                  <c:v>35.583999999999996</c:v>
                </c:pt>
              </c:numCache>
            </c:numRef>
          </c:val>
          <c:extLst xmlns:c16r2="http://schemas.microsoft.com/office/drawing/2015/06/chart">
            <c:ext xmlns:c16="http://schemas.microsoft.com/office/drawing/2014/chart" uri="{C3380CC4-5D6E-409C-BE32-E72D297353CC}">
              <c16:uniqueId val="{00000001-9EC4-48CB-A544-6E36AA9E9E19}"/>
            </c:ext>
          </c:extLst>
        </c:ser>
        <c:dLbls>
          <c:showLegendKey val="0"/>
          <c:showVal val="0"/>
          <c:showCatName val="0"/>
          <c:showSerName val="0"/>
          <c:showPercent val="0"/>
          <c:showBubbleSize val="0"/>
        </c:dLbls>
        <c:gapWidth val="150"/>
        <c:shape val="cylinder"/>
        <c:axId val="163250176"/>
        <c:axId val="190493760"/>
        <c:axId val="0"/>
      </c:bar3DChart>
      <c:catAx>
        <c:axId val="163250176"/>
        <c:scaling>
          <c:orientation val="minMax"/>
        </c:scaling>
        <c:delete val="0"/>
        <c:axPos val="b"/>
        <c:numFmt formatCode="General" sourceLinked="0"/>
        <c:majorTickMark val="out"/>
        <c:minorTickMark val="none"/>
        <c:tickLblPos val="nextTo"/>
        <c:txPr>
          <a:bodyPr/>
          <a:lstStyle/>
          <a:p>
            <a:pPr>
              <a:defRPr lang="ar-SA" i="1">
                <a:latin typeface="Times New Roman" pitchFamily="18" charset="0"/>
                <a:cs typeface="Times New Roman" pitchFamily="18" charset="0"/>
              </a:defRPr>
            </a:pPr>
            <a:endParaRPr lang="en-US"/>
          </a:p>
        </c:txPr>
        <c:crossAx val="190493760"/>
        <c:crosses val="autoZero"/>
        <c:auto val="1"/>
        <c:lblAlgn val="ctr"/>
        <c:lblOffset val="100"/>
        <c:noMultiLvlLbl val="0"/>
      </c:catAx>
      <c:valAx>
        <c:axId val="190493760"/>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63250176"/>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en-US"/>
          </a:p>
        </c:txPr>
      </c:legendEntry>
      <c:overlay val="0"/>
      <c:txPr>
        <a:bodyPr/>
        <a:lstStyle/>
        <a:p>
          <a:pPr>
            <a:defRPr lang="ar-SA">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73B11-88AD-449A-A72D-3B3D6CF0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4307</Words>
  <Characters>24554</Characters>
  <Application>Microsoft Office Word</Application>
  <DocSecurity>0</DocSecurity>
  <Lines>204</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SELVARAJ</cp:lastModifiedBy>
  <cp:revision>2</cp:revision>
  <cp:lastPrinted>2024-12-09T05:57:00Z</cp:lastPrinted>
  <dcterms:created xsi:type="dcterms:W3CDTF">2025-06-05T05:05:00Z</dcterms:created>
  <dcterms:modified xsi:type="dcterms:W3CDTF">2025-06-05T05:05:00Z</dcterms:modified>
</cp:coreProperties>
</file>