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7AA6BA" w14:textId="77777777" w:rsidR="00D56764" w:rsidRDefault="000D18AD">
      <w:pPr>
        <w:tabs>
          <w:tab w:val="left" w:pos="990"/>
        </w:tabs>
        <w:spacing w:line="276" w:lineRule="auto"/>
        <w:ind w:left="1620" w:right="360" w:hanging="1260"/>
        <w:jc w:val="center"/>
        <w:rPr>
          <w:rFonts w:ascii="Times New Roman" w:eastAsia="Times New Roman" w:hAnsi="Times New Roman" w:cs="Times New Roman"/>
          <w:b/>
          <w:sz w:val="24"/>
          <w:szCs w:val="24"/>
        </w:rPr>
      </w:pPr>
      <w:bookmarkStart w:id="5" w:name="_GoBack"/>
      <w:bookmarkEnd w:id="5"/>
      <w:r>
        <w:rPr>
          <w:rFonts w:ascii="Times New Roman" w:eastAsia="Times New Roman" w:hAnsi="Times New Roman" w:cs="Times New Roman"/>
          <w:b/>
          <w:sz w:val="24"/>
          <w:szCs w:val="24"/>
        </w:rPr>
        <w:t xml:space="preserve">TOXICITY EFFECTS OF AQUEOUS LEAF AND BARK EXTRACT OF </w:t>
      </w:r>
      <w:proofErr w:type="spellStart"/>
      <w:r>
        <w:rPr>
          <w:rFonts w:ascii="Times New Roman" w:eastAsia="Times New Roman" w:hAnsi="Times New Roman" w:cs="Times New Roman"/>
          <w:b/>
          <w:i/>
          <w:sz w:val="24"/>
          <w:szCs w:val="24"/>
        </w:rPr>
        <w:t>Cordia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dichotoma</w:t>
      </w:r>
      <w:proofErr w:type="spellEnd"/>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(ANONANG) IN MALE RATS</w:t>
      </w:r>
    </w:p>
    <w:p w14:paraId="265AEC83" w14:textId="77777777" w:rsidR="00D56764" w:rsidRDefault="00D56764">
      <w:pPr>
        <w:tabs>
          <w:tab w:val="left" w:pos="990"/>
        </w:tabs>
        <w:spacing w:line="276" w:lineRule="auto"/>
        <w:ind w:left="1440" w:right="360" w:hanging="1890"/>
        <w:jc w:val="center"/>
        <w:rPr>
          <w:rFonts w:ascii="Times New Roman" w:eastAsia="Times New Roman" w:hAnsi="Times New Roman" w:cs="Times New Roman"/>
          <w:sz w:val="24"/>
          <w:szCs w:val="24"/>
        </w:rPr>
      </w:pPr>
    </w:p>
    <w:p w14:paraId="0930273F" w14:textId="77777777" w:rsidR="00D56764" w:rsidRDefault="00D56764">
      <w:pPr>
        <w:widowControl w:val="0"/>
        <w:ind w:right="360"/>
        <w:rPr>
          <w:rFonts w:ascii="Times New Roman" w:eastAsia="Times New Roman" w:hAnsi="Times New Roman" w:cs="Times New Roman"/>
          <w:sz w:val="24"/>
          <w:szCs w:val="24"/>
        </w:rPr>
        <w:pPrChange w:id="6" w:author="Author" w:date="2025-06-02T11:58:00Z">
          <w:pPr>
            <w:widowControl w:val="0"/>
            <w:autoSpaceDE w:val="0"/>
            <w:autoSpaceDN w:val="0"/>
            <w:adjustRightInd w:val="0"/>
            <w:ind w:right="360"/>
          </w:pPr>
        </w:pPrChange>
      </w:pPr>
    </w:p>
    <w:p w14:paraId="175E6492" w14:textId="77777777" w:rsidR="00D56764" w:rsidRDefault="00D56764">
      <w:pPr>
        <w:pBdr>
          <w:top w:val="nil"/>
          <w:left w:val="nil"/>
          <w:bottom w:val="nil"/>
          <w:right w:val="nil"/>
          <w:between w:val="nil"/>
        </w:pBdr>
        <w:ind w:left="889" w:right="360"/>
        <w:rPr>
          <w:rFonts w:ascii="Times New Roman" w:hAnsi="Times New Roman"/>
          <w:color w:val="000000"/>
          <w:sz w:val="24"/>
          <w:rPrChange w:id="7" w:author="Author" w:date="2025-06-02T11:58:00Z">
            <w:rPr>
              <w:rFonts w:ascii="Times New Roman" w:hAnsi="Times New Roman"/>
              <w:sz w:val="24"/>
            </w:rPr>
          </w:rPrChange>
        </w:rPr>
        <w:pPrChange w:id="8" w:author="Author" w:date="2025-06-02T11:58:00Z">
          <w:pPr>
            <w:pStyle w:val="NoSpacing"/>
            <w:ind w:left="889" w:right="360"/>
          </w:pPr>
        </w:pPrChange>
      </w:pPr>
    </w:p>
    <w:p w14:paraId="1B44EFDC" w14:textId="77777777" w:rsidR="00D56764" w:rsidRDefault="000D18AD">
      <w:pPr>
        <w:pBdr>
          <w:top w:val="nil"/>
          <w:left w:val="nil"/>
          <w:bottom w:val="nil"/>
          <w:right w:val="nil"/>
          <w:between w:val="nil"/>
        </w:pBdr>
        <w:ind w:left="889" w:right="360"/>
        <w:rPr>
          <w:rFonts w:ascii="Times New Roman" w:hAnsi="Times New Roman"/>
          <w:color w:val="000000"/>
          <w:sz w:val="24"/>
          <w:rPrChange w:id="9" w:author="Author" w:date="2025-06-02T11:58:00Z">
            <w:rPr>
              <w:rFonts w:ascii="Times New Roman" w:hAnsi="Times New Roman"/>
              <w:sz w:val="24"/>
            </w:rPr>
          </w:rPrChange>
        </w:rPr>
        <w:pPrChange w:id="10" w:author="Author" w:date="2025-06-02T11:58:00Z">
          <w:pPr>
            <w:pStyle w:val="NoSpacing"/>
            <w:ind w:left="889" w:right="360"/>
          </w:pPr>
        </w:pPrChange>
      </w:pPr>
      <w:r>
        <w:rPr>
          <w:rFonts w:ascii="Times New Roman" w:hAnsi="Times New Roman"/>
          <w:color w:val="000000"/>
          <w:sz w:val="24"/>
          <w:rPrChange w:id="11" w:author="Author" w:date="2025-06-02T11:58:00Z">
            <w:rPr>
              <w:rFonts w:ascii="Times New Roman" w:hAnsi="Times New Roman"/>
              <w:sz w:val="24"/>
            </w:rPr>
          </w:rPrChange>
        </w:rPr>
        <w:t xml:space="preserve"> </w:t>
      </w:r>
    </w:p>
    <w:p w14:paraId="3EB294F4" w14:textId="77777777" w:rsidR="00D56764" w:rsidRDefault="00D56764">
      <w:pPr>
        <w:ind w:hanging="450"/>
        <w:jc w:val="both"/>
        <w:rPr>
          <w:rFonts w:ascii="Times New Roman" w:eastAsia="Times New Roman" w:hAnsi="Times New Roman" w:cs="Times New Roman"/>
          <w:sz w:val="22"/>
          <w:szCs w:val="22"/>
        </w:rPr>
      </w:pPr>
    </w:p>
    <w:p w14:paraId="640919CC" w14:textId="77777777" w:rsidR="00D56764" w:rsidRDefault="00D56764">
      <w:pPr>
        <w:ind w:hanging="450"/>
        <w:jc w:val="both"/>
        <w:rPr>
          <w:rFonts w:ascii="Times New Roman" w:eastAsia="Times New Roman" w:hAnsi="Times New Roman" w:cs="Times New Roman"/>
          <w:sz w:val="22"/>
          <w:szCs w:val="22"/>
        </w:rPr>
      </w:pPr>
    </w:p>
    <w:p w14:paraId="4C2F9A0D" w14:textId="5E8B00A5" w:rsidR="00D56764" w:rsidRDefault="000863AD">
      <w:pPr>
        <w:ind w:hanging="450"/>
        <w:jc w:val="center"/>
        <w:rPr>
          <w:rFonts w:ascii="Times New Roman" w:eastAsia="Times New Roman" w:hAnsi="Times New Roman" w:cs="Times New Roman"/>
          <w:b/>
          <w:sz w:val="22"/>
          <w:szCs w:val="22"/>
        </w:rPr>
      </w:pPr>
      <w:del w:id="12" w:author="Author" w:date="2025-06-02T11:58:00Z">
        <w:r w:rsidRPr="0074718B">
          <w:rPr>
            <w:rFonts w:ascii="Times New Roman" w:hAnsi="Times New Roman" w:cs="Times New Roman"/>
            <w:noProof/>
            <w:sz w:val="22"/>
            <w:szCs w:val="22"/>
          </w:rPr>
          <mc:AlternateContent>
            <mc:Choice Requires="wps">
              <w:drawing>
                <wp:anchor distT="45720" distB="45720" distL="114300" distR="114300" simplePos="0" relativeHeight="251682816" behindDoc="0" locked="0" layoutInCell="1" allowOverlap="1" wp14:anchorId="15A4B115" wp14:editId="6A2A1EC2">
                  <wp:simplePos x="0" y="0"/>
                  <wp:positionH relativeFrom="column">
                    <wp:posOffset>-96520</wp:posOffset>
                  </wp:positionH>
                  <wp:positionV relativeFrom="paragraph">
                    <wp:posOffset>219075</wp:posOffset>
                  </wp:positionV>
                  <wp:extent cx="6080125" cy="2755900"/>
                  <wp:effectExtent l="0" t="0" r="0" b="63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2755900"/>
                          </a:xfrm>
                          <a:prstGeom prst="rect">
                            <a:avLst/>
                          </a:prstGeom>
                          <a:solidFill>
                            <a:srgbClr val="FFFFFF"/>
                          </a:solidFill>
                          <a:ln w="9525">
                            <a:noFill/>
                            <a:miter lim="800000"/>
                            <a:headEnd/>
                            <a:tailEnd/>
                          </a:ln>
                        </wps:spPr>
                        <wps:txbx>
                          <w:txbxContent>
                            <w:p w14:paraId="5BD3B567" w14:textId="77777777" w:rsidR="0018016C" w:rsidRDefault="00B82618" w:rsidP="0058416F">
                              <w:pPr>
                                <w:ind w:firstLine="720"/>
                                <w:jc w:val="both"/>
                                <w:rPr>
                                  <w:del w:id="13" w:author="Author" w:date="2025-06-02T11:58:00Z"/>
                                  <w:rFonts w:ascii="Times New Roman" w:hAnsi="Times New Roman" w:cs="Times New Roman"/>
                                  <w:color w:val="1C1C1C"/>
                                  <w:sz w:val="24"/>
                                  <w:szCs w:val="24"/>
                                  <w:shd w:val="clear" w:color="auto" w:fill="FFFFFF"/>
                                </w:rPr>
                              </w:pPr>
                              <w:del w:id="14" w:author="Author" w:date="2025-06-02T11:58:00Z">
                                <w:r w:rsidRPr="00B82618">
                                  <w:rPr>
                                    <w:rFonts w:ascii="Times New Roman" w:hAnsi="Times New Roman" w:cs="Times New Roman"/>
                                    <w:color w:val="1C1C1C"/>
                                    <w:sz w:val="24"/>
                                    <w:szCs w:val="24"/>
                                    <w:shd w:val="clear" w:color="auto" w:fill="FFFFFF"/>
                                  </w:rPr>
                                  <w:delText xml:space="preserve">This </w:delText>
                                </w:r>
                                <w:r w:rsidRPr="00867A87">
                                  <w:rPr>
                                    <w:rFonts w:ascii="Times New Roman" w:hAnsi="Times New Roman" w:cs="Times New Roman"/>
                                    <w:color w:val="1C1C1C"/>
                                    <w:sz w:val="24"/>
                                    <w:szCs w:val="24"/>
                                    <w:shd w:val="clear" w:color="auto" w:fill="FFFFFF"/>
                                  </w:rPr>
                                  <w:delText>study aimed to evaluate the toxic</w:delText>
                                </w:r>
                                <w:r w:rsidR="00D61195" w:rsidRPr="00867A87">
                                  <w:rPr>
                                    <w:rFonts w:ascii="Times New Roman" w:hAnsi="Times New Roman" w:cs="Times New Roman"/>
                                    <w:color w:val="1C1C1C"/>
                                    <w:sz w:val="24"/>
                                    <w:szCs w:val="24"/>
                                    <w:shd w:val="clear" w:color="auto" w:fill="FFFFFF"/>
                                  </w:rPr>
                                  <w:delText>ity</w:delText>
                                </w:r>
                                <w:r w:rsidRPr="00867A87">
                                  <w:rPr>
                                    <w:rFonts w:ascii="Times New Roman" w:hAnsi="Times New Roman" w:cs="Times New Roman"/>
                                    <w:color w:val="1C1C1C"/>
                                    <w:sz w:val="24"/>
                                    <w:szCs w:val="24"/>
                                    <w:shd w:val="clear" w:color="auto" w:fill="FFFFFF"/>
                                  </w:rPr>
                                  <w:delText xml:space="preserve"> effects of aqueous leaf and bark extracts of </w:delText>
                                </w:r>
                                <w:r w:rsidRPr="00867A87">
                                  <w:rPr>
                                    <w:rFonts w:ascii="Times New Roman" w:hAnsi="Times New Roman" w:cs="Times New Roman"/>
                                    <w:i/>
                                    <w:iCs/>
                                    <w:color w:val="1C1C1C"/>
                                    <w:sz w:val="24"/>
                                    <w:szCs w:val="24"/>
                                    <w:shd w:val="clear" w:color="auto" w:fill="FFFFFF"/>
                                  </w:rPr>
                                  <w:delText>Cordia dichotoma</w:delText>
                                </w:r>
                                <w:r w:rsidRPr="00867A87">
                                  <w:rPr>
                                    <w:rFonts w:ascii="Times New Roman" w:hAnsi="Times New Roman" w:cs="Times New Roman"/>
                                    <w:color w:val="1C1C1C"/>
                                    <w:sz w:val="24"/>
                                    <w:szCs w:val="24"/>
                                    <w:shd w:val="clear" w:color="auto" w:fill="FFFFFF"/>
                                  </w:rPr>
                                  <w:delText xml:space="preserve"> (Anonang) in male rats. Thirty </w:delText>
                                </w:r>
                                <w:r w:rsidR="00D61195" w:rsidRPr="00867A87">
                                  <w:rPr>
                                    <w:rFonts w:ascii="Times New Roman" w:hAnsi="Times New Roman" w:cs="Times New Roman"/>
                                    <w:color w:val="1C1C1C"/>
                                    <w:sz w:val="24"/>
                                    <w:szCs w:val="24"/>
                                    <w:shd w:val="clear" w:color="auto" w:fill="FFFFFF"/>
                                  </w:rPr>
                                  <w:delText xml:space="preserve">(30) </w:delText>
                                </w:r>
                                <w:r w:rsidRPr="00867A87">
                                  <w:rPr>
                                    <w:rFonts w:ascii="Times New Roman" w:hAnsi="Times New Roman" w:cs="Times New Roman"/>
                                    <w:color w:val="1C1C1C"/>
                                    <w:sz w:val="24"/>
                                    <w:szCs w:val="24"/>
                                    <w:shd w:val="clear" w:color="auto" w:fill="FFFFFF"/>
                                  </w:rPr>
                                  <w:delText xml:space="preserve">young adult male Wistar rats, aged 8 to 10 weeks and weighing between 200-300 grams, were divided into three groups. Group I received a low concentration of the aqueous leaf and bark extract (3 mL), Group II received a moderate concentration (4 mL), and Group III received a high concentration (5 mL). The treatments were administered via intraperitoneal injection for 21 days. Twenty-four (24) hours after the final treatment, all rats were individually weighed and anesthetized with 95% ethanol </w:delText>
                                </w:r>
                                <w:bookmarkStart w:id="15" w:name="_Hlk198751552"/>
                                <w:r w:rsidRPr="00867A87">
                                  <w:rPr>
                                    <w:rFonts w:ascii="Times New Roman" w:hAnsi="Times New Roman" w:cs="Times New Roman"/>
                                    <w:color w:val="1C1C1C"/>
                                    <w:sz w:val="24"/>
                                    <w:szCs w:val="24"/>
                                    <w:shd w:val="clear" w:color="auto" w:fill="FFFFFF"/>
                                  </w:rPr>
                                  <w:delText>before selected organs were dissected</w:delText>
                                </w:r>
                                <w:r w:rsidR="00D61195" w:rsidRPr="00867A87">
                                  <w:rPr>
                                    <w:rFonts w:ascii="Times New Roman" w:hAnsi="Times New Roman" w:cs="Times New Roman"/>
                                    <w:color w:val="1C1C1C"/>
                                    <w:sz w:val="24"/>
                                    <w:szCs w:val="24"/>
                                    <w:shd w:val="clear" w:color="auto" w:fill="FFFFFF"/>
                                  </w:rPr>
                                  <w:delText xml:space="preserve"> for histopathological analysis</w:delText>
                                </w:r>
                                <w:bookmarkEnd w:id="15"/>
                                <w:r w:rsidRPr="00867A87">
                                  <w:rPr>
                                    <w:rFonts w:ascii="Times New Roman" w:hAnsi="Times New Roman" w:cs="Times New Roman"/>
                                    <w:color w:val="1C1C1C"/>
                                    <w:sz w:val="24"/>
                                    <w:szCs w:val="24"/>
                                    <w:shd w:val="clear" w:color="auto" w:fill="FFFFFF"/>
                                  </w:rPr>
                                  <w:delText xml:space="preserve">. Symptoms of toxicity and mortality were more pronounced in the groups treated with the </w:delText>
                                </w:r>
                                <w:r w:rsidR="00D61195" w:rsidRPr="00867A87">
                                  <w:rPr>
                                    <w:rFonts w:ascii="Times New Roman" w:hAnsi="Times New Roman" w:cs="Times New Roman"/>
                                    <w:color w:val="1C1C1C"/>
                                    <w:sz w:val="24"/>
                                    <w:szCs w:val="24"/>
                                    <w:shd w:val="clear" w:color="auto" w:fill="FFFFFF"/>
                                  </w:rPr>
                                  <w:delText xml:space="preserve">aqueous </w:delText>
                                </w:r>
                                <w:r w:rsidRPr="00867A87">
                                  <w:rPr>
                                    <w:rFonts w:ascii="Times New Roman" w:hAnsi="Times New Roman" w:cs="Times New Roman"/>
                                    <w:color w:val="1C1C1C"/>
                                    <w:sz w:val="24"/>
                                    <w:szCs w:val="24"/>
                                    <w:shd w:val="clear" w:color="auto" w:fill="FFFFFF"/>
                                  </w:rPr>
                                  <w:delText xml:space="preserve">leaf extract compared to those treated with the </w:delText>
                                </w:r>
                                <w:r w:rsidR="00D61195" w:rsidRPr="00867A87">
                                  <w:rPr>
                                    <w:rFonts w:ascii="Times New Roman" w:hAnsi="Times New Roman" w:cs="Times New Roman"/>
                                    <w:color w:val="1C1C1C"/>
                                    <w:sz w:val="24"/>
                                    <w:szCs w:val="24"/>
                                    <w:shd w:val="clear" w:color="auto" w:fill="FFFFFF"/>
                                  </w:rPr>
                                  <w:delText xml:space="preserve">aqueous </w:delText>
                                </w:r>
                                <w:r w:rsidRPr="00867A87">
                                  <w:rPr>
                                    <w:rFonts w:ascii="Times New Roman" w:hAnsi="Times New Roman" w:cs="Times New Roman"/>
                                    <w:color w:val="1C1C1C"/>
                                    <w:sz w:val="24"/>
                                    <w:szCs w:val="24"/>
                                    <w:shd w:val="clear" w:color="auto" w:fill="FFFFFF"/>
                                  </w:rPr>
                                  <w:delText xml:space="preserve">bark extract. </w:delText>
                                </w:r>
                                <w:r w:rsidR="0058416F" w:rsidRPr="00867A87">
                                  <w:rPr>
                                    <w:rFonts w:ascii="Times New Roman" w:hAnsi="Times New Roman" w:cs="Times New Roman"/>
                                    <w:color w:val="1C1C1C"/>
                                    <w:sz w:val="24"/>
                                    <w:szCs w:val="24"/>
                                    <w:shd w:val="clear" w:color="auto" w:fill="FFFFFF"/>
                                  </w:rPr>
                                  <w:delText xml:space="preserve">However, there were no significant differences (p &gt; 0.05) in physical observations, mortality rates, or body weights among the different </w:delText>
                                </w:r>
                                <w:r w:rsidR="00867A87" w:rsidRPr="00867A87">
                                  <w:rPr>
                                    <w:rFonts w:ascii="Times New Roman" w:hAnsi="Times New Roman" w:cs="Times New Roman"/>
                                    <w:color w:val="1C1C1C"/>
                                    <w:sz w:val="24"/>
                                    <w:szCs w:val="24"/>
                                    <w:shd w:val="clear" w:color="auto" w:fill="FFFFFF"/>
                                  </w:rPr>
                                  <w:delText>extracts</w:delText>
                                </w:r>
                                <w:r w:rsidR="0058416F" w:rsidRPr="00867A87">
                                  <w:rPr>
                                    <w:rFonts w:ascii="Times New Roman" w:hAnsi="Times New Roman" w:cs="Times New Roman"/>
                                    <w:color w:val="1C1C1C"/>
                                    <w:sz w:val="24"/>
                                    <w:szCs w:val="24"/>
                                    <w:shd w:val="clear" w:color="auto" w:fill="FFFFFF"/>
                                  </w:rPr>
                                  <w:delText xml:space="preserve"> </w:delText>
                                </w:r>
                                <w:r w:rsidR="00867A87" w:rsidRPr="00867A87">
                                  <w:rPr>
                                    <w:rFonts w:ascii="Times New Roman" w:hAnsi="Times New Roman" w:cs="Times New Roman"/>
                                    <w:color w:val="1C1C1C"/>
                                    <w:sz w:val="24"/>
                                    <w:szCs w:val="24"/>
                                    <w:shd w:val="clear" w:color="auto" w:fill="FFFFFF"/>
                                  </w:rPr>
                                  <w:delText>administered</w:delText>
                                </w:r>
                                <w:r w:rsidR="0058416F" w:rsidRPr="00867A87">
                                  <w:rPr>
                                    <w:rFonts w:ascii="Times New Roman" w:hAnsi="Times New Roman" w:cs="Times New Roman"/>
                                    <w:color w:val="1C1C1C"/>
                                    <w:sz w:val="24"/>
                                    <w:szCs w:val="24"/>
                                    <w:shd w:val="clear" w:color="auto" w:fill="FFFFFF"/>
                                  </w:rPr>
                                  <w:delText xml:space="preserve"> and concentrations over the 21 days. Histopathological examination of the liver and spleen revealed mild adverse effects on their structure and function, indicating the potential for selective toxicity of the extract or its components</w:delText>
                                </w:r>
                                <w:r w:rsidR="00867A87" w:rsidRPr="00867A87">
                                  <w:rPr>
                                    <w:rFonts w:ascii="Times New Roman" w:hAnsi="Times New Roman" w:cs="Times New Roman"/>
                                    <w:color w:val="1C1C1C"/>
                                    <w:sz w:val="24"/>
                                    <w:szCs w:val="24"/>
                                    <w:shd w:val="clear" w:color="auto" w:fill="FFFFFF"/>
                                  </w:rPr>
                                  <w:delText>.</w:delText>
                                </w:r>
                                <w:r w:rsidR="00867A87">
                                  <w:rPr>
                                    <w:rFonts w:ascii="Arial" w:hAnsi="Arial" w:cs="Arial"/>
                                    <w:color w:val="1C1C1C"/>
                                    <w:sz w:val="18"/>
                                    <w:szCs w:val="18"/>
                                    <w:shd w:val="clear" w:color="auto" w:fill="FFFFFF"/>
                                  </w:rPr>
                                  <w:delText xml:space="preserve"> </w:delText>
                                </w:r>
                              </w:del>
                            </w:p>
                            <w:p w14:paraId="63E31AE4" w14:textId="77777777" w:rsidR="0074718B" w:rsidRPr="00D61195" w:rsidRDefault="0074718B" w:rsidP="00D61195">
                              <w:pPr>
                                <w:ind w:firstLine="720"/>
                                <w:jc w:val="both"/>
                                <w:rPr>
                                  <w:del w:id="16" w:author="Author" w:date="2025-06-02T11:58:00Z"/>
                                  <w:rFonts w:ascii="Times New Roman" w:hAnsi="Times New Roman" w:cs="Times New Roman"/>
                                  <w:color w:val="1C1C1C"/>
                                  <w:sz w:val="24"/>
                                  <w:szCs w:val="24"/>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A4B115" id="_x0000_t202" coordsize="21600,21600" o:spt="202" path="m,l,21600r21600,l21600,xe">
                  <v:stroke joinstyle="miter"/>
                  <v:path gradientshapeok="t" o:connecttype="rect"/>
                </v:shapetype>
                <v:shape id="Text Box 2" o:spid="_x0000_s1026" type="#_x0000_t202" style="position:absolute;left:0;text-align:left;margin-left:-7.6pt;margin-top:17.25pt;width:478.75pt;height:217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" stroked="f">
                  <v:textbox>
                    <w:txbxContent>
                      <w:p w14:paraId="5BD3B567" w14:textId="77777777" w:rsidR="0018016C" w:rsidRDefault="00B82618" w:rsidP="0058416F">
                        <w:pPr>
                          <w:ind w:firstLine="720"/>
                          <w:jc w:val="both"/>
                          <w:rPr>
                            <w:del w:id="17" w:author="Author" w:date="2025-06-02T11:58:00Z"/>
                            <w:rFonts w:ascii="Times New Roman" w:hAnsi="Times New Roman" w:cs="Times New Roman"/>
                            <w:color w:val="1C1C1C"/>
                            <w:sz w:val="24"/>
                            <w:szCs w:val="24"/>
                            <w:shd w:val="clear" w:color="auto" w:fill="FFFFFF"/>
                          </w:rPr>
                        </w:pPr>
                        <w:del w:id="18" w:author="Author" w:date="2025-06-02T11:58:00Z">
                          <w:r w:rsidRPr="00B82618">
                            <w:rPr>
                              <w:rFonts w:ascii="Times New Roman" w:hAnsi="Times New Roman" w:cs="Times New Roman"/>
                              <w:color w:val="1C1C1C"/>
                              <w:sz w:val="24"/>
                              <w:szCs w:val="24"/>
                              <w:shd w:val="clear" w:color="auto" w:fill="FFFFFF"/>
                            </w:rPr>
                            <w:delText xml:space="preserve">This </w:delText>
                          </w:r>
                          <w:r w:rsidRPr="00867A87">
                            <w:rPr>
                              <w:rFonts w:ascii="Times New Roman" w:hAnsi="Times New Roman" w:cs="Times New Roman"/>
                              <w:color w:val="1C1C1C"/>
                              <w:sz w:val="24"/>
                              <w:szCs w:val="24"/>
                              <w:shd w:val="clear" w:color="auto" w:fill="FFFFFF"/>
                            </w:rPr>
                            <w:delText>study aimed to evaluate the toxic</w:delText>
                          </w:r>
                          <w:r w:rsidR="00D61195" w:rsidRPr="00867A87">
                            <w:rPr>
                              <w:rFonts w:ascii="Times New Roman" w:hAnsi="Times New Roman" w:cs="Times New Roman"/>
                              <w:color w:val="1C1C1C"/>
                              <w:sz w:val="24"/>
                              <w:szCs w:val="24"/>
                              <w:shd w:val="clear" w:color="auto" w:fill="FFFFFF"/>
                            </w:rPr>
                            <w:delText>ity</w:delText>
                          </w:r>
                          <w:r w:rsidRPr="00867A87">
                            <w:rPr>
                              <w:rFonts w:ascii="Times New Roman" w:hAnsi="Times New Roman" w:cs="Times New Roman"/>
                              <w:color w:val="1C1C1C"/>
                              <w:sz w:val="24"/>
                              <w:szCs w:val="24"/>
                              <w:shd w:val="clear" w:color="auto" w:fill="FFFFFF"/>
                            </w:rPr>
                            <w:delText xml:space="preserve"> effects of aqueous leaf and bark extracts of </w:delText>
                          </w:r>
                          <w:r w:rsidRPr="00867A87">
                            <w:rPr>
                              <w:rFonts w:ascii="Times New Roman" w:hAnsi="Times New Roman" w:cs="Times New Roman"/>
                              <w:i/>
                              <w:iCs/>
                              <w:color w:val="1C1C1C"/>
                              <w:sz w:val="24"/>
                              <w:szCs w:val="24"/>
                              <w:shd w:val="clear" w:color="auto" w:fill="FFFFFF"/>
                            </w:rPr>
                            <w:delText>Cordia dichotoma</w:delText>
                          </w:r>
                          <w:r w:rsidRPr="00867A87">
                            <w:rPr>
                              <w:rFonts w:ascii="Times New Roman" w:hAnsi="Times New Roman" w:cs="Times New Roman"/>
                              <w:color w:val="1C1C1C"/>
                              <w:sz w:val="24"/>
                              <w:szCs w:val="24"/>
                              <w:shd w:val="clear" w:color="auto" w:fill="FFFFFF"/>
                            </w:rPr>
                            <w:delText xml:space="preserve"> (Anonang) in male rats. Thirty </w:delText>
                          </w:r>
                          <w:r w:rsidR="00D61195" w:rsidRPr="00867A87">
                            <w:rPr>
                              <w:rFonts w:ascii="Times New Roman" w:hAnsi="Times New Roman" w:cs="Times New Roman"/>
                              <w:color w:val="1C1C1C"/>
                              <w:sz w:val="24"/>
                              <w:szCs w:val="24"/>
                              <w:shd w:val="clear" w:color="auto" w:fill="FFFFFF"/>
                            </w:rPr>
                            <w:delText xml:space="preserve">(30) </w:delText>
                          </w:r>
                          <w:r w:rsidRPr="00867A87">
                            <w:rPr>
                              <w:rFonts w:ascii="Times New Roman" w:hAnsi="Times New Roman" w:cs="Times New Roman"/>
                              <w:color w:val="1C1C1C"/>
                              <w:sz w:val="24"/>
                              <w:szCs w:val="24"/>
                              <w:shd w:val="clear" w:color="auto" w:fill="FFFFFF"/>
                            </w:rPr>
                            <w:delText xml:space="preserve">young adult male Wistar rats, aged 8 to 10 weeks and weighing between 200-300 grams, were divided into three groups. Group I received a low concentration of the aqueous leaf and bark extract (3 mL), Group II received a moderate concentration (4 mL), and Group III received a high concentration (5 mL). The treatments were administered via intraperitoneal injection for 21 days. Twenty-four (24) hours after the final treatment, all rats were individually weighed and anesthetized with 95% ethanol </w:delText>
                          </w:r>
                          <w:bookmarkStart w:id="19" w:name="_Hlk198751552"/>
                          <w:r w:rsidRPr="00867A87">
                            <w:rPr>
                              <w:rFonts w:ascii="Times New Roman" w:hAnsi="Times New Roman" w:cs="Times New Roman"/>
                              <w:color w:val="1C1C1C"/>
                              <w:sz w:val="24"/>
                              <w:szCs w:val="24"/>
                              <w:shd w:val="clear" w:color="auto" w:fill="FFFFFF"/>
                            </w:rPr>
                            <w:delText>before selected organs were dissected</w:delText>
                          </w:r>
                          <w:r w:rsidR="00D61195" w:rsidRPr="00867A87">
                            <w:rPr>
                              <w:rFonts w:ascii="Times New Roman" w:hAnsi="Times New Roman" w:cs="Times New Roman"/>
                              <w:color w:val="1C1C1C"/>
                              <w:sz w:val="24"/>
                              <w:szCs w:val="24"/>
                              <w:shd w:val="clear" w:color="auto" w:fill="FFFFFF"/>
                            </w:rPr>
                            <w:delText xml:space="preserve"> for histopathological analysis</w:delText>
                          </w:r>
                          <w:bookmarkEnd w:id="19"/>
                          <w:r w:rsidRPr="00867A87">
                            <w:rPr>
                              <w:rFonts w:ascii="Times New Roman" w:hAnsi="Times New Roman" w:cs="Times New Roman"/>
                              <w:color w:val="1C1C1C"/>
                              <w:sz w:val="24"/>
                              <w:szCs w:val="24"/>
                              <w:shd w:val="clear" w:color="auto" w:fill="FFFFFF"/>
                            </w:rPr>
                            <w:delText xml:space="preserve">. Symptoms of toxicity and mortality were more pronounced in the groups treated with the </w:delText>
                          </w:r>
                          <w:r w:rsidR="00D61195" w:rsidRPr="00867A87">
                            <w:rPr>
                              <w:rFonts w:ascii="Times New Roman" w:hAnsi="Times New Roman" w:cs="Times New Roman"/>
                              <w:color w:val="1C1C1C"/>
                              <w:sz w:val="24"/>
                              <w:szCs w:val="24"/>
                              <w:shd w:val="clear" w:color="auto" w:fill="FFFFFF"/>
                            </w:rPr>
                            <w:delText xml:space="preserve">aqueous </w:delText>
                          </w:r>
                          <w:r w:rsidRPr="00867A87">
                            <w:rPr>
                              <w:rFonts w:ascii="Times New Roman" w:hAnsi="Times New Roman" w:cs="Times New Roman"/>
                              <w:color w:val="1C1C1C"/>
                              <w:sz w:val="24"/>
                              <w:szCs w:val="24"/>
                              <w:shd w:val="clear" w:color="auto" w:fill="FFFFFF"/>
                            </w:rPr>
                            <w:delText xml:space="preserve">leaf extract compared to those treated with the </w:delText>
                          </w:r>
                          <w:r w:rsidR="00D61195" w:rsidRPr="00867A87">
                            <w:rPr>
                              <w:rFonts w:ascii="Times New Roman" w:hAnsi="Times New Roman" w:cs="Times New Roman"/>
                              <w:color w:val="1C1C1C"/>
                              <w:sz w:val="24"/>
                              <w:szCs w:val="24"/>
                              <w:shd w:val="clear" w:color="auto" w:fill="FFFFFF"/>
                            </w:rPr>
                            <w:delText xml:space="preserve">aqueous </w:delText>
                          </w:r>
                          <w:r w:rsidRPr="00867A87">
                            <w:rPr>
                              <w:rFonts w:ascii="Times New Roman" w:hAnsi="Times New Roman" w:cs="Times New Roman"/>
                              <w:color w:val="1C1C1C"/>
                              <w:sz w:val="24"/>
                              <w:szCs w:val="24"/>
                              <w:shd w:val="clear" w:color="auto" w:fill="FFFFFF"/>
                            </w:rPr>
                            <w:delText xml:space="preserve">bark extract. </w:delText>
                          </w:r>
                          <w:r w:rsidR="0058416F" w:rsidRPr="00867A87">
                            <w:rPr>
                              <w:rFonts w:ascii="Times New Roman" w:hAnsi="Times New Roman" w:cs="Times New Roman"/>
                              <w:color w:val="1C1C1C"/>
                              <w:sz w:val="24"/>
                              <w:szCs w:val="24"/>
                              <w:shd w:val="clear" w:color="auto" w:fill="FFFFFF"/>
                            </w:rPr>
                            <w:delText xml:space="preserve">However, there were no significant differences (p &gt; 0.05) in physical observations, mortality rates, or body weights among the different </w:delText>
                          </w:r>
                          <w:r w:rsidR="00867A87" w:rsidRPr="00867A87">
                            <w:rPr>
                              <w:rFonts w:ascii="Times New Roman" w:hAnsi="Times New Roman" w:cs="Times New Roman"/>
                              <w:color w:val="1C1C1C"/>
                              <w:sz w:val="24"/>
                              <w:szCs w:val="24"/>
                              <w:shd w:val="clear" w:color="auto" w:fill="FFFFFF"/>
                            </w:rPr>
                            <w:delText>extracts</w:delText>
                          </w:r>
                          <w:r w:rsidR="0058416F" w:rsidRPr="00867A87">
                            <w:rPr>
                              <w:rFonts w:ascii="Times New Roman" w:hAnsi="Times New Roman" w:cs="Times New Roman"/>
                              <w:color w:val="1C1C1C"/>
                              <w:sz w:val="24"/>
                              <w:szCs w:val="24"/>
                              <w:shd w:val="clear" w:color="auto" w:fill="FFFFFF"/>
                            </w:rPr>
                            <w:delText xml:space="preserve"> </w:delText>
                          </w:r>
                          <w:r w:rsidR="00867A87" w:rsidRPr="00867A87">
                            <w:rPr>
                              <w:rFonts w:ascii="Times New Roman" w:hAnsi="Times New Roman" w:cs="Times New Roman"/>
                              <w:color w:val="1C1C1C"/>
                              <w:sz w:val="24"/>
                              <w:szCs w:val="24"/>
                              <w:shd w:val="clear" w:color="auto" w:fill="FFFFFF"/>
                            </w:rPr>
                            <w:delText>administered</w:delText>
                          </w:r>
                          <w:r w:rsidR="0058416F" w:rsidRPr="00867A87">
                            <w:rPr>
                              <w:rFonts w:ascii="Times New Roman" w:hAnsi="Times New Roman" w:cs="Times New Roman"/>
                              <w:color w:val="1C1C1C"/>
                              <w:sz w:val="24"/>
                              <w:szCs w:val="24"/>
                              <w:shd w:val="clear" w:color="auto" w:fill="FFFFFF"/>
                            </w:rPr>
                            <w:delText xml:space="preserve"> and concentrations over the 21 days. Histopathological examination of the liver and spleen revealed mild adverse effects on their structure and function, indicating the potential for selective toxicity of the extract or its components</w:delText>
                          </w:r>
                          <w:r w:rsidR="00867A87" w:rsidRPr="00867A87">
                            <w:rPr>
                              <w:rFonts w:ascii="Times New Roman" w:hAnsi="Times New Roman" w:cs="Times New Roman"/>
                              <w:color w:val="1C1C1C"/>
                              <w:sz w:val="24"/>
                              <w:szCs w:val="24"/>
                              <w:shd w:val="clear" w:color="auto" w:fill="FFFFFF"/>
                            </w:rPr>
                            <w:delText>.</w:delText>
                          </w:r>
                          <w:r w:rsidR="00867A87">
                            <w:rPr>
                              <w:rFonts w:ascii="Arial" w:hAnsi="Arial" w:cs="Arial"/>
                              <w:color w:val="1C1C1C"/>
                              <w:sz w:val="18"/>
                              <w:szCs w:val="18"/>
                              <w:shd w:val="clear" w:color="auto" w:fill="FFFFFF"/>
                            </w:rPr>
                            <w:delText xml:space="preserve"> </w:delText>
                          </w:r>
                        </w:del>
                      </w:p>
                      <w:p w14:paraId="63E31AE4" w14:textId="77777777" w:rsidR="0074718B" w:rsidRPr="00D61195" w:rsidRDefault="0074718B" w:rsidP="00D61195">
                        <w:pPr>
                          <w:ind w:firstLine="720"/>
                          <w:jc w:val="both"/>
                          <w:rPr>
                            <w:del w:id="20" w:author="Author" w:date="2025-06-02T11:58:00Z"/>
                            <w:rFonts w:ascii="Times New Roman" w:hAnsi="Times New Roman" w:cs="Times New Roman"/>
                            <w:color w:val="1C1C1C"/>
                            <w:sz w:val="24"/>
                            <w:szCs w:val="24"/>
                            <w:shd w:val="clear" w:color="auto" w:fill="FFFFFF"/>
                          </w:rPr>
                        </w:pPr>
                      </w:p>
                    </w:txbxContent>
                  </v:textbox>
                  <w10:wrap type="square"/>
                </v:shape>
              </w:pict>
            </mc:Fallback>
          </mc:AlternateContent>
        </w:r>
        <w:r w:rsidR="0058416F">
          <w:rPr>
            <w:rFonts w:ascii="Times New Roman" w:hAnsi="Times New Roman" w:cs="Times New Roman"/>
            <w:noProof/>
            <w:sz w:val="22"/>
            <w:szCs w:val="22"/>
          </w:rPr>
          <mc:AlternateContent>
            <mc:Choice Requires="wps">
              <w:drawing>
                <wp:anchor distT="0" distB="0" distL="114300" distR="114300" simplePos="0" relativeHeight="251683840" behindDoc="0" locked="0" layoutInCell="1" allowOverlap="1" wp14:anchorId="6CEAF827" wp14:editId="0D3EDDCB">
                  <wp:simplePos x="0" y="0"/>
                  <wp:positionH relativeFrom="column">
                    <wp:posOffset>15924</wp:posOffset>
                  </wp:positionH>
                  <wp:positionV relativeFrom="paragraph">
                    <wp:posOffset>3056304</wp:posOffset>
                  </wp:positionV>
                  <wp:extent cx="125095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1250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A874A1" id="Straight Connector 1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25pt,240.65pt" to="99.75pt,2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" strokecolor="black [3200]" strokeweight=".5pt">
                  <v:stroke joinstyle="miter"/>
                </v:line>
              </w:pict>
            </mc:Fallback>
          </mc:AlternateContent>
        </w:r>
        <w:r w:rsidR="00427165" w:rsidRPr="0074718B">
          <w:rPr>
            <w:rFonts w:ascii="Times New Roman" w:hAnsi="Times New Roman" w:cs="Times New Roman"/>
            <w:noProof/>
            <w:sz w:val="22"/>
            <w:szCs w:val="22"/>
          </w:rPr>
          <mc:AlternateContent>
            <mc:Choice Requires="wps">
              <w:drawing>
                <wp:anchor distT="45720" distB="45720" distL="114300" distR="114300" simplePos="0" relativeHeight="251681792" behindDoc="0" locked="0" layoutInCell="1" allowOverlap="1" wp14:anchorId="3FCF5E55" wp14:editId="1162B574">
                  <wp:simplePos x="0" y="0"/>
                  <wp:positionH relativeFrom="column">
                    <wp:posOffset>-97790</wp:posOffset>
                  </wp:positionH>
                  <wp:positionV relativeFrom="paragraph">
                    <wp:posOffset>3187700</wp:posOffset>
                  </wp:positionV>
                  <wp:extent cx="5868670" cy="3175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317500"/>
                          </a:xfrm>
                          <a:prstGeom prst="rect">
                            <a:avLst/>
                          </a:prstGeom>
                          <a:solidFill>
                            <a:srgbClr val="FFFFFF"/>
                          </a:solidFill>
                          <a:ln w="9525">
                            <a:noFill/>
                            <a:miter lim="800000"/>
                            <a:headEnd/>
                            <a:tailEnd/>
                          </a:ln>
                        </wps:spPr>
                        <wps:txbx>
                          <w:txbxContent>
                            <w:p w14:paraId="73F8286B" w14:textId="77777777" w:rsidR="0074718B" w:rsidRDefault="00423B27">
                              <w:pPr>
                                <w:rPr>
                                  <w:del w:id="21" w:author="Author" w:date="2025-06-02T11:58:00Z"/>
                                </w:rPr>
                              </w:pPr>
                              <w:del w:id="22" w:author="Author" w:date="2025-06-02T11:58:00Z">
                                <w:r w:rsidRPr="005A42E7">
                                  <w:rPr>
                                    <w:rFonts w:ascii="Times New Roman" w:hAnsi="Times New Roman" w:cs="Times New Roman"/>
                                    <w:b/>
                                    <w:bCs/>
                                    <w:sz w:val="22"/>
                                    <w:szCs w:val="22"/>
                                  </w:rPr>
                                  <w:delText>KEYWORDS</w:delText>
                                </w:r>
                                <w:r w:rsidR="0074718B" w:rsidRPr="005A42E7">
                                  <w:rPr>
                                    <w:rFonts w:ascii="Times New Roman" w:hAnsi="Times New Roman" w:cs="Times New Roman"/>
                                    <w:b/>
                                    <w:bCs/>
                                    <w:sz w:val="22"/>
                                    <w:szCs w:val="22"/>
                                  </w:rPr>
                                  <w:delText>:</w:delText>
                                </w:r>
                                <w:r w:rsidR="00615A11">
                                  <w:rPr>
                                    <w:rFonts w:ascii="Times New Roman" w:hAnsi="Times New Roman" w:cs="Times New Roman"/>
                                    <w:i/>
                                    <w:iCs/>
                                    <w:sz w:val="22"/>
                                    <w:szCs w:val="22"/>
                                  </w:rPr>
                                  <w:delText xml:space="preserve"> </w:delText>
                                </w:r>
                                <w:r w:rsidR="0074718B" w:rsidRPr="00B82618">
                                  <w:rPr>
                                    <w:rFonts w:ascii="Times New Roman" w:hAnsi="Times New Roman" w:cs="Times New Roman"/>
                                    <w:i/>
                                    <w:iCs/>
                                    <w:sz w:val="24"/>
                                    <w:szCs w:val="24"/>
                                  </w:rPr>
                                  <w:delText>Cordia dichotoma</w:delText>
                                </w:r>
                                <w:r w:rsidR="00615A11" w:rsidRPr="00B82618">
                                  <w:rPr>
                                    <w:rFonts w:ascii="Times New Roman" w:hAnsi="Times New Roman" w:cs="Times New Roman"/>
                                    <w:i/>
                                    <w:iCs/>
                                    <w:sz w:val="24"/>
                                    <w:szCs w:val="24"/>
                                  </w:rPr>
                                  <w:delText>,</w:delText>
                                </w:r>
                                <w:r w:rsidRPr="00B82618">
                                  <w:rPr>
                                    <w:rFonts w:ascii="Times New Roman" w:hAnsi="Times New Roman" w:cs="Times New Roman"/>
                                    <w:i/>
                                    <w:iCs/>
                                    <w:sz w:val="24"/>
                                    <w:szCs w:val="24"/>
                                  </w:rPr>
                                  <w:delText xml:space="preserve"> </w:delText>
                                </w:r>
                                <w:r w:rsidR="00B82618">
                                  <w:rPr>
                                    <w:rFonts w:ascii="Times New Roman" w:hAnsi="Times New Roman" w:cs="Times New Roman"/>
                                    <w:i/>
                                    <w:iCs/>
                                    <w:sz w:val="24"/>
                                    <w:szCs w:val="24"/>
                                  </w:rPr>
                                  <w:delText>a</w:delText>
                                </w:r>
                                <w:r w:rsidRPr="00B82618">
                                  <w:rPr>
                                    <w:rFonts w:ascii="Times New Roman" w:hAnsi="Times New Roman" w:cs="Times New Roman"/>
                                    <w:i/>
                                    <w:iCs/>
                                    <w:sz w:val="24"/>
                                    <w:szCs w:val="24"/>
                                  </w:rPr>
                                  <w:delText>queous</w:delText>
                                </w:r>
                                <w:r w:rsidR="00A50417" w:rsidRPr="00B82618">
                                  <w:rPr>
                                    <w:rFonts w:ascii="Times New Roman" w:hAnsi="Times New Roman" w:cs="Times New Roman"/>
                                    <w:i/>
                                    <w:iCs/>
                                    <w:sz w:val="24"/>
                                    <w:szCs w:val="24"/>
                                  </w:rPr>
                                  <w:delText xml:space="preserve"> </w:delText>
                                </w:r>
                                <w:r w:rsidRPr="00B82618">
                                  <w:rPr>
                                    <w:rFonts w:ascii="Times New Roman" w:hAnsi="Times New Roman" w:cs="Times New Roman"/>
                                    <w:i/>
                                    <w:iCs/>
                                    <w:sz w:val="24"/>
                                    <w:szCs w:val="24"/>
                                  </w:rPr>
                                  <w:delText>extract</w:delText>
                                </w:r>
                                <w:r w:rsidR="005A42E7" w:rsidRPr="00B82618">
                                  <w:rPr>
                                    <w:rFonts w:ascii="Times New Roman" w:hAnsi="Times New Roman" w:cs="Times New Roman"/>
                                    <w:i/>
                                    <w:iCs/>
                                    <w:sz w:val="24"/>
                                    <w:szCs w:val="24"/>
                                  </w:rPr>
                                  <w:delText>,</w:delText>
                                </w:r>
                                <w:r w:rsidR="001333B8" w:rsidRPr="00B82618">
                                  <w:rPr>
                                    <w:rFonts w:ascii="Times New Roman" w:hAnsi="Times New Roman" w:cs="Times New Roman"/>
                                    <w:i/>
                                    <w:iCs/>
                                    <w:sz w:val="24"/>
                                    <w:szCs w:val="24"/>
                                  </w:rPr>
                                  <w:delText xml:space="preserve"> </w:delText>
                                </w:r>
                                <w:r w:rsidR="00B82618">
                                  <w:rPr>
                                    <w:rFonts w:ascii="Times New Roman" w:hAnsi="Times New Roman" w:cs="Times New Roman"/>
                                    <w:i/>
                                    <w:iCs/>
                                    <w:sz w:val="24"/>
                                    <w:szCs w:val="24"/>
                                  </w:rPr>
                                  <w:delText>h</w:delText>
                                </w:r>
                                <w:r w:rsidR="006A4ACE" w:rsidRPr="00B82618">
                                  <w:rPr>
                                    <w:rFonts w:ascii="Times New Roman" w:hAnsi="Times New Roman" w:cs="Times New Roman"/>
                                    <w:i/>
                                    <w:iCs/>
                                    <w:sz w:val="24"/>
                                    <w:szCs w:val="24"/>
                                  </w:rPr>
                                  <w:delText>istopathology</w:delText>
                                </w:r>
                                <w:r w:rsidR="00B82618">
                                  <w:rPr>
                                    <w:rFonts w:ascii="Times New Roman" w:hAnsi="Times New Roman" w:cs="Times New Roman"/>
                                    <w:i/>
                                    <w:iCs/>
                                    <w:sz w:val="24"/>
                                    <w:szCs w:val="24"/>
                                  </w:rPr>
                                  <w:delText>, t</w:delText>
                                </w:r>
                                <w:r w:rsidR="00B82618" w:rsidRPr="00B82618">
                                  <w:rPr>
                                    <w:rFonts w:ascii="Times New Roman" w:hAnsi="Times New Roman" w:cs="Times New Roman"/>
                                    <w:i/>
                                    <w:iCs/>
                                    <w:sz w:val="24"/>
                                    <w:szCs w:val="24"/>
                                  </w:rPr>
                                  <w:delText>oxicity</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F5E55" id="_x0000_s1027" type="#_x0000_t202" style="position:absolute;left:0;text-align:left;margin-left:-7.7pt;margin-top:251pt;width:462.1pt;height: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" stroked="f">
                  <v:textbox>
                    <w:txbxContent>
                      <w:p w14:paraId="73F8286B" w14:textId="77777777" w:rsidR="0074718B" w:rsidRDefault="00423B27">
                        <w:pPr>
                          <w:rPr>
                            <w:del w:id="23" w:author="Author" w:date="2025-06-02T11:58:00Z"/>
                          </w:rPr>
                        </w:pPr>
                        <w:del w:id="24" w:author="Author" w:date="2025-06-02T11:58:00Z">
                          <w:r w:rsidRPr="005A42E7">
                            <w:rPr>
                              <w:rFonts w:ascii="Times New Roman" w:hAnsi="Times New Roman" w:cs="Times New Roman"/>
                              <w:b/>
                              <w:bCs/>
                              <w:sz w:val="22"/>
                              <w:szCs w:val="22"/>
                            </w:rPr>
                            <w:delText>KEYWORDS</w:delText>
                          </w:r>
                          <w:r w:rsidR="0074718B" w:rsidRPr="005A42E7">
                            <w:rPr>
                              <w:rFonts w:ascii="Times New Roman" w:hAnsi="Times New Roman" w:cs="Times New Roman"/>
                              <w:b/>
                              <w:bCs/>
                              <w:sz w:val="22"/>
                              <w:szCs w:val="22"/>
                            </w:rPr>
                            <w:delText>:</w:delText>
                          </w:r>
                          <w:r w:rsidR="00615A11">
                            <w:rPr>
                              <w:rFonts w:ascii="Times New Roman" w:hAnsi="Times New Roman" w:cs="Times New Roman"/>
                              <w:i/>
                              <w:iCs/>
                              <w:sz w:val="22"/>
                              <w:szCs w:val="22"/>
                            </w:rPr>
                            <w:delText xml:space="preserve"> </w:delText>
                          </w:r>
                          <w:r w:rsidR="0074718B" w:rsidRPr="00B82618">
                            <w:rPr>
                              <w:rFonts w:ascii="Times New Roman" w:hAnsi="Times New Roman" w:cs="Times New Roman"/>
                              <w:i/>
                              <w:iCs/>
                              <w:sz w:val="24"/>
                              <w:szCs w:val="24"/>
                            </w:rPr>
                            <w:delText>Cordia dichotoma</w:delText>
                          </w:r>
                          <w:r w:rsidR="00615A11" w:rsidRPr="00B82618">
                            <w:rPr>
                              <w:rFonts w:ascii="Times New Roman" w:hAnsi="Times New Roman" w:cs="Times New Roman"/>
                              <w:i/>
                              <w:iCs/>
                              <w:sz w:val="24"/>
                              <w:szCs w:val="24"/>
                            </w:rPr>
                            <w:delText>,</w:delText>
                          </w:r>
                          <w:r w:rsidRPr="00B82618">
                            <w:rPr>
                              <w:rFonts w:ascii="Times New Roman" w:hAnsi="Times New Roman" w:cs="Times New Roman"/>
                              <w:i/>
                              <w:iCs/>
                              <w:sz w:val="24"/>
                              <w:szCs w:val="24"/>
                            </w:rPr>
                            <w:delText xml:space="preserve"> </w:delText>
                          </w:r>
                          <w:r w:rsidR="00B82618">
                            <w:rPr>
                              <w:rFonts w:ascii="Times New Roman" w:hAnsi="Times New Roman" w:cs="Times New Roman"/>
                              <w:i/>
                              <w:iCs/>
                              <w:sz w:val="24"/>
                              <w:szCs w:val="24"/>
                            </w:rPr>
                            <w:delText>a</w:delText>
                          </w:r>
                          <w:r w:rsidRPr="00B82618">
                            <w:rPr>
                              <w:rFonts w:ascii="Times New Roman" w:hAnsi="Times New Roman" w:cs="Times New Roman"/>
                              <w:i/>
                              <w:iCs/>
                              <w:sz w:val="24"/>
                              <w:szCs w:val="24"/>
                            </w:rPr>
                            <w:delText>queous</w:delText>
                          </w:r>
                          <w:r w:rsidR="00A50417" w:rsidRPr="00B82618">
                            <w:rPr>
                              <w:rFonts w:ascii="Times New Roman" w:hAnsi="Times New Roman" w:cs="Times New Roman"/>
                              <w:i/>
                              <w:iCs/>
                              <w:sz w:val="24"/>
                              <w:szCs w:val="24"/>
                            </w:rPr>
                            <w:delText xml:space="preserve"> </w:delText>
                          </w:r>
                          <w:r w:rsidRPr="00B82618">
                            <w:rPr>
                              <w:rFonts w:ascii="Times New Roman" w:hAnsi="Times New Roman" w:cs="Times New Roman"/>
                              <w:i/>
                              <w:iCs/>
                              <w:sz w:val="24"/>
                              <w:szCs w:val="24"/>
                            </w:rPr>
                            <w:delText>extract</w:delText>
                          </w:r>
                          <w:r w:rsidR="005A42E7" w:rsidRPr="00B82618">
                            <w:rPr>
                              <w:rFonts w:ascii="Times New Roman" w:hAnsi="Times New Roman" w:cs="Times New Roman"/>
                              <w:i/>
                              <w:iCs/>
                              <w:sz w:val="24"/>
                              <w:szCs w:val="24"/>
                            </w:rPr>
                            <w:delText>,</w:delText>
                          </w:r>
                          <w:r w:rsidR="001333B8" w:rsidRPr="00B82618">
                            <w:rPr>
                              <w:rFonts w:ascii="Times New Roman" w:hAnsi="Times New Roman" w:cs="Times New Roman"/>
                              <w:i/>
                              <w:iCs/>
                              <w:sz w:val="24"/>
                              <w:szCs w:val="24"/>
                            </w:rPr>
                            <w:delText xml:space="preserve"> </w:delText>
                          </w:r>
                          <w:r w:rsidR="00B82618">
                            <w:rPr>
                              <w:rFonts w:ascii="Times New Roman" w:hAnsi="Times New Roman" w:cs="Times New Roman"/>
                              <w:i/>
                              <w:iCs/>
                              <w:sz w:val="24"/>
                              <w:szCs w:val="24"/>
                            </w:rPr>
                            <w:delText>h</w:delText>
                          </w:r>
                          <w:r w:rsidR="006A4ACE" w:rsidRPr="00B82618">
                            <w:rPr>
                              <w:rFonts w:ascii="Times New Roman" w:hAnsi="Times New Roman" w:cs="Times New Roman"/>
                              <w:i/>
                              <w:iCs/>
                              <w:sz w:val="24"/>
                              <w:szCs w:val="24"/>
                            </w:rPr>
                            <w:delText>istopathology</w:delText>
                          </w:r>
                          <w:r w:rsidR="00B82618">
                            <w:rPr>
                              <w:rFonts w:ascii="Times New Roman" w:hAnsi="Times New Roman" w:cs="Times New Roman"/>
                              <w:i/>
                              <w:iCs/>
                              <w:sz w:val="24"/>
                              <w:szCs w:val="24"/>
                            </w:rPr>
                            <w:delText>, t</w:delText>
                          </w:r>
                          <w:r w:rsidR="00B82618" w:rsidRPr="00B82618">
                            <w:rPr>
                              <w:rFonts w:ascii="Times New Roman" w:hAnsi="Times New Roman" w:cs="Times New Roman"/>
                              <w:i/>
                              <w:iCs/>
                              <w:sz w:val="24"/>
                              <w:szCs w:val="24"/>
                            </w:rPr>
                            <w:delText>oxicity</w:delText>
                          </w:r>
                        </w:del>
                      </w:p>
                    </w:txbxContent>
                  </v:textbox>
                  <w10:wrap type="square"/>
                </v:shape>
              </w:pict>
            </mc:Fallback>
          </mc:AlternateContent>
        </w:r>
      </w:del>
      <w:r w:rsidR="000D18AD">
        <w:rPr>
          <w:rFonts w:ascii="Times New Roman" w:eastAsia="Times New Roman" w:hAnsi="Times New Roman" w:cs="Times New Roman"/>
          <w:b/>
          <w:sz w:val="22"/>
          <w:szCs w:val="22"/>
        </w:rPr>
        <w:t xml:space="preserve">    ABSTRACT</w:t>
      </w:r>
      <w:ins w:id="25" w:author="Author" w:date="2025-06-02T11:58:00Z">
        <w:r w:rsidR="000D18AD">
          <w:rPr>
            <w:noProof/>
          </w:rPr>
          <mc:AlternateContent>
            <mc:Choice Requires="wps">
              <w:drawing>
                <wp:anchor distT="45720" distB="45720" distL="114300" distR="114300" simplePos="0" relativeHeight="251658240" behindDoc="0" locked="0" layoutInCell="1" hidden="0" allowOverlap="1">
                  <wp:simplePos x="0" y="0"/>
                  <wp:positionH relativeFrom="column">
                    <wp:posOffset>-101599</wp:posOffset>
                  </wp:positionH>
                  <wp:positionV relativeFrom="paragraph">
                    <wp:posOffset>3182620</wp:posOffset>
                  </wp:positionV>
                  <wp:extent cx="5878195" cy="32702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2411665" y="3621250"/>
                            <a:ext cx="5868670" cy="317500"/>
                          </a:xfrm>
                          <a:prstGeom prst="rect">
                            <a:avLst/>
                          </a:prstGeom>
                          <a:solidFill>
                            <a:srgbClr val="FFFFFF"/>
                          </a:solidFill>
                          <a:ln>
                            <a:noFill/>
                          </a:ln>
                        </wps:spPr>
                        <wps:txbx>
                          <w:txbxContent>
                            <w:p w14:paraId="4D0F3A04" w14:textId="77777777" w:rsidR="00D56764" w:rsidRDefault="000D18AD">
                              <w:pPr>
                                <w:textDirection w:val="btLr"/>
                                <w:rPr>
                                  <w:ins w:id="26" w:author="Author" w:date="2025-06-02T11:58:00Z"/>
                                </w:rPr>
                              </w:pPr>
                              <w:ins w:id="27" w:author="Author" w:date="2025-06-02T11:58:00Z">
                                <w:r>
                                  <w:rPr>
                                    <w:rFonts w:ascii="Times New Roman" w:eastAsia="Times New Roman" w:hAnsi="Times New Roman" w:cs="Times New Roman"/>
                                    <w:b/>
                                    <w:color w:val="000000"/>
                                    <w:sz w:val="22"/>
                                  </w:rPr>
                                  <w:t>KEYWORDS:</w:t>
                                </w:r>
                                <w:r>
                                  <w:rPr>
                                    <w:rFonts w:ascii="Times New Roman" w:eastAsia="Times New Roman" w:hAnsi="Times New Roman" w:cs="Times New Roman"/>
                                    <w:i/>
                                    <w:color w:val="000000"/>
                                    <w:sz w:val="22"/>
                                  </w:rPr>
                                  <w:t xml:space="preserve"> </w:t>
                                </w:r>
                                <w:proofErr w:type="spellStart"/>
                                <w:r>
                                  <w:rPr>
                                    <w:rFonts w:ascii="Times New Roman" w:eastAsia="Times New Roman" w:hAnsi="Times New Roman" w:cs="Times New Roman"/>
                                    <w:i/>
                                    <w:color w:val="000000"/>
                                    <w:sz w:val="24"/>
                                  </w:rPr>
                                  <w:t>Cordia</w:t>
                                </w:r>
                                <w:proofErr w:type="spellEnd"/>
                                <w:r>
                                  <w:rPr>
                                    <w:rFonts w:ascii="Times New Roman" w:eastAsia="Times New Roman" w:hAnsi="Times New Roman" w:cs="Times New Roman"/>
                                    <w:i/>
                                    <w:color w:val="000000"/>
                                    <w:sz w:val="24"/>
                                  </w:rPr>
                                  <w:t xml:space="preserve"> </w:t>
                                </w:r>
                                <w:proofErr w:type="spellStart"/>
                                <w:r>
                                  <w:rPr>
                                    <w:rFonts w:ascii="Times New Roman" w:eastAsia="Times New Roman" w:hAnsi="Times New Roman" w:cs="Times New Roman"/>
                                    <w:i/>
                                    <w:color w:val="000000"/>
                                    <w:sz w:val="24"/>
                                  </w:rPr>
                                  <w:t>dichotoma</w:t>
                                </w:r>
                                <w:proofErr w:type="spellEnd"/>
                                <w:r>
                                  <w:rPr>
                                    <w:rFonts w:ascii="Times New Roman" w:eastAsia="Times New Roman" w:hAnsi="Times New Roman" w:cs="Times New Roman"/>
                                    <w:i/>
                                    <w:color w:val="000000"/>
                                    <w:sz w:val="24"/>
                                  </w:rPr>
                                  <w:t>, aqueous extract, histopathology, toxicity</w:t>
                                </w:r>
                              </w:ins>
                            </w:p>
                          </w:txbxContent>
                        </wps:txbx>
                        <wps:bodyPr spcFirstLastPara="1" wrap="square" lIns="91425" tIns="45700" rIns="91425" bIns="45700" anchor="t" anchorCtr="0">
                          <a:noAutofit/>
                        </wps:bodyPr>
                      </wps:wsp>
                    </a:graphicData>
                  </a:graphic>
                </wp:anchor>
              </w:drawing>
            </mc:Choice>
            <mc:Fallback>
              <w:pict>
                <v:rect id="Rectangle 1" o:spid="_x0000_s1028" style="position:absolute;left:0;text-align:left;margin-left:-8pt;margin-top:250.6pt;width:462.85pt;height:25.7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" stroked="f">
                  <v:textbox inset="2.53958mm,1.2694mm,2.53958mm,1.2694mm">
                    <w:txbxContent>
                      <w:p w14:paraId="4D0F3A04" w14:textId="77777777" w:rsidR="00D56764" w:rsidRDefault="000D18AD">
                        <w:pPr>
                          <w:textDirection w:val="btLr"/>
                          <w:rPr>
                            <w:ins w:id="28" w:author="Author" w:date="2025-06-02T11:58:00Z"/>
                          </w:rPr>
                        </w:pPr>
                        <w:ins w:id="29" w:author="Author" w:date="2025-06-02T11:58:00Z">
                          <w:r>
                            <w:rPr>
                              <w:rFonts w:ascii="Times New Roman" w:eastAsia="Times New Roman" w:hAnsi="Times New Roman" w:cs="Times New Roman"/>
                              <w:b/>
                              <w:color w:val="000000"/>
                              <w:sz w:val="22"/>
                            </w:rPr>
                            <w:t>KEYWORDS:</w:t>
                          </w:r>
                          <w:r>
                            <w:rPr>
                              <w:rFonts w:ascii="Times New Roman" w:eastAsia="Times New Roman" w:hAnsi="Times New Roman" w:cs="Times New Roman"/>
                              <w:i/>
                              <w:color w:val="000000"/>
                              <w:sz w:val="22"/>
                            </w:rPr>
                            <w:t xml:space="preserve"> </w:t>
                          </w:r>
                          <w:proofErr w:type="spellStart"/>
                          <w:r>
                            <w:rPr>
                              <w:rFonts w:ascii="Times New Roman" w:eastAsia="Times New Roman" w:hAnsi="Times New Roman" w:cs="Times New Roman"/>
                              <w:i/>
                              <w:color w:val="000000"/>
                              <w:sz w:val="24"/>
                            </w:rPr>
                            <w:t>Cordia</w:t>
                          </w:r>
                          <w:proofErr w:type="spellEnd"/>
                          <w:r>
                            <w:rPr>
                              <w:rFonts w:ascii="Times New Roman" w:eastAsia="Times New Roman" w:hAnsi="Times New Roman" w:cs="Times New Roman"/>
                              <w:i/>
                              <w:color w:val="000000"/>
                              <w:sz w:val="24"/>
                            </w:rPr>
                            <w:t xml:space="preserve"> </w:t>
                          </w:r>
                          <w:proofErr w:type="spellStart"/>
                          <w:r>
                            <w:rPr>
                              <w:rFonts w:ascii="Times New Roman" w:eastAsia="Times New Roman" w:hAnsi="Times New Roman" w:cs="Times New Roman"/>
                              <w:i/>
                              <w:color w:val="000000"/>
                              <w:sz w:val="24"/>
                            </w:rPr>
                            <w:t>dichotoma</w:t>
                          </w:r>
                          <w:proofErr w:type="spellEnd"/>
                          <w:r>
                            <w:rPr>
                              <w:rFonts w:ascii="Times New Roman" w:eastAsia="Times New Roman" w:hAnsi="Times New Roman" w:cs="Times New Roman"/>
                              <w:i/>
                              <w:color w:val="000000"/>
                              <w:sz w:val="24"/>
                            </w:rPr>
                            <w:t>, aqueous extract, histopathology, toxicity</w:t>
                          </w:r>
                        </w:ins>
                      </w:p>
                    </w:txbxContent>
                  </v:textbox>
                  <w10:wrap type="square"/>
                </v:rect>
              </w:pict>
            </mc:Fallback>
          </mc:AlternateContent>
        </w:r>
        <w:r w:rsidR="000D18AD">
          <w:rPr>
            <w:noProof/>
          </w:rPr>
          <mc:AlternateContent>
            <mc:Choice Requires="wps">
              <w:drawing>
                <wp:anchor distT="45720" distB="45720" distL="114300" distR="114300" simplePos="0" relativeHeight="251659264" behindDoc="0" locked="0" layoutInCell="1" hidden="0" allowOverlap="1">
                  <wp:simplePos x="0" y="0"/>
                  <wp:positionH relativeFrom="column">
                    <wp:posOffset>-88899</wp:posOffset>
                  </wp:positionH>
                  <wp:positionV relativeFrom="paragraph">
                    <wp:posOffset>210820</wp:posOffset>
                  </wp:positionV>
                  <wp:extent cx="6089650" cy="2765425"/>
                  <wp:effectExtent l="0" t="0" r="0" b="0"/>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2305938" y="2402050"/>
                            <a:ext cx="6080125" cy="2755900"/>
                          </a:xfrm>
                          <a:prstGeom prst="rect">
                            <a:avLst/>
                          </a:prstGeom>
                          <a:solidFill>
                            <a:srgbClr val="FFFFFF"/>
                          </a:solidFill>
                          <a:ln>
                            <a:noFill/>
                          </a:ln>
                        </wps:spPr>
                        <wps:txbx>
                          <w:txbxContent>
                            <w:p w14:paraId="75A1FF95" w14:textId="77777777" w:rsidR="00D56764" w:rsidRDefault="000D18AD">
                              <w:pPr>
                                <w:ind w:firstLine="720"/>
                                <w:jc w:val="both"/>
                                <w:textDirection w:val="btLr"/>
                                <w:rPr>
                                  <w:ins w:id="30" w:author="Author" w:date="2025-06-02T11:58:00Z"/>
                                </w:rPr>
                              </w:pPr>
                              <w:ins w:id="31" w:author="Author" w:date="2025-06-02T11:58:00Z">
                                <w:r>
                                  <w:rPr>
                                    <w:rFonts w:ascii="Times New Roman" w:eastAsia="Times New Roman" w:hAnsi="Times New Roman" w:cs="Times New Roman"/>
                                    <w:color w:val="1C1C1C"/>
                                    <w:sz w:val="24"/>
                                    <w:highlight w:val="white"/>
                                  </w:rPr>
                                  <w:t xml:space="preserve">This study aimed to evaluate the toxicity effects of aqueous leaf and bark extracts of </w:t>
                                </w:r>
                                <w:proofErr w:type="spellStart"/>
                                <w:r>
                                  <w:rPr>
                                    <w:rFonts w:ascii="Times New Roman" w:eastAsia="Times New Roman" w:hAnsi="Times New Roman" w:cs="Times New Roman"/>
                                    <w:i/>
                                    <w:color w:val="1C1C1C"/>
                                    <w:sz w:val="24"/>
                                    <w:highlight w:val="white"/>
                                  </w:rPr>
                                  <w:t>Cordia</w:t>
                                </w:r>
                                <w:proofErr w:type="spellEnd"/>
                                <w:r>
                                  <w:rPr>
                                    <w:rFonts w:ascii="Times New Roman" w:eastAsia="Times New Roman" w:hAnsi="Times New Roman" w:cs="Times New Roman"/>
                                    <w:i/>
                                    <w:color w:val="1C1C1C"/>
                                    <w:sz w:val="24"/>
                                    <w:highlight w:val="white"/>
                                  </w:rPr>
                                  <w:t xml:space="preserve"> </w:t>
                                </w:r>
                                <w:proofErr w:type="spellStart"/>
                                <w:r>
                                  <w:rPr>
                                    <w:rFonts w:ascii="Times New Roman" w:eastAsia="Times New Roman" w:hAnsi="Times New Roman" w:cs="Times New Roman"/>
                                    <w:i/>
                                    <w:color w:val="1C1C1C"/>
                                    <w:sz w:val="24"/>
                                    <w:highlight w:val="white"/>
                                  </w:rPr>
                                  <w:t>dichotoma</w:t>
                                </w:r>
                                <w:proofErr w:type="spellEnd"/>
                                <w:r>
                                  <w:rPr>
                                    <w:rFonts w:ascii="Times New Roman" w:eastAsia="Times New Roman" w:hAnsi="Times New Roman" w:cs="Times New Roman"/>
                                    <w:color w:val="1C1C1C"/>
                                    <w:sz w:val="24"/>
                                    <w:highlight w:val="white"/>
                                  </w:rPr>
                                  <w:t xml:space="preserve"> (</w:t>
                                </w:r>
                                <w:proofErr w:type="spellStart"/>
                                <w:r>
                                  <w:rPr>
                                    <w:rFonts w:ascii="Times New Roman" w:eastAsia="Times New Roman" w:hAnsi="Times New Roman" w:cs="Times New Roman"/>
                                    <w:color w:val="1C1C1C"/>
                                    <w:sz w:val="24"/>
                                    <w:highlight w:val="white"/>
                                  </w:rPr>
                                  <w:t>Anonang</w:t>
                                </w:r>
                                <w:proofErr w:type="spellEnd"/>
                                <w:r>
                                  <w:rPr>
                                    <w:rFonts w:ascii="Times New Roman" w:eastAsia="Times New Roman" w:hAnsi="Times New Roman" w:cs="Times New Roman"/>
                                    <w:color w:val="1C1C1C"/>
                                    <w:sz w:val="24"/>
                                    <w:highlight w:val="white"/>
                                  </w:rPr>
                                  <w:t xml:space="preserve">) in male rats. Thirty (30) young adult male </w:t>
                                </w:r>
                                <w:proofErr w:type="spellStart"/>
                                <w:r>
                                  <w:rPr>
                                    <w:rFonts w:ascii="Times New Roman" w:eastAsia="Times New Roman" w:hAnsi="Times New Roman" w:cs="Times New Roman"/>
                                    <w:color w:val="1C1C1C"/>
                                    <w:sz w:val="24"/>
                                    <w:highlight w:val="white"/>
                                  </w:rPr>
                                  <w:t>Wistar</w:t>
                                </w:r>
                                <w:proofErr w:type="spellEnd"/>
                                <w:r>
                                  <w:rPr>
                                    <w:rFonts w:ascii="Times New Roman" w:eastAsia="Times New Roman" w:hAnsi="Times New Roman" w:cs="Times New Roman"/>
                                    <w:color w:val="1C1C1C"/>
                                    <w:sz w:val="24"/>
                                    <w:highlight w:val="white"/>
                                  </w:rPr>
                                  <w:t xml:space="preserve"> rats, aged 8 to 10 weeks and weighing between 200-300 grams, were divided into three groups.</w:t>
                                </w:r>
                                <w:r>
                                  <w:rPr>
                                    <w:rFonts w:ascii="Times New Roman" w:eastAsia="Times New Roman" w:hAnsi="Times New Roman" w:cs="Times New Roman"/>
                                    <w:color w:val="1C1C1C"/>
                                    <w:sz w:val="24"/>
                                    <w:highlight w:val="white"/>
                                  </w:rPr>
                                  <w:t xml:space="preserve"> Group I received a low concentration of the aqueous leaf and bark extract (3 mL), Group II received a moderate concentration (4 mL), and Group III received a high concentration (5 mL). The treatments were administered via intraperitoneal injection for 21 </w:t>
                                </w:r>
                                <w:r>
                                  <w:rPr>
                                    <w:rFonts w:ascii="Times New Roman" w:eastAsia="Times New Roman" w:hAnsi="Times New Roman" w:cs="Times New Roman"/>
                                    <w:color w:val="1C1C1C"/>
                                    <w:sz w:val="24"/>
                                    <w:highlight w:val="white"/>
                                  </w:rPr>
                                  <w:t>days. Twenty-four (24) hours after the final treatment, all rats were individually weighed and anesthetized with 95% ethanol before selected organs were dissected for histopathological analysis. Symptoms of toxicity and mortality were more pronounced in th</w:t>
                                </w:r>
                                <w:r>
                                  <w:rPr>
                                    <w:rFonts w:ascii="Times New Roman" w:eastAsia="Times New Roman" w:hAnsi="Times New Roman" w:cs="Times New Roman"/>
                                    <w:color w:val="1C1C1C"/>
                                    <w:sz w:val="24"/>
                                    <w:highlight w:val="white"/>
                                  </w:rPr>
                                  <w:t>e groups treated with the aqueous leaf extract compared to those treated with the aqueous bark extract. However, there were no significant differences (p &gt; 0.05) in physical observations, mortality rates, or body weights among the different extracts admini</w:t>
                                </w:r>
                                <w:r>
                                  <w:rPr>
                                    <w:rFonts w:ascii="Times New Roman" w:eastAsia="Times New Roman" w:hAnsi="Times New Roman" w:cs="Times New Roman"/>
                                    <w:color w:val="1C1C1C"/>
                                    <w:sz w:val="24"/>
                                    <w:highlight w:val="white"/>
                                  </w:rPr>
                                  <w:t>stered and concentrations over the 21 days. Histopathological examination of the liver and spleen revealed mild adverse effects on their structure and function, indicating the potential for selective toxicity of the extract or its components.</w:t>
                                </w:r>
                                <w:r>
                                  <w:rPr>
                                    <w:rFonts w:ascii="Arial" w:eastAsia="Arial" w:hAnsi="Arial" w:cs="Arial"/>
                                    <w:color w:val="1C1C1C"/>
                                    <w:sz w:val="18"/>
                                    <w:highlight w:val="white"/>
                                  </w:rPr>
                                  <w:t xml:space="preserve"> </w:t>
                                </w:r>
                              </w:ins>
                            </w:p>
                            <w:p w14:paraId="62D6FC6D" w14:textId="77777777" w:rsidR="00D56764" w:rsidRDefault="00D56764">
                              <w:pPr>
                                <w:ind w:firstLine="720"/>
                                <w:jc w:val="both"/>
                                <w:textDirection w:val="btLr"/>
                                <w:rPr>
                                  <w:ins w:id="32" w:author="Author" w:date="2025-06-02T11:58:00Z"/>
                                </w:rPr>
                              </w:pPr>
                            </w:p>
                          </w:txbxContent>
                        </wps:txbx>
                        <wps:bodyPr spcFirstLastPara="1" wrap="square" lIns="91425" tIns="45700" rIns="91425" bIns="45700" anchor="t" anchorCtr="0">
                          <a:noAutofit/>
                        </wps:bodyPr>
                      </wps:wsp>
                    </a:graphicData>
                  </a:graphic>
                </wp:anchor>
              </w:drawing>
            </mc:Choice>
            <mc:Fallback>
              <w:pict>
                <v:rect id="Rectangle 21" o:spid="_x0000_s1029" style="position:absolute;left:0;text-align:left;margin-left:-7pt;margin-top:16.6pt;width:479.5pt;height:217.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" stroked="f">
                  <v:textbox inset="2.53958mm,1.2694mm,2.53958mm,1.2694mm">
                    <w:txbxContent>
                      <w:p w14:paraId="75A1FF95" w14:textId="77777777" w:rsidR="00D56764" w:rsidRDefault="000D18AD">
                        <w:pPr>
                          <w:ind w:firstLine="720"/>
                          <w:jc w:val="both"/>
                          <w:textDirection w:val="btLr"/>
                          <w:rPr>
                            <w:ins w:id="33" w:author="Author" w:date="2025-06-02T11:58:00Z"/>
                          </w:rPr>
                        </w:pPr>
                        <w:ins w:id="34" w:author="Author" w:date="2025-06-02T11:58:00Z">
                          <w:r>
                            <w:rPr>
                              <w:rFonts w:ascii="Times New Roman" w:eastAsia="Times New Roman" w:hAnsi="Times New Roman" w:cs="Times New Roman"/>
                              <w:color w:val="1C1C1C"/>
                              <w:sz w:val="24"/>
                              <w:highlight w:val="white"/>
                            </w:rPr>
                            <w:t xml:space="preserve">This study aimed to evaluate the toxicity effects of aqueous leaf and bark extracts of </w:t>
                          </w:r>
                          <w:proofErr w:type="spellStart"/>
                          <w:r>
                            <w:rPr>
                              <w:rFonts w:ascii="Times New Roman" w:eastAsia="Times New Roman" w:hAnsi="Times New Roman" w:cs="Times New Roman"/>
                              <w:i/>
                              <w:color w:val="1C1C1C"/>
                              <w:sz w:val="24"/>
                              <w:highlight w:val="white"/>
                            </w:rPr>
                            <w:t>Cordia</w:t>
                          </w:r>
                          <w:proofErr w:type="spellEnd"/>
                          <w:r>
                            <w:rPr>
                              <w:rFonts w:ascii="Times New Roman" w:eastAsia="Times New Roman" w:hAnsi="Times New Roman" w:cs="Times New Roman"/>
                              <w:i/>
                              <w:color w:val="1C1C1C"/>
                              <w:sz w:val="24"/>
                              <w:highlight w:val="white"/>
                            </w:rPr>
                            <w:t xml:space="preserve"> </w:t>
                          </w:r>
                          <w:proofErr w:type="spellStart"/>
                          <w:r>
                            <w:rPr>
                              <w:rFonts w:ascii="Times New Roman" w:eastAsia="Times New Roman" w:hAnsi="Times New Roman" w:cs="Times New Roman"/>
                              <w:i/>
                              <w:color w:val="1C1C1C"/>
                              <w:sz w:val="24"/>
                              <w:highlight w:val="white"/>
                            </w:rPr>
                            <w:t>dichotoma</w:t>
                          </w:r>
                          <w:proofErr w:type="spellEnd"/>
                          <w:r>
                            <w:rPr>
                              <w:rFonts w:ascii="Times New Roman" w:eastAsia="Times New Roman" w:hAnsi="Times New Roman" w:cs="Times New Roman"/>
                              <w:color w:val="1C1C1C"/>
                              <w:sz w:val="24"/>
                              <w:highlight w:val="white"/>
                            </w:rPr>
                            <w:t xml:space="preserve"> (</w:t>
                          </w:r>
                          <w:proofErr w:type="spellStart"/>
                          <w:r>
                            <w:rPr>
                              <w:rFonts w:ascii="Times New Roman" w:eastAsia="Times New Roman" w:hAnsi="Times New Roman" w:cs="Times New Roman"/>
                              <w:color w:val="1C1C1C"/>
                              <w:sz w:val="24"/>
                              <w:highlight w:val="white"/>
                            </w:rPr>
                            <w:t>Anonang</w:t>
                          </w:r>
                          <w:proofErr w:type="spellEnd"/>
                          <w:r>
                            <w:rPr>
                              <w:rFonts w:ascii="Times New Roman" w:eastAsia="Times New Roman" w:hAnsi="Times New Roman" w:cs="Times New Roman"/>
                              <w:color w:val="1C1C1C"/>
                              <w:sz w:val="24"/>
                              <w:highlight w:val="white"/>
                            </w:rPr>
                            <w:t xml:space="preserve">) in male rats. Thirty (30) young adult male </w:t>
                          </w:r>
                          <w:proofErr w:type="spellStart"/>
                          <w:r>
                            <w:rPr>
                              <w:rFonts w:ascii="Times New Roman" w:eastAsia="Times New Roman" w:hAnsi="Times New Roman" w:cs="Times New Roman"/>
                              <w:color w:val="1C1C1C"/>
                              <w:sz w:val="24"/>
                              <w:highlight w:val="white"/>
                            </w:rPr>
                            <w:t>Wistar</w:t>
                          </w:r>
                          <w:proofErr w:type="spellEnd"/>
                          <w:r>
                            <w:rPr>
                              <w:rFonts w:ascii="Times New Roman" w:eastAsia="Times New Roman" w:hAnsi="Times New Roman" w:cs="Times New Roman"/>
                              <w:color w:val="1C1C1C"/>
                              <w:sz w:val="24"/>
                              <w:highlight w:val="white"/>
                            </w:rPr>
                            <w:t xml:space="preserve"> rats, aged 8 to 10 weeks and weighing between 200-300 grams, were divided into three groups.</w:t>
                          </w:r>
                          <w:r>
                            <w:rPr>
                              <w:rFonts w:ascii="Times New Roman" w:eastAsia="Times New Roman" w:hAnsi="Times New Roman" w:cs="Times New Roman"/>
                              <w:color w:val="1C1C1C"/>
                              <w:sz w:val="24"/>
                              <w:highlight w:val="white"/>
                            </w:rPr>
                            <w:t xml:space="preserve"> Group I received a low concentration of the aqueous leaf and bark extract (3 mL), Group II received a moderate concentration (4 mL), and Group III received a high concentration (5 mL). The treatments were administered via intraperitoneal injection for 21 </w:t>
                          </w:r>
                          <w:r>
                            <w:rPr>
                              <w:rFonts w:ascii="Times New Roman" w:eastAsia="Times New Roman" w:hAnsi="Times New Roman" w:cs="Times New Roman"/>
                              <w:color w:val="1C1C1C"/>
                              <w:sz w:val="24"/>
                              <w:highlight w:val="white"/>
                            </w:rPr>
                            <w:t>days. Twenty-four (24) hours after the final treatment, all rats were individually weighed and anesthetized with 95% ethanol before selected organs were dissected for histopathological analysis. Symptoms of toxicity and mortality were more pronounced in th</w:t>
                          </w:r>
                          <w:r>
                            <w:rPr>
                              <w:rFonts w:ascii="Times New Roman" w:eastAsia="Times New Roman" w:hAnsi="Times New Roman" w:cs="Times New Roman"/>
                              <w:color w:val="1C1C1C"/>
                              <w:sz w:val="24"/>
                              <w:highlight w:val="white"/>
                            </w:rPr>
                            <w:t>e groups treated with the aqueous leaf extract compared to those treated with the aqueous bark extract. However, there were no significant differences (p &gt; 0.05) in physical observations, mortality rates, or body weights among the different extracts admini</w:t>
                          </w:r>
                          <w:r>
                            <w:rPr>
                              <w:rFonts w:ascii="Times New Roman" w:eastAsia="Times New Roman" w:hAnsi="Times New Roman" w:cs="Times New Roman"/>
                              <w:color w:val="1C1C1C"/>
                              <w:sz w:val="24"/>
                              <w:highlight w:val="white"/>
                            </w:rPr>
                            <w:t>stered and concentrations over the 21 days. Histopathological examination of the liver and spleen revealed mild adverse effects on their structure and function, indicating the potential for selective toxicity of the extract or its components.</w:t>
                          </w:r>
                          <w:r>
                            <w:rPr>
                              <w:rFonts w:ascii="Arial" w:eastAsia="Arial" w:hAnsi="Arial" w:cs="Arial"/>
                              <w:color w:val="1C1C1C"/>
                              <w:sz w:val="18"/>
                              <w:highlight w:val="white"/>
                            </w:rPr>
                            <w:t xml:space="preserve"> </w:t>
                          </w:r>
                        </w:ins>
                      </w:p>
                      <w:p w14:paraId="62D6FC6D" w14:textId="77777777" w:rsidR="00D56764" w:rsidRDefault="00D56764">
                        <w:pPr>
                          <w:ind w:firstLine="720"/>
                          <w:jc w:val="both"/>
                          <w:textDirection w:val="btLr"/>
                          <w:rPr>
                            <w:ins w:id="35" w:author="Author" w:date="2025-06-02T11:58:00Z"/>
                          </w:rPr>
                        </w:pPr>
                      </w:p>
                    </w:txbxContent>
                  </v:textbox>
                  <w10:wrap type="square"/>
                </v:rect>
              </w:pict>
            </mc:Fallback>
          </mc:AlternateContent>
        </w:r>
        <w:r w:rsidR="000D18AD">
          <w:rPr>
            <w:noProof/>
          </w:rPr>
          <mc:AlternateContent>
            <mc:Choice Requires="wpg">
              <w:drawing>
                <wp:anchor distT="0" distB="0" distL="114300" distR="114300" simplePos="0" relativeHeight="251660288" behindDoc="0" locked="0" layoutInCell="1" hidden="0" allowOverlap="1">
                  <wp:simplePos x="0" y="0"/>
                  <wp:positionH relativeFrom="column">
                    <wp:posOffset>25401</wp:posOffset>
                  </wp:positionH>
                  <wp:positionV relativeFrom="paragraph">
                    <wp:posOffset>3048000</wp:posOffset>
                  </wp:positionV>
                  <wp:extent cx="1250950" cy="12700"/>
                  <wp:effectExtent l="0" t="0" r="0" b="0"/>
                  <wp:wrapNone/>
                  <wp:docPr id="17" name="Straight Arrow Connector 17"/>
                  <wp:cNvGraphicFramePr/>
                  <a:graphic xmlns:a="http://schemas.openxmlformats.org/drawingml/2006/main">
                    <a:graphicData uri="http://schemas.microsoft.com/office/word/2010/wordprocessingShape">
                      <wps:wsp>
                        <wps:cNvCnPr/>
                        <wps:spPr>
                          <a:xfrm>
                            <a:off x="4720525" y="3780000"/>
                            <a:ext cx="12509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3048000</wp:posOffset>
                  </wp:positionV>
                  <wp:extent cx="1250950" cy="12700"/>
                  <wp:effectExtent b="0" l="0" r="0" t="0"/>
                  <wp:wrapNone/>
                  <wp:docPr id="17"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250950" cy="12700"/>
                          </a:xfrm>
                          <a:prstGeom prst="rect"/>
                          <a:ln/>
                        </pic:spPr>
                      </pic:pic>
                    </a:graphicData>
                  </a:graphic>
                </wp:anchor>
              </w:drawing>
            </mc:Fallback>
          </mc:AlternateContent>
        </w:r>
      </w:ins>
    </w:p>
    <w:p w14:paraId="5935B0A0" w14:textId="77777777" w:rsidR="00D56764" w:rsidRDefault="000D18AD">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INTRODUCT</w:t>
      </w:r>
      <w:r>
        <w:rPr>
          <w:rFonts w:ascii="Times New Roman" w:eastAsia="Times New Roman" w:hAnsi="Times New Roman" w:cs="Times New Roman"/>
          <w:b/>
          <w:sz w:val="22"/>
          <w:szCs w:val="22"/>
        </w:rPr>
        <w:t>ION</w:t>
      </w:r>
    </w:p>
    <w:p w14:paraId="12D7DD10" w14:textId="77777777" w:rsidR="007333F6" w:rsidRDefault="007333F6" w:rsidP="007333F6">
      <w:pPr>
        <w:rPr>
          <w:del w:id="36" w:author="Author" w:date="2025-06-02T11:58:00Z"/>
          <w:rFonts w:ascii="Times New Roman" w:hAnsi="Times New Roman" w:cs="Times New Roman"/>
          <w:b/>
          <w:bCs/>
          <w:sz w:val="22"/>
          <w:szCs w:val="22"/>
        </w:rPr>
      </w:pPr>
    </w:p>
    <w:p w14:paraId="7BC5C409" w14:textId="77777777" w:rsidR="00D56764" w:rsidRDefault="00D56764">
      <w:pPr>
        <w:rPr>
          <w:rFonts w:ascii="Times New Roman" w:hAnsi="Times New Roman"/>
          <w:b/>
          <w:sz w:val="22"/>
          <w:rPrChange w:id="37" w:author="Author" w:date="2025-06-02T11:58:00Z">
            <w:rPr>
              <w:rFonts w:ascii="Times New Roman" w:hAnsi="Times New Roman"/>
              <w:color w:val="000000" w:themeColor="text1"/>
              <w:sz w:val="24"/>
            </w:rPr>
          </w:rPrChange>
        </w:rPr>
        <w:sectPr w:rsidR="00D56764">
          <w:headerReference w:type="even" r:id="rId8"/>
          <w:headerReference w:type="default" r:id="rId9"/>
          <w:footerReference w:type="even" r:id="rId10"/>
          <w:footerReference w:type="default" r:id="rId11"/>
          <w:headerReference w:type="first" r:id="rId12"/>
          <w:footerReference w:type="first" r:id="rId13"/>
          <w:pgSz w:w="12240" w:h="15840" w:code="0"/>
          <w:pgMar w:top="1440" w:right="1440" w:bottom="1440" w:left="1440" w:header="720" w:footer="720" w:gutter="0"/>
          <w:pgNumType w:start="1"/>
          <w:cols w:space="720"/>
          <w:docGrid w:linePitch="0"/>
          <w:sectPrChange w:id="56" w:author="Author" w:date="2025-06-02T11:58:00Z">
            <w:sectPr w:rsidR="00D56764">
              <w:pgSz w:code="1"/>
              <w:pgMar w:top="1440" w:right="1440" w:bottom="1440" w:left="1440" w:header="720" w:footer="720" w:gutter="0"/>
              <w:docGrid w:linePitch="360"/>
            </w:sectPr>
          </w:sectPrChange>
        </w:sectPr>
        <w:pPrChange w:id="57" w:author="Author" w:date="2025-06-02T11:58:00Z">
          <w:pPr>
            <w:ind w:right="-244"/>
            <w:jc w:val="both"/>
          </w:pPr>
        </w:pPrChange>
      </w:pPr>
    </w:p>
    <w:p w14:paraId="6CFE8C45" w14:textId="7E4871F2" w:rsidR="00D56764" w:rsidRDefault="000D18AD">
      <w:pPr>
        <w:ind w:firstLine="720"/>
        <w:jc w:val="both"/>
        <w:rPr>
          <w:rFonts w:ascii="Times New Roman" w:eastAsiaTheme="minorEastAsia" w:hAnsi="Times New Roman" w:cstheme="minorBidi"/>
          <w:color w:val="000000"/>
          <w:sz w:val="24"/>
          <w:lang w:eastAsia="zh-CN"/>
          <w:rPrChange w:id="58" w:author="Author" w:date="2025-06-02T11:58:00Z">
            <w:rPr>
              <w:rFonts w:ascii="Times New Roman" w:hAnsi="Times New Roman"/>
              <w:color w:val="000000" w:themeColor="text1"/>
              <w:sz w:val="24"/>
            </w:rPr>
          </w:rPrChange>
        </w:rPr>
      </w:pPr>
      <w:bookmarkStart w:id="59" w:name="_cjlj3eg7lfob" w:colFirst="0" w:colLast="0"/>
      <w:bookmarkStart w:id="60" w:name="_Hlk198719804"/>
      <w:bookmarkEnd w:id="59"/>
      <w:r>
        <w:rPr>
          <w:rFonts w:ascii="Times New Roman" w:hAnsi="Times New Roman"/>
          <w:color w:val="1C1C1C"/>
          <w:sz w:val="24"/>
          <w:highlight w:val="white"/>
          <w:rPrChange w:id="61" w:author="Author" w:date="2025-06-02T11:58:00Z">
            <w:rPr>
              <w:rFonts w:ascii="Times New Roman" w:hAnsi="Times New Roman"/>
              <w:color w:val="1C1C1C"/>
              <w:sz w:val="24"/>
              <w:shd w:val="clear" w:color="auto" w:fill="FFFFFF"/>
            </w:rPr>
          </w:rPrChange>
        </w:rPr>
        <w:t xml:space="preserve">According to the World Health Organization (WHO), between 70% and 90% of people worldwide, particularly in developing countries, rely on plant-derived medicines for their health needs (WHO, 2011). </w:t>
      </w:r>
      <w:r>
        <w:rPr>
          <w:rFonts w:ascii="Times New Roman" w:hAnsi="Times New Roman"/>
          <w:color w:val="1C1C1C"/>
          <w:sz w:val="24"/>
          <w:highlight w:val="white"/>
          <w:rPrChange w:id="62" w:author="Author" w:date="2025-06-02T11:58:00Z">
            <w:rPr>
              <w:rFonts w:ascii="Times New Roman" w:hAnsi="Times New Roman"/>
              <w:color w:val="1C1C1C"/>
              <w:sz w:val="24"/>
              <w:shd w:val="clear" w:color="auto" w:fill="FFFFFF"/>
            </w:rPr>
          </w:rPrChange>
        </w:rPr>
        <w:t>While</w:t>
      </w:r>
      <w:r>
        <w:rPr>
          <w:rFonts w:ascii="Times New Roman" w:hAnsi="Times New Roman"/>
          <w:color w:val="1C1C1C"/>
          <w:sz w:val="24"/>
          <w:highlight w:val="white"/>
          <w:rPrChange w:id="63" w:author="Author" w:date="2025-06-02T11:58:00Z">
            <w:rPr>
              <w:rFonts w:ascii="Times New Roman" w:hAnsi="Times New Roman"/>
              <w:color w:val="1C1C1C"/>
              <w:sz w:val="24"/>
              <w:shd w:val="clear" w:color="auto" w:fill="FFFFFF"/>
            </w:rPr>
          </w:rPrChange>
        </w:rPr>
        <w:t xml:space="preserve"> </w:t>
      </w:r>
      <w:r>
        <w:rPr>
          <w:rFonts w:ascii="Times New Roman" w:hAnsi="Times New Roman"/>
          <w:color w:val="000000"/>
          <w:sz w:val="24"/>
          <w:highlight w:val="white"/>
          <w:rPrChange w:id="64" w:author="Author" w:date="2025-06-02T11:58:00Z">
            <w:rPr>
              <w:rFonts w:ascii="Times New Roman" w:hAnsi="Times New Roman"/>
              <w:color w:val="000000" w:themeColor="text1"/>
              <w:sz w:val="24"/>
              <w:shd w:val="clear" w:color="auto" w:fill="FFFFFF"/>
            </w:rPr>
          </w:rPrChange>
        </w:rPr>
        <w:t>medicinal plants are usually regarded as safe and eff</w:t>
      </w:r>
      <w:r>
        <w:rPr>
          <w:rFonts w:ascii="Times New Roman" w:hAnsi="Times New Roman"/>
          <w:color w:val="000000"/>
          <w:sz w:val="24"/>
          <w:highlight w:val="white"/>
          <w:rPrChange w:id="65" w:author="Author" w:date="2025-06-02T11:58:00Z">
            <w:rPr>
              <w:rFonts w:ascii="Times New Roman" w:hAnsi="Times New Roman"/>
              <w:color w:val="000000" w:themeColor="text1"/>
              <w:sz w:val="24"/>
              <w:shd w:val="clear" w:color="auto" w:fill="FFFFFF"/>
            </w:rPr>
          </w:rPrChange>
        </w:rPr>
        <w:t xml:space="preserve">ective </w:t>
      </w:r>
      <w:r>
        <w:rPr>
          <w:rFonts w:ascii="Times New Roman" w:eastAsia="Times New Roman" w:hAnsi="Times New Roman" w:cs="Times New Roman"/>
          <w:sz w:val="24"/>
          <w:szCs w:val="24"/>
        </w:rPr>
        <w:t xml:space="preserve">compared to synthetic drugs, </w:t>
      </w:r>
      <w:r>
        <w:rPr>
          <w:rFonts w:ascii="Times New Roman" w:hAnsi="Times New Roman"/>
          <w:color w:val="000000"/>
          <w:sz w:val="24"/>
          <w:highlight w:val="white"/>
          <w:rPrChange w:id="66" w:author="Author" w:date="2025-06-02T11:58:00Z">
            <w:rPr>
              <w:rFonts w:ascii="Times New Roman" w:hAnsi="Times New Roman"/>
              <w:color w:val="000000" w:themeColor="text1"/>
              <w:sz w:val="24"/>
              <w:shd w:val="clear" w:color="auto" w:fill="FFFFFF"/>
            </w:rPr>
          </w:rPrChange>
        </w:rPr>
        <w:t>they are not completely devoid of side effects or toxicity</w:t>
      </w:r>
      <w:r>
        <w:rPr>
          <w:rFonts w:ascii="Times New Roman" w:eastAsia="Times New Roman" w:hAnsi="Times New Roman" w:cs="Times New Roman"/>
          <w:sz w:val="24"/>
          <w:szCs w:val="24"/>
        </w:rPr>
        <w:t xml:space="preserve">. </w:t>
      </w:r>
      <w:r>
        <w:rPr>
          <w:rFonts w:ascii="Times New Roman" w:hAnsi="Times New Roman"/>
          <w:color w:val="1C1C1C"/>
          <w:sz w:val="24"/>
          <w:highlight w:val="white"/>
          <w:rPrChange w:id="67" w:author="Author" w:date="2025-06-02T11:58:00Z">
            <w:rPr>
              <w:rFonts w:ascii="Times New Roman" w:hAnsi="Times New Roman"/>
              <w:color w:val="1C1C1C"/>
              <w:sz w:val="24"/>
              <w:shd w:val="clear" w:color="auto" w:fill="FFFFFF"/>
            </w:rPr>
          </w:rPrChange>
        </w:rPr>
        <w:t xml:space="preserve">Studies indicate that plant-derived products may produce toxic effects due to secondary metabolites, leading to prolonged vascular resistance in rodent embryos </w:t>
      </w:r>
      <w:r>
        <w:rPr>
          <w:rFonts w:ascii="Times New Roman" w:hAnsi="Times New Roman"/>
          <w:color w:val="1C1C1C"/>
          <w:sz w:val="24"/>
          <w:highlight w:val="white"/>
          <w:rPrChange w:id="68" w:author="Author" w:date="2025-06-02T11:58:00Z">
            <w:rPr>
              <w:rFonts w:ascii="Times New Roman" w:hAnsi="Times New Roman"/>
              <w:color w:val="1C1C1C"/>
              <w:sz w:val="24"/>
              <w:shd w:val="clear" w:color="auto" w:fill="FFFFFF"/>
            </w:rPr>
          </w:rPrChange>
        </w:rPr>
        <w:t>and resulting in teratogenic effects (</w:t>
      </w:r>
      <w:proofErr w:type="spellStart"/>
      <w:r>
        <w:rPr>
          <w:rFonts w:ascii="Times New Roman" w:hAnsi="Times New Roman"/>
          <w:color w:val="1C1C1C"/>
          <w:sz w:val="24"/>
          <w:highlight w:val="white"/>
          <w:rPrChange w:id="69" w:author="Author" w:date="2025-06-02T11:58:00Z">
            <w:rPr>
              <w:rFonts w:ascii="Times New Roman" w:hAnsi="Times New Roman"/>
              <w:color w:val="1C1C1C"/>
              <w:sz w:val="24"/>
              <w:shd w:val="clear" w:color="auto" w:fill="FFFFFF"/>
            </w:rPr>
          </w:rPrChange>
        </w:rPr>
        <w:t>Ouedraogo</w:t>
      </w:r>
      <w:proofErr w:type="spellEnd"/>
      <w:r>
        <w:rPr>
          <w:rFonts w:ascii="Times New Roman" w:hAnsi="Times New Roman"/>
          <w:color w:val="1C1C1C"/>
          <w:sz w:val="24"/>
          <w:highlight w:val="white"/>
          <w:rPrChange w:id="70" w:author="Author" w:date="2025-06-02T11:58:00Z">
            <w:rPr>
              <w:rFonts w:ascii="Times New Roman" w:hAnsi="Times New Roman"/>
              <w:color w:val="1C1C1C"/>
              <w:sz w:val="24"/>
              <w:shd w:val="clear" w:color="auto" w:fill="FFFFFF"/>
            </w:rPr>
          </w:rPrChange>
        </w:rPr>
        <w:t xml:space="preserve"> et al., 2012).</w:t>
      </w:r>
      <w:r>
        <w:rPr>
          <w:rFonts w:ascii="Times New Roman" w:hAnsi="Times New Roman"/>
          <w:color w:val="000000"/>
          <w:sz w:val="24"/>
          <w:rPrChange w:id="71" w:author="Author" w:date="2025-06-02T11:58:00Z">
            <w:rPr>
              <w:rFonts w:ascii="Times New Roman" w:hAnsi="Times New Roman"/>
              <w:color w:val="000000" w:themeColor="text1"/>
              <w:sz w:val="24"/>
            </w:rPr>
          </w:rPrChange>
        </w:rPr>
        <w:t xml:space="preserve"> </w:t>
      </w:r>
      <w:proofErr w:type="spellStart"/>
      <w:r>
        <w:rPr>
          <w:rFonts w:ascii="Times New Roman" w:hAnsi="Times New Roman"/>
          <w:i/>
          <w:color w:val="000000"/>
          <w:sz w:val="24"/>
          <w:rPrChange w:id="72" w:author="Author" w:date="2025-06-02T11:58:00Z">
            <w:rPr>
              <w:rFonts w:ascii="Times New Roman" w:hAnsi="Times New Roman"/>
              <w:i/>
              <w:color w:val="000000" w:themeColor="text1"/>
              <w:sz w:val="24"/>
            </w:rPr>
          </w:rPrChange>
        </w:rPr>
        <w:t>Cordia</w:t>
      </w:r>
      <w:proofErr w:type="spellEnd"/>
      <w:r>
        <w:rPr>
          <w:rFonts w:ascii="Times New Roman" w:hAnsi="Times New Roman"/>
          <w:i/>
          <w:color w:val="000000"/>
          <w:sz w:val="24"/>
          <w:rPrChange w:id="73" w:author="Author" w:date="2025-06-02T11:58:00Z">
            <w:rPr>
              <w:rFonts w:ascii="Times New Roman" w:hAnsi="Times New Roman"/>
              <w:i/>
              <w:color w:val="000000" w:themeColor="text1"/>
              <w:sz w:val="24"/>
            </w:rPr>
          </w:rPrChange>
        </w:rPr>
        <w:t xml:space="preserve"> </w:t>
      </w:r>
      <w:proofErr w:type="spellStart"/>
      <w:r>
        <w:rPr>
          <w:rFonts w:ascii="Times New Roman" w:hAnsi="Times New Roman"/>
          <w:i/>
          <w:color w:val="000000"/>
          <w:sz w:val="24"/>
          <w:rPrChange w:id="74" w:author="Author" w:date="2025-06-02T11:58:00Z">
            <w:rPr>
              <w:rFonts w:ascii="Times New Roman" w:hAnsi="Times New Roman"/>
              <w:i/>
              <w:color w:val="000000" w:themeColor="text1"/>
              <w:sz w:val="24"/>
            </w:rPr>
          </w:rPrChange>
        </w:rPr>
        <w:t>dichotoma</w:t>
      </w:r>
      <w:proofErr w:type="spellEnd"/>
      <w:r>
        <w:rPr>
          <w:rFonts w:ascii="Times New Roman" w:hAnsi="Times New Roman"/>
          <w:i/>
          <w:color w:val="000000"/>
          <w:sz w:val="24"/>
          <w:rPrChange w:id="75" w:author="Author" w:date="2025-06-02T11:58:00Z">
            <w:rPr>
              <w:rFonts w:ascii="Times New Roman" w:hAnsi="Times New Roman"/>
              <w:i/>
              <w:color w:val="000000" w:themeColor="text1"/>
              <w:sz w:val="24"/>
            </w:rPr>
          </w:rPrChange>
        </w:rPr>
        <w:t xml:space="preserve"> </w:t>
      </w:r>
      <w:r>
        <w:rPr>
          <w:rFonts w:ascii="Times New Roman" w:hAnsi="Times New Roman"/>
          <w:color w:val="000000"/>
          <w:sz w:val="24"/>
          <w:rPrChange w:id="76" w:author="Author" w:date="2025-06-02T11:58:00Z">
            <w:rPr>
              <w:rFonts w:ascii="Times New Roman" w:hAnsi="Times New Roman"/>
              <w:color w:val="000000" w:themeColor="text1"/>
              <w:sz w:val="24"/>
            </w:rPr>
          </w:rPrChange>
        </w:rPr>
        <w:t xml:space="preserve">G. </w:t>
      </w:r>
      <w:proofErr w:type="spellStart"/>
      <w:r>
        <w:rPr>
          <w:rFonts w:ascii="Times New Roman" w:hAnsi="Times New Roman"/>
          <w:color w:val="000000"/>
          <w:sz w:val="24"/>
          <w:rPrChange w:id="77" w:author="Author" w:date="2025-06-02T11:58:00Z">
            <w:rPr>
              <w:rFonts w:ascii="Times New Roman" w:hAnsi="Times New Roman"/>
              <w:color w:val="000000" w:themeColor="text1"/>
              <w:sz w:val="24"/>
            </w:rPr>
          </w:rPrChange>
        </w:rPr>
        <w:t>Forst</w:t>
      </w:r>
      <w:proofErr w:type="spellEnd"/>
      <w:r>
        <w:rPr>
          <w:rFonts w:ascii="Times New Roman" w:hAnsi="Times New Roman"/>
          <w:color w:val="000000"/>
          <w:sz w:val="24"/>
          <w:rPrChange w:id="78" w:author="Author" w:date="2025-06-02T11:58:00Z">
            <w:rPr>
              <w:rFonts w:ascii="Times New Roman" w:hAnsi="Times New Roman"/>
              <w:color w:val="000000" w:themeColor="text1"/>
              <w:sz w:val="24"/>
            </w:rPr>
          </w:rPrChange>
        </w:rPr>
        <w:t xml:space="preserve">., locally known as </w:t>
      </w:r>
      <w:proofErr w:type="spellStart"/>
      <w:r>
        <w:rPr>
          <w:rFonts w:ascii="Times New Roman" w:hAnsi="Times New Roman"/>
          <w:color w:val="000000"/>
          <w:sz w:val="24"/>
          <w:rPrChange w:id="79" w:author="Author" w:date="2025-06-02T11:58:00Z">
            <w:rPr>
              <w:rFonts w:ascii="Times New Roman" w:hAnsi="Times New Roman"/>
              <w:color w:val="000000" w:themeColor="text1"/>
              <w:sz w:val="24"/>
            </w:rPr>
          </w:rPrChange>
        </w:rPr>
        <w:t>Anonang</w:t>
      </w:r>
      <w:proofErr w:type="spellEnd"/>
      <w:r>
        <w:rPr>
          <w:rFonts w:ascii="Times New Roman" w:hAnsi="Times New Roman"/>
          <w:i/>
          <w:color w:val="000000"/>
          <w:sz w:val="24"/>
          <w:rPrChange w:id="80" w:author="Author" w:date="2025-06-02T11:58:00Z">
            <w:rPr>
              <w:rFonts w:ascii="Times New Roman" w:hAnsi="Times New Roman"/>
              <w:i/>
              <w:color w:val="000000" w:themeColor="text1"/>
              <w:sz w:val="24"/>
            </w:rPr>
          </w:rPrChange>
        </w:rPr>
        <w:t xml:space="preserve">, </w:t>
      </w:r>
      <w:r>
        <w:rPr>
          <w:rFonts w:ascii="Times New Roman" w:hAnsi="Times New Roman"/>
          <w:color w:val="000000"/>
          <w:sz w:val="24"/>
          <w:rPrChange w:id="81" w:author="Author" w:date="2025-06-02T11:58:00Z">
            <w:rPr>
              <w:rFonts w:ascii="Times New Roman" w:hAnsi="Times New Roman"/>
              <w:color w:val="000000" w:themeColor="text1"/>
              <w:sz w:val="24"/>
            </w:rPr>
          </w:rPrChange>
        </w:rPr>
        <w:t>belonging</w:t>
      </w:r>
      <w:r>
        <w:rPr>
          <w:rFonts w:ascii="Times New Roman" w:hAnsi="Times New Roman"/>
          <w:color w:val="000000"/>
          <w:sz w:val="24"/>
          <w:rPrChange w:id="82" w:author="Author" w:date="2025-06-02T11:58:00Z">
            <w:rPr>
              <w:rFonts w:ascii="Times New Roman" w:hAnsi="Times New Roman"/>
              <w:color w:val="000000" w:themeColor="text1"/>
              <w:sz w:val="24"/>
            </w:rPr>
          </w:rPrChange>
        </w:rPr>
        <w:t xml:space="preserve"> to the family </w:t>
      </w:r>
      <w:proofErr w:type="spellStart"/>
      <w:r>
        <w:rPr>
          <w:rFonts w:ascii="Times New Roman" w:hAnsi="Times New Roman"/>
          <w:color w:val="000000"/>
          <w:sz w:val="24"/>
          <w:rPrChange w:id="83" w:author="Author" w:date="2025-06-02T11:58:00Z">
            <w:rPr>
              <w:rFonts w:ascii="Times New Roman" w:hAnsi="Times New Roman"/>
              <w:color w:val="000000" w:themeColor="text1"/>
              <w:sz w:val="24"/>
            </w:rPr>
          </w:rPrChange>
        </w:rPr>
        <w:t>Boraginaceae</w:t>
      </w:r>
      <w:proofErr w:type="spellEnd"/>
      <w:r>
        <w:rPr>
          <w:rFonts w:ascii="Times New Roman" w:hAnsi="Times New Roman"/>
          <w:color w:val="000000"/>
          <w:sz w:val="24"/>
          <w:rPrChange w:id="84" w:author="Author" w:date="2025-06-02T11:58:00Z">
            <w:rPr>
              <w:rFonts w:ascii="Times New Roman" w:hAnsi="Times New Roman"/>
              <w:color w:val="000000" w:themeColor="text1"/>
              <w:sz w:val="24"/>
            </w:rPr>
          </w:rPrChange>
        </w:rPr>
        <w:t>,</w:t>
      </w:r>
      <w:r>
        <w:rPr>
          <w:rFonts w:ascii="Times New Roman" w:hAnsi="Times New Roman"/>
          <w:i/>
          <w:color w:val="000000"/>
          <w:sz w:val="24"/>
          <w:rPrChange w:id="85" w:author="Author" w:date="2025-06-02T11:58:00Z">
            <w:rPr>
              <w:rFonts w:ascii="Times New Roman" w:hAnsi="Times New Roman"/>
              <w:i/>
              <w:color w:val="000000" w:themeColor="text1"/>
              <w:sz w:val="24"/>
            </w:rPr>
          </w:rPrChange>
        </w:rPr>
        <w:t xml:space="preserve"> </w:t>
      </w:r>
      <w:r>
        <w:rPr>
          <w:rFonts w:ascii="Times New Roman" w:hAnsi="Times New Roman"/>
          <w:color w:val="000000"/>
          <w:sz w:val="24"/>
          <w:highlight w:val="white"/>
          <w:rPrChange w:id="86" w:author="Author" w:date="2025-06-02T11:58:00Z">
            <w:rPr>
              <w:rFonts w:ascii="Times New Roman" w:hAnsi="Times New Roman"/>
              <w:color w:val="000000" w:themeColor="text1"/>
              <w:sz w:val="24"/>
              <w:shd w:val="clear" w:color="auto" w:fill="FFFFFF"/>
            </w:rPr>
          </w:rPrChange>
        </w:rPr>
        <w:t xml:space="preserve">is a small to moderate-sized deciduous tree that </w:t>
      </w:r>
      <w:r>
        <w:rPr>
          <w:rFonts w:ascii="Times New Roman" w:hAnsi="Times New Roman"/>
          <w:color w:val="000000"/>
          <w:sz w:val="24"/>
          <w:rPrChange w:id="87" w:author="Author" w:date="2025-06-02T11:58:00Z">
            <w:rPr>
              <w:rFonts w:ascii="Times New Roman" w:hAnsi="Times New Roman"/>
              <w:color w:val="000000" w:themeColor="text1"/>
              <w:sz w:val="24"/>
            </w:rPr>
          </w:rPrChange>
        </w:rPr>
        <w:t>grows widely in the Philippines</w:t>
      </w:r>
      <w:r>
        <w:rPr>
          <w:rFonts w:ascii="Times New Roman" w:hAnsi="Times New Roman"/>
          <w:color w:val="000000"/>
          <w:sz w:val="24"/>
          <w:rPrChange w:id="88" w:author="Author" w:date="2025-06-02T11:58:00Z">
            <w:rPr>
              <w:rFonts w:ascii="Times New Roman" w:hAnsi="Times New Roman"/>
              <w:color w:val="000000" w:themeColor="text1"/>
              <w:sz w:val="24"/>
            </w:rPr>
          </w:rPrChange>
        </w:rPr>
        <w:t xml:space="preserve"> </w:t>
      </w:r>
      <w:bookmarkStart w:id="89" w:name="_Hlk198719793"/>
      <w:bookmarkEnd w:id="60"/>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Ragasa</w:t>
      </w:r>
      <w:proofErr w:type="spellEnd"/>
      <w:r>
        <w:rPr>
          <w:rFonts w:ascii="Times New Roman" w:eastAsia="Times New Roman" w:hAnsi="Times New Roman" w:cs="Times New Roman"/>
          <w:sz w:val="24"/>
          <w:szCs w:val="24"/>
        </w:rPr>
        <w:t>, et al.,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201</w:t>
      </w:r>
      <w:r>
        <w:rPr>
          <w:rFonts w:ascii="Times New Roman" w:eastAsia="Times New Roman" w:hAnsi="Times New Roman" w:cs="Times New Roman"/>
          <w:sz w:val="24"/>
          <w:szCs w:val="24"/>
        </w:rPr>
        <w:t>5</w:t>
      </w:r>
      <w:r>
        <w:rPr>
          <w:rFonts w:ascii="Times New Roman" w:hAnsi="Times New Roman"/>
          <w:color w:val="000000"/>
          <w:sz w:val="24"/>
          <w:rPrChange w:id="90" w:author="Author" w:date="2025-06-02T11:58:00Z">
            <w:rPr>
              <w:rFonts w:ascii="Times New Roman" w:hAnsi="Times New Roman"/>
              <w:color w:val="000000" w:themeColor="text1"/>
              <w:sz w:val="24"/>
            </w:rPr>
          </w:rPrChange>
        </w:rPr>
        <w:t>)</w:t>
      </w:r>
      <w:r>
        <w:rPr>
          <w:rFonts w:ascii="Times New Roman" w:hAnsi="Times New Roman"/>
          <w:color w:val="000000"/>
          <w:sz w:val="24"/>
          <w:rPrChange w:id="91" w:author="Author" w:date="2025-06-02T11:58:00Z">
            <w:rPr>
              <w:rFonts w:ascii="Times New Roman" w:hAnsi="Times New Roman"/>
              <w:color w:val="000000" w:themeColor="text1"/>
              <w:sz w:val="24"/>
            </w:rPr>
          </w:rPrChange>
        </w:rPr>
        <w:t xml:space="preserve">. </w:t>
      </w:r>
      <w:r>
        <w:rPr>
          <w:rFonts w:ascii="Times New Roman" w:hAnsi="Times New Roman"/>
          <w:color w:val="000000"/>
          <w:sz w:val="24"/>
          <w:highlight w:val="white"/>
          <w:rPrChange w:id="92" w:author="Author" w:date="2025-06-02T11:58:00Z">
            <w:rPr>
              <w:rFonts w:ascii="Times New Roman" w:hAnsi="Times New Roman"/>
              <w:color w:val="000000" w:themeColor="text1"/>
              <w:sz w:val="24"/>
              <w:shd w:val="clear" w:color="auto" w:fill="FFFFFF"/>
            </w:rPr>
          </w:rPrChange>
        </w:rPr>
        <w:t>Different</w:t>
      </w:r>
      <w:r>
        <w:rPr>
          <w:rFonts w:ascii="Times New Roman" w:hAnsi="Times New Roman"/>
          <w:color w:val="000000"/>
          <w:sz w:val="24"/>
          <w:highlight w:val="white"/>
          <w:rPrChange w:id="93" w:author="Author" w:date="2025-06-02T11:58:00Z">
            <w:rPr>
              <w:rFonts w:ascii="Times New Roman" w:hAnsi="Times New Roman"/>
              <w:color w:val="000000" w:themeColor="text1"/>
              <w:sz w:val="24"/>
              <w:shd w:val="clear" w:color="auto" w:fill="FFFFFF"/>
            </w:rPr>
          </w:rPrChange>
        </w:rPr>
        <w:t xml:space="preserve"> parts of the plant have been documented to demonstrate properties such as anti-ulcer, contraceptive, anti-inflammatory, </w:t>
      </w:r>
      <w:proofErr w:type="spellStart"/>
      <w:r>
        <w:rPr>
          <w:rFonts w:ascii="Times New Roman" w:hAnsi="Times New Roman"/>
          <w:color w:val="000000"/>
          <w:sz w:val="24"/>
          <w:highlight w:val="white"/>
          <w:rPrChange w:id="94" w:author="Author" w:date="2025-06-02T11:58:00Z">
            <w:rPr>
              <w:rFonts w:ascii="Times New Roman" w:hAnsi="Times New Roman"/>
              <w:color w:val="000000" w:themeColor="text1"/>
              <w:sz w:val="24"/>
              <w:shd w:val="clear" w:color="auto" w:fill="FFFFFF"/>
            </w:rPr>
          </w:rPrChange>
        </w:rPr>
        <w:t>antihelmintic</w:t>
      </w:r>
      <w:proofErr w:type="spellEnd"/>
      <w:r>
        <w:rPr>
          <w:rFonts w:ascii="Times New Roman" w:hAnsi="Times New Roman"/>
          <w:color w:val="000000"/>
          <w:sz w:val="24"/>
          <w:highlight w:val="white"/>
          <w:rPrChange w:id="95" w:author="Author" w:date="2025-06-02T11:58:00Z">
            <w:rPr>
              <w:rFonts w:ascii="Times New Roman" w:hAnsi="Times New Roman"/>
              <w:color w:val="000000" w:themeColor="text1"/>
              <w:sz w:val="24"/>
              <w:shd w:val="clear" w:color="auto" w:fill="FFFFFF"/>
            </w:rPr>
          </w:rPrChange>
        </w:rPr>
        <w:t xml:space="preserve">, analgesic, anticancer, antioxidant, antimicrobial, antifungal, </w:t>
      </w:r>
      <w:del w:id="96" w:author="Author" w:date="2025-06-02T11:58:00Z">
        <w:r w:rsidR="00FE67BF" w:rsidRPr="00B30D8D">
          <w:rPr>
            <w:rFonts w:ascii="Times New Roman" w:eastAsia="SimSun" w:hAnsi="Times New Roman" w:cs="Times New Roman"/>
            <w:b/>
            <w:bCs/>
            <w:noProof/>
            <w:color w:val="000000" w:themeColor="text1"/>
            <w:sz w:val="24"/>
            <w:szCs w:val="24"/>
          </w:rPr>
          <w:lastRenderedPageBreak/>
          <w:drawing>
            <wp:anchor distT="0" distB="0" distL="114300" distR="114300" simplePos="0" relativeHeight="251685888" behindDoc="0" locked="0" layoutInCell="1" allowOverlap="1" wp14:anchorId="3C484787" wp14:editId="3BECCE33">
              <wp:simplePos x="0" y="0"/>
              <wp:positionH relativeFrom="column">
                <wp:posOffset>2980661</wp:posOffset>
              </wp:positionH>
              <wp:positionV relativeFrom="paragraph">
                <wp:posOffset>414</wp:posOffset>
              </wp:positionV>
              <wp:extent cx="3133090" cy="440499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33090" cy="4404995"/>
                      </a:xfrm>
                      <a:prstGeom prst="rect">
                        <a:avLst/>
                      </a:prstGeom>
                    </pic:spPr>
                  </pic:pic>
                </a:graphicData>
              </a:graphic>
              <wp14:sizeRelH relativeFrom="page">
                <wp14:pctWidth>0</wp14:pctWidth>
              </wp14:sizeRelH>
              <wp14:sizeRelV relativeFrom="page">
                <wp14:pctHeight>0</wp14:pctHeight>
              </wp14:sizeRelV>
            </wp:anchor>
          </w:drawing>
        </w:r>
      </w:del>
      <w:proofErr w:type="spellStart"/>
      <w:r>
        <w:rPr>
          <w:rFonts w:ascii="Times New Roman" w:hAnsi="Times New Roman"/>
          <w:color w:val="000000"/>
          <w:sz w:val="24"/>
          <w:highlight w:val="white"/>
          <w:rPrChange w:id="97" w:author="Author" w:date="2025-06-02T11:58:00Z">
            <w:rPr>
              <w:rFonts w:ascii="Times New Roman" w:hAnsi="Times New Roman"/>
              <w:color w:val="000000" w:themeColor="text1"/>
              <w:sz w:val="24"/>
              <w:shd w:val="clear" w:color="auto" w:fill="FFFFFF"/>
            </w:rPr>
          </w:rPrChange>
        </w:rPr>
        <w:t>hepatoprotective</w:t>
      </w:r>
      <w:proofErr w:type="spellEnd"/>
      <w:r>
        <w:rPr>
          <w:rFonts w:ascii="Times New Roman" w:hAnsi="Times New Roman"/>
          <w:color w:val="000000"/>
          <w:sz w:val="24"/>
          <w:highlight w:val="white"/>
          <w:rPrChange w:id="98" w:author="Author" w:date="2025-06-02T11:58:00Z">
            <w:rPr>
              <w:rFonts w:ascii="Times New Roman" w:hAnsi="Times New Roman"/>
              <w:color w:val="000000" w:themeColor="text1"/>
              <w:sz w:val="24"/>
              <w:shd w:val="clear" w:color="auto" w:fill="FFFFFF"/>
            </w:rPr>
          </w:rPrChange>
        </w:rPr>
        <w:t xml:space="preserve">, and diuretic effects, and </w:t>
      </w:r>
      <w:r>
        <w:rPr>
          <w:rFonts w:ascii="Times New Roman" w:hAnsi="Times New Roman"/>
          <w:color w:val="000000"/>
          <w:sz w:val="24"/>
          <w:highlight w:val="white"/>
          <w:rPrChange w:id="99" w:author="Author" w:date="2025-06-02T11:58:00Z">
            <w:rPr>
              <w:rFonts w:ascii="Times New Roman" w:hAnsi="Times New Roman"/>
              <w:color w:val="000000" w:themeColor="text1"/>
              <w:sz w:val="24"/>
              <w:shd w:val="clear" w:color="auto" w:fill="FFFFFF"/>
            </w:rPr>
          </w:rPrChange>
        </w:rPr>
        <w:t>they are used for addressing issues related to the digestive system, respiratory conditions, urogenital health, cardiac problems, vascular concerns, and blood disorders</w:t>
      </w:r>
      <w:r>
        <w:rPr>
          <w:rFonts w:ascii="Times New Roman" w:hAnsi="Times New Roman"/>
          <w:color w:val="000000"/>
          <w:sz w:val="24"/>
          <w:highlight w:val="white"/>
          <w:rPrChange w:id="100" w:author="Author" w:date="2025-06-02T11:58:00Z">
            <w:rPr>
              <w:rFonts w:ascii="Times New Roman" w:hAnsi="Times New Roman"/>
              <w:color w:val="000000" w:themeColor="text1"/>
              <w:sz w:val="24"/>
              <w:shd w:val="clear" w:color="auto" w:fill="FFFFFF"/>
            </w:rPr>
          </w:rPrChange>
        </w:rPr>
        <w:t xml:space="preserve"> </w:t>
      </w:r>
      <w:r>
        <w:rPr>
          <w:rFonts w:ascii="Times New Roman" w:hAnsi="Times New Roman"/>
          <w:color w:val="000000"/>
          <w:sz w:val="24"/>
          <w:rPrChange w:id="101" w:author="Author" w:date="2025-06-02T11:58:00Z">
            <w:rPr>
              <w:rFonts w:ascii="Times New Roman" w:hAnsi="Times New Roman"/>
              <w:color w:val="000000" w:themeColor="text1"/>
              <w:sz w:val="24"/>
            </w:rPr>
          </w:rPrChange>
        </w:rPr>
        <w:t>(</w:t>
      </w:r>
      <w:proofErr w:type="spellStart"/>
      <w:r>
        <w:rPr>
          <w:rFonts w:ascii="Times New Roman" w:hAnsi="Times New Roman"/>
          <w:color w:val="000000"/>
          <w:sz w:val="24"/>
          <w:rPrChange w:id="102" w:author="Author" w:date="2025-06-02T11:58:00Z">
            <w:rPr>
              <w:rFonts w:ascii="Times New Roman" w:hAnsi="Times New Roman"/>
              <w:color w:val="000000" w:themeColor="text1"/>
              <w:sz w:val="24"/>
            </w:rPr>
          </w:rPrChange>
        </w:rPr>
        <w:t>Prajapati</w:t>
      </w:r>
      <w:proofErr w:type="spellEnd"/>
      <w:r>
        <w:rPr>
          <w:rFonts w:ascii="Times New Roman" w:hAnsi="Times New Roman"/>
          <w:color w:val="000000"/>
          <w:sz w:val="24"/>
          <w:rPrChange w:id="103" w:author="Author" w:date="2025-06-02T11:58:00Z">
            <w:rPr>
              <w:rFonts w:ascii="Times New Roman" w:hAnsi="Times New Roman"/>
              <w:color w:val="000000" w:themeColor="text1"/>
              <w:sz w:val="24"/>
            </w:rPr>
          </w:rPrChange>
        </w:rPr>
        <w:t>, et al.,</w:t>
      </w:r>
      <w:r>
        <w:rPr>
          <w:rFonts w:ascii="Times New Roman" w:hAnsi="Times New Roman"/>
          <w:i/>
          <w:color w:val="000000"/>
          <w:sz w:val="24"/>
          <w:rPrChange w:id="104" w:author="Author" w:date="2025-06-02T11:58:00Z">
            <w:rPr>
              <w:rFonts w:ascii="Times New Roman" w:hAnsi="Times New Roman"/>
              <w:i/>
              <w:color w:val="000000" w:themeColor="text1"/>
              <w:sz w:val="24"/>
            </w:rPr>
          </w:rPrChange>
        </w:rPr>
        <w:t xml:space="preserve"> </w:t>
      </w:r>
      <w:r>
        <w:rPr>
          <w:rFonts w:ascii="Times New Roman" w:hAnsi="Times New Roman"/>
          <w:color w:val="000000"/>
          <w:sz w:val="24"/>
          <w:rPrChange w:id="105" w:author="Author" w:date="2025-06-02T11:58:00Z">
            <w:rPr>
              <w:rFonts w:ascii="Times New Roman" w:hAnsi="Times New Roman"/>
              <w:color w:val="000000" w:themeColor="text1"/>
              <w:sz w:val="24"/>
            </w:rPr>
          </w:rPrChange>
        </w:rPr>
        <w:t>2017).</w:t>
      </w:r>
      <w:r>
        <w:rPr>
          <w:rFonts w:ascii="Times New Roman" w:hAnsi="Times New Roman"/>
          <w:color w:val="000000"/>
          <w:sz w:val="24"/>
          <w:rPrChange w:id="106" w:author="Author" w:date="2025-06-02T11:58:00Z">
            <w:rPr>
              <w:rFonts w:ascii="Times New Roman" w:hAnsi="Times New Roman"/>
              <w:color w:val="000000" w:themeColor="text1"/>
              <w:sz w:val="24"/>
            </w:rPr>
          </w:rPrChange>
        </w:rPr>
        <w:t xml:space="preserve"> </w:t>
      </w:r>
      <w:bookmarkEnd w:id="89"/>
      <w:r>
        <w:rPr>
          <w:rFonts w:ascii="Times New Roman" w:hAnsi="Times New Roman"/>
          <w:color w:val="000000"/>
          <w:sz w:val="24"/>
          <w:rPrChange w:id="107" w:author="Author" w:date="2025-06-02T11:58:00Z">
            <w:rPr>
              <w:rFonts w:ascii="Times New Roman" w:hAnsi="Times New Roman"/>
              <w:color w:val="000000" w:themeColor="text1"/>
              <w:sz w:val="24"/>
            </w:rPr>
          </w:rPrChange>
        </w:rPr>
        <w:t xml:space="preserve">Despite the reported therapeutic potential of </w:t>
      </w:r>
      <w:proofErr w:type="spellStart"/>
      <w:r>
        <w:rPr>
          <w:rFonts w:ascii="Times New Roman" w:hAnsi="Times New Roman"/>
          <w:color w:val="000000"/>
          <w:sz w:val="24"/>
          <w:rPrChange w:id="108" w:author="Author" w:date="2025-06-02T11:58:00Z">
            <w:rPr>
              <w:rFonts w:ascii="Times New Roman" w:hAnsi="Times New Roman"/>
              <w:color w:val="000000" w:themeColor="text1"/>
              <w:sz w:val="24"/>
            </w:rPr>
          </w:rPrChange>
        </w:rPr>
        <w:t>Cordia</w:t>
      </w:r>
      <w:proofErr w:type="spellEnd"/>
      <w:r>
        <w:rPr>
          <w:rFonts w:ascii="Times New Roman" w:hAnsi="Times New Roman"/>
          <w:color w:val="000000"/>
          <w:sz w:val="24"/>
          <w:rPrChange w:id="109" w:author="Author" w:date="2025-06-02T11:58:00Z">
            <w:rPr>
              <w:rFonts w:ascii="Times New Roman" w:hAnsi="Times New Roman"/>
              <w:color w:val="000000" w:themeColor="text1"/>
              <w:sz w:val="24"/>
            </w:rPr>
          </w:rPrChange>
        </w:rPr>
        <w:t xml:space="preserve"> </w:t>
      </w:r>
      <w:proofErr w:type="spellStart"/>
      <w:r>
        <w:rPr>
          <w:rFonts w:ascii="Times New Roman" w:hAnsi="Times New Roman"/>
          <w:color w:val="000000"/>
          <w:sz w:val="24"/>
          <w:rPrChange w:id="110" w:author="Author" w:date="2025-06-02T11:58:00Z">
            <w:rPr>
              <w:rFonts w:ascii="Times New Roman" w:hAnsi="Times New Roman"/>
              <w:color w:val="000000" w:themeColor="text1"/>
              <w:sz w:val="24"/>
            </w:rPr>
          </w:rPrChange>
        </w:rPr>
        <w:t>dichoto</w:t>
      </w:r>
      <w:r>
        <w:rPr>
          <w:rFonts w:ascii="Times New Roman" w:hAnsi="Times New Roman"/>
          <w:color w:val="000000"/>
          <w:sz w:val="24"/>
          <w:rPrChange w:id="111" w:author="Author" w:date="2025-06-02T11:58:00Z">
            <w:rPr>
              <w:rFonts w:ascii="Times New Roman" w:hAnsi="Times New Roman"/>
              <w:color w:val="000000" w:themeColor="text1"/>
              <w:sz w:val="24"/>
            </w:rPr>
          </w:rPrChange>
        </w:rPr>
        <w:t>ma</w:t>
      </w:r>
      <w:proofErr w:type="spellEnd"/>
      <w:r>
        <w:rPr>
          <w:rFonts w:ascii="Times New Roman" w:hAnsi="Times New Roman"/>
          <w:color w:val="000000"/>
          <w:sz w:val="24"/>
          <w:rPrChange w:id="112" w:author="Author" w:date="2025-06-02T11:58:00Z">
            <w:rPr>
              <w:rFonts w:ascii="Times New Roman" w:hAnsi="Times New Roman"/>
              <w:color w:val="000000" w:themeColor="text1"/>
              <w:sz w:val="24"/>
            </w:rPr>
          </w:rPrChange>
        </w:rPr>
        <w:t>, there are only a limited number of comprehensive scientific studies that have confirmed or disproven its toxic effects in male rats. Therefore, this study was conducted to expand the current literature on the toxicity effects of the aqueous leaf and ba</w:t>
      </w:r>
      <w:r>
        <w:rPr>
          <w:rFonts w:ascii="Times New Roman" w:hAnsi="Times New Roman"/>
          <w:color w:val="000000"/>
          <w:sz w:val="24"/>
          <w:rPrChange w:id="113" w:author="Author" w:date="2025-06-02T11:58:00Z">
            <w:rPr>
              <w:rFonts w:ascii="Times New Roman" w:hAnsi="Times New Roman"/>
              <w:color w:val="000000" w:themeColor="text1"/>
              <w:sz w:val="24"/>
            </w:rPr>
          </w:rPrChange>
        </w:rPr>
        <w:t xml:space="preserve">rk extracts of </w:t>
      </w:r>
      <w:proofErr w:type="spellStart"/>
      <w:r>
        <w:rPr>
          <w:rFonts w:ascii="Times New Roman" w:hAnsi="Times New Roman"/>
          <w:i/>
          <w:color w:val="000000"/>
          <w:sz w:val="24"/>
          <w:rPrChange w:id="114" w:author="Author" w:date="2025-06-02T11:58:00Z">
            <w:rPr>
              <w:rFonts w:ascii="Times New Roman" w:hAnsi="Times New Roman"/>
              <w:i/>
              <w:color w:val="000000" w:themeColor="text1"/>
              <w:sz w:val="24"/>
            </w:rPr>
          </w:rPrChange>
        </w:rPr>
        <w:t>Cordia</w:t>
      </w:r>
      <w:proofErr w:type="spellEnd"/>
      <w:r>
        <w:rPr>
          <w:rFonts w:ascii="Times New Roman" w:hAnsi="Times New Roman"/>
          <w:i/>
          <w:color w:val="000000"/>
          <w:sz w:val="24"/>
          <w:rPrChange w:id="115" w:author="Author" w:date="2025-06-02T11:58:00Z">
            <w:rPr>
              <w:rFonts w:ascii="Times New Roman" w:hAnsi="Times New Roman"/>
              <w:i/>
              <w:color w:val="000000" w:themeColor="text1"/>
              <w:sz w:val="24"/>
            </w:rPr>
          </w:rPrChange>
        </w:rPr>
        <w:t xml:space="preserve"> </w:t>
      </w:r>
      <w:proofErr w:type="spellStart"/>
      <w:r>
        <w:rPr>
          <w:rFonts w:ascii="Times New Roman" w:hAnsi="Times New Roman"/>
          <w:i/>
          <w:color w:val="000000"/>
          <w:sz w:val="24"/>
          <w:rPrChange w:id="116" w:author="Author" w:date="2025-06-02T11:58:00Z">
            <w:rPr>
              <w:rFonts w:ascii="Times New Roman" w:hAnsi="Times New Roman"/>
              <w:i/>
              <w:color w:val="000000" w:themeColor="text1"/>
              <w:sz w:val="24"/>
            </w:rPr>
          </w:rPrChange>
        </w:rPr>
        <w:t>dichotoma</w:t>
      </w:r>
      <w:proofErr w:type="spellEnd"/>
      <w:r>
        <w:rPr>
          <w:rFonts w:ascii="Times New Roman" w:hAnsi="Times New Roman"/>
          <w:color w:val="000000"/>
          <w:sz w:val="24"/>
          <w:rPrChange w:id="117" w:author="Author" w:date="2025-06-02T11:58:00Z">
            <w:rPr>
              <w:rFonts w:ascii="Times New Roman" w:hAnsi="Times New Roman"/>
              <w:color w:val="000000" w:themeColor="text1"/>
              <w:sz w:val="24"/>
            </w:rPr>
          </w:rPrChange>
        </w:rPr>
        <w:t xml:space="preserve"> in male</w:t>
      </w:r>
      <w:r>
        <w:rPr>
          <w:rFonts w:ascii="Times New Roman" w:hAnsi="Times New Roman"/>
          <w:color w:val="000000"/>
          <w:sz w:val="24"/>
          <w:rPrChange w:id="118" w:author="Author" w:date="2025-06-02T11:58:00Z">
            <w:rPr>
              <w:rFonts w:ascii="Times New Roman" w:hAnsi="Times New Roman"/>
              <w:color w:val="000000" w:themeColor="text1"/>
              <w:sz w:val="24"/>
            </w:rPr>
          </w:rPrChange>
        </w:rPr>
        <w:t xml:space="preserve"> </w:t>
      </w:r>
      <w:proofErr w:type="spellStart"/>
      <w:r>
        <w:rPr>
          <w:rFonts w:ascii="Times New Roman" w:hAnsi="Times New Roman"/>
          <w:color w:val="000000"/>
          <w:sz w:val="24"/>
          <w:rPrChange w:id="119" w:author="Author" w:date="2025-06-02T11:58:00Z">
            <w:rPr>
              <w:rFonts w:ascii="Times New Roman" w:hAnsi="Times New Roman"/>
              <w:color w:val="000000" w:themeColor="text1"/>
              <w:sz w:val="24"/>
            </w:rPr>
          </w:rPrChange>
        </w:rPr>
        <w:t>Wistar</w:t>
      </w:r>
      <w:proofErr w:type="spellEnd"/>
      <w:r>
        <w:rPr>
          <w:rFonts w:ascii="Times New Roman" w:hAnsi="Times New Roman"/>
          <w:color w:val="000000"/>
          <w:sz w:val="24"/>
          <w:rPrChange w:id="120" w:author="Author" w:date="2025-06-02T11:58:00Z">
            <w:rPr>
              <w:rFonts w:ascii="Times New Roman" w:hAnsi="Times New Roman"/>
              <w:color w:val="000000" w:themeColor="text1"/>
              <w:sz w:val="24"/>
            </w:rPr>
          </w:rPrChange>
        </w:rPr>
        <w:t xml:space="preserve"> rats</w:t>
      </w:r>
      <w:r>
        <w:rPr>
          <w:rFonts w:ascii="Times New Roman" w:hAnsi="Times New Roman"/>
          <w:color w:val="000000"/>
          <w:sz w:val="24"/>
          <w:rPrChange w:id="121" w:author="Author" w:date="2025-06-02T11:58:00Z">
            <w:rPr>
              <w:rFonts w:ascii="Times New Roman" w:hAnsi="Times New Roman"/>
              <w:color w:val="000000" w:themeColor="text1"/>
              <w:sz w:val="24"/>
            </w:rPr>
          </w:rPrChange>
        </w:rPr>
        <w:t>.</w:t>
      </w:r>
      <w:ins w:id="122" w:author="Author" w:date="2025-06-02T11:58:00Z">
        <w:r>
          <w:rPr>
            <w:noProof/>
          </w:rPr>
          <w:drawing>
            <wp:anchor distT="0" distB="0" distL="114300" distR="114300" simplePos="0" relativeHeight="251661312" behindDoc="0" locked="0" layoutInCell="1" hidden="0" allowOverlap="1">
              <wp:simplePos x="0" y="0"/>
              <wp:positionH relativeFrom="column">
                <wp:posOffset>2980660</wp:posOffset>
              </wp:positionH>
              <wp:positionV relativeFrom="paragraph">
                <wp:posOffset>414</wp:posOffset>
              </wp:positionV>
              <wp:extent cx="3133090" cy="4404995"/>
              <wp:effectExtent l="0" t="0" r="0" b="0"/>
              <wp:wrapSquare wrapText="bothSides" distT="0" distB="0" distL="114300" distR="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133090" cy="4404995"/>
                      </a:xfrm>
                      <a:prstGeom prst="rect">
                        <a:avLst/>
                      </a:prstGeom>
                      <a:ln/>
                    </pic:spPr>
                  </pic:pic>
                </a:graphicData>
              </a:graphic>
            </wp:anchor>
          </w:drawing>
        </w:r>
      </w:ins>
    </w:p>
    <w:p w14:paraId="7C582EC5" w14:textId="77777777" w:rsidR="00D56764" w:rsidRDefault="00D56764">
      <w:pPr>
        <w:ind w:firstLine="720"/>
        <w:jc w:val="both"/>
        <w:rPr>
          <w:rFonts w:ascii="Times New Roman" w:hAnsi="Times New Roman"/>
          <w:b/>
          <w:color w:val="000000"/>
          <w:sz w:val="22"/>
          <w:rPrChange w:id="123" w:author="Author" w:date="2025-06-02T11:58:00Z">
            <w:rPr>
              <w:rFonts w:ascii="Times New Roman" w:hAnsi="Times New Roman"/>
              <w:b/>
              <w:color w:val="000000" w:themeColor="text1"/>
              <w:sz w:val="22"/>
            </w:rPr>
          </w:rPrChange>
        </w:rPr>
      </w:pPr>
    </w:p>
    <w:p w14:paraId="5E073792" w14:textId="77777777" w:rsidR="00D56764" w:rsidRDefault="00D56764">
      <w:pPr>
        <w:ind w:right="-244"/>
        <w:jc w:val="both"/>
        <w:rPr>
          <w:rFonts w:ascii="Times New Roman" w:hAnsi="Times New Roman"/>
          <w:b/>
          <w:color w:val="000000"/>
          <w:sz w:val="22"/>
          <w:rPrChange w:id="124" w:author="Author" w:date="2025-06-02T11:58:00Z">
            <w:rPr>
              <w:rFonts w:ascii="Times New Roman" w:hAnsi="Times New Roman"/>
              <w:b/>
              <w:color w:val="000000" w:themeColor="text1"/>
              <w:sz w:val="22"/>
            </w:rPr>
          </w:rPrChange>
        </w:rPr>
      </w:pPr>
    </w:p>
    <w:p w14:paraId="55EBCD8E" w14:textId="77777777" w:rsidR="00D56764" w:rsidRDefault="000D18AD">
      <w:pPr>
        <w:ind w:right="-244"/>
        <w:jc w:val="both"/>
        <w:rPr>
          <w:rFonts w:ascii="Times New Roman" w:eastAsiaTheme="minorEastAsia" w:hAnsi="Times New Roman" w:cstheme="minorBidi"/>
          <w:color w:val="000000"/>
          <w:sz w:val="24"/>
          <w:lang w:eastAsia="zh-CN"/>
          <w:rPrChange w:id="125" w:author="Author" w:date="2025-06-02T11:58:00Z">
            <w:rPr>
              <w:rFonts w:ascii="Times New Roman" w:hAnsi="Times New Roman"/>
              <w:color w:val="000000" w:themeColor="text1"/>
              <w:sz w:val="24"/>
            </w:rPr>
          </w:rPrChange>
        </w:rPr>
      </w:pPr>
      <w:r>
        <w:rPr>
          <w:rFonts w:ascii="Times New Roman" w:hAnsi="Times New Roman"/>
          <w:b/>
          <w:color w:val="000000"/>
          <w:sz w:val="22"/>
          <w:rPrChange w:id="126" w:author="Author" w:date="2025-06-02T11:58:00Z">
            <w:rPr>
              <w:rFonts w:ascii="Times New Roman" w:hAnsi="Times New Roman"/>
              <w:b/>
              <w:color w:val="000000" w:themeColor="text1"/>
              <w:sz w:val="22"/>
            </w:rPr>
          </w:rPrChange>
        </w:rPr>
        <w:t>METHODOLOGY</w:t>
      </w:r>
    </w:p>
    <w:p w14:paraId="5239A18B" w14:textId="77777777" w:rsidR="00D56764" w:rsidRDefault="00D56764">
      <w:pPr>
        <w:ind w:right="-244"/>
        <w:jc w:val="both"/>
        <w:rPr>
          <w:rFonts w:ascii="Times New Roman" w:hAnsi="Times New Roman"/>
          <w:color w:val="000000"/>
          <w:sz w:val="22"/>
          <w:rPrChange w:id="127" w:author="Author" w:date="2025-06-02T11:58:00Z">
            <w:rPr>
              <w:rFonts w:ascii="Times New Roman" w:hAnsi="Times New Roman"/>
              <w:color w:val="000000" w:themeColor="text1"/>
              <w:sz w:val="22"/>
            </w:rPr>
          </w:rPrChange>
        </w:rPr>
      </w:pPr>
    </w:p>
    <w:p w14:paraId="07F72CFD" w14:textId="77777777" w:rsidR="00D56764" w:rsidRDefault="000D18AD">
      <w:pPr>
        <w:rPr>
          <w:rFonts w:ascii="Times New Roman" w:eastAsiaTheme="minorEastAsia" w:hAnsi="Times New Roman" w:cstheme="minorBidi"/>
          <w:b/>
          <w:i/>
          <w:color w:val="000000"/>
          <w:sz w:val="24"/>
          <w:lang w:eastAsia="zh-CN"/>
          <w:rPrChange w:id="128" w:author="Author" w:date="2025-06-02T11:58:00Z">
            <w:rPr>
              <w:rFonts w:ascii="Times New Roman" w:hAnsi="Times New Roman"/>
              <w:b/>
              <w:i/>
              <w:color w:val="000000" w:themeColor="text1"/>
              <w:sz w:val="24"/>
            </w:rPr>
          </w:rPrChange>
        </w:rPr>
      </w:pPr>
      <w:r>
        <w:rPr>
          <w:rFonts w:ascii="Times New Roman" w:hAnsi="Times New Roman"/>
          <w:b/>
          <w:i/>
          <w:color w:val="000000"/>
          <w:sz w:val="24"/>
          <w:rPrChange w:id="129" w:author="Author" w:date="2025-06-02T11:58:00Z">
            <w:rPr>
              <w:rFonts w:ascii="Times New Roman" w:hAnsi="Times New Roman"/>
              <w:b/>
              <w:i/>
              <w:color w:val="000000" w:themeColor="text1"/>
              <w:sz w:val="24"/>
            </w:rPr>
          </w:rPrChange>
        </w:rPr>
        <w:t>Locale of the Study</w:t>
      </w:r>
    </w:p>
    <w:p w14:paraId="30859112" w14:textId="77777777" w:rsidR="00D56764" w:rsidRDefault="00D56764">
      <w:pPr>
        <w:ind w:firstLine="720"/>
        <w:jc w:val="both"/>
        <w:rPr>
          <w:rFonts w:ascii="Times New Roman" w:hAnsi="Times New Roman"/>
          <w:color w:val="1C1C1C"/>
          <w:sz w:val="24"/>
          <w:highlight w:val="white"/>
          <w:rPrChange w:id="130" w:author="Author" w:date="2025-06-02T11:58:00Z">
            <w:rPr>
              <w:rFonts w:ascii="Times New Roman" w:hAnsi="Times New Roman"/>
              <w:color w:val="1C1C1C"/>
              <w:sz w:val="24"/>
              <w:shd w:val="clear" w:color="auto" w:fill="FFFFFF"/>
            </w:rPr>
          </w:rPrChange>
        </w:rPr>
      </w:pPr>
    </w:p>
    <w:p w14:paraId="0F1B2AFF" w14:textId="77777777" w:rsidR="00D56764" w:rsidRDefault="000D18AD">
      <w:pPr>
        <w:ind w:firstLine="720"/>
        <w:jc w:val="both"/>
        <w:rPr>
          <w:rFonts w:ascii="Times New Roman" w:hAnsi="Times New Roman"/>
          <w:color w:val="1C1C1C"/>
          <w:sz w:val="18"/>
          <w:highlight w:val="white"/>
          <w:rPrChange w:id="131" w:author="Author" w:date="2025-06-02T11:58:00Z">
            <w:rPr>
              <w:rFonts w:ascii="Times New Roman" w:hAnsi="Times New Roman"/>
              <w:color w:val="1C1C1C"/>
              <w:sz w:val="18"/>
              <w:shd w:val="clear" w:color="auto" w:fill="FFFFFF"/>
            </w:rPr>
          </w:rPrChange>
        </w:rPr>
      </w:pPr>
      <w:r>
        <w:rPr>
          <w:rFonts w:ascii="Times New Roman" w:hAnsi="Times New Roman"/>
          <w:color w:val="1C1C1C"/>
          <w:sz w:val="24"/>
          <w:highlight w:val="white"/>
          <w:rPrChange w:id="132" w:author="Author" w:date="2025-06-02T11:58:00Z">
            <w:rPr>
              <w:rFonts w:ascii="Times New Roman" w:hAnsi="Times New Roman"/>
              <w:color w:val="1C1C1C"/>
              <w:sz w:val="24"/>
              <w:shd w:val="clear" w:color="auto" w:fill="FFFFFF"/>
            </w:rPr>
          </w:rPrChange>
        </w:rPr>
        <w:t xml:space="preserve">The study was conducted at the University of Eastern Philippines Integrated Research Laboratory (UEP-IRL) from July to September 2023. The University </w:t>
      </w:r>
      <w:proofErr w:type="gramStart"/>
      <w:r>
        <w:rPr>
          <w:rFonts w:ascii="Times New Roman" w:hAnsi="Times New Roman"/>
          <w:color w:val="1C1C1C"/>
          <w:sz w:val="24"/>
          <w:highlight w:val="white"/>
          <w:rPrChange w:id="133" w:author="Author" w:date="2025-06-02T11:58:00Z">
            <w:rPr>
              <w:rFonts w:ascii="Times New Roman" w:hAnsi="Times New Roman"/>
              <w:color w:val="1C1C1C"/>
              <w:sz w:val="24"/>
              <w:shd w:val="clear" w:color="auto" w:fill="FFFFFF"/>
            </w:rPr>
          </w:rPrChange>
        </w:rPr>
        <w:t>of</w:t>
      </w:r>
      <w:proofErr w:type="gramEnd"/>
      <w:r>
        <w:rPr>
          <w:rFonts w:ascii="Times New Roman" w:hAnsi="Times New Roman"/>
          <w:color w:val="1C1C1C"/>
          <w:sz w:val="24"/>
          <w:highlight w:val="white"/>
          <w:rPrChange w:id="134" w:author="Author" w:date="2025-06-02T11:58:00Z">
            <w:rPr>
              <w:rFonts w:ascii="Times New Roman" w:hAnsi="Times New Roman"/>
              <w:color w:val="1C1C1C"/>
              <w:sz w:val="24"/>
              <w:shd w:val="clear" w:color="auto" w:fill="FFFFFF"/>
            </w:rPr>
          </w:rPrChange>
        </w:rPr>
        <w:t xml:space="preserve"> Eastern Philippines (UEP) is located at the western boundary of </w:t>
      </w:r>
      <w:proofErr w:type="spellStart"/>
      <w:r>
        <w:rPr>
          <w:rFonts w:ascii="Times New Roman" w:hAnsi="Times New Roman"/>
          <w:color w:val="1C1C1C"/>
          <w:sz w:val="24"/>
          <w:highlight w:val="white"/>
          <w:rPrChange w:id="135" w:author="Author" w:date="2025-06-02T11:58:00Z">
            <w:rPr>
              <w:rFonts w:ascii="Times New Roman" w:hAnsi="Times New Roman"/>
              <w:color w:val="1C1C1C"/>
              <w:sz w:val="24"/>
              <w:shd w:val="clear" w:color="auto" w:fill="FFFFFF"/>
            </w:rPr>
          </w:rPrChange>
        </w:rPr>
        <w:t>Catarman</w:t>
      </w:r>
      <w:proofErr w:type="spellEnd"/>
      <w:r>
        <w:rPr>
          <w:rFonts w:ascii="Times New Roman" w:hAnsi="Times New Roman"/>
          <w:color w:val="1C1C1C"/>
          <w:sz w:val="24"/>
          <w:highlight w:val="white"/>
          <w:rPrChange w:id="136" w:author="Author" w:date="2025-06-02T11:58:00Z">
            <w:rPr>
              <w:rFonts w:ascii="Times New Roman" w:hAnsi="Times New Roman"/>
              <w:color w:val="1C1C1C"/>
              <w:sz w:val="24"/>
              <w:shd w:val="clear" w:color="auto" w:fill="FFFFFF"/>
            </w:rPr>
          </w:rPrChange>
        </w:rPr>
        <w:t>, Northern Samar</w:t>
      </w:r>
      <w:r>
        <w:rPr>
          <w:rFonts w:ascii="Times New Roman" w:hAnsi="Times New Roman"/>
          <w:color w:val="1C1C1C"/>
          <w:sz w:val="24"/>
          <w:highlight w:val="white"/>
          <w:rPrChange w:id="137"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138" w:author="Author" w:date="2025-06-02T11:58:00Z">
            <w:rPr>
              <w:rFonts w:ascii="Times New Roman" w:hAnsi="Times New Roman"/>
              <w:color w:val="1C1C1C"/>
              <w:sz w:val="24"/>
              <w:shd w:val="clear" w:color="auto" w:fill="FFFFFF"/>
            </w:rPr>
          </w:rPrChange>
        </w:rPr>
        <w:t>(12° 29' 46" N</w:t>
      </w:r>
      <w:r>
        <w:rPr>
          <w:rFonts w:ascii="Times New Roman" w:hAnsi="Times New Roman"/>
          <w:color w:val="1C1C1C"/>
          <w:sz w:val="24"/>
          <w:highlight w:val="white"/>
          <w:rPrChange w:id="139" w:author="Author" w:date="2025-06-02T11:58:00Z">
            <w:rPr>
              <w:rFonts w:ascii="Times New Roman" w:hAnsi="Times New Roman"/>
              <w:color w:val="1C1C1C"/>
              <w:sz w:val="24"/>
              <w:shd w:val="clear" w:color="auto" w:fill="FFFFFF"/>
            </w:rPr>
          </w:rPrChange>
        </w:rPr>
        <w:t>, 124° 38' 19" E).</w:t>
      </w:r>
      <w:r>
        <w:rPr>
          <w:rFonts w:ascii="Times New Roman" w:hAnsi="Times New Roman"/>
          <w:color w:val="1C1C1C"/>
          <w:sz w:val="24"/>
          <w:highlight w:val="white"/>
          <w:rPrChange w:id="140"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141" w:author="Author" w:date="2025-06-02T11:58:00Z">
            <w:rPr>
              <w:rFonts w:ascii="Times New Roman" w:hAnsi="Times New Roman"/>
              <w:color w:val="1C1C1C"/>
              <w:sz w:val="24"/>
              <w:shd w:val="clear" w:color="auto" w:fill="FFFFFF"/>
            </w:rPr>
          </w:rPrChange>
        </w:rPr>
        <w:t xml:space="preserve">The leaves and bark of </w:t>
      </w:r>
      <w:proofErr w:type="spellStart"/>
      <w:r>
        <w:rPr>
          <w:rFonts w:ascii="Times New Roman" w:hAnsi="Times New Roman"/>
          <w:i/>
          <w:color w:val="1C1C1C"/>
          <w:sz w:val="24"/>
          <w:highlight w:val="white"/>
          <w:rPrChange w:id="142"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143"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144" w:author="Author" w:date="2025-06-02T11:58:00Z">
            <w:rPr>
              <w:rFonts w:ascii="Times New Roman" w:hAnsi="Times New Roman"/>
              <w:i/>
              <w:color w:val="1C1C1C"/>
              <w:sz w:val="24"/>
              <w:shd w:val="clear" w:color="auto" w:fill="FFFFFF"/>
            </w:rPr>
          </w:rPrChange>
        </w:rPr>
        <w:t>dichotoma</w:t>
      </w:r>
      <w:proofErr w:type="spellEnd"/>
      <w:r>
        <w:rPr>
          <w:rFonts w:ascii="Times New Roman" w:hAnsi="Times New Roman"/>
          <w:color w:val="1C1C1C"/>
          <w:sz w:val="24"/>
          <w:highlight w:val="white"/>
          <w:rPrChange w:id="145" w:author="Author" w:date="2025-06-02T11:58:00Z">
            <w:rPr>
              <w:rFonts w:ascii="Times New Roman" w:hAnsi="Times New Roman"/>
              <w:color w:val="1C1C1C"/>
              <w:sz w:val="24"/>
              <w:shd w:val="clear" w:color="auto" w:fill="FFFFFF"/>
            </w:rPr>
          </w:rPrChange>
        </w:rPr>
        <w:t xml:space="preserve"> G. </w:t>
      </w:r>
      <w:proofErr w:type="spellStart"/>
      <w:r>
        <w:rPr>
          <w:rFonts w:ascii="Times New Roman" w:hAnsi="Times New Roman"/>
          <w:color w:val="1C1C1C"/>
          <w:sz w:val="24"/>
          <w:highlight w:val="white"/>
          <w:rPrChange w:id="146" w:author="Author" w:date="2025-06-02T11:58:00Z">
            <w:rPr>
              <w:rFonts w:ascii="Times New Roman" w:hAnsi="Times New Roman"/>
              <w:color w:val="1C1C1C"/>
              <w:sz w:val="24"/>
              <w:shd w:val="clear" w:color="auto" w:fill="FFFFFF"/>
            </w:rPr>
          </w:rPrChange>
        </w:rPr>
        <w:t>Forst</w:t>
      </w:r>
      <w:proofErr w:type="spellEnd"/>
      <w:r>
        <w:rPr>
          <w:rFonts w:ascii="Times New Roman" w:hAnsi="Times New Roman"/>
          <w:color w:val="1C1C1C"/>
          <w:sz w:val="24"/>
          <w:highlight w:val="white"/>
          <w:rPrChange w:id="147" w:author="Author" w:date="2025-06-02T11:58:00Z">
            <w:rPr>
              <w:rFonts w:ascii="Times New Roman" w:hAnsi="Times New Roman"/>
              <w:color w:val="1C1C1C"/>
              <w:sz w:val="24"/>
              <w:shd w:val="clear" w:color="auto" w:fill="FFFFFF"/>
            </w:rPr>
          </w:rPrChange>
        </w:rPr>
        <w:t xml:space="preserve">., commonly known as </w:t>
      </w:r>
      <w:proofErr w:type="spellStart"/>
      <w:r>
        <w:rPr>
          <w:rFonts w:ascii="Times New Roman" w:hAnsi="Times New Roman"/>
          <w:color w:val="1C1C1C"/>
          <w:sz w:val="24"/>
          <w:highlight w:val="white"/>
          <w:rPrChange w:id="148" w:author="Author" w:date="2025-06-02T11:58:00Z">
            <w:rPr>
              <w:rFonts w:ascii="Times New Roman" w:hAnsi="Times New Roman"/>
              <w:color w:val="1C1C1C"/>
              <w:sz w:val="24"/>
              <w:shd w:val="clear" w:color="auto" w:fill="FFFFFF"/>
            </w:rPr>
          </w:rPrChange>
        </w:rPr>
        <w:t>Anonang</w:t>
      </w:r>
      <w:proofErr w:type="spellEnd"/>
      <w:r>
        <w:rPr>
          <w:rFonts w:ascii="Times New Roman" w:hAnsi="Times New Roman"/>
          <w:color w:val="1C1C1C"/>
          <w:sz w:val="24"/>
          <w:highlight w:val="white"/>
          <w:rPrChange w:id="149" w:author="Author" w:date="2025-06-02T11:58:00Z">
            <w:rPr>
              <w:rFonts w:ascii="Times New Roman" w:hAnsi="Times New Roman"/>
              <w:color w:val="1C1C1C"/>
              <w:sz w:val="24"/>
              <w:shd w:val="clear" w:color="auto" w:fill="FFFFFF"/>
            </w:rPr>
          </w:rPrChange>
        </w:rPr>
        <w:t>, were collected in Allen, Northern Samar</w:t>
      </w:r>
      <w:r>
        <w:rPr>
          <w:rFonts w:ascii="Times New Roman" w:hAnsi="Times New Roman"/>
          <w:color w:val="1C1C1C"/>
          <w:sz w:val="24"/>
          <w:highlight w:val="white"/>
          <w:rPrChange w:id="150" w:author="Author" w:date="2025-06-02T11:58:00Z">
            <w:rPr>
              <w:rFonts w:ascii="Times New Roman" w:hAnsi="Times New Roman"/>
              <w:color w:val="1C1C1C"/>
              <w:sz w:val="24"/>
              <w:shd w:val="clear" w:color="auto" w:fill="FFFFFF"/>
            </w:rPr>
          </w:rPrChange>
        </w:rPr>
        <w:t>, Philippines</w:t>
      </w:r>
      <w:r>
        <w:rPr>
          <w:rFonts w:ascii="Times New Roman" w:hAnsi="Times New Roman"/>
          <w:color w:val="1C1C1C"/>
          <w:sz w:val="24"/>
          <w:highlight w:val="white"/>
          <w:rPrChange w:id="151" w:author="Author" w:date="2025-06-02T11:58:00Z">
            <w:rPr>
              <w:rFonts w:ascii="Times New Roman" w:hAnsi="Times New Roman"/>
              <w:color w:val="1C1C1C"/>
              <w:sz w:val="24"/>
              <w:shd w:val="clear" w:color="auto" w:fill="FFFFFF"/>
            </w:rPr>
          </w:rPrChange>
        </w:rPr>
        <w:t xml:space="preserve"> (see Figures 1-2). The origin and historical distribution of the </w:t>
      </w:r>
      <w:proofErr w:type="spellStart"/>
      <w:r>
        <w:rPr>
          <w:rFonts w:ascii="Times New Roman" w:hAnsi="Times New Roman"/>
          <w:i/>
          <w:color w:val="1C1C1C"/>
          <w:sz w:val="24"/>
          <w:highlight w:val="white"/>
          <w:rPrChange w:id="152"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color w:val="1C1C1C"/>
          <w:sz w:val="24"/>
          <w:highlight w:val="white"/>
          <w:rPrChange w:id="153" w:author="Author" w:date="2025-06-02T11:58:00Z">
            <w:rPr>
              <w:rFonts w:ascii="Times New Roman" w:hAnsi="Times New Roman"/>
              <w:color w:val="1C1C1C"/>
              <w:sz w:val="24"/>
              <w:shd w:val="clear" w:color="auto" w:fill="FFFFFF"/>
            </w:rPr>
          </w:rPrChange>
        </w:rPr>
        <w:t xml:space="preserve"> species remain unclear. Allen, loc</w:t>
      </w:r>
      <w:r>
        <w:rPr>
          <w:rFonts w:ascii="Times New Roman" w:hAnsi="Times New Roman"/>
          <w:color w:val="1C1C1C"/>
          <w:sz w:val="24"/>
          <w:highlight w:val="white"/>
          <w:rPrChange w:id="154" w:author="Author" w:date="2025-06-02T11:58:00Z">
            <w:rPr>
              <w:rFonts w:ascii="Times New Roman" w:hAnsi="Times New Roman"/>
              <w:color w:val="1C1C1C"/>
              <w:sz w:val="24"/>
              <w:shd w:val="clear" w:color="auto" w:fill="FFFFFF"/>
            </w:rPr>
          </w:rPrChange>
        </w:rPr>
        <w:t>ated at 12° 29' 59.99" N, 124° 16' 60.00" E, is a fifth-class municipality in the northwestern part of Northern Samar</w:t>
      </w:r>
      <w:r>
        <w:rPr>
          <w:rFonts w:ascii="Times New Roman" w:hAnsi="Times New Roman"/>
          <w:color w:val="1C1C1C"/>
          <w:sz w:val="24"/>
          <w:highlight w:val="white"/>
          <w:rPrChange w:id="155" w:author="Author" w:date="2025-06-02T11:58:00Z">
            <w:rPr>
              <w:rFonts w:ascii="Times New Roman" w:hAnsi="Times New Roman"/>
              <w:color w:val="1C1C1C"/>
              <w:sz w:val="24"/>
              <w:shd w:val="clear" w:color="auto" w:fill="FFFFFF"/>
            </w:rPr>
          </w:rPrChange>
        </w:rPr>
        <w:t>, Philippines</w:t>
      </w:r>
      <w:r>
        <w:rPr>
          <w:rFonts w:ascii="Times New Roman" w:hAnsi="Times New Roman"/>
          <w:color w:val="1C1C1C"/>
          <w:sz w:val="24"/>
          <w:highlight w:val="white"/>
          <w:rPrChange w:id="156" w:author="Author" w:date="2025-06-02T11:58:00Z">
            <w:rPr>
              <w:rFonts w:ascii="Times New Roman" w:hAnsi="Times New Roman"/>
              <w:color w:val="1C1C1C"/>
              <w:sz w:val="24"/>
              <w:shd w:val="clear" w:color="auto" w:fill="FFFFFF"/>
            </w:rPr>
          </w:rPrChange>
        </w:rPr>
        <w:t>. It comprises 20 barangays and has a total population of 25,228, as reported by Phil Atlas in 2022.</w:t>
      </w:r>
      <w:r>
        <w:rPr>
          <w:rFonts w:ascii="Times New Roman" w:hAnsi="Times New Roman"/>
          <w:color w:val="1C1C1C"/>
          <w:sz w:val="18"/>
          <w:highlight w:val="white"/>
          <w:rPrChange w:id="157" w:author="Author" w:date="2025-06-02T11:58:00Z">
            <w:rPr>
              <w:rFonts w:ascii="Times New Roman" w:hAnsi="Times New Roman"/>
              <w:color w:val="1C1C1C"/>
              <w:sz w:val="18"/>
              <w:shd w:val="clear" w:color="auto" w:fill="FFFFFF"/>
            </w:rPr>
          </w:rPrChange>
        </w:rPr>
        <w:t xml:space="preserve"> </w:t>
      </w:r>
      <w:r>
        <w:rPr>
          <w:rFonts w:ascii="Times New Roman" w:hAnsi="Times New Roman"/>
          <w:color w:val="000000"/>
          <w:sz w:val="24"/>
          <w:rPrChange w:id="158" w:author="Author" w:date="2025-06-02T11:58:00Z">
            <w:rPr>
              <w:rFonts w:ascii="Times New Roman" w:hAnsi="Times New Roman"/>
              <w:color w:val="000000" w:themeColor="text1"/>
              <w:sz w:val="24"/>
            </w:rPr>
          </w:rPrChange>
        </w:rPr>
        <w:t xml:space="preserve">The </w:t>
      </w:r>
      <w:r>
        <w:rPr>
          <w:rFonts w:ascii="Times New Roman" w:hAnsi="Times New Roman"/>
          <w:color w:val="000000"/>
          <w:sz w:val="24"/>
          <w:rPrChange w:id="159" w:author="Author" w:date="2025-06-02T11:58:00Z">
            <w:rPr>
              <w:rFonts w:ascii="Times New Roman" w:hAnsi="Times New Roman"/>
              <w:color w:val="000000" w:themeColor="text1"/>
              <w:sz w:val="24"/>
            </w:rPr>
          </w:rPrChange>
        </w:rPr>
        <w:t>majority of its conti</w:t>
      </w:r>
      <w:r>
        <w:rPr>
          <w:rFonts w:ascii="Times New Roman" w:hAnsi="Times New Roman"/>
          <w:color w:val="000000"/>
          <w:sz w:val="24"/>
          <w:rPrChange w:id="160" w:author="Author" w:date="2025-06-02T11:58:00Z">
            <w:rPr>
              <w:rFonts w:ascii="Times New Roman" w:hAnsi="Times New Roman"/>
              <w:color w:val="000000" w:themeColor="text1"/>
              <w:sz w:val="24"/>
            </w:rPr>
          </w:rPrChange>
        </w:rPr>
        <w:t xml:space="preserve">nuously growing population </w:t>
      </w:r>
      <w:r>
        <w:rPr>
          <w:rFonts w:ascii="Times New Roman" w:hAnsi="Times New Roman"/>
          <w:color w:val="000000"/>
          <w:sz w:val="24"/>
          <w:rPrChange w:id="161" w:author="Author" w:date="2025-06-02T11:58:00Z">
            <w:rPr>
              <w:rFonts w:ascii="Times New Roman" w:hAnsi="Times New Roman"/>
              <w:color w:val="000000" w:themeColor="text1"/>
              <w:sz w:val="24"/>
            </w:rPr>
          </w:rPrChange>
        </w:rPr>
        <w:t>depends</w:t>
      </w:r>
      <w:r>
        <w:rPr>
          <w:rFonts w:ascii="Times New Roman" w:hAnsi="Times New Roman"/>
          <w:color w:val="000000"/>
          <w:sz w:val="24"/>
          <w:rPrChange w:id="162" w:author="Author" w:date="2025-06-02T11:58:00Z">
            <w:rPr>
              <w:rFonts w:ascii="Times New Roman" w:hAnsi="Times New Roman"/>
              <w:color w:val="000000" w:themeColor="text1"/>
              <w:sz w:val="24"/>
            </w:rPr>
          </w:rPrChange>
        </w:rPr>
        <w:t xml:space="preserve"> on these natural resources for their livelihood on </w:t>
      </w:r>
      <w:r>
        <w:rPr>
          <w:rFonts w:ascii="Times New Roman" w:hAnsi="Times New Roman"/>
          <w:color w:val="000000"/>
          <w:sz w:val="24"/>
          <w:highlight w:val="white"/>
          <w:rPrChange w:id="163" w:author="Author" w:date="2025-06-02T11:58:00Z">
            <w:rPr>
              <w:rFonts w:ascii="Times New Roman" w:hAnsi="Times New Roman"/>
              <w:color w:val="000000" w:themeColor="text1"/>
              <w:sz w:val="24"/>
              <w:shd w:val="clear" w:color="auto" w:fill="FFFFFF"/>
            </w:rPr>
          </w:rPrChange>
        </w:rPr>
        <w:t>coconut production, farming, livestock-raising, and fishing (PSA, 2015).</w:t>
      </w:r>
    </w:p>
    <w:p w14:paraId="204D28BE" w14:textId="77777777" w:rsidR="00D56764" w:rsidRDefault="00D56764">
      <w:pPr>
        <w:ind w:firstLine="720"/>
        <w:jc w:val="both"/>
        <w:rPr>
          <w:rFonts w:ascii="Times New Roman" w:hAnsi="Times New Roman"/>
          <w:color w:val="1C1C1C"/>
          <w:sz w:val="18"/>
          <w:highlight w:val="white"/>
          <w:rPrChange w:id="164" w:author="Author" w:date="2025-06-02T11:58:00Z">
            <w:rPr>
              <w:rFonts w:ascii="Times New Roman" w:hAnsi="Times New Roman"/>
              <w:color w:val="1C1C1C"/>
              <w:sz w:val="18"/>
              <w:shd w:val="clear" w:color="auto" w:fill="FFFFFF"/>
            </w:rPr>
          </w:rPrChange>
        </w:rPr>
      </w:pPr>
    </w:p>
    <w:p w14:paraId="4B20CC07" w14:textId="77777777" w:rsidR="00D56764" w:rsidRDefault="00D56764">
      <w:pPr>
        <w:ind w:right="-244"/>
        <w:jc w:val="both"/>
        <w:rPr>
          <w:rFonts w:ascii="Times New Roman" w:hAnsi="Times New Roman"/>
          <w:color w:val="1C1C1C"/>
          <w:sz w:val="18"/>
          <w:highlight w:val="white"/>
          <w:rPrChange w:id="165" w:author="Author" w:date="2025-06-02T11:58:00Z">
            <w:rPr>
              <w:rFonts w:ascii="Times New Roman" w:hAnsi="Times New Roman"/>
              <w:color w:val="1C1C1C"/>
              <w:sz w:val="18"/>
              <w:shd w:val="clear" w:color="auto" w:fill="FFFFFF"/>
            </w:rPr>
          </w:rPrChange>
        </w:rPr>
      </w:pPr>
    </w:p>
    <w:p w14:paraId="443FFB90" w14:textId="77777777" w:rsidR="00D56764" w:rsidRDefault="00D56764">
      <w:pPr>
        <w:ind w:right="-244"/>
        <w:jc w:val="both"/>
        <w:rPr>
          <w:rFonts w:ascii="Times New Roman" w:hAnsi="Times New Roman"/>
          <w:color w:val="1C1C1C"/>
          <w:sz w:val="18"/>
          <w:highlight w:val="white"/>
          <w:rPrChange w:id="166" w:author="Author" w:date="2025-06-02T11:58:00Z">
            <w:rPr>
              <w:rFonts w:ascii="Times New Roman" w:hAnsi="Times New Roman"/>
              <w:color w:val="1C1C1C"/>
              <w:sz w:val="18"/>
              <w:shd w:val="clear" w:color="auto" w:fill="FFFFFF"/>
            </w:rPr>
          </w:rPrChange>
        </w:rPr>
      </w:pPr>
    </w:p>
    <w:p w14:paraId="65A2A70A" w14:textId="77777777" w:rsidR="00D56764" w:rsidRDefault="00D56764">
      <w:pPr>
        <w:ind w:right="-244"/>
        <w:jc w:val="both"/>
        <w:rPr>
          <w:rFonts w:ascii="Times New Roman" w:hAnsi="Times New Roman"/>
          <w:color w:val="1C1C1C"/>
          <w:sz w:val="18"/>
          <w:highlight w:val="white"/>
          <w:rPrChange w:id="167" w:author="Author" w:date="2025-06-02T11:58:00Z">
            <w:rPr>
              <w:rFonts w:ascii="Times New Roman" w:hAnsi="Times New Roman"/>
              <w:color w:val="1C1C1C"/>
              <w:sz w:val="18"/>
              <w:shd w:val="clear" w:color="auto" w:fill="FFFFFF"/>
            </w:rPr>
          </w:rPrChange>
        </w:rPr>
      </w:pPr>
    </w:p>
    <w:p w14:paraId="2BEF21C5" w14:textId="77777777" w:rsidR="00D56764" w:rsidRDefault="00D56764">
      <w:pPr>
        <w:ind w:right="-244"/>
        <w:jc w:val="both"/>
        <w:rPr>
          <w:rFonts w:ascii="Times New Roman" w:hAnsi="Times New Roman"/>
          <w:color w:val="1C1C1C"/>
          <w:sz w:val="18"/>
          <w:highlight w:val="white"/>
          <w:rPrChange w:id="168" w:author="Author" w:date="2025-06-02T11:58:00Z">
            <w:rPr>
              <w:rFonts w:ascii="Times New Roman" w:hAnsi="Times New Roman"/>
              <w:color w:val="1C1C1C"/>
              <w:sz w:val="18"/>
              <w:shd w:val="clear" w:color="auto" w:fill="FFFFFF"/>
            </w:rPr>
          </w:rPrChange>
        </w:rPr>
      </w:pPr>
    </w:p>
    <w:p w14:paraId="0FEF5511" w14:textId="77777777" w:rsidR="00D56764" w:rsidRDefault="00D56764">
      <w:pPr>
        <w:ind w:right="-244"/>
        <w:jc w:val="both"/>
        <w:rPr>
          <w:rFonts w:ascii="Times New Roman" w:hAnsi="Times New Roman"/>
          <w:b/>
          <w:i/>
          <w:color w:val="000000"/>
          <w:sz w:val="24"/>
          <w:rPrChange w:id="169" w:author="Author" w:date="2025-06-02T11:58:00Z">
            <w:rPr>
              <w:rFonts w:ascii="Times New Roman" w:hAnsi="Times New Roman"/>
              <w:b/>
              <w:i/>
              <w:color w:val="000000" w:themeColor="text1"/>
              <w:sz w:val="24"/>
            </w:rPr>
          </w:rPrChange>
        </w:rPr>
      </w:pPr>
    </w:p>
    <w:p w14:paraId="6B9F2020" w14:textId="77777777" w:rsidR="00D56764" w:rsidRDefault="00D56764">
      <w:pPr>
        <w:ind w:right="-244"/>
        <w:jc w:val="both"/>
        <w:rPr>
          <w:rFonts w:ascii="Times New Roman" w:hAnsi="Times New Roman"/>
          <w:b/>
          <w:i/>
          <w:color w:val="000000"/>
          <w:sz w:val="24"/>
          <w:rPrChange w:id="170" w:author="Author" w:date="2025-06-02T11:58:00Z">
            <w:rPr>
              <w:rFonts w:ascii="Times New Roman" w:hAnsi="Times New Roman"/>
              <w:b/>
              <w:i/>
              <w:color w:val="000000" w:themeColor="text1"/>
              <w:sz w:val="24"/>
            </w:rPr>
          </w:rPrChange>
        </w:rPr>
      </w:pPr>
    </w:p>
    <w:p w14:paraId="52A0593F" w14:textId="77777777" w:rsidR="00D56764" w:rsidRDefault="00D56764">
      <w:pPr>
        <w:ind w:right="-244"/>
        <w:jc w:val="both"/>
        <w:rPr>
          <w:rFonts w:ascii="Times New Roman" w:hAnsi="Times New Roman"/>
          <w:b/>
          <w:i/>
          <w:color w:val="000000"/>
          <w:sz w:val="24"/>
          <w:rPrChange w:id="171" w:author="Author" w:date="2025-06-02T11:58:00Z">
            <w:rPr>
              <w:rFonts w:ascii="Times New Roman" w:hAnsi="Times New Roman"/>
              <w:b/>
              <w:i/>
              <w:color w:val="000000" w:themeColor="text1"/>
              <w:sz w:val="24"/>
            </w:rPr>
          </w:rPrChange>
        </w:rPr>
      </w:pPr>
    </w:p>
    <w:p w14:paraId="6C8C95D5" w14:textId="77777777" w:rsidR="00D56764" w:rsidRDefault="00D56764">
      <w:pPr>
        <w:ind w:right="-244"/>
        <w:jc w:val="both"/>
        <w:rPr>
          <w:rFonts w:ascii="Times New Roman" w:hAnsi="Times New Roman"/>
          <w:b/>
          <w:i/>
          <w:color w:val="000000"/>
          <w:sz w:val="24"/>
          <w:rPrChange w:id="172" w:author="Author" w:date="2025-06-02T11:58:00Z">
            <w:rPr>
              <w:rFonts w:ascii="Times New Roman" w:hAnsi="Times New Roman"/>
              <w:b/>
              <w:i/>
              <w:color w:val="000000" w:themeColor="text1"/>
              <w:sz w:val="24"/>
            </w:rPr>
          </w:rPrChange>
        </w:rPr>
      </w:pPr>
    </w:p>
    <w:p w14:paraId="685D0550" w14:textId="77777777" w:rsidR="00D56764" w:rsidRDefault="000D18AD">
      <w:pPr>
        <w:ind w:right="-244"/>
        <w:jc w:val="both"/>
        <w:rPr>
          <w:rFonts w:ascii="Times New Roman" w:eastAsiaTheme="minorEastAsia" w:hAnsi="Times New Roman" w:cstheme="minorBidi"/>
          <w:b/>
          <w:i/>
          <w:color w:val="000000"/>
          <w:sz w:val="24"/>
          <w:lang w:eastAsia="zh-CN"/>
          <w:rPrChange w:id="173" w:author="Author" w:date="2025-06-02T11:58:00Z">
            <w:rPr>
              <w:rFonts w:ascii="Times New Roman" w:hAnsi="Times New Roman"/>
              <w:b/>
              <w:i/>
              <w:color w:val="000000" w:themeColor="text1"/>
              <w:sz w:val="24"/>
            </w:rPr>
          </w:rPrChange>
        </w:rPr>
      </w:pPr>
      <w:r>
        <w:rPr>
          <w:rFonts w:ascii="Times New Roman" w:hAnsi="Times New Roman"/>
          <w:b/>
          <w:i/>
          <w:color w:val="000000"/>
          <w:sz w:val="24"/>
          <w:rPrChange w:id="174" w:author="Author" w:date="2025-06-02T11:58:00Z">
            <w:rPr>
              <w:rFonts w:ascii="Times New Roman" w:hAnsi="Times New Roman"/>
              <w:b/>
              <w:i/>
              <w:color w:val="000000" w:themeColor="text1"/>
              <w:sz w:val="24"/>
            </w:rPr>
          </w:rPrChange>
        </w:rPr>
        <w:t>Experimental design</w:t>
      </w:r>
      <w:r>
        <w:rPr>
          <w:rFonts w:ascii="Times New Roman" w:hAnsi="Times New Roman"/>
          <w:b/>
          <w:i/>
          <w:color w:val="000000"/>
          <w:sz w:val="24"/>
          <w:rPrChange w:id="175" w:author="Author" w:date="2025-06-02T11:58:00Z">
            <w:rPr>
              <w:rFonts w:ascii="Times New Roman" w:hAnsi="Times New Roman"/>
              <w:b/>
              <w:i/>
              <w:color w:val="000000" w:themeColor="text1"/>
              <w:sz w:val="24"/>
            </w:rPr>
          </w:rPrChange>
        </w:rPr>
        <w:t xml:space="preserve"> </w:t>
      </w:r>
      <w:r>
        <w:rPr>
          <w:rFonts w:ascii="Times New Roman" w:hAnsi="Times New Roman"/>
          <w:b/>
          <w:i/>
          <w:color w:val="000000"/>
          <w:sz w:val="24"/>
          <w:rPrChange w:id="176" w:author="Author" w:date="2025-06-02T11:58:00Z">
            <w:rPr>
              <w:rFonts w:ascii="Times New Roman" w:hAnsi="Times New Roman"/>
              <w:b/>
              <w:i/>
              <w:color w:val="000000" w:themeColor="text1"/>
              <w:sz w:val="24"/>
            </w:rPr>
          </w:rPrChange>
        </w:rPr>
        <w:t>and animals</w:t>
      </w:r>
    </w:p>
    <w:p w14:paraId="53A1AE7F" w14:textId="77777777" w:rsidR="00D56764" w:rsidRDefault="00D56764">
      <w:pPr>
        <w:ind w:right="-244"/>
        <w:jc w:val="both"/>
        <w:rPr>
          <w:rFonts w:ascii="Times New Roman" w:hAnsi="Times New Roman"/>
          <w:b/>
          <w:color w:val="000000"/>
          <w:sz w:val="22"/>
          <w:rPrChange w:id="177" w:author="Author" w:date="2025-06-02T11:58:00Z">
            <w:rPr>
              <w:rFonts w:ascii="Times New Roman" w:hAnsi="Times New Roman"/>
              <w:b/>
              <w:color w:val="000000" w:themeColor="text1"/>
              <w:sz w:val="22"/>
            </w:rPr>
          </w:rPrChange>
        </w:rPr>
      </w:pPr>
    </w:p>
    <w:p w14:paraId="7CB00F35" w14:textId="77777777" w:rsidR="00D56764" w:rsidRDefault="000D18AD">
      <w:pPr>
        <w:ind w:firstLine="720"/>
        <w:jc w:val="both"/>
        <w:rPr>
          <w:rFonts w:ascii="Times New Roman" w:eastAsiaTheme="minorEastAsia" w:hAnsi="Times New Roman" w:cstheme="minorBidi"/>
          <w:color w:val="1C1C1C"/>
          <w:sz w:val="24"/>
          <w:highlight w:val="white"/>
          <w:lang w:eastAsia="zh-CN"/>
          <w:rPrChange w:id="178" w:author="Author" w:date="2025-06-02T11:58:00Z">
            <w:rPr>
              <w:rFonts w:ascii="Times New Roman" w:hAnsi="Times New Roman"/>
              <w:color w:val="1C1C1C"/>
              <w:sz w:val="24"/>
              <w:shd w:val="clear" w:color="auto" w:fill="FFFFFF"/>
            </w:rPr>
          </w:rPrChange>
        </w:rPr>
      </w:pPr>
      <w:bookmarkStart w:id="179" w:name="_1gt06mrzxffi" w:colFirst="0" w:colLast="0"/>
      <w:bookmarkEnd w:id="179"/>
      <w:r>
        <w:rPr>
          <w:rFonts w:ascii="Times New Roman" w:hAnsi="Times New Roman"/>
          <w:color w:val="1C1C1C"/>
          <w:sz w:val="24"/>
          <w:highlight w:val="white"/>
          <w:rPrChange w:id="180" w:author="Author" w:date="2025-06-02T11:58:00Z">
            <w:rPr>
              <w:rFonts w:ascii="Times New Roman" w:hAnsi="Times New Roman"/>
              <w:color w:val="1C1C1C"/>
              <w:sz w:val="24"/>
              <w:shd w:val="clear" w:color="auto" w:fill="FFFFFF"/>
            </w:rPr>
          </w:rPrChange>
        </w:rPr>
        <w:t xml:space="preserve">The study utilized an experimental method to investigate </w:t>
      </w:r>
      <w:r>
        <w:rPr>
          <w:rFonts w:ascii="Times New Roman" w:hAnsi="Times New Roman"/>
          <w:color w:val="1C1C1C"/>
          <w:sz w:val="24"/>
          <w:highlight w:val="white"/>
          <w:rPrChange w:id="181" w:author="Author" w:date="2025-06-02T11:58:00Z">
            <w:rPr>
              <w:rFonts w:ascii="Times New Roman" w:hAnsi="Times New Roman"/>
              <w:color w:val="1C1C1C"/>
              <w:sz w:val="24"/>
              <w:shd w:val="clear" w:color="auto" w:fill="FFFFFF"/>
            </w:rPr>
          </w:rPrChange>
        </w:rPr>
        <w:t xml:space="preserve">the </w:t>
      </w:r>
      <w:r>
        <w:rPr>
          <w:rFonts w:ascii="Times New Roman" w:hAnsi="Times New Roman"/>
          <w:color w:val="1C1C1C"/>
          <w:sz w:val="24"/>
          <w:highlight w:val="white"/>
          <w:rPrChange w:id="182" w:author="Author" w:date="2025-06-02T11:58:00Z">
            <w:rPr>
              <w:rFonts w:ascii="Times New Roman" w:hAnsi="Times New Roman"/>
              <w:color w:val="1C1C1C"/>
              <w:sz w:val="24"/>
              <w:shd w:val="clear" w:color="auto" w:fill="FFFFFF"/>
            </w:rPr>
          </w:rPrChange>
        </w:rPr>
        <w:t xml:space="preserve">toxicity effects of aqueous leaf and bark extracts of </w:t>
      </w:r>
      <w:proofErr w:type="spellStart"/>
      <w:r>
        <w:rPr>
          <w:rFonts w:ascii="Times New Roman" w:hAnsi="Times New Roman"/>
          <w:i/>
          <w:color w:val="1C1C1C"/>
          <w:sz w:val="24"/>
          <w:highlight w:val="white"/>
          <w:rPrChange w:id="183"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184"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185" w:author="Author" w:date="2025-06-02T11:58:00Z">
            <w:rPr>
              <w:rFonts w:ascii="Times New Roman" w:hAnsi="Times New Roman"/>
              <w:i/>
              <w:color w:val="1C1C1C"/>
              <w:sz w:val="24"/>
              <w:shd w:val="clear" w:color="auto" w:fill="FFFFFF"/>
            </w:rPr>
          </w:rPrChange>
        </w:rPr>
        <w:t>dichotoma</w:t>
      </w:r>
      <w:proofErr w:type="spellEnd"/>
      <w:r>
        <w:rPr>
          <w:rFonts w:ascii="Times New Roman" w:hAnsi="Times New Roman"/>
          <w:color w:val="1C1C1C"/>
          <w:sz w:val="24"/>
          <w:highlight w:val="white"/>
          <w:rPrChange w:id="186" w:author="Author" w:date="2025-06-02T11:58:00Z">
            <w:rPr>
              <w:rFonts w:ascii="Times New Roman" w:hAnsi="Times New Roman"/>
              <w:color w:val="1C1C1C"/>
              <w:sz w:val="24"/>
              <w:shd w:val="clear" w:color="auto" w:fill="FFFFFF"/>
            </w:rPr>
          </w:rPrChange>
        </w:rPr>
        <w:t xml:space="preserve"> in male rats. Both quantitative and qualitative analyses were conducted to explore the relationships between the variables</w:t>
      </w:r>
      <w:r>
        <w:rPr>
          <w:rFonts w:ascii="Times New Roman" w:hAnsi="Times New Roman"/>
          <w:color w:val="1C1C1C"/>
          <w:sz w:val="24"/>
          <w:highlight w:val="white"/>
          <w:rPrChange w:id="187"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188" w:author="Author" w:date="2025-06-02T11:58:00Z">
            <w:rPr>
              <w:rFonts w:ascii="Times New Roman" w:hAnsi="Times New Roman"/>
              <w:color w:val="1C1C1C"/>
              <w:sz w:val="24"/>
              <w:shd w:val="clear" w:color="auto" w:fill="FFFFFF"/>
            </w:rPr>
          </w:rPrChange>
        </w:rPr>
        <w:t xml:space="preserve">A total of 30 healthy, young adult male </w:t>
      </w:r>
      <w:proofErr w:type="spellStart"/>
      <w:r>
        <w:rPr>
          <w:rFonts w:ascii="Times New Roman" w:hAnsi="Times New Roman"/>
          <w:color w:val="1C1C1C"/>
          <w:sz w:val="24"/>
          <w:highlight w:val="white"/>
          <w:rPrChange w:id="189" w:author="Author" w:date="2025-06-02T11:58:00Z">
            <w:rPr>
              <w:rFonts w:ascii="Times New Roman" w:hAnsi="Times New Roman"/>
              <w:color w:val="1C1C1C"/>
              <w:sz w:val="24"/>
              <w:shd w:val="clear" w:color="auto" w:fill="FFFFFF"/>
            </w:rPr>
          </w:rPrChange>
        </w:rPr>
        <w:t>Wistar</w:t>
      </w:r>
      <w:proofErr w:type="spellEnd"/>
      <w:r>
        <w:rPr>
          <w:rFonts w:ascii="Times New Roman" w:hAnsi="Times New Roman"/>
          <w:color w:val="1C1C1C"/>
          <w:sz w:val="24"/>
          <w:highlight w:val="white"/>
          <w:rPrChange w:id="190" w:author="Author" w:date="2025-06-02T11:58:00Z">
            <w:rPr>
              <w:rFonts w:ascii="Times New Roman" w:hAnsi="Times New Roman"/>
              <w:color w:val="1C1C1C"/>
              <w:sz w:val="24"/>
              <w:shd w:val="clear" w:color="auto" w:fill="FFFFFF"/>
            </w:rPr>
          </w:rPrChange>
        </w:rPr>
        <w:t xml:space="preserve"> rats</w:t>
      </w:r>
      <w:bookmarkStart w:id="191" w:name="_Hlk195517115"/>
      <w:r>
        <w:rPr>
          <w:rFonts w:ascii="Times New Roman" w:hAnsi="Times New Roman"/>
          <w:color w:val="1C1C1C"/>
          <w:sz w:val="24"/>
          <w:highlight w:val="white"/>
          <w:rPrChange w:id="192"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193" w:author="Author" w:date="2025-06-02T11:58:00Z">
            <w:rPr>
              <w:rFonts w:ascii="Times New Roman" w:hAnsi="Times New Roman"/>
              <w:color w:val="1C1C1C"/>
              <w:sz w:val="24"/>
              <w:shd w:val="clear" w:color="auto" w:fill="FFFFFF"/>
            </w:rPr>
          </w:rPrChange>
        </w:rPr>
        <w:t>aged between 8 to 10 weeks and weighing between 200-300g</w:t>
      </w:r>
      <w:bookmarkEnd w:id="191"/>
      <w:r>
        <w:rPr>
          <w:rFonts w:ascii="Times New Roman" w:hAnsi="Times New Roman"/>
          <w:color w:val="1C1C1C"/>
          <w:sz w:val="24"/>
          <w:highlight w:val="white"/>
          <w:rPrChange w:id="194" w:author="Author" w:date="2025-06-02T11:58:00Z">
            <w:rPr>
              <w:rFonts w:ascii="Times New Roman" w:hAnsi="Times New Roman"/>
              <w:color w:val="1C1C1C"/>
              <w:sz w:val="24"/>
              <w:shd w:val="clear" w:color="auto" w:fill="FFFFFF"/>
            </w:rPr>
          </w:rPrChange>
        </w:rPr>
        <w:t>, were utilized. The animals were uniquely identified according to their body weights and were housed in screened cages under standard conditions o</w:t>
      </w:r>
      <w:r>
        <w:rPr>
          <w:rFonts w:ascii="Times New Roman" w:hAnsi="Times New Roman"/>
          <w:color w:val="1C1C1C"/>
          <w:sz w:val="24"/>
          <w:highlight w:val="white"/>
          <w:rPrChange w:id="195" w:author="Author" w:date="2025-06-02T11:58:00Z">
            <w:rPr>
              <w:rFonts w:ascii="Times New Roman" w:hAnsi="Times New Roman"/>
              <w:color w:val="1C1C1C"/>
              <w:sz w:val="24"/>
              <w:shd w:val="clear" w:color="auto" w:fill="FFFFFF"/>
            </w:rPr>
          </w:rPrChange>
        </w:rPr>
        <w:t xml:space="preserve">f 22±3°C, with a relative humidity of 30-70%. They were maintained on a 12-hour light/dark cycle and </w:t>
      </w:r>
      <w:r>
        <w:rPr>
          <w:rFonts w:ascii="Times New Roman" w:hAnsi="Times New Roman"/>
          <w:color w:val="1C1C1C"/>
          <w:sz w:val="24"/>
          <w:highlight w:val="white"/>
          <w:rPrChange w:id="196" w:author="Author" w:date="2025-06-02T11:58:00Z">
            <w:rPr>
              <w:rFonts w:ascii="Times New Roman" w:hAnsi="Times New Roman"/>
              <w:color w:val="1C1C1C"/>
              <w:sz w:val="24"/>
              <w:shd w:val="clear" w:color="auto" w:fill="FFFFFF"/>
            </w:rPr>
          </w:rPrChange>
        </w:rPr>
        <w:lastRenderedPageBreak/>
        <w:t>provided with standard pellets and distilled water ad libitum, as per OECD guidelines (2001). The rats underwent a one-week acclimatization period in their</w:t>
      </w:r>
      <w:r>
        <w:rPr>
          <w:rFonts w:ascii="Times New Roman" w:hAnsi="Times New Roman"/>
          <w:color w:val="1C1C1C"/>
          <w:sz w:val="24"/>
          <w:highlight w:val="white"/>
          <w:rPrChange w:id="197" w:author="Author" w:date="2025-06-02T11:58:00Z">
            <w:rPr>
              <w:rFonts w:ascii="Times New Roman" w:hAnsi="Times New Roman"/>
              <w:color w:val="1C1C1C"/>
              <w:sz w:val="24"/>
              <w:shd w:val="clear" w:color="auto" w:fill="FFFFFF"/>
            </w:rPr>
          </w:rPrChange>
        </w:rPr>
        <w:t xml:space="preserve"> cages to ensure normal growth and behavior before the commencement of the experiment. </w:t>
      </w:r>
    </w:p>
    <w:p w14:paraId="094452A0" w14:textId="77777777" w:rsidR="00D56764" w:rsidRDefault="00D56764">
      <w:pPr>
        <w:ind w:firstLine="720"/>
        <w:jc w:val="both"/>
        <w:rPr>
          <w:rFonts w:ascii="Times New Roman" w:hAnsi="Times New Roman"/>
          <w:i/>
          <w:color w:val="000000"/>
          <w:sz w:val="24"/>
          <w:rPrChange w:id="198" w:author="Author" w:date="2025-06-02T11:58:00Z">
            <w:rPr>
              <w:rFonts w:ascii="Times New Roman" w:hAnsi="Times New Roman"/>
              <w:i/>
              <w:color w:val="000000" w:themeColor="text1"/>
              <w:sz w:val="24"/>
            </w:rPr>
          </w:rPrChange>
        </w:rPr>
      </w:pPr>
    </w:p>
    <w:p w14:paraId="1D228D08" w14:textId="77777777" w:rsidR="00D56764" w:rsidRDefault="000D18AD">
      <w:pPr>
        <w:ind w:right="-244"/>
        <w:jc w:val="both"/>
        <w:rPr>
          <w:rFonts w:ascii="Times New Roman" w:eastAsiaTheme="minorEastAsia" w:hAnsi="Times New Roman" w:cstheme="minorBidi"/>
          <w:b/>
          <w:i/>
          <w:color w:val="000000"/>
          <w:sz w:val="24"/>
          <w:lang w:eastAsia="zh-CN"/>
          <w:rPrChange w:id="199" w:author="Author" w:date="2025-06-02T11:58:00Z">
            <w:rPr>
              <w:rFonts w:ascii="Times New Roman" w:hAnsi="Times New Roman"/>
              <w:b/>
              <w:i/>
              <w:color w:val="000000" w:themeColor="text1"/>
              <w:sz w:val="24"/>
            </w:rPr>
          </w:rPrChange>
        </w:rPr>
      </w:pPr>
      <w:r>
        <w:rPr>
          <w:rFonts w:ascii="Times New Roman" w:hAnsi="Times New Roman"/>
          <w:b/>
          <w:i/>
          <w:color w:val="000000"/>
          <w:sz w:val="24"/>
          <w:rPrChange w:id="200" w:author="Author" w:date="2025-06-02T11:58:00Z">
            <w:rPr>
              <w:rFonts w:ascii="Times New Roman" w:hAnsi="Times New Roman"/>
              <w:b/>
              <w:i/>
              <w:color w:val="000000" w:themeColor="text1"/>
              <w:sz w:val="24"/>
            </w:rPr>
          </w:rPrChange>
        </w:rPr>
        <w:t>Procurement of Plants</w:t>
      </w:r>
    </w:p>
    <w:p w14:paraId="51893BA1" w14:textId="77777777" w:rsidR="00D56764" w:rsidRDefault="00D56764">
      <w:pPr>
        <w:ind w:right="-244"/>
        <w:jc w:val="both"/>
        <w:rPr>
          <w:rFonts w:ascii="Times New Roman" w:hAnsi="Times New Roman"/>
          <w:color w:val="000000"/>
          <w:sz w:val="24"/>
          <w:rPrChange w:id="201" w:author="Author" w:date="2025-06-02T11:58:00Z">
            <w:rPr>
              <w:rFonts w:ascii="Times New Roman" w:hAnsi="Times New Roman"/>
              <w:color w:val="000000" w:themeColor="text1"/>
              <w:sz w:val="24"/>
            </w:rPr>
          </w:rPrChange>
        </w:rPr>
      </w:pPr>
    </w:p>
    <w:p w14:paraId="18C17385" w14:textId="77777777" w:rsidR="00D56764" w:rsidRDefault="000D18AD">
      <w:pPr>
        <w:ind w:firstLine="720"/>
        <w:jc w:val="both"/>
        <w:rPr>
          <w:rFonts w:ascii="Times New Roman" w:eastAsiaTheme="minorEastAsia" w:hAnsi="Times New Roman" w:cstheme="minorBidi"/>
          <w:color w:val="000000"/>
          <w:sz w:val="24"/>
          <w:lang w:eastAsia="zh-CN"/>
          <w:rPrChange w:id="202" w:author="Author" w:date="2025-06-02T11:58:00Z">
            <w:rPr>
              <w:rFonts w:ascii="Times New Roman" w:hAnsi="Times New Roman"/>
              <w:color w:val="000000" w:themeColor="text1"/>
              <w:sz w:val="24"/>
            </w:rPr>
          </w:rPrChange>
        </w:rPr>
      </w:pPr>
      <w:bookmarkStart w:id="203" w:name="_ke1qu971txxd" w:colFirst="0" w:colLast="0"/>
      <w:bookmarkStart w:id="204" w:name="_Hlk195516184"/>
      <w:bookmarkEnd w:id="203"/>
      <w:r>
        <w:rPr>
          <w:rFonts w:ascii="Times New Roman" w:hAnsi="Times New Roman"/>
          <w:color w:val="1C1C1C"/>
          <w:sz w:val="24"/>
          <w:highlight w:val="white"/>
          <w:rPrChange w:id="205" w:author="Author" w:date="2025-06-02T11:58:00Z">
            <w:rPr>
              <w:rFonts w:ascii="Times New Roman" w:hAnsi="Times New Roman"/>
              <w:color w:val="1C1C1C"/>
              <w:sz w:val="24"/>
              <w:shd w:val="clear" w:color="auto" w:fill="FFFFFF"/>
            </w:rPr>
          </w:rPrChange>
        </w:rPr>
        <w:t xml:space="preserve">Fresh leaves </w:t>
      </w:r>
      <w:r>
        <w:rPr>
          <w:rFonts w:ascii="Times New Roman" w:hAnsi="Times New Roman"/>
          <w:color w:val="1C1C1C"/>
          <w:sz w:val="24"/>
          <w:highlight w:val="white"/>
          <w:rPrChange w:id="206" w:author="Author" w:date="2025-06-02T11:58:00Z">
            <w:rPr>
              <w:rFonts w:ascii="Times New Roman" w:hAnsi="Times New Roman"/>
              <w:color w:val="1C1C1C"/>
              <w:sz w:val="24"/>
              <w:shd w:val="clear" w:color="auto" w:fill="FFFFFF"/>
            </w:rPr>
          </w:rPrChange>
        </w:rPr>
        <w:t xml:space="preserve">and bark </w:t>
      </w:r>
      <w:r>
        <w:rPr>
          <w:rFonts w:ascii="Times New Roman" w:hAnsi="Times New Roman"/>
          <w:color w:val="1C1C1C"/>
          <w:sz w:val="24"/>
          <w:highlight w:val="white"/>
          <w:rPrChange w:id="207" w:author="Author" w:date="2025-06-02T11:58:00Z">
            <w:rPr>
              <w:rFonts w:ascii="Times New Roman" w:hAnsi="Times New Roman"/>
              <w:color w:val="1C1C1C"/>
              <w:sz w:val="24"/>
              <w:shd w:val="clear" w:color="auto" w:fill="FFFFFF"/>
            </w:rPr>
          </w:rPrChange>
        </w:rPr>
        <w:t xml:space="preserve">of </w:t>
      </w:r>
      <w:proofErr w:type="spellStart"/>
      <w:r>
        <w:rPr>
          <w:rFonts w:ascii="Times New Roman" w:hAnsi="Times New Roman"/>
          <w:i/>
          <w:color w:val="1C1C1C"/>
          <w:sz w:val="24"/>
          <w:highlight w:val="white"/>
          <w:rPrChange w:id="208"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209"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210" w:author="Author" w:date="2025-06-02T11:58:00Z">
            <w:rPr>
              <w:rFonts w:ascii="Times New Roman" w:hAnsi="Times New Roman"/>
              <w:i/>
              <w:color w:val="1C1C1C"/>
              <w:sz w:val="24"/>
              <w:shd w:val="clear" w:color="auto" w:fill="FFFFFF"/>
            </w:rPr>
          </w:rPrChange>
        </w:rPr>
        <w:t>dichotoma</w:t>
      </w:r>
      <w:proofErr w:type="spellEnd"/>
      <w:r>
        <w:rPr>
          <w:rFonts w:ascii="Times New Roman" w:hAnsi="Times New Roman"/>
          <w:i/>
          <w:color w:val="1C1C1C"/>
          <w:sz w:val="24"/>
          <w:highlight w:val="white"/>
          <w:rPrChange w:id="211" w:author="Author" w:date="2025-06-02T11:58:00Z">
            <w:rPr>
              <w:rFonts w:ascii="Times New Roman" w:hAnsi="Times New Roman"/>
              <w:i/>
              <w:color w:val="1C1C1C"/>
              <w:sz w:val="24"/>
              <w:shd w:val="clear" w:color="auto" w:fill="FFFFFF"/>
            </w:rPr>
          </w:rPrChange>
        </w:rPr>
        <w:t xml:space="preserve"> </w:t>
      </w:r>
      <w:r>
        <w:rPr>
          <w:rFonts w:ascii="Times New Roman" w:hAnsi="Times New Roman"/>
          <w:color w:val="1C1C1C"/>
          <w:sz w:val="24"/>
          <w:highlight w:val="white"/>
          <w:rPrChange w:id="212" w:author="Author" w:date="2025-06-02T11:58:00Z">
            <w:rPr>
              <w:rFonts w:ascii="Times New Roman" w:hAnsi="Times New Roman"/>
              <w:color w:val="1C1C1C"/>
              <w:sz w:val="24"/>
              <w:shd w:val="clear" w:color="auto" w:fill="FFFFFF"/>
            </w:rPr>
          </w:rPrChange>
        </w:rPr>
        <w:t xml:space="preserve">G. </w:t>
      </w:r>
      <w:proofErr w:type="spellStart"/>
      <w:r>
        <w:rPr>
          <w:rFonts w:ascii="Times New Roman" w:hAnsi="Times New Roman"/>
          <w:color w:val="1C1C1C"/>
          <w:sz w:val="24"/>
          <w:highlight w:val="white"/>
          <w:rPrChange w:id="213" w:author="Author" w:date="2025-06-02T11:58:00Z">
            <w:rPr>
              <w:rFonts w:ascii="Times New Roman" w:hAnsi="Times New Roman"/>
              <w:color w:val="1C1C1C"/>
              <w:sz w:val="24"/>
              <w:shd w:val="clear" w:color="auto" w:fill="FFFFFF"/>
            </w:rPr>
          </w:rPrChange>
        </w:rPr>
        <w:t>Forst</w:t>
      </w:r>
      <w:proofErr w:type="spellEnd"/>
      <w:r>
        <w:rPr>
          <w:rFonts w:ascii="Times New Roman" w:hAnsi="Times New Roman"/>
          <w:color w:val="1C1C1C"/>
          <w:sz w:val="24"/>
          <w:highlight w:val="white"/>
          <w:rPrChange w:id="214" w:author="Author" w:date="2025-06-02T11:58:00Z">
            <w:rPr>
              <w:rFonts w:ascii="Times New Roman" w:hAnsi="Times New Roman"/>
              <w:color w:val="1C1C1C"/>
              <w:sz w:val="24"/>
              <w:shd w:val="clear" w:color="auto" w:fill="FFFFFF"/>
            </w:rPr>
          </w:rPrChange>
        </w:rPr>
        <w:t xml:space="preserve">. </w:t>
      </w:r>
      <w:proofErr w:type="gramStart"/>
      <w:r>
        <w:rPr>
          <w:rFonts w:ascii="Times New Roman" w:hAnsi="Times New Roman"/>
          <w:color w:val="1C1C1C"/>
          <w:sz w:val="24"/>
          <w:highlight w:val="white"/>
          <w:rPrChange w:id="215" w:author="Author" w:date="2025-06-02T11:58:00Z">
            <w:rPr>
              <w:rFonts w:ascii="Times New Roman" w:hAnsi="Times New Roman"/>
              <w:color w:val="1C1C1C"/>
              <w:sz w:val="24"/>
              <w:shd w:val="clear" w:color="auto" w:fill="FFFFFF"/>
            </w:rPr>
          </w:rPrChange>
        </w:rPr>
        <w:t>were</w:t>
      </w:r>
      <w:proofErr w:type="gramEnd"/>
      <w:r>
        <w:rPr>
          <w:rFonts w:ascii="Times New Roman" w:hAnsi="Times New Roman"/>
          <w:color w:val="1C1C1C"/>
          <w:sz w:val="24"/>
          <w:highlight w:val="white"/>
          <w:rPrChange w:id="216" w:author="Author" w:date="2025-06-02T11:58:00Z">
            <w:rPr>
              <w:rFonts w:ascii="Times New Roman" w:hAnsi="Times New Roman"/>
              <w:color w:val="1C1C1C"/>
              <w:sz w:val="24"/>
              <w:shd w:val="clear" w:color="auto" w:fill="FFFFFF"/>
            </w:rPr>
          </w:rPrChange>
        </w:rPr>
        <w:t xml:space="preserve"> collected from local areas in Allen, Northern Samar, Philippines. </w:t>
      </w:r>
      <w:bookmarkEnd w:id="204"/>
      <w:r>
        <w:rPr>
          <w:rFonts w:ascii="Times New Roman" w:hAnsi="Times New Roman"/>
          <w:color w:val="1C1C1C"/>
          <w:sz w:val="24"/>
          <w:highlight w:val="white"/>
          <w:rPrChange w:id="217" w:author="Author" w:date="2025-06-02T11:58:00Z">
            <w:rPr>
              <w:rFonts w:ascii="Times New Roman" w:hAnsi="Times New Roman"/>
              <w:color w:val="1C1C1C"/>
              <w:sz w:val="24"/>
              <w:shd w:val="clear" w:color="auto" w:fill="FFFFFF"/>
            </w:rPr>
          </w:rPrChange>
        </w:rPr>
        <w:t>They were taken to th</w:t>
      </w:r>
      <w:r>
        <w:rPr>
          <w:rFonts w:ascii="Times New Roman" w:hAnsi="Times New Roman"/>
          <w:color w:val="1C1C1C"/>
          <w:sz w:val="24"/>
          <w:highlight w:val="white"/>
          <w:rPrChange w:id="218" w:author="Author" w:date="2025-06-02T11:58:00Z">
            <w:rPr>
              <w:rFonts w:ascii="Times New Roman" w:hAnsi="Times New Roman"/>
              <w:color w:val="1C1C1C"/>
              <w:sz w:val="24"/>
              <w:shd w:val="clear" w:color="auto" w:fill="FFFFFF"/>
            </w:rPr>
          </w:rPrChange>
        </w:rPr>
        <w:t>e University of Eastern Philippines Integrated Research Laboratory (UEP-IRL) to prepare for extraction and their use as treatment variables in the experiment.</w:t>
      </w:r>
    </w:p>
    <w:p w14:paraId="50797B99" w14:textId="77777777" w:rsidR="00D56764" w:rsidRDefault="00D56764">
      <w:pPr>
        <w:ind w:right="-244"/>
        <w:jc w:val="both"/>
        <w:rPr>
          <w:rFonts w:ascii="Times New Roman" w:hAnsi="Times New Roman"/>
          <w:color w:val="000000"/>
          <w:sz w:val="24"/>
          <w:rPrChange w:id="219" w:author="Author" w:date="2025-06-02T11:58:00Z">
            <w:rPr>
              <w:rFonts w:ascii="Times New Roman" w:hAnsi="Times New Roman"/>
              <w:color w:val="000000" w:themeColor="text1"/>
              <w:sz w:val="24"/>
            </w:rPr>
          </w:rPrChange>
        </w:rPr>
      </w:pPr>
    </w:p>
    <w:p w14:paraId="5F8784F5" w14:textId="77777777" w:rsidR="00D56764" w:rsidRDefault="000D18AD">
      <w:pPr>
        <w:ind w:right="-244"/>
        <w:jc w:val="both"/>
        <w:rPr>
          <w:rFonts w:ascii="Times New Roman" w:eastAsiaTheme="minorEastAsia" w:hAnsi="Times New Roman" w:cstheme="minorBidi"/>
          <w:b/>
          <w:i/>
          <w:color w:val="000000"/>
          <w:sz w:val="24"/>
          <w:lang w:eastAsia="zh-CN"/>
          <w:rPrChange w:id="220" w:author="Author" w:date="2025-06-02T11:58:00Z">
            <w:rPr>
              <w:rFonts w:ascii="Times New Roman" w:hAnsi="Times New Roman"/>
              <w:b/>
              <w:i/>
              <w:color w:val="000000" w:themeColor="text1"/>
              <w:sz w:val="24"/>
            </w:rPr>
          </w:rPrChange>
        </w:rPr>
      </w:pPr>
      <w:r>
        <w:rPr>
          <w:rFonts w:ascii="Times New Roman" w:hAnsi="Times New Roman"/>
          <w:b/>
          <w:i/>
          <w:color w:val="000000"/>
          <w:sz w:val="24"/>
          <w:rPrChange w:id="221" w:author="Author" w:date="2025-06-02T11:58:00Z">
            <w:rPr>
              <w:rFonts w:ascii="Times New Roman" w:hAnsi="Times New Roman"/>
              <w:b/>
              <w:i/>
              <w:color w:val="000000" w:themeColor="text1"/>
              <w:sz w:val="24"/>
            </w:rPr>
          </w:rPrChange>
        </w:rPr>
        <w:t>Plant Extraction</w:t>
      </w:r>
    </w:p>
    <w:p w14:paraId="6D0485D1" w14:textId="77777777" w:rsidR="00D56764" w:rsidRDefault="00D56764">
      <w:pPr>
        <w:ind w:right="-244"/>
        <w:jc w:val="both"/>
        <w:rPr>
          <w:rFonts w:ascii="Times New Roman" w:hAnsi="Times New Roman"/>
          <w:color w:val="000000"/>
          <w:sz w:val="24"/>
          <w:rPrChange w:id="222" w:author="Author" w:date="2025-06-02T11:58:00Z">
            <w:rPr>
              <w:rFonts w:ascii="Times New Roman" w:hAnsi="Times New Roman"/>
              <w:color w:val="000000" w:themeColor="text1"/>
              <w:sz w:val="24"/>
            </w:rPr>
          </w:rPrChange>
        </w:rPr>
      </w:pPr>
    </w:p>
    <w:p w14:paraId="618E8275" w14:textId="77777777" w:rsidR="00D56764" w:rsidRDefault="000D18AD">
      <w:pPr>
        <w:widowControl w:val="0"/>
        <w:ind w:firstLine="720"/>
        <w:jc w:val="both"/>
        <w:rPr>
          <w:rFonts w:ascii="Times New Roman" w:hAnsi="Times New Roman"/>
          <w:color w:val="1C1C1C"/>
          <w:sz w:val="24"/>
          <w:highlight w:val="white"/>
          <w:rPrChange w:id="223" w:author="Author" w:date="2025-06-02T11:58:00Z">
            <w:rPr>
              <w:rFonts w:ascii="Times New Roman" w:hAnsi="Times New Roman"/>
              <w:color w:val="1C1C1C"/>
              <w:sz w:val="24"/>
              <w:shd w:val="clear" w:color="auto" w:fill="FFFFFF"/>
            </w:rPr>
          </w:rPrChange>
        </w:rPr>
      </w:pPr>
      <w:bookmarkStart w:id="224" w:name="_4blwb4osfi9l" w:colFirst="0" w:colLast="0"/>
      <w:bookmarkStart w:id="225" w:name="_Hlk195516631"/>
      <w:bookmarkEnd w:id="224"/>
      <w:r>
        <w:rPr>
          <w:rFonts w:ascii="Times New Roman" w:hAnsi="Times New Roman"/>
          <w:color w:val="1C1C1C"/>
          <w:sz w:val="24"/>
          <w:highlight w:val="white"/>
          <w:rPrChange w:id="226" w:author="Author" w:date="2025-06-02T11:58:00Z">
            <w:rPr>
              <w:rFonts w:ascii="Times New Roman" w:hAnsi="Times New Roman"/>
              <w:color w:val="1C1C1C"/>
              <w:sz w:val="24"/>
              <w:shd w:val="clear" w:color="auto" w:fill="FFFFFF"/>
            </w:rPr>
          </w:rPrChange>
        </w:rPr>
        <w:t xml:space="preserve">A sample of 100 grams of fresh leaves and bark from </w:t>
      </w:r>
      <w:proofErr w:type="spellStart"/>
      <w:r>
        <w:rPr>
          <w:rFonts w:ascii="Times New Roman" w:hAnsi="Times New Roman"/>
          <w:i/>
          <w:color w:val="1C1C1C"/>
          <w:sz w:val="24"/>
          <w:highlight w:val="white"/>
          <w:rPrChange w:id="227"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228"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229" w:author="Author" w:date="2025-06-02T11:58:00Z">
            <w:rPr>
              <w:rFonts w:ascii="Times New Roman" w:hAnsi="Times New Roman"/>
              <w:i/>
              <w:color w:val="1C1C1C"/>
              <w:sz w:val="24"/>
              <w:shd w:val="clear" w:color="auto" w:fill="FFFFFF"/>
            </w:rPr>
          </w:rPrChange>
        </w:rPr>
        <w:t>dichotoma</w:t>
      </w:r>
      <w:proofErr w:type="spellEnd"/>
      <w:r>
        <w:rPr>
          <w:rFonts w:ascii="Times New Roman" w:hAnsi="Times New Roman"/>
          <w:color w:val="1C1C1C"/>
          <w:sz w:val="24"/>
          <w:highlight w:val="white"/>
          <w:rPrChange w:id="230" w:author="Author" w:date="2025-06-02T11:58:00Z">
            <w:rPr>
              <w:rFonts w:ascii="Times New Roman" w:hAnsi="Times New Roman"/>
              <w:color w:val="1C1C1C"/>
              <w:sz w:val="24"/>
              <w:shd w:val="clear" w:color="auto" w:fill="FFFFFF"/>
            </w:rPr>
          </w:rPrChange>
        </w:rPr>
        <w:t xml:space="preserve"> was carefully washed under running tap water, followed by a final rinse with distilled water. The washed leaves and bark were then boiled in 1000 mL of distilled water at a ratio of 1:16 to prepare the extract. After boiling for 15 minutes, the solution w</w:t>
      </w:r>
      <w:r>
        <w:rPr>
          <w:rFonts w:ascii="Times New Roman" w:hAnsi="Times New Roman"/>
          <w:color w:val="1C1C1C"/>
          <w:sz w:val="24"/>
          <w:highlight w:val="white"/>
          <w:rPrChange w:id="231" w:author="Author" w:date="2025-06-02T11:58:00Z">
            <w:rPr>
              <w:rFonts w:ascii="Times New Roman" w:hAnsi="Times New Roman"/>
              <w:color w:val="1C1C1C"/>
              <w:sz w:val="24"/>
              <w:shd w:val="clear" w:color="auto" w:fill="FFFFFF"/>
            </w:rPr>
          </w:rPrChange>
        </w:rPr>
        <w:t xml:space="preserve">as set aside to cool and was subsequently filtered using filter paper. The resulting aqueous extract of the leaves and bark of </w:t>
      </w:r>
      <w:proofErr w:type="spellStart"/>
      <w:r>
        <w:rPr>
          <w:rFonts w:ascii="Times New Roman" w:hAnsi="Times New Roman"/>
          <w:i/>
          <w:color w:val="1C1C1C"/>
          <w:sz w:val="24"/>
          <w:highlight w:val="white"/>
          <w:rPrChange w:id="232"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233"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234" w:author="Author" w:date="2025-06-02T11:58:00Z">
            <w:rPr>
              <w:rFonts w:ascii="Times New Roman" w:hAnsi="Times New Roman"/>
              <w:i/>
              <w:color w:val="1C1C1C"/>
              <w:sz w:val="24"/>
              <w:shd w:val="clear" w:color="auto" w:fill="FFFFFF"/>
            </w:rPr>
          </w:rPrChange>
        </w:rPr>
        <w:t>dichotoma</w:t>
      </w:r>
      <w:proofErr w:type="spellEnd"/>
      <w:r>
        <w:rPr>
          <w:rFonts w:ascii="Times New Roman" w:hAnsi="Times New Roman"/>
          <w:color w:val="1C1C1C"/>
          <w:sz w:val="24"/>
          <w:highlight w:val="white"/>
          <w:rPrChange w:id="235" w:author="Author" w:date="2025-06-02T11:58:00Z">
            <w:rPr>
              <w:rFonts w:ascii="Times New Roman" w:hAnsi="Times New Roman"/>
              <w:color w:val="1C1C1C"/>
              <w:sz w:val="24"/>
              <w:shd w:val="clear" w:color="auto" w:fill="FFFFFF"/>
            </w:rPr>
          </w:rPrChange>
        </w:rPr>
        <w:t xml:space="preserve"> was used to assess its </w:t>
      </w:r>
      <w:r>
        <w:rPr>
          <w:rFonts w:ascii="Times New Roman" w:hAnsi="Times New Roman"/>
          <w:color w:val="1C1C1C"/>
          <w:sz w:val="24"/>
          <w:highlight w:val="white"/>
          <w:rPrChange w:id="236" w:author="Author" w:date="2025-06-02T11:58:00Z">
            <w:rPr>
              <w:rFonts w:ascii="Times New Roman" w:hAnsi="Times New Roman"/>
              <w:color w:val="1C1C1C"/>
              <w:sz w:val="24"/>
              <w:shd w:val="clear" w:color="auto" w:fill="FFFFFF"/>
            </w:rPr>
          </w:rPrChange>
        </w:rPr>
        <w:t xml:space="preserve">toxicity </w:t>
      </w:r>
      <w:r>
        <w:rPr>
          <w:rFonts w:ascii="Times New Roman" w:hAnsi="Times New Roman"/>
          <w:color w:val="1C1C1C"/>
          <w:sz w:val="24"/>
          <w:highlight w:val="white"/>
          <w:rPrChange w:id="237" w:author="Author" w:date="2025-06-02T11:58:00Z">
            <w:rPr>
              <w:rFonts w:ascii="Times New Roman" w:hAnsi="Times New Roman"/>
              <w:color w:val="1C1C1C"/>
              <w:sz w:val="24"/>
              <w:shd w:val="clear" w:color="auto" w:fill="FFFFFF"/>
            </w:rPr>
          </w:rPrChange>
        </w:rPr>
        <w:t xml:space="preserve">effects in male </w:t>
      </w:r>
      <w:proofErr w:type="spellStart"/>
      <w:r>
        <w:rPr>
          <w:rFonts w:ascii="Times New Roman" w:hAnsi="Times New Roman"/>
          <w:color w:val="1C1C1C"/>
          <w:sz w:val="24"/>
          <w:highlight w:val="white"/>
          <w:rPrChange w:id="238" w:author="Author" w:date="2025-06-02T11:58:00Z">
            <w:rPr>
              <w:rFonts w:ascii="Times New Roman" w:hAnsi="Times New Roman"/>
              <w:color w:val="1C1C1C"/>
              <w:sz w:val="24"/>
              <w:shd w:val="clear" w:color="auto" w:fill="FFFFFF"/>
            </w:rPr>
          </w:rPrChange>
        </w:rPr>
        <w:t>Wistar</w:t>
      </w:r>
      <w:proofErr w:type="spellEnd"/>
      <w:r>
        <w:rPr>
          <w:rFonts w:ascii="Times New Roman" w:hAnsi="Times New Roman"/>
          <w:color w:val="1C1C1C"/>
          <w:sz w:val="24"/>
          <w:highlight w:val="white"/>
          <w:rPrChange w:id="239" w:author="Author" w:date="2025-06-02T11:58:00Z">
            <w:rPr>
              <w:rFonts w:ascii="Times New Roman" w:hAnsi="Times New Roman"/>
              <w:color w:val="1C1C1C"/>
              <w:sz w:val="24"/>
              <w:shd w:val="clear" w:color="auto" w:fill="FFFFFF"/>
            </w:rPr>
          </w:rPrChange>
        </w:rPr>
        <w:t xml:space="preserve"> rats</w:t>
      </w:r>
      <w:bookmarkEnd w:id="225"/>
      <w:r>
        <w:rPr>
          <w:rFonts w:ascii="Times New Roman" w:hAnsi="Times New Roman"/>
          <w:color w:val="1C1C1C"/>
          <w:sz w:val="24"/>
          <w:highlight w:val="white"/>
          <w:rPrChange w:id="240" w:author="Author" w:date="2025-06-02T11:58:00Z">
            <w:rPr>
              <w:rFonts w:ascii="Times New Roman" w:hAnsi="Times New Roman"/>
              <w:color w:val="1C1C1C"/>
              <w:sz w:val="24"/>
              <w:shd w:val="clear" w:color="auto" w:fill="FFFFFF"/>
            </w:rPr>
          </w:rPrChange>
        </w:rPr>
        <w:t>, which included physical observations</w:t>
      </w:r>
      <w:r>
        <w:rPr>
          <w:rFonts w:ascii="Times New Roman" w:hAnsi="Times New Roman"/>
          <w:color w:val="1C1C1C"/>
          <w:sz w:val="24"/>
          <w:highlight w:val="white"/>
          <w:rPrChange w:id="241" w:author="Author" w:date="2025-06-02T11:58:00Z">
            <w:rPr>
              <w:rFonts w:ascii="Times New Roman" w:hAnsi="Times New Roman"/>
              <w:color w:val="1C1C1C"/>
              <w:sz w:val="24"/>
              <w:shd w:val="clear" w:color="auto" w:fill="FFFFFF"/>
            </w:rPr>
          </w:rPrChange>
        </w:rPr>
        <w:t xml:space="preserve">, and </w:t>
      </w:r>
      <w:r>
        <w:rPr>
          <w:rFonts w:ascii="Times New Roman" w:hAnsi="Times New Roman"/>
          <w:color w:val="1C1C1C"/>
          <w:sz w:val="24"/>
          <w:highlight w:val="white"/>
          <w:rPrChange w:id="242" w:author="Author" w:date="2025-06-02T11:58:00Z">
            <w:rPr>
              <w:rFonts w:ascii="Times New Roman" w:hAnsi="Times New Roman"/>
              <w:color w:val="1C1C1C"/>
              <w:sz w:val="24"/>
              <w:shd w:val="clear" w:color="auto" w:fill="FFFFFF"/>
            </w:rPr>
          </w:rPrChange>
        </w:rPr>
        <w:t>mortality</w:t>
      </w:r>
      <w:r>
        <w:rPr>
          <w:rFonts w:ascii="Times New Roman" w:hAnsi="Times New Roman"/>
          <w:color w:val="1C1C1C"/>
          <w:sz w:val="24"/>
          <w:highlight w:val="white"/>
          <w:rPrChange w:id="243" w:author="Author" w:date="2025-06-02T11:58:00Z">
            <w:rPr>
              <w:rFonts w:ascii="Times New Roman" w:hAnsi="Times New Roman"/>
              <w:color w:val="1C1C1C"/>
              <w:sz w:val="24"/>
              <w:shd w:val="clear" w:color="auto" w:fill="FFFFFF"/>
            </w:rPr>
          </w:rPrChange>
        </w:rPr>
        <w:t xml:space="preserve"> rates, body weight measurement,</w:t>
      </w:r>
      <w:r>
        <w:rPr>
          <w:rFonts w:ascii="Times New Roman" w:hAnsi="Times New Roman"/>
          <w:color w:val="1C1C1C"/>
          <w:sz w:val="24"/>
          <w:highlight w:val="white"/>
          <w:rPrChange w:id="244"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245" w:author="Author" w:date="2025-06-02T11:58:00Z">
            <w:rPr>
              <w:rFonts w:ascii="Times New Roman" w:hAnsi="Times New Roman"/>
              <w:color w:val="1C1C1C"/>
              <w:sz w:val="24"/>
              <w:shd w:val="clear" w:color="auto" w:fill="FFFFFF"/>
            </w:rPr>
          </w:rPrChange>
        </w:rPr>
        <w:t>and histopathological analysis.</w:t>
      </w:r>
    </w:p>
    <w:p w14:paraId="332FB31F" w14:textId="77777777" w:rsidR="00D56764" w:rsidRDefault="00D56764">
      <w:pPr>
        <w:ind w:right="-244"/>
        <w:rPr>
          <w:rFonts w:ascii="Times New Roman" w:hAnsi="Times New Roman"/>
          <w:i/>
          <w:color w:val="000000"/>
          <w:sz w:val="24"/>
          <w:rPrChange w:id="246" w:author="Author" w:date="2025-06-02T11:58:00Z">
            <w:rPr>
              <w:rFonts w:ascii="Times New Roman" w:hAnsi="Times New Roman"/>
              <w:i/>
              <w:color w:val="000000" w:themeColor="text1"/>
              <w:sz w:val="24"/>
            </w:rPr>
          </w:rPrChange>
        </w:rPr>
      </w:pPr>
    </w:p>
    <w:p w14:paraId="47F78653" w14:textId="77777777" w:rsidR="00D56764" w:rsidRDefault="000D18AD">
      <w:pPr>
        <w:ind w:right="-244"/>
        <w:rPr>
          <w:rFonts w:ascii="Times New Roman" w:eastAsiaTheme="minorEastAsia" w:hAnsi="Times New Roman" w:cstheme="minorBidi"/>
          <w:b/>
          <w:i/>
          <w:color w:val="000000"/>
          <w:sz w:val="24"/>
          <w:lang w:eastAsia="zh-CN"/>
          <w:rPrChange w:id="247" w:author="Author" w:date="2025-06-02T11:58:00Z">
            <w:rPr>
              <w:rFonts w:ascii="Times New Roman" w:hAnsi="Times New Roman"/>
              <w:b/>
              <w:i/>
              <w:color w:val="000000" w:themeColor="text1"/>
              <w:sz w:val="24"/>
            </w:rPr>
          </w:rPrChange>
        </w:rPr>
      </w:pPr>
      <w:r>
        <w:rPr>
          <w:rFonts w:ascii="Times New Roman" w:hAnsi="Times New Roman"/>
          <w:b/>
          <w:i/>
          <w:color w:val="000000"/>
          <w:sz w:val="24"/>
          <w:rPrChange w:id="248" w:author="Author" w:date="2025-06-02T11:58:00Z">
            <w:rPr>
              <w:rFonts w:ascii="Times New Roman" w:hAnsi="Times New Roman"/>
              <w:b/>
              <w:i/>
              <w:color w:val="000000" w:themeColor="text1"/>
              <w:sz w:val="24"/>
            </w:rPr>
          </w:rPrChange>
        </w:rPr>
        <w:t>Test Substances Administration</w:t>
      </w:r>
    </w:p>
    <w:p w14:paraId="7DE904BA" w14:textId="77777777" w:rsidR="00D56764" w:rsidRDefault="00D56764">
      <w:pPr>
        <w:jc w:val="both"/>
        <w:rPr>
          <w:rFonts w:ascii="Times New Roman" w:hAnsi="Times New Roman"/>
          <w:color w:val="1C1C1C"/>
          <w:sz w:val="24"/>
          <w:highlight w:val="white"/>
          <w:rPrChange w:id="249" w:author="Author" w:date="2025-06-02T11:58:00Z">
            <w:rPr>
              <w:rFonts w:ascii="Times New Roman" w:hAnsi="Times New Roman"/>
              <w:color w:val="1C1C1C"/>
              <w:sz w:val="24"/>
              <w:shd w:val="clear" w:color="auto" w:fill="FFFFFF"/>
            </w:rPr>
          </w:rPrChange>
        </w:rPr>
      </w:pPr>
    </w:p>
    <w:p w14:paraId="6F6746F5" w14:textId="77777777" w:rsidR="00D56764" w:rsidRDefault="000D18AD">
      <w:pPr>
        <w:ind w:firstLine="720"/>
        <w:jc w:val="both"/>
        <w:rPr>
          <w:rFonts w:ascii="Times New Roman" w:eastAsiaTheme="minorEastAsia" w:hAnsi="Times New Roman" w:cstheme="minorBidi"/>
          <w:color w:val="1C1C1C"/>
          <w:sz w:val="24"/>
          <w:highlight w:val="white"/>
          <w:lang w:eastAsia="zh-CN"/>
          <w:rPrChange w:id="250" w:author="Author" w:date="2025-06-02T11:58:00Z">
            <w:rPr>
              <w:rFonts w:ascii="Times New Roman" w:hAnsi="Times New Roman"/>
              <w:color w:val="1C1C1C"/>
              <w:sz w:val="24"/>
              <w:shd w:val="clear" w:color="auto" w:fill="FFFFFF"/>
            </w:rPr>
          </w:rPrChange>
        </w:rPr>
      </w:pPr>
      <w:r>
        <w:rPr>
          <w:rFonts w:ascii="Times New Roman" w:hAnsi="Times New Roman"/>
          <w:color w:val="1C1C1C"/>
          <w:sz w:val="24"/>
          <w:highlight w:val="white"/>
          <w:rPrChange w:id="251" w:author="Author" w:date="2025-06-02T11:58:00Z">
            <w:rPr>
              <w:rFonts w:ascii="Times New Roman" w:hAnsi="Times New Roman"/>
              <w:color w:val="1C1C1C"/>
              <w:sz w:val="24"/>
              <w:shd w:val="clear" w:color="auto" w:fill="FFFFFF"/>
            </w:rPr>
          </w:rPrChange>
        </w:rPr>
        <w:t>The animals were randomly assigned to three (3) groups, each consisting of five (5) animals, to conduct toxicity analys</w:t>
      </w:r>
      <w:r>
        <w:rPr>
          <w:rFonts w:ascii="Times New Roman" w:hAnsi="Times New Roman"/>
          <w:color w:val="1C1C1C"/>
          <w:sz w:val="24"/>
          <w:highlight w:val="white"/>
          <w:rPrChange w:id="252" w:author="Author" w:date="2025-06-02T11:58:00Z">
            <w:rPr>
              <w:rFonts w:ascii="Times New Roman" w:hAnsi="Times New Roman"/>
              <w:color w:val="1C1C1C"/>
              <w:sz w:val="24"/>
              <w:shd w:val="clear" w:color="auto" w:fill="FFFFFF"/>
            </w:rPr>
          </w:rPrChange>
        </w:rPr>
        <w:t>i</w:t>
      </w:r>
      <w:r>
        <w:rPr>
          <w:rFonts w:ascii="Times New Roman" w:hAnsi="Times New Roman"/>
          <w:color w:val="1C1C1C"/>
          <w:sz w:val="24"/>
          <w:highlight w:val="white"/>
          <w:rPrChange w:id="253" w:author="Author" w:date="2025-06-02T11:58:00Z">
            <w:rPr>
              <w:rFonts w:ascii="Times New Roman" w:hAnsi="Times New Roman"/>
              <w:color w:val="1C1C1C"/>
              <w:sz w:val="24"/>
              <w:shd w:val="clear" w:color="auto" w:fill="FFFFFF"/>
            </w:rPr>
          </w:rPrChange>
        </w:rPr>
        <w:t xml:space="preserve">s. The </w:t>
      </w:r>
      <w:r>
        <w:rPr>
          <w:rFonts w:ascii="Times New Roman" w:hAnsi="Times New Roman"/>
          <w:color w:val="1C1C1C"/>
          <w:sz w:val="24"/>
          <w:highlight w:val="white"/>
          <w:rPrChange w:id="254" w:author="Author" w:date="2025-06-02T11:58:00Z">
            <w:rPr>
              <w:rFonts w:ascii="Times New Roman" w:hAnsi="Times New Roman"/>
              <w:color w:val="1C1C1C"/>
              <w:sz w:val="24"/>
              <w:shd w:val="clear" w:color="auto" w:fill="FFFFFF"/>
            </w:rPr>
          </w:rPrChange>
        </w:rPr>
        <w:t>treatment</w:t>
      </w:r>
      <w:r>
        <w:rPr>
          <w:rFonts w:ascii="Times New Roman" w:hAnsi="Times New Roman"/>
          <w:color w:val="1C1C1C"/>
          <w:sz w:val="24"/>
          <w:highlight w:val="white"/>
          <w:rPrChange w:id="255" w:author="Author" w:date="2025-06-02T11:58:00Z">
            <w:rPr>
              <w:rFonts w:ascii="Times New Roman" w:hAnsi="Times New Roman"/>
              <w:color w:val="1C1C1C"/>
              <w:sz w:val="24"/>
              <w:shd w:val="clear" w:color="auto" w:fill="FFFFFF"/>
            </w:rPr>
          </w:rPrChange>
        </w:rPr>
        <w:t xml:space="preserve"> groups were designated as follows:  </w:t>
      </w:r>
    </w:p>
    <w:p w14:paraId="681A1AB7" w14:textId="77777777" w:rsidR="00D56764" w:rsidRDefault="000D18AD">
      <w:pPr>
        <w:ind w:firstLine="720"/>
        <w:jc w:val="both"/>
        <w:rPr>
          <w:rFonts w:ascii="Times New Roman" w:eastAsiaTheme="minorEastAsia" w:hAnsi="Times New Roman" w:cstheme="minorBidi"/>
          <w:color w:val="1C1C1C"/>
          <w:sz w:val="24"/>
          <w:highlight w:val="white"/>
          <w:lang w:eastAsia="zh-CN"/>
          <w:rPrChange w:id="256" w:author="Author" w:date="2025-06-02T11:58:00Z">
            <w:rPr>
              <w:rFonts w:ascii="Times New Roman" w:hAnsi="Times New Roman"/>
              <w:color w:val="1C1C1C"/>
              <w:sz w:val="24"/>
              <w:shd w:val="clear" w:color="auto" w:fill="FFFFFF"/>
            </w:rPr>
          </w:rPrChange>
        </w:rPr>
      </w:pPr>
      <w:r>
        <w:rPr>
          <w:rFonts w:ascii="Times New Roman" w:hAnsi="Times New Roman"/>
          <w:color w:val="1C1C1C"/>
          <w:sz w:val="24"/>
          <w:highlight w:val="white"/>
          <w:rPrChange w:id="257" w:author="Author" w:date="2025-06-02T11:58:00Z">
            <w:rPr>
              <w:rFonts w:ascii="Times New Roman" w:hAnsi="Times New Roman"/>
              <w:color w:val="1C1C1C"/>
              <w:sz w:val="24"/>
              <w:shd w:val="clear" w:color="auto" w:fill="FFFFFF"/>
            </w:rPr>
          </w:rPrChange>
        </w:rPr>
        <w:t>Group</w:t>
      </w:r>
      <w:r>
        <w:rPr>
          <w:rFonts w:ascii="Times New Roman" w:hAnsi="Times New Roman"/>
          <w:color w:val="1C1C1C"/>
          <w:sz w:val="24"/>
          <w:highlight w:val="white"/>
          <w:rPrChange w:id="258" w:author="Author" w:date="2025-06-02T11:58:00Z">
            <w:rPr>
              <w:rFonts w:ascii="Times New Roman" w:hAnsi="Times New Roman"/>
              <w:color w:val="1C1C1C"/>
              <w:sz w:val="24"/>
              <w:shd w:val="clear" w:color="auto" w:fill="FFFFFF"/>
            </w:rPr>
          </w:rPrChange>
        </w:rPr>
        <w:t xml:space="preserve"> I </w:t>
      </w:r>
      <w:r>
        <w:rPr>
          <w:rFonts w:ascii="Times New Roman" w:hAnsi="Times New Roman"/>
          <w:color w:val="1C1C1C"/>
          <w:sz w:val="24"/>
          <w:highlight w:val="white"/>
          <w:rPrChange w:id="259" w:author="Author" w:date="2025-06-02T11:58:00Z">
            <w:rPr>
              <w:rFonts w:ascii="Times New Roman" w:hAnsi="Times New Roman"/>
              <w:color w:val="1C1C1C"/>
              <w:sz w:val="24"/>
              <w:shd w:val="clear" w:color="auto" w:fill="FFFFFF"/>
            </w:rPr>
          </w:rPrChange>
        </w:rPr>
        <w:t xml:space="preserve">received a low concentration of aqueous leaf and bark extract of </w:t>
      </w:r>
      <w:proofErr w:type="spellStart"/>
      <w:r>
        <w:rPr>
          <w:rFonts w:ascii="Times New Roman" w:hAnsi="Times New Roman"/>
          <w:i/>
          <w:color w:val="1C1C1C"/>
          <w:sz w:val="24"/>
          <w:highlight w:val="white"/>
          <w:rPrChange w:id="260"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261"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262" w:author="Author" w:date="2025-06-02T11:58:00Z">
            <w:rPr>
              <w:rFonts w:ascii="Times New Roman" w:hAnsi="Times New Roman"/>
              <w:i/>
              <w:color w:val="1C1C1C"/>
              <w:sz w:val="24"/>
              <w:shd w:val="clear" w:color="auto" w:fill="FFFFFF"/>
            </w:rPr>
          </w:rPrChange>
        </w:rPr>
        <w:t>di</w:t>
      </w:r>
      <w:r>
        <w:rPr>
          <w:rFonts w:ascii="Times New Roman" w:hAnsi="Times New Roman"/>
          <w:i/>
          <w:color w:val="1C1C1C"/>
          <w:sz w:val="24"/>
          <w:highlight w:val="white"/>
          <w:rPrChange w:id="263" w:author="Author" w:date="2025-06-02T11:58:00Z">
            <w:rPr>
              <w:rFonts w:ascii="Times New Roman" w:hAnsi="Times New Roman"/>
              <w:i/>
              <w:color w:val="1C1C1C"/>
              <w:sz w:val="24"/>
              <w:shd w:val="clear" w:color="auto" w:fill="FFFFFF"/>
            </w:rPr>
          </w:rPrChange>
        </w:rPr>
        <w:t>chotoma</w:t>
      </w:r>
      <w:proofErr w:type="spellEnd"/>
      <w:r>
        <w:rPr>
          <w:rFonts w:ascii="Times New Roman" w:hAnsi="Times New Roman"/>
          <w:color w:val="1C1C1C"/>
          <w:sz w:val="24"/>
          <w:highlight w:val="white"/>
          <w:rPrChange w:id="264"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265" w:author="Author" w:date="2025-06-02T11:58:00Z">
            <w:rPr>
              <w:rFonts w:ascii="Times New Roman" w:hAnsi="Times New Roman"/>
              <w:color w:val="1C1C1C"/>
              <w:sz w:val="24"/>
              <w:shd w:val="clear" w:color="auto" w:fill="FFFFFF"/>
            </w:rPr>
          </w:rPrChange>
        </w:rPr>
        <w:t>at a dos</w:t>
      </w:r>
      <w:r>
        <w:rPr>
          <w:rFonts w:ascii="Times New Roman" w:hAnsi="Times New Roman"/>
          <w:color w:val="1C1C1C"/>
          <w:sz w:val="24"/>
          <w:highlight w:val="white"/>
          <w:rPrChange w:id="266" w:author="Author" w:date="2025-06-02T11:58:00Z">
            <w:rPr>
              <w:rFonts w:ascii="Times New Roman" w:hAnsi="Times New Roman"/>
              <w:color w:val="1C1C1C"/>
              <w:sz w:val="24"/>
              <w:shd w:val="clear" w:color="auto" w:fill="FFFFFF"/>
            </w:rPr>
          </w:rPrChange>
        </w:rPr>
        <w:t>e</w:t>
      </w:r>
      <w:r>
        <w:rPr>
          <w:rFonts w:ascii="Times New Roman" w:hAnsi="Times New Roman"/>
          <w:color w:val="1C1C1C"/>
          <w:sz w:val="24"/>
          <w:highlight w:val="white"/>
          <w:rPrChange w:id="267" w:author="Author" w:date="2025-06-02T11:58:00Z">
            <w:rPr>
              <w:rFonts w:ascii="Times New Roman" w:hAnsi="Times New Roman"/>
              <w:color w:val="1C1C1C"/>
              <w:sz w:val="24"/>
              <w:shd w:val="clear" w:color="auto" w:fill="FFFFFF"/>
            </w:rPr>
          </w:rPrChange>
        </w:rPr>
        <w:t xml:space="preserve"> of 3 </w:t>
      </w:r>
      <w:proofErr w:type="spellStart"/>
      <w:r>
        <w:rPr>
          <w:rFonts w:ascii="Times New Roman" w:hAnsi="Times New Roman"/>
          <w:color w:val="1C1C1C"/>
          <w:sz w:val="24"/>
          <w:highlight w:val="white"/>
          <w:rPrChange w:id="268" w:author="Author" w:date="2025-06-02T11:58:00Z">
            <w:rPr>
              <w:rFonts w:ascii="Times New Roman" w:hAnsi="Times New Roman"/>
              <w:color w:val="1C1C1C"/>
              <w:sz w:val="24"/>
              <w:shd w:val="clear" w:color="auto" w:fill="FFFFFF"/>
            </w:rPr>
          </w:rPrChange>
        </w:rPr>
        <w:t>mL.</w:t>
      </w:r>
      <w:proofErr w:type="spellEnd"/>
      <w:r>
        <w:rPr>
          <w:rFonts w:ascii="Times New Roman" w:hAnsi="Times New Roman"/>
          <w:color w:val="1C1C1C"/>
          <w:sz w:val="24"/>
          <w:highlight w:val="white"/>
          <w:rPrChange w:id="269" w:author="Author" w:date="2025-06-02T11:58:00Z">
            <w:rPr>
              <w:rFonts w:ascii="Times New Roman" w:hAnsi="Times New Roman"/>
              <w:color w:val="1C1C1C"/>
              <w:sz w:val="24"/>
              <w:shd w:val="clear" w:color="auto" w:fill="FFFFFF"/>
            </w:rPr>
          </w:rPrChange>
        </w:rPr>
        <w:t xml:space="preserve"> </w:t>
      </w:r>
    </w:p>
    <w:p w14:paraId="4C7FC61B" w14:textId="77777777" w:rsidR="00D56764" w:rsidRDefault="000D18AD">
      <w:pPr>
        <w:ind w:firstLine="720"/>
        <w:jc w:val="both"/>
        <w:rPr>
          <w:rFonts w:ascii="Times New Roman" w:eastAsiaTheme="minorEastAsia" w:hAnsi="Times New Roman" w:cstheme="minorBidi"/>
          <w:color w:val="1C1C1C"/>
          <w:sz w:val="24"/>
          <w:highlight w:val="white"/>
          <w:lang w:eastAsia="zh-CN"/>
          <w:rPrChange w:id="270" w:author="Author" w:date="2025-06-02T11:58:00Z">
            <w:rPr>
              <w:rFonts w:ascii="Times New Roman" w:hAnsi="Times New Roman"/>
              <w:color w:val="1C1C1C"/>
              <w:sz w:val="24"/>
              <w:shd w:val="clear" w:color="auto" w:fill="FFFFFF"/>
            </w:rPr>
          </w:rPrChange>
        </w:rPr>
      </w:pPr>
      <w:bookmarkStart w:id="271" w:name="_b2e4lqt5kzri" w:colFirst="0" w:colLast="0"/>
      <w:bookmarkStart w:id="272" w:name="_Hlk198754537"/>
      <w:bookmarkEnd w:id="271"/>
      <w:r>
        <w:rPr>
          <w:rFonts w:ascii="Times New Roman" w:hAnsi="Times New Roman"/>
          <w:color w:val="1C1C1C"/>
          <w:sz w:val="24"/>
          <w:highlight w:val="white"/>
          <w:rPrChange w:id="273" w:author="Author" w:date="2025-06-02T11:58:00Z">
            <w:rPr>
              <w:rFonts w:ascii="Times New Roman" w:hAnsi="Times New Roman"/>
              <w:color w:val="1C1C1C"/>
              <w:sz w:val="24"/>
              <w:shd w:val="clear" w:color="auto" w:fill="FFFFFF"/>
            </w:rPr>
          </w:rPrChange>
        </w:rPr>
        <w:t>Group</w:t>
      </w:r>
      <w:r>
        <w:rPr>
          <w:rFonts w:ascii="Times New Roman" w:hAnsi="Times New Roman"/>
          <w:color w:val="1C1C1C"/>
          <w:sz w:val="24"/>
          <w:highlight w:val="white"/>
          <w:rPrChange w:id="274" w:author="Author" w:date="2025-06-02T11:58:00Z">
            <w:rPr>
              <w:rFonts w:ascii="Times New Roman" w:hAnsi="Times New Roman"/>
              <w:color w:val="1C1C1C"/>
              <w:sz w:val="24"/>
              <w:shd w:val="clear" w:color="auto" w:fill="FFFFFF"/>
            </w:rPr>
          </w:rPrChange>
        </w:rPr>
        <w:t xml:space="preserve"> II</w:t>
      </w:r>
      <w:r>
        <w:rPr>
          <w:rFonts w:ascii="Times New Roman" w:hAnsi="Times New Roman"/>
          <w:color w:val="1C1C1C"/>
          <w:sz w:val="24"/>
          <w:highlight w:val="white"/>
          <w:rPrChange w:id="275" w:author="Author" w:date="2025-06-02T11:58:00Z">
            <w:rPr>
              <w:rFonts w:ascii="Times New Roman" w:hAnsi="Times New Roman"/>
              <w:color w:val="1C1C1C"/>
              <w:sz w:val="24"/>
              <w:shd w:val="clear" w:color="auto" w:fill="FFFFFF"/>
            </w:rPr>
          </w:rPrChange>
        </w:rPr>
        <w:t xml:space="preserve"> received a moderate concentration</w:t>
      </w:r>
      <w:r>
        <w:rPr>
          <w:rFonts w:ascii="Times New Roman" w:hAnsi="Times New Roman"/>
          <w:color w:val="1C1C1C"/>
          <w:sz w:val="24"/>
          <w:highlight w:val="white"/>
          <w:rPrChange w:id="276"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277" w:author="Author" w:date="2025-06-02T11:58:00Z">
            <w:rPr>
              <w:rFonts w:ascii="Times New Roman" w:hAnsi="Times New Roman"/>
              <w:color w:val="1C1C1C"/>
              <w:sz w:val="24"/>
              <w:shd w:val="clear" w:color="auto" w:fill="FFFFFF"/>
            </w:rPr>
          </w:rPrChange>
        </w:rPr>
        <w:t xml:space="preserve">of aqueous leaf and bark extract of </w:t>
      </w:r>
      <w:proofErr w:type="spellStart"/>
      <w:r>
        <w:rPr>
          <w:rFonts w:ascii="Times New Roman" w:hAnsi="Times New Roman"/>
          <w:i/>
          <w:color w:val="1C1C1C"/>
          <w:sz w:val="24"/>
          <w:highlight w:val="white"/>
          <w:rPrChange w:id="278"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279"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280" w:author="Author" w:date="2025-06-02T11:58:00Z">
            <w:rPr>
              <w:rFonts w:ascii="Times New Roman" w:hAnsi="Times New Roman"/>
              <w:i/>
              <w:color w:val="1C1C1C"/>
              <w:sz w:val="24"/>
              <w:shd w:val="clear" w:color="auto" w:fill="FFFFFF"/>
            </w:rPr>
          </w:rPrChange>
        </w:rPr>
        <w:t>dichotoma</w:t>
      </w:r>
      <w:proofErr w:type="spellEnd"/>
      <w:r>
        <w:rPr>
          <w:rFonts w:ascii="Times New Roman" w:hAnsi="Times New Roman"/>
          <w:color w:val="1C1C1C"/>
          <w:sz w:val="24"/>
          <w:highlight w:val="white"/>
          <w:rPrChange w:id="281"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282" w:author="Author" w:date="2025-06-02T11:58:00Z">
            <w:rPr>
              <w:rFonts w:ascii="Times New Roman" w:hAnsi="Times New Roman"/>
              <w:color w:val="1C1C1C"/>
              <w:sz w:val="24"/>
              <w:shd w:val="clear" w:color="auto" w:fill="FFFFFF"/>
            </w:rPr>
          </w:rPrChange>
        </w:rPr>
        <w:t>at a dos</w:t>
      </w:r>
      <w:r>
        <w:rPr>
          <w:rFonts w:ascii="Times New Roman" w:hAnsi="Times New Roman"/>
          <w:color w:val="1C1C1C"/>
          <w:sz w:val="24"/>
          <w:highlight w:val="white"/>
          <w:rPrChange w:id="283" w:author="Author" w:date="2025-06-02T11:58:00Z">
            <w:rPr>
              <w:rFonts w:ascii="Times New Roman" w:hAnsi="Times New Roman"/>
              <w:color w:val="1C1C1C"/>
              <w:sz w:val="24"/>
              <w:shd w:val="clear" w:color="auto" w:fill="FFFFFF"/>
            </w:rPr>
          </w:rPrChange>
        </w:rPr>
        <w:t>e</w:t>
      </w:r>
      <w:r>
        <w:rPr>
          <w:rFonts w:ascii="Times New Roman" w:hAnsi="Times New Roman"/>
          <w:color w:val="1C1C1C"/>
          <w:sz w:val="24"/>
          <w:highlight w:val="white"/>
          <w:rPrChange w:id="284" w:author="Author" w:date="2025-06-02T11:58:00Z">
            <w:rPr>
              <w:rFonts w:ascii="Times New Roman" w:hAnsi="Times New Roman"/>
              <w:color w:val="1C1C1C"/>
              <w:sz w:val="24"/>
              <w:shd w:val="clear" w:color="auto" w:fill="FFFFFF"/>
            </w:rPr>
          </w:rPrChange>
        </w:rPr>
        <w:t xml:space="preserve"> of 4 </w:t>
      </w:r>
      <w:proofErr w:type="spellStart"/>
      <w:r>
        <w:rPr>
          <w:rFonts w:ascii="Times New Roman" w:hAnsi="Times New Roman"/>
          <w:color w:val="1C1C1C"/>
          <w:sz w:val="24"/>
          <w:highlight w:val="white"/>
          <w:rPrChange w:id="285" w:author="Author" w:date="2025-06-02T11:58:00Z">
            <w:rPr>
              <w:rFonts w:ascii="Times New Roman" w:hAnsi="Times New Roman"/>
              <w:color w:val="1C1C1C"/>
              <w:sz w:val="24"/>
              <w:shd w:val="clear" w:color="auto" w:fill="FFFFFF"/>
            </w:rPr>
          </w:rPrChange>
        </w:rPr>
        <w:t>mL.</w:t>
      </w:r>
      <w:proofErr w:type="spellEnd"/>
      <w:r>
        <w:rPr>
          <w:rFonts w:ascii="Times New Roman" w:hAnsi="Times New Roman"/>
          <w:color w:val="1C1C1C"/>
          <w:sz w:val="24"/>
          <w:highlight w:val="white"/>
          <w:rPrChange w:id="286" w:author="Author" w:date="2025-06-02T11:58:00Z">
            <w:rPr>
              <w:rFonts w:ascii="Times New Roman" w:hAnsi="Times New Roman"/>
              <w:color w:val="1C1C1C"/>
              <w:sz w:val="24"/>
              <w:shd w:val="clear" w:color="auto" w:fill="FFFFFF"/>
            </w:rPr>
          </w:rPrChange>
        </w:rPr>
        <w:t xml:space="preserve"> </w:t>
      </w:r>
    </w:p>
    <w:p w14:paraId="5CDFDBAA" w14:textId="77777777" w:rsidR="00D56764" w:rsidRDefault="000D18AD">
      <w:pPr>
        <w:ind w:firstLine="720"/>
        <w:jc w:val="both"/>
        <w:rPr>
          <w:rFonts w:ascii="Times New Roman" w:eastAsiaTheme="minorEastAsia" w:hAnsi="Times New Roman" w:cstheme="minorBidi"/>
          <w:color w:val="1C1C1C"/>
          <w:sz w:val="24"/>
          <w:highlight w:val="white"/>
          <w:lang w:eastAsia="zh-CN"/>
          <w:rPrChange w:id="287" w:author="Author" w:date="2025-06-02T11:58:00Z">
            <w:rPr>
              <w:rFonts w:ascii="Times New Roman" w:hAnsi="Times New Roman"/>
              <w:color w:val="1C1C1C"/>
              <w:sz w:val="24"/>
              <w:shd w:val="clear" w:color="auto" w:fill="FFFFFF"/>
            </w:rPr>
          </w:rPrChange>
        </w:rPr>
      </w:pPr>
      <w:r>
        <w:rPr>
          <w:rFonts w:ascii="Times New Roman" w:hAnsi="Times New Roman"/>
          <w:color w:val="1C1C1C"/>
          <w:sz w:val="24"/>
          <w:highlight w:val="white"/>
          <w:rPrChange w:id="288" w:author="Author" w:date="2025-06-02T11:58:00Z">
            <w:rPr>
              <w:rFonts w:ascii="Times New Roman" w:hAnsi="Times New Roman"/>
              <w:color w:val="1C1C1C"/>
              <w:sz w:val="24"/>
              <w:shd w:val="clear" w:color="auto" w:fill="FFFFFF"/>
            </w:rPr>
          </w:rPrChange>
        </w:rPr>
        <w:t>Group</w:t>
      </w:r>
      <w:r>
        <w:rPr>
          <w:rFonts w:ascii="Times New Roman" w:hAnsi="Times New Roman"/>
          <w:color w:val="1C1C1C"/>
          <w:sz w:val="24"/>
          <w:highlight w:val="white"/>
          <w:rPrChange w:id="289" w:author="Author" w:date="2025-06-02T11:58:00Z">
            <w:rPr>
              <w:rFonts w:ascii="Times New Roman" w:hAnsi="Times New Roman"/>
              <w:color w:val="1C1C1C"/>
              <w:sz w:val="24"/>
              <w:shd w:val="clear" w:color="auto" w:fill="FFFFFF"/>
            </w:rPr>
          </w:rPrChange>
        </w:rPr>
        <w:t xml:space="preserve"> III </w:t>
      </w:r>
      <w:r>
        <w:rPr>
          <w:rFonts w:ascii="Times New Roman" w:hAnsi="Times New Roman"/>
          <w:color w:val="1C1C1C"/>
          <w:sz w:val="24"/>
          <w:highlight w:val="white"/>
          <w:rPrChange w:id="290" w:author="Author" w:date="2025-06-02T11:58:00Z">
            <w:rPr>
              <w:rFonts w:ascii="Times New Roman" w:hAnsi="Times New Roman"/>
              <w:color w:val="1C1C1C"/>
              <w:sz w:val="24"/>
              <w:shd w:val="clear" w:color="auto" w:fill="FFFFFF"/>
            </w:rPr>
          </w:rPrChange>
        </w:rPr>
        <w:t>received a high concentration of</w:t>
      </w:r>
      <w:r>
        <w:rPr>
          <w:rFonts w:ascii="Times New Roman" w:hAnsi="Times New Roman"/>
          <w:color w:val="1C1C1C"/>
          <w:sz w:val="24"/>
          <w:highlight w:val="white"/>
          <w:rPrChange w:id="291"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292" w:author="Author" w:date="2025-06-02T11:58:00Z">
            <w:rPr>
              <w:rFonts w:ascii="Times New Roman" w:hAnsi="Times New Roman"/>
              <w:color w:val="1C1C1C"/>
              <w:sz w:val="24"/>
              <w:shd w:val="clear" w:color="auto" w:fill="FFFFFF"/>
            </w:rPr>
          </w:rPrChange>
        </w:rPr>
        <w:t xml:space="preserve">aqueous leaf and bark extract of </w:t>
      </w:r>
      <w:proofErr w:type="spellStart"/>
      <w:r>
        <w:rPr>
          <w:rFonts w:ascii="Times New Roman" w:hAnsi="Times New Roman"/>
          <w:i/>
          <w:color w:val="1C1C1C"/>
          <w:sz w:val="24"/>
          <w:highlight w:val="white"/>
          <w:rPrChange w:id="293"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294"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295" w:author="Author" w:date="2025-06-02T11:58:00Z">
            <w:rPr>
              <w:rFonts w:ascii="Times New Roman" w:hAnsi="Times New Roman"/>
              <w:i/>
              <w:color w:val="1C1C1C"/>
              <w:sz w:val="24"/>
              <w:shd w:val="clear" w:color="auto" w:fill="FFFFFF"/>
            </w:rPr>
          </w:rPrChange>
        </w:rPr>
        <w:t>dichotoma</w:t>
      </w:r>
      <w:proofErr w:type="spellEnd"/>
      <w:r>
        <w:rPr>
          <w:rFonts w:ascii="Times New Roman" w:hAnsi="Times New Roman"/>
          <w:color w:val="1C1C1C"/>
          <w:sz w:val="24"/>
          <w:highlight w:val="white"/>
          <w:rPrChange w:id="296"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297" w:author="Author" w:date="2025-06-02T11:58:00Z">
            <w:rPr>
              <w:rFonts w:ascii="Times New Roman" w:hAnsi="Times New Roman"/>
              <w:color w:val="1C1C1C"/>
              <w:sz w:val="24"/>
              <w:shd w:val="clear" w:color="auto" w:fill="FFFFFF"/>
            </w:rPr>
          </w:rPrChange>
        </w:rPr>
        <w:t>at a dos</w:t>
      </w:r>
      <w:r>
        <w:rPr>
          <w:rFonts w:ascii="Times New Roman" w:hAnsi="Times New Roman"/>
          <w:color w:val="1C1C1C"/>
          <w:sz w:val="24"/>
          <w:highlight w:val="white"/>
          <w:rPrChange w:id="298" w:author="Author" w:date="2025-06-02T11:58:00Z">
            <w:rPr>
              <w:rFonts w:ascii="Times New Roman" w:hAnsi="Times New Roman"/>
              <w:color w:val="1C1C1C"/>
              <w:sz w:val="24"/>
              <w:shd w:val="clear" w:color="auto" w:fill="FFFFFF"/>
            </w:rPr>
          </w:rPrChange>
        </w:rPr>
        <w:t>e</w:t>
      </w:r>
      <w:r>
        <w:rPr>
          <w:rFonts w:ascii="Times New Roman" w:hAnsi="Times New Roman"/>
          <w:color w:val="1C1C1C"/>
          <w:sz w:val="24"/>
          <w:highlight w:val="white"/>
          <w:rPrChange w:id="299"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300" w:author="Author" w:date="2025-06-02T11:58:00Z">
            <w:rPr>
              <w:rFonts w:ascii="Times New Roman" w:hAnsi="Times New Roman"/>
              <w:color w:val="1C1C1C"/>
              <w:sz w:val="24"/>
              <w:shd w:val="clear" w:color="auto" w:fill="FFFFFF"/>
            </w:rPr>
          </w:rPrChange>
        </w:rPr>
        <w:t xml:space="preserve">of </w:t>
      </w:r>
      <w:r>
        <w:rPr>
          <w:rFonts w:ascii="Times New Roman" w:hAnsi="Times New Roman"/>
          <w:color w:val="1C1C1C"/>
          <w:sz w:val="24"/>
          <w:highlight w:val="white"/>
          <w:rPrChange w:id="301" w:author="Author" w:date="2025-06-02T11:58:00Z">
            <w:rPr>
              <w:rFonts w:ascii="Times New Roman" w:hAnsi="Times New Roman"/>
              <w:color w:val="1C1C1C"/>
              <w:sz w:val="24"/>
              <w:shd w:val="clear" w:color="auto" w:fill="FFFFFF"/>
            </w:rPr>
          </w:rPrChange>
        </w:rPr>
        <w:t xml:space="preserve">5 </w:t>
      </w:r>
      <w:proofErr w:type="spellStart"/>
      <w:r>
        <w:rPr>
          <w:rFonts w:ascii="Times New Roman" w:hAnsi="Times New Roman"/>
          <w:color w:val="1C1C1C"/>
          <w:sz w:val="24"/>
          <w:highlight w:val="white"/>
          <w:rPrChange w:id="302" w:author="Author" w:date="2025-06-02T11:58:00Z">
            <w:rPr>
              <w:rFonts w:ascii="Times New Roman" w:hAnsi="Times New Roman"/>
              <w:color w:val="1C1C1C"/>
              <w:sz w:val="24"/>
              <w:shd w:val="clear" w:color="auto" w:fill="FFFFFF"/>
            </w:rPr>
          </w:rPrChange>
        </w:rPr>
        <w:t>mL.</w:t>
      </w:r>
      <w:proofErr w:type="spellEnd"/>
      <w:r>
        <w:rPr>
          <w:rFonts w:ascii="Times New Roman" w:hAnsi="Times New Roman"/>
          <w:color w:val="1C1C1C"/>
          <w:sz w:val="24"/>
          <w:highlight w:val="white"/>
          <w:rPrChange w:id="303" w:author="Author" w:date="2025-06-02T11:58:00Z">
            <w:rPr>
              <w:rFonts w:ascii="Times New Roman" w:hAnsi="Times New Roman"/>
              <w:color w:val="1C1C1C"/>
              <w:sz w:val="24"/>
              <w:shd w:val="clear" w:color="auto" w:fill="FFFFFF"/>
            </w:rPr>
          </w:rPrChange>
        </w:rPr>
        <w:t xml:space="preserve"> </w:t>
      </w:r>
      <w:bookmarkEnd w:id="272"/>
    </w:p>
    <w:p w14:paraId="12FAEB24" w14:textId="77777777" w:rsidR="00D56764" w:rsidRDefault="000D18AD">
      <w:pPr>
        <w:ind w:firstLine="720"/>
        <w:jc w:val="both"/>
        <w:rPr>
          <w:rFonts w:ascii="Times New Roman" w:hAnsi="Times New Roman"/>
          <w:color w:val="1C1C1C"/>
          <w:sz w:val="24"/>
          <w:highlight w:val="white"/>
          <w:rPrChange w:id="304" w:author="Author" w:date="2025-06-02T11:58:00Z">
            <w:rPr>
              <w:rFonts w:ascii="Times New Roman" w:hAnsi="Times New Roman"/>
              <w:color w:val="1C1C1C"/>
              <w:sz w:val="24"/>
              <w:shd w:val="clear" w:color="auto" w:fill="FFFFFF"/>
            </w:rPr>
          </w:rPrChange>
        </w:rPr>
      </w:pPr>
      <w:bookmarkStart w:id="305" w:name="_w2pexwskjj7" w:colFirst="0" w:colLast="0"/>
      <w:bookmarkStart w:id="306" w:name="_Hlk195517716"/>
      <w:bookmarkEnd w:id="305"/>
      <w:r>
        <w:rPr>
          <w:rFonts w:ascii="Times New Roman" w:hAnsi="Times New Roman"/>
          <w:color w:val="1C1C1C"/>
          <w:sz w:val="24"/>
          <w:highlight w:val="white"/>
          <w:rPrChange w:id="307" w:author="Author" w:date="2025-06-02T11:58:00Z">
            <w:rPr>
              <w:rFonts w:ascii="Times New Roman" w:hAnsi="Times New Roman"/>
              <w:color w:val="1C1C1C"/>
              <w:sz w:val="24"/>
              <w:shd w:val="clear" w:color="auto" w:fill="FFFFFF"/>
            </w:rPr>
          </w:rPrChange>
        </w:rPr>
        <w:t xml:space="preserve">The experimental groups were given the plant extract via intraperitoneal administration at similar times each day (between 1:00 and 5:00 P.M.). </w:t>
      </w:r>
      <w:bookmarkEnd w:id="306"/>
      <w:r>
        <w:rPr>
          <w:rFonts w:ascii="Times New Roman" w:hAnsi="Times New Roman"/>
          <w:color w:val="1C1C1C"/>
          <w:sz w:val="24"/>
          <w:highlight w:val="white"/>
          <w:rPrChange w:id="308" w:author="Author" w:date="2025-06-02T11:58:00Z">
            <w:rPr>
              <w:rFonts w:ascii="Times New Roman" w:hAnsi="Times New Roman"/>
              <w:color w:val="1C1C1C"/>
              <w:sz w:val="24"/>
              <w:shd w:val="clear" w:color="auto" w:fill="FFFFFF"/>
            </w:rPr>
          </w:rPrChange>
        </w:rPr>
        <w:t>In rare cases where a single concentration was not feasible, it could be divided into smaller fractions to be a</w:t>
      </w:r>
      <w:r>
        <w:rPr>
          <w:rFonts w:ascii="Times New Roman" w:hAnsi="Times New Roman"/>
          <w:color w:val="1C1C1C"/>
          <w:sz w:val="24"/>
          <w:highlight w:val="white"/>
          <w:rPrChange w:id="309" w:author="Author" w:date="2025-06-02T11:58:00Z">
            <w:rPr>
              <w:rFonts w:ascii="Times New Roman" w:hAnsi="Times New Roman"/>
              <w:color w:val="1C1C1C"/>
              <w:sz w:val="24"/>
              <w:shd w:val="clear" w:color="auto" w:fill="FFFFFF"/>
            </w:rPr>
          </w:rPrChange>
        </w:rPr>
        <w:t xml:space="preserve">dministered within 24 hours, following OECD Guidelines. After administration of the substance, food was withheld for an additional 3 to 4 hours. </w:t>
      </w:r>
    </w:p>
    <w:p w14:paraId="3F1B8A83" w14:textId="77777777" w:rsidR="00D56764" w:rsidRDefault="00D56764">
      <w:pPr>
        <w:jc w:val="both"/>
        <w:rPr>
          <w:rFonts w:ascii="Times New Roman" w:hAnsi="Times New Roman"/>
          <w:b/>
          <w:i/>
          <w:color w:val="000000"/>
          <w:sz w:val="24"/>
          <w:rPrChange w:id="310" w:author="Author" w:date="2025-06-02T11:58:00Z">
            <w:rPr>
              <w:rFonts w:ascii="Times New Roman" w:hAnsi="Times New Roman"/>
              <w:b/>
              <w:i/>
              <w:color w:val="000000" w:themeColor="text1"/>
              <w:sz w:val="24"/>
            </w:rPr>
          </w:rPrChange>
        </w:rPr>
      </w:pPr>
    </w:p>
    <w:p w14:paraId="1E9D938A" w14:textId="77777777" w:rsidR="00D56764" w:rsidRDefault="000D18AD">
      <w:pPr>
        <w:jc w:val="both"/>
        <w:rPr>
          <w:rFonts w:ascii="Times New Roman" w:eastAsiaTheme="minorEastAsia" w:hAnsi="Times New Roman" w:cstheme="minorBidi"/>
          <w:b/>
          <w:i/>
          <w:color w:val="000000"/>
          <w:sz w:val="24"/>
          <w:lang w:eastAsia="zh-CN"/>
          <w:rPrChange w:id="311" w:author="Author" w:date="2025-06-02T11:58:00Z">
            <w:rPr>
              <w:rFonts w:ascii="Times New Roman" w:hAnsi="Times New Roman"/>
              <w:b/>
              <w:i/>
              <w:color w:val="000000" w:themeColor="text1"/>
              <w:sz w:val="24"/>
            </w:rPr>
          </w:rPrChange>
        </w:rPr>
      </w:pPr>
      <w:r>
        <w:rPr>
          <w:rFonts w:ascii="Times New Roman" w:hAnsi="Times New Roman"/>
          <w:b/>
          <w:i/>
          <w:color w:val="000000"/>
          <w:sz w:val="24"/>
          <w:rPrChange w:id="312" w:author="Author" w:date="2025-06-02T11:58:00Z">
            <w:rPr>
              <w:rFonts w:ascii="Times New Roman" w:hAnsi="Times New Roman"/>
              <w:b/>
              <w:i/>
              <w:color w:val="000000" w:themeColor="text1"/>
              <w:sz w:val="24"/>
            </w:rPr>
          </w:rPrChange>
        </w:rPr>
        <w:t>Toxicity Analysis</w:t>
      </w:r>
    </w:p>
    <w:p w14:paraId="1E31E7B5" w14:textId="77777777" w:rsidR="00D56764" w:rsidRDefault="00D56764">
      <w:pPr>
        <w:jc w:val="both"/>
        <w:rPr>
          <w:rFonts w:ascii="Times New Roman" w:hAnsi="Times New Roman"/>
          <w:b/>
          <w:i/>
          <w:color w:val="000000"/>
          <w:sz w:val="24"/>
          <w:rPrChange w:id="313" w:author="Author" w:date="2025-06-02T11:58:00Z">
            <w:rPr>
              <w:rFonts w:ascii="Times New Roman" w:hAnsi="Times New Roman"/>
              <w:b/>
              <w:i/>
              <w:color w:val="000000" w:themeColor="text1"/>
              <w:sz w:val="24"/>
            </w:rPr>
          </w:rPrChange>
        </w:rPr>
      </w:pPr>
    </w:p>
    <w:p w14:paraId="7B92C4AC" w14:textId="77777777" w:rsidR="00D56764" w:rsidRDefault="000D18AD">
      <w:pPr>
        <w:ind w:firstLine="360"/>
        <w:jc w:val="both"/>
        <w:rPr>
          <w:rFonts w:ascii="Times New Roman" w:hAnsi="Times New Roman"/>
          <w:color w:val="000000"/>
          <w:sz w:val="24"/>
          <w:rPrChange w:id="314" w:author="Author" w:date="2025-06-02T11:58:00Z">
            <w:rPr>
              <w:rFonts w:ascii="Times New Roman" w:hAnsi="Times New Roman"/>
              <w:color w:val="000000" w:themeColor="text1"/>
              <w:sz w:val="24"/>
            </w:rPr>
          </w:rPrChange>
        </w:rPr>
      </w:pPr>
      <w:bookmarkStart w:id="315" w:name="_t76u7oqiz65r" w:colFirst="0" w:colLast="0"/>
      <w:bookmarkStart w:id="316" w:name="_Hlk198146300"/>
      <w:bookmarkEnd w:id="315"/>
      <w:r>
        <w:rPr>
          <w:rFonts w:ascii="Times New Roman" w:hAnsi="Times New Roman"/>
          <w:color w:val="1C1C1C"/>
          <w:sz w:val="24"/>
          <w:highlight w:val="white"/>
          <w:rPrChange w:id="317" w:author="Author" w:date="2025-06-02T11:58:00Z">
            <w:rPr>
              <w:rFonts w:ascii="Times New Roman" w:hAnsi="Times New Roman"/>
              <w:color w:val="1C1C1C"/>
              <w:sz w:val="24"/>
              <w:shd w:val="clear" w:color="auto" w:fill="FFFFFF"/>
            </w:rPr>
          </w:rPrChange>
        </w:rPr>
        <w:t xml:space="preserve">The acute toxicity effects of the aqueous leaf and bark extract of </w:t>
      </w:r>
      <w:proofErr w:type="spellStart"/>
      <w:r>
        <w:rPr>
          <w:rFonts w:ascii="Times New Roman" w:hAnsi="Times New Roman"/>
          <w:i/>
          <w:color w:val="1C1C1C"/>
          <w:sz w:val="24"/>
          <w:highlight w:val="white"/>
          <w:rPrChange w:id="318"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319"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320" w:author="Author" w:date="2025-06-02T11:58:00Z">
            <w:rPr>
              <w:rFonts w:ascii="Times New Roman" w:hAnsi="Times New Roman"/>
              <w:i/>
              <w:color w:val="1C1C1C"/>
              <w:sz w:val="24"/>
              <w:shd w:val="clear" w:color="auto" w:fill="FFFFFF"/>
            </w:rPr>
          </w:rPrChange>
        </w:rPr>
        <w:t>dichotoma</w:t>
      </w:r>
      <w:proofErr w:type="spellEnd"/>
      <w:r>
        <w:rPr>
          <w:rFonts w:ascii="Times New Roman" w:hAnsi="Times New Roman"/>
          <w:color w:val="1C1C1C"/>
          <w:sz w:val="24"/>
          <w:highlight w:val="white"/>
          <w:rPrChange w:id="321" w:author="Author" w:date="2025-06-02T11:58:00Z">
            <w:rPr>
              <w:rFonts w:ascii="Times New Roman" w:hAnsi="Times New Roman"/>
              <w:color w:val="1C1C1C"/>
              <w:sz w:val="24"/>
              <w:shd w:val="clear" w:color="auto" w:fill="FFFFFF"/>
            </w:rPr>
          </w:rPrChange>
        </w:rPr>
        <w:t xml:space="preserve"> were e</w:t>
      </w:r>
      <w:r>
        <w:rPr>
          <w:rFonts w:ascii="Times New Roman" w:hAnsi="Times New Roman"/>
          <w:color w:val="1C1C1C"/>
          <w:sz w:val="24"/>
          <w:highlight w:val="white"/>
          <w:rPrChange w:id="322" w:author="Author" w:date="2025-06-02T11:58:00Z">
            <w:rPr>
              <w:rFonts w:ascii="Times New Roman" w:hAnsi="Times New Roman"/>
              <w:color w:val="1C1C1C"/>
              <w:sz w:val="24"/>
              <w:shd w:val="clear" w:color="auto" w:fill="FFFFFF"/>
            </w:rPr>
          </w:rPrChange>
        </w:rPr>
        <w:t xml:space="preserve">valuated in male rats. </w:t>
      </w:r>
      <w:r>
        <w:rPr>
          <w:rFonts w:ascii="Times New Roman" w:hAnsi="Times New Roman"/>
          <w:color w:val="1C1C1C"/>
          <w:sz w:val="24"/>
          <w:highlight w:val="white"/>
          <w:rPrChange w:id="323" w:author="Author" w:date="2025-06-02T11:58:00Z">
            <w:rPr>
              <w:rFonts w:ascii="Times New Roman" w:hAnsi="Times New Roman"/>
              <w:color w:val="1C1C1C"/>
              <w:sz w:val="24"/>
              <w:shd w:val="clear" w:color="auto" w:fill="FFFFFF"/>
            </w:rPr>
          </w:rPrChange>
        </w:rPr>
        <w:t xml:space="preserve">After the acclimatization period, the rats were randomly assigned </w:t>
      </w:r>
      <w:r>
        <w:rPr>
          <w:rFonts w:ascii="Times New Roman" w:hAnsi="Times New Roman"/>
          <w:color w:val="1C1C1C"/>
          <w:sz w:val="24"/>
          <w:highlight w:val="white"/>
          <w:rPrChange w:id="324" w:author="Author" w:date="2025-06-02T11:58:00Z">
            <w:rPr>
              <w:rFonts w:ascii="Times New Roman" w:hAnsi="Times New Roman"/>
              <w:color w:val="1C1C1C"/>
              <w:sz w:val="24"/>
              <w:shd w:val="clear" w:color="auto" w:fill="FFFFFF"/>
            </w:rPr>
          </w:rPrChange>
        </w:rPr>
        <w:t>to</w:t>
      </w:r>
      <w:r>
        <w:rPr>
          <w:rFonts w:ascii="Times New Roman" w:hAnsi="Times New Roman"/>
          <w:color w:val="1C1C1C"/>
          <w:sz w:val="24"/>
          <w:highlight w:val="white"/>
          <w:rPrChange w:id="325" w:author="Author" w:date="2025-06-02T11:58:00Z">
            <w:rPr>
              <w:rFonts w:ascii="Times New Roman" w:hAnsi="Times New Roman"/>
              <w:color w:val="1C1C1C"/>
              <w:sz w:val="24"/>
              <w:shd w:val="clear" w:color="auto" w:fill="FFFFFF"/>
            </w:rPr>
          </w:rPrChange>
        </w:rPr>
        <w:t xml:space="preserve"> three</w:t>
      </w:r>
      <w:r>
        <w:rPr>
          <w:rFonts w:ascii="Times New Roman" w:hAnsi="Times New Roman"/>
          <w:color w:val="1C1C1C"/>
          <w:sz w:val="24"/>
          <w:highlight w:val="white"/>
          <w:rPrChange w:id="326" w:author="Author" w:date="2025-06-02T11:58:00Z">
            <w:rPr>
              <w:rFonts w:ascii="Times New Roman" w:hAnsi="Times New Roman"/>
              <w:color w:val="1C1C1C"/>
              <w:sz w:val="24"/>
              <w:shd w:val="clear" w:color="auto" w:fill="FFFFFF"/>
            </w:rPr>
          </w:rPrChange>
        </w:rPr>
        <w:t xml:space="preserve"> (3)</w:t>
      </w:r>
      <w:r>
        <w:rPr>
          <w:rFonts w:ascii="Times New Roman" w:hAnsi="Times New Roman"/>
          <w:color w:val="1C1C1C"/>
          <w:sz w:val="24"/>
          <w:highlight w:val="white"/>
          <w:rPrChange w:id="327" w:author="Author" w:date="2025-06-02T11:58:00Z">
            <w:rPr>
              <w:rFonts w:ascii="Times New Roman" w:hAnsi="Times New Roman"/>
              <w:color w:val="1C1C1C"/>
              <w:sz w:val="24"/>
              <w:shd w:val="clear" w:color="auto" w:fill="FFFFFF"/>
            </w:rPr>
          </w:rPrChange>
        </w:rPr>
        <w:t xml:space="preserve"> male groups </w:t>
      </w:r>
      <w:r>
        <w:rPr>
          <w:rFonts w:ascii="Times New Roman" w:hAnsi="Times New Roman"/>
          <w:color w:val="1C1C1C"/>
          <w:sz w:val="24"/>
          <w:highlight w:val="white"/>
          <w:rPrChange w:id="328" w:author="Author" w:date="2025-06-02T11:58:00Z">
            <w:rPr>
              <w:rFonts w:ascii="Times New Roman" w:hAnsi="Times New Roman"/>
              <w:color w:val="1C1C1C"/>
              <w:sz w:val="24"/>
              <w:shd w:val="clear" w:color="auto" w:fill="FFFFFF"/>
            </w:rPr>
          </w:rPrChange>
        </w:rPr>
        <w:t>(n=5). The initial body weight of the animals was recorded before the start of the treatments and then at least once a week until the treatmen</w:t>
      </w:r>
      <w:r>
        <w:rPr>
          <w:rFonts w:ascii="Times New Roman" w:hAnsi="Times New Roman"/>
          <w:color w:val="1C1C1C"/>
          <w:sz w:val="24"/>
          <w:highlight w:val="white"/>
          <w:rPrChange w:id="329" w:author="Author" w:date="2025-06-02T11:58:00Z">
            <w:rPr>
              <w:rFonts w:ascii="Times New Roman" w:hAnsi="Times New Roman"/>
              <w:color w:val="1C1C1C"/>
              <w:sz w:val="24"/>
              <w:shd w:val="clear" w:color="auto" w:fill="FFFFFF"/>
            </w:rPr>
          </w:rPrChange>
        </w:rPr>
        <w:t xml:space="preserve">ts were completed. </w:t>
      </w:r>
      <w:bookmarkStart w:id="330" w:name="_Hlk198754219"/>
      <w:r>
        <w:rPr>
          <w:rFonts w:ascii="Times New Roman" w:hAnsi="Times New Roman"/>
          <w:color w:val="1C1C1C"/>
          <w:sz w:val="24"/>
          <w:highlight w:val="white"/>
          <w:rPrChange w:id="331" w:author="Author" w:date="2025-06-02T11:58:00Z">
            <w:rPr>
              <w:rFonts w:ascii="Times New Roman" w:hAnsi="Times New Roman"/>
              <w:color w:val="1C1C1C"/>
              <w:sz w:val="24"/>
              <w:shd w:val="clear" w:color="auto" w:fill="FFFFFF"/>
            </w:rPr>
          </w:rPrChange>
        </w:rPr>
        <w:t xml:space="preserve">The rats were subjected to a fasting period overnight, during which they had </w:t>
      </w:r>
      <w:r>
        <w:rPr>
          <w:rFonts w:ascii="Times New Roman" w:hAnsi="Times New Roman"/>
          <w:i/>
          <w:color w:val="1C1C1C"/>
          <w:sz w:val="24"/>
          <w:highlight w:val="white"/>
          <w:rPrChange w:id="332" w:author="Author" w:date="2025-06-02T11:58:00Z">
            <w:rPr>
              <w:rFonts w:ascii="Times New Roman" w:hAnsi="Times New Roman"/>
              <w:i/>
              <w:color w:val="1C1C1C"/>
              <w:sz w:val="24"/>
              <w:shd w:val="clear" w:color="auto" w:fill="FFFFFF"/>
            </w:rPr>
          </w:rPrChange>
        </w:rPr>
        <w:t>ad libitum</w:t>
      </w:r>
      <w:r>
        <w:rPr>
          <w:rFonts w:ascii="Times New Roman" w:hAnsi="Times New Roman"/>
          <w:color w:val="1C1C1C"/>
          <w:sz w:val="24"/>
          <w:highlight w:val="white"/>
          <w:rPrChange w:id="333" w:author="Author" w:date="2025-06-02T11:58:00Z">
            <w:rPr>
              <w:rFonts w:ascii="Times New Roman" w:hAnsi="Times New Roman"/>
              <w:color w:val="1C1C1C"/>
              <w:sz w:val="24"/>
              <w:shd w:val="clear" w:color="auto" w:fill="FFFFFF"/>
            </w:rPr>
          </w:rPrChange>
        </w:rPr>
        <w:t xml:space="preserve"> access to water. After this fasting period, the rats were weighed, and the test substance, </w:t>
      </w:r>
      <w:proofErr w:type="spellStart"/>
      <w:r>
        <w:rPr>
          <w:rFonts w:ascii="Times New Roman" w:hAnsi="Times New Roman"/>
          <w:i/>
          <w:color w:val="1C1C1C"/>
          <w:sz w:val="24"/>
          <w:highlight w:val="white"/>
          <w:rPrChange w:id="334"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335"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336" w:author="Author" w:date="2025-06-02T11:58:00Z">
            <w:rPr>
              <w:rFonts w:ascii="Times New Roman" w:hAnsi="Times New Roman"/>
              <w:i/>
              <w:color w:val="1C1C1C"/>
              <w:sz w:val="24"/>
              <w:shd w:val="clear" w:color="auto" w:fill="FFFFFF"/>
            </w:rPr>
          </w:rPrChange>
        </w:rPr>
        <w:t>dichotoma</w:t>
      </w:r>
      <w:proofErr w:type="spellEnd"/>
      <w:r>
        <w:rPr>
          <w:rFonts w:ascii="Times New Roman" w:hAnsi="Times New Roman"/>
          <w:color w:val="1C1C1C"/>
          <w:sz w:val="24"/>
          <w:highlight w:val="white"/>
          <w:rPrChange w:id="337" w:author="Author" w:date="2025-06-02T11:58:00Z">
            <w:rPr>
              <w:rFonts w:ascii="Times New Roman" w:hAnsi="Times New Roman"/>
              <w:color w:val="1C1C1C"/>
              <w:sz w:val="24"/>
              <w:shd w:val="clear" w:color="auto" w:fill="FFFFFF"/>
            </w:rPr>
          </w:rPrChange>
        </w:rPr>
        <w:t xml:space="preserve"> extract, was administered </w:t>
      </w:r>
      <w:proofErr w:type="spellStart"/>
      <w:r>
        <w:rPr>
          <w:rFonts w:ascii="Times New Roman" w:hAnsi="Times New Roman"/>
          <w:color w:val="1C1C1C"/>
          <w:sz w:val="24"/>
          <w:highlight w:val="white"/>
          <w:rPrChange w:id="338" w:author="Author" w:date="2025-06-02T11:58:00Z">
            <w:rPr>
              <w:rFonts w:ascii="Times New Roman" w:hAnsi="Times New Roman"/>
              <w:color w:val="1C1C1C"/>
              <w:sz w:val="24"/>
              <w:shd w:val="clear" w:color="auto" w:fill="FFFFFF"/>
            </w:rPr>
          </w:rPrChange>
        </w:rPr>
        <w:t>intraperitoneal</w:t>
      </w:r>
      <w:r>
        <w:rPr>
          <w:rFonts w:ascii="Times New Roman" w:hAnsi="Times New Roman"/>
          <w:color w:val="1C1C1C"/>
          <w:sz w:val="24"/>
          <w:highlight w:val="white"/>
          <w:rPrChange w:id="339" w:author="Author" w:date="2025-06-02T11:58:00Z">
            <w:rPr>
              <w:rFonts w:ascii="Times New Roman" w:hAnsi="Times New Roman"/>
              <w:color w:val="1C1C1C"/>
              <w:sz w:val="24"/>
              <w:shd w:val="clear" w:color="auto" w:fill="FFFFFF"/>
            </w:rPr>
          </w:rPrChange>
        </w:rPr>
        <w:t>ly</w:t>
      </w:r>
      <w:proofErr w:type="spellEnd"/>
      <w:r>
        <w:rPr>
          <w:rFonts w:ascii="Times New Roman" w:hAnsi="Times New Roman"/>
          <w:color w:val="1C1C1C"/>
          <w:sz w:val="24"/>
          <w:highlight w:val="white"/>
          <w:rPrChange w:id="340" w:author="Author" w:date="2025-06-02T11:58:00Z">
            <w:rPr>
              <w:rFonts w:ascii="Times New Roman" w:hAnsi="Times New Roman"/>
              <w:color w:val="1C1C1C"/>
              <w:sz w:val="24"/>
              <w:shd w:val="clear" w:color="auto" w:fill="FFFFFF"/>
            </w:rPr>
          </w:rPrChange>
        </w:rPr>
        <w:t xml:space="preserve"> at concentrations of </w:t>
      </w:r>
      <w:r>
        <w:rPr>
          <w:rFonts w:ascii="Times New Roman" w:hAnsi="Times New Roman"/>
          <w:color w:val="1C1C1C"/>
          <w:sz w:val="24"/>
          <w:highlight w:val="white"/>
          <w:rPrChange w:id="341" w:author="Author" w:date="2025-06-02T11:58:00Z">
            <w:rPr>
              <w:rFonts w:ascii="Times New Roman" w:hAnsi="Times New Roman"/>
              <w:color w:val="1C1C1C"/>
              <w:sz w:val="24"/>
              <w:shd w:val="clear" w:color="auto" w:fill="FFFFFF"/>
            </w:rPr>
          </w:rPrChange>
        </w:rPr>
        <w:t>3 mL</w:t>
      </w:r>
      <w:r>
        <w:rPr>
          <w:rFonts w:ascii="Times New Roman" w:hAnsi="Times New Roman"/>
          <w:color w:val="1C1C1C"/>
          <w:sz w:val="24"/>
          <w:highlight w:val="white"/>
          <w:rPrChange w:id="342"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343" w:author="Author" w:date="2025-06-02T11:58:00Z">
            <w:rPr>
              <w:rFonts w:ascii="Times New Roman" w:hAnsi="Times New Roman"/>
              <w:color w:val="1C1C1C"/>
              <w:sz w:val="24"/>
              <w:shd w:val="clear" w:color="auto" w:fill="FFFFFF"/>
            </w:rPr>
          </w:rPrChange>
        </w:rPr>
        <w:t>4 mL</w:t>
      </w:r>
      <w:r>
        <w:rPr>
          <w:rFonts w:ascii="Times New Roman" w:hAnsi="Times New Roman"/>
          <w:color w:val="1C1C1C"/>
          <w:sz w:val="24"/>
          <w:highlight w:val="white"/>
          <w:rPrChange w:id="344" w:author="Author" w:date="2025-06-02T11:58:00Z">
            <w:rPr>
              <w:rFonts w:ascii="Times New Roman" w:hAnsi="Times New Roman"/>
              <w:color w:val="1C1C1C"/>
              <w:sz w:val="24"/>
              <w:shd w:val="clear" w:color="auto" w:fill="FFFFFF"/>
            </w:rPr>
          </w:rPrChange>
        </w:rPr>
        <w:t xml:space="preserve">, and </w:t>
      </w:r>
      <w:r>
        <w:rPr>
          <w:rFonts w:ascii="Times New Roman" w:hAnsi="Times New Roman"/>
          <w:color w:val="1C1C1C"/>
          <w:sz w:val="24"/>
          <w:highlight w:val="white"/>
          <w:rPrChange w:id="345" w:author="Author" w:date="2025-06-02T11:58:00Z">
            <w:rPr>
              <w:rFonts w:ascii="Times New Roman" w:hAnsi="Times New Roman"/>
              <w:color w:val="1C1C1C"/>
              <w:sz w:val="24"/>
              <w:shd w:val="clear" w:color="auto" w:fill="FFFFFF"/>
            </w:rPr>
          </w:rPrChange>
        </w:rPr>
        <w:t xml:space="preserve">5 mL </w:t>
      </w:r>
      <w:r>
        <w:rPr>
          <w:rFonts w:ascii="Times New Roman" w:hAnsi="Times New Roman"/>
          <w:color w:val="000000"/>
          <w:sz w:val="24"/>
          <w:highlight w:val="white"/>
          <w:rPrChange w:id="346" w:author="Author" w:date="2025-06-02T11:58:00Z">
            <w:rPr>
              <w:rFonts w:ascii="Times New Roman" w:hAnsi="Times New Roman"/>
              <w:color w:val="000000" w:themeColor="text1"/>
              <w:sz w:val="24"/>
              <w:shd w:val="clear" w:color="auto" w:fill="FFFFFF"/>
            </w:rPr>
          </w:rPrChange>
        </w:rPr>
        <w:t>for 21 days</w:t>
      </w:r>
      <w:r>
        <w:rPr>
          <w:rFonts w:ascii="Times New Roman" w:hAnsi="Times New Roman"/>
          <w:color w:val="000000"/>
          <w:sz w:val="24"/>
          <w:highlight w:val="white"/>
          <w:rPrChange w:id="347" w:author="Author" w:date="2025-06-02T11:58:00Z">
            <w:rPr>
              <w:rFonts w:ascii="Times New Roman" w:hAnsi="Times New Roman"/>
              <w:color w:val="000000" w:themeColor="text1"/>
              <w:sz w:val="24"/>
              <w:shd w:val="clear" w:color="auto" w:fill="FFFFFF"/>
            </w:rPr>
          </w:rPrChange>
        </w:rPr>
        <w:t>.</w:t>
      </w:r>
      <w:r>
        <w:rPr>
          <w:rFonts w:ascii="Times New Roman" w:hAnsi="Times New Roman"/>
          <w:color w:val="1C1C1C"/>
          <w:sz w:val="24"/>
          <w:highlight w:val="white"/>
          <w:rPrChange w:id="348" w:author="Author" w:date="2025-06-02T11:58:00Z">
            <w:rPr>
              <w:rFonts w:ascii="Times New Roman" w:hAnsi="Times New Roman"/>
              <w:color w:val="1C1C1C"/>
              <w:sz w:val="24"/>
              <w:shd w:val="clear" w:color="auto" w:fill="FFFFFF"/>
            </w:rPr>
          </w:rPrChange>
        </w:rPr>
        <w:t xml:space="preserve"> </w:t>
      </w:r>
      <w:bookmarkStart w:id="349" w:name="_Hlk195516578"/>
      <w:r>
        <w:rPr>
          <w:rFonts w:ascii="Times New Roman" w:hAnsi="Times New Roman"/>
          <w:color w:val="1C1C1C"/>
          <w:sz w:val="24"/>
          <w:highlight w:val="white"/>
          <w:rPrChange w:id="350" w:author="Author" w:date="2025-06-02T11:58:00Z">
            <w:rPr>
              <w:rFonts w:ascii="Times New Roman" w:hAnsi="Times New Roman"/>
              <w:color w:val="1C1C1C"/>
              <w:sz w:val="24"/>
              <w:shd w:val="clear" w:color="auto" w:fill="FFFFFF"/>
            </w:rPr>
          </w:rPrChange>
        </w:rPr>
        <w:t xml:space="preserve">After 24 hours following the last treatment, each rat was weighed individually, anesthetized with 95% ethanol, and then the </w:t>
      </w:r>
      <w:r>
        <w:rPr>
          <w:rFonts w:ascii="Times New Roman" w:hAnsi="Times New Roman"/>
          <w:color w:val="1C1C1C"/>
          <w:sz w:val="24"/>
          <w:highlight w:val="white"/>
          <w:rPrChange w:id="351" w:author="Author" w:date="2025-06-02T11:58:00Z">
            <w:rPr>
              <w:rFonts w:ascii="Times New Roman" w:hAnsi="Times New Roman"/>
              <w:color w:val="1C1C1C"/>
              <w:sz w:val="24"/>
              <w:shd w:val="clear" w:color="auto" w:fill="FFFFFF"/>
            </w:rPr>
          </w:rPrChange>
        </w:rPr>
        <w:t>selected</w:t>
      </w:r>
      <w:r>
        <w:rPr>
          <w:rFonts w:ascii="Times New Roman" w:hAnsi="Times New Roman"/>
          <w:color w:val="1C1C1C"/>
          <w:sz w:val="24"/>
          <w:highlight w:val="white"/>
          <w:rPrChange w:id="352" w:author="Author" w:date="2025-06-02T11:58:00Z">
            <w:rPr>
              <w:rFonts w:ascii="Times New Roman" w:hAnsi="Times New Roman"/>
              <w:color w:val="1C1C1C"/>
              <w:sz w:val="24"/>
              <w:shd w:val="clear" w:color="auto" w:fill="FFFFFF"/>
            </w:rPr>
          </w:rPrChange>
        </w:rPr>
        <w:t xml:space="preserve"> organs were dissected for </w:t>
      </w:r>
      <w:r>
        <w:rPr>
          <w:rFonts w:ascii="Times New Roman" w:hAnsi="Times New Roman"/>
          <w:color w:val="1C1C1C"/>
          <w:sz w:val="24"/>
          <w:highlight w:val="white"/>
          <w:rPrChange w:id="353" w:author="Author" w:date="2025-06-02T11:58:00Z">
            <w:rPr>
              <w:rFonts w:ascii="Times New Roman" w:hAnsi="Times New Roman"/>
              <w:color w:val="1C1C1C"/>
              <w:sz w:val="24"/>
              <w:shd w:val="clear" w:color="auto" w:fill="FFFFFF"/>
            </w:rPr>
          </w:rPrChange>
        </w:rPr>
        <w:t>histopathological analysis</w:t>
      </w:r>
      <w:r>
        <w:rPr>
          <w:rFonts w:ascii="Times New Roman" w:hAnsi="Times New Roman"/>
          <w:color w:val="1C1C1C"/>
          <w:sz w:val="24"/>
          <w:highlight w:val="white"/>
          <w:rPrChange w:id="354" w:author="Author" w:date="2025-06-02T11:58:00Z">
            <w:rPr>
              <w:rFonts w:ascii="Times New Roman" w:hAnsi="Times New Roman"/>
              <w:color w:val="1C1C1C"/>
              <w:sz w:val="24"/>
              <w:shd w:val="clear" w:color="auto" w:fill="FFFFFF"/>
            </w:rPr>
          </w:rPrChange>
        </w:rPr>
        <w:t>.</w:t>
      </w:r>
      <w:bookmarkEnd w:id="349"/>
      <w:r>
        <w:rPr>
          <w:rFonts w:ascii="Times New Roman" w:hAnsi="Times New Roman"/>
          <w:color w:val="1C1C1C"/>
          <w:sz w:val="24"/>
          <w:highlight w:val="white"/>
          <w:rPrChange w:id="355" w:author="Author" w:date="2025-06-02T11:58:00Z">
            <w:rPr>
              <w:rFonts w:ascii="Times New Roman" w:hAnsi="Times New Roman"/>
              <w:color w:val="1C1C1C"/>
              <w:sz w:val="24"/>
              <w:shd w:val="clear" w:color="auto" w:fill="FFFFFF"/>
            </w:rPr>
          </w:rPrChange>
        </w:rPr>
        <w:t xml:space="preserve"> </w:t>
      </w:r>
      <w:bookmarkEnd w:id="330"/>
      <w:r>
        <w:rPr>
          <w:rFonts w:ascii="Times New Roman" w:hAnsi="Times New Roman"/>
          <w:color w:val="1C1C1C"/>
          <w:sz w:val="24"/>
          <w:highlight w:val="white"/>
          <w:rPrChange w:id="356" w:author="Author" w:date="2025-06-02T11:58:00Z">
            <w:rPr>
              <w:rFonts w:ascii="Times New Roman" w:hAnsi="Times New Roman"/>
              <w:color w:val="1C1C1C"/>
              <w:sz w:val="24"/>
              <w:shd w:val="clear" w:color="auto" w:fill="FFFFFF"/>
            </w:rPr>
          </w:rPrChange>
        </w:rPr>
        <w:t xml:space="preserve">Behavioral observations of the animals were documented through both </w:t>
      </w:r>
      <w:r>
        <w:rPr>
          <w:rFonts w:ascii="Times New Roman" w:hAnsi="Times New Roman"/>
          <w:color w:val="1C1C1C"/>
          <w:sz w:val="24"/>
          <w:highlight w:val="white"/>
          <w:rPrChange w:id="357" w:author="Author" w:date="2025-06-02T11:58:00Z">
            <w:rPr>
              <w:rFonts w:ascii="Times New Roman" w:hAnsi="Times New Roman"/>
              <w:color w:val="1C1C1C"/>
              <w:sz w:val="24"/>
              <w:shd w:val="clear" w:color="auto" w:fill="FFFFFF"/>
            </w:rPr>
          </w:rPrChange>
        </w:rPr>
        <w:t xml:space="preserve">direct and indirect methods. Each rat was monitored individually for signs of toxicity at least once during the initial 30 minutes following </w:t>
      </w:r>
      <w:r>
        <w:rPr>
          <w:rFonts w:ascii="Times New Roman" w:hAnsi="Times New Roman"/>
          <w:color w:val="1C1C1C"/>
          <w:sz w:val="24"/>
          <w:highlight w:val="white"/>
          <w:rPrChange w:id="358" w:author="Author" w:date="2025-06-02T11:58:00Z">
            <w:rPr>
              <w:rFonts w:ascii="Times New Roman" w:hAnsi="Times New Roman"/>
              <w:color w:val="1C1C1C"/>
              <w:sz w:val="24"/>
              <w:shd w:val="clear" w:color="auto" w:fill="FFFFFF"/>
            </w:rPr>
          </w:rPrChange>
        </w:rPr>
        <w:lastRenderedPageBreak/>
        <w:t>dosing, at periodic intervals during the first 24 hours</w:t>
      </w:r>
      <w:r>
        <w:rPr>
          <w:rFonts w:ascii="Times New Roman" w:hAnsi="Times New Roman"/>
          <w:color w:val="1C1C1C"/>
          <w:sz w:val="24"/>
          <w:highlight w:val="white"/>
          <w:rPrChange w:id="359"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360" w:author="Author" w:date="2025-06-02T11:58:00Z">
            <w:rPr>
              <w:rFonts w:ascii="Times New Roman" w:hAnsi="Times New Roman"/>
              <w:color w:val="1C1C1C"/>
              <w:sz w:val="24"/>
              <w:shd w:val="clear" w:color="auto" w:fill="FFFFFF"/>
            </w:rPr>
          </w:rPrChange>
        </w:rPr>
        <w:t>particularly during the initial 4 hours</w:t>
      </w:r>
      <w:r>
        <w:rPr>
          <w:rFonts w:ascii="Times New Roman" w:hAnsi="Times New Roman"/>
          <w:color w:val="1C1C1C"/>
          <w:sz w:val="24"/>
          <w:highlight w:val="white"/>
          <w:rPrChange w:id="361"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362" w:author="Author" w:date="2025-06-02T11:58:00Z">
            <w:rPr>
              <w:rFonts w:ascii="Times New Roman" w:hAnsi="Times New Roman"/>
              <w:color w:val="1C1C1C"/>
              <w:sz w:val="24"/>
              <w:shd w:val="clear" w:color="auto" w:fill="FFFFFF"/>
            </w:rPr>
          </w:rPrChange>
        </w:rPr>
        <w:t>and then daily fo</w:t>
      </w:r>
      <w:r>
        <w:rPr>
          <w:rFonts w:ascii="Times New Roman" w:hAnsi="Times New Roman"/>
          <w:color w:val="1C1C1C"/>
          <w:sz w:val="24"/>
          <w:highlight w:val="white"/>
          <w:rPrChange w:id="363" w:author="Author" w:date="2025-06-02T11:58:00Z">
            <w:rPr>
              <w:rFonts w:ascii="Times New Roman" w:hAnsi="Times New Roman"/>
              <w:color w:val="1C1C1C"/>
              <w:sz w:val="24"/>
              <w:shd w:val="clear" w:color="auto" w:fill="FFFFFF"/>
            </w:rPr>
          </w:rPrChange>
        </w:rPr>
        <w:t>r a total of 14 days, following OECD guidelines (2001). In instances where no signs of toxicity or mortality were observed within the first 24 hours, testing proceeded with the next dose following the same protocol. This stepwise method persisted until the</w:t>
      </w:r>
      <w:r>
        <w:rPr>
          <w:rFonts w:ascii="Times New Roman" w:hAnsi="Times New Roman"/>
          <w:color w:val="1C1C1C"/>
          <w:sz w:val="24"/>
          <w:highlight w:val="white"/>
          <w:rPrChange w:id="364" w:author="Author" w:date="2025-06-02T11:58:00Z">
            <w:rPr>
              <w:rFonts w:ascii="Times New Roman" w:hAnsi="Times New Roman"/>
              <w:color w:val="1C1C1C"/>
              <w:sz w:val="24"/>
              <w:shd w:val="clear" w:color="auto" w:fill="FFFFFF"/>
            </w:rPr>
          </w:rPrChange>
        </w:rPr>
        <w:t xml:space="preserve"> maximum concentration of </w:t>
      </w:r>
      <w:r>
        <w:rPr>
          <w:rFonts w:ascii="Times New Roman" w:hAnsi="Times New Roman"/>
          <w:color w:val="1C1C1C"/>
          <w:sz w:val="24"/>
          <w:highlight w:val="white"/>
          <w:rPrChange w:id="365" w:author="Author" w:date="2025-06-02T11:58:00Z">
            <w:rPr>
              <w:rFonts w:ascii="Times New Roman" w:hAnsi="Times New Roman"/>
              <w:color w:val="1C1C1C"/>
              <w:sz w:val="24"/>
              <w:shd w:val="clear" w:color="auto" w:fill="FFFFFF"/>
            </w:rPr>
          </w:rPrChange>
        </w:rPr>
        <w:t>10 mL</w:t>
      </w:r>
      <w:r>
        <w:rPr>
          <w:rFonts w:ascii="Times New Roman" w:hAnsi="Times New Roman"/>
          <w:color w:val="1C1C1C"/>
          <w:sz w:val="24"/>
          <w:highlight w:val="white"/>
          <w:rPrChange w:id="366" w:author="Author" w:date="2025-06-02T11:58:00Z">
            <w:rPr>
              <w:rFonts w:ascii="Times New Roman" w:hAnsi="Times New Roman"/>
              <w:color w:val="1C1C1C"/>
              <w:sz w:val="24"/>
              <w:shd w:val="clear" w:color="auto" w:fill="FFFFFF"/>
            </w:rPr>
          </w:rPrChange>
        </w:rPr>
        <w:t xml:space="preserve"> body weight was attained. If all subjects survived, they were subjected to daily monitoring for an additional 13 days (Halim, </w:t>
      </w:r>
      <w:r>
        <w:rPr>
          <w:rFonts w:ascii="Times New Roman" w:hAnsi="Times New Roman"/>
          <w:color w:val="1C1C1C"/>
          <w:sz w:val="24"/>
          <w:highlight w:val="white"/>
          <w:rPrChange w:id="367" w:author="Author" w:date="2025-06-02T11:58:00Z">
            <w:rPr>
              <w:rFonts w:ascii="Times New Roman" w:hAnsi="Times New Roman"/>
              <w:color w:val="1C1C1C"/>
              <w:sz w:val="24"/>
              <w:shd w:val="clear" w:color="auto" w:fill="FFFFFF"/>
            </w:rPr>
          </w:rPrChange>
        </w:rPr>
        <w:t>et al.,</w:t>
      </w:r>
      <w:r>
        <w:rPr>
          <w:rFonts w:ascii="Times New Roman" w:hAnsi="Times New Roman"/>
          <w:color w:val="1C1C1C"/>
          <w:sz w:val="24"/>
          <w:highlight w:val="white"/>
          <w:rPrChange w:id="368" w:author="Author" w:date="2025-06-02T11:58:00Z">
            <w:rPr>
              <w:rFonts w:ascii="Times New Roman" w:hAnsi="Times New Roman"/>
              <w:color w:val="1C1C1C"/>
              <w:sz w:val="24"/>
              <w:shd w:val="clear" w:color="auto" w:fill="FFFFFF"/>
            </w:rPr>
          </w:rPrChange>
        </w:rPr>
        <w:t xml:space="preserve"> 2011). </w:t>
      </w:r>
      <w:bookmarkEnd w:id="316"/>
      <w:r>
        <w:rPr>
          <w:rFonts w:ascii="Times New Roman" w:hAnsi="Times New Roman"/>
          <w:color w:val="1C1C1C"/>
          <w:sz w:val="22"/>
          <w:highlight w:val="white"/>
          <w:rPrChange w:id="369" w:author="Author" w:date="2025-06-02T11:58:00Z">
            <w:rPr>
              <w:rFonts w:ascii="Times New Roman" w:hAnsi="Times New Roman"/>
              <w:color w:val="1C1C1C"/>
              <w:sz w:val="22"/>
              <w:shd w:val="clear" w:color="auto" w:fill="FFFFFF"/>
            </w:rPr>
          </w:rPrChange>
        </w:rPr>
        <w:t xml:space="preserve"> </w:t>
      </w:r>
      <w:r>
        <w:rPr>
          <w:rFonts w:ascii="Times New Roman" w:hAnsi="Times New Roman"/>
          <w:color w:val="1C1C1C"/>
          <w:sz w:val="24"/>
          <w:highlight w:val="white"/>
          <w:rPrChange w:id="370" w:author="Author" w:date="2025-06-02T11:58:00Z">
            <w:rPr>
              <w:rFonts w:ascii="Times New Roman" w:hAnsi="Times New Roman"/>
              <w:color w:val="1C1C1C"/>
              <w:sz w:val="24"/>
              <w:shd w:val="clear" w:color="auto" w:fill="FFFFFF"/>
            </w:rPr>
          </w:rPrChange>
        </w:rPr>
        <w:t xml:space="preserve">The assessment of toxicological effects included alterations in general behavior, </w:t>
      </w:r>
      <w:r>
        <w:rPr>
          <w:rFonts w:ascii="Times New Roman" w:hAnsi="Times New Roman"/>
          <w:color w:val="1C1C1C"/>
          <w:sz w:val="24"/>
          <w:highlight w:val="white"/>
          <w:rPrChange w:id="371" w:author="Author" w:date="2025-06-02T11:58:00Z">
            <w:rPr>
              <w:rFonts w:ascii="Times New Roman" w:hAnsi="Times New Roman"/>
              <w:color w:val="1C1C1C"/>
              <w:sz w:val="24"/>
              <w:shd w:val="clear" w:color="auto" w:fill="FFFFFF"/>
            </w:rPr>
          </w:rPrChange>
        </w:rPr>
        <w:t>skin reactions, defecation patterns, hair loss, and other physiological activities, as well as any incidents of lethality or death occurring within 48 hours post-administration.</w:t>
      </w:r>
      <w:r>
        <w:rPr>
          <w:rFonts w:ascii="Times New Roman" w:hAnsi="Times New Roman"/>
          <w:color w:val="1C1C1C"/>
          <w:sz w:val="24"/>
          <w:highlight w:val="white"/>
          <w:rPrChange w:id="372"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373" w:author="Author" w:date="2025-06-02T11:58:00Z">
            <w:rPr>
              <w:rFonts w:ascii="Times New Roman" w:hAnsi="Times New Roman"/>
              <w:color w:val="1C1C1C"/>
              <w:sz w:val="24"/>
              <w:shd w:val="clear" w:color="auto" w:fill="FFFFFF"/>
            </w:rPr>
          </w:rPrChange>
        </w:rPr>
        <w:t>All experimental protocols and procedures involving the animals were conducted</w:t>
      </w:r>
      <w:r>
        <w:rPr>
          <w:rFonts w:ascii="Times New Roman" w:hAnsi="Times New Roman"/>
          <w:color w:val="1C1C1C"/>
          <w:sz w:val="24"/>
          <w:highlight w:val="white"/>
          <w:rPrChange w:id="374" w:author="Author" w:date="2025-06-02T11:58:00Z">
            <w:rPr>
              <w:rFonts w:ascii="Times New Roman" w:hAnsi="Times New Roman"/>
              <w:color w:val="1C1C1C"/>
              <w:sz w:val="24"/>
              <w:shd w:val="clear" w:color="auto" w:fill="FFFFFF"/>
            </w:rPr>
          </w:rPrChange>
        </w:rPr>
        <w:t xml:space="preserve"> following the ethical guidelines established by the Institutional Animal Care and Use Committee at the College of Veterinary Medicine, University of Eastern Philippines—Main Campus, University Town, Northern Samar.</w:t>
      </w:r>
      <w:r>
        <w:rPr>
          <w:rFonts w:ascii="Times New Roman" w:hAnsi="Times New Roman"/>
          <w:color w:val="000000"/>
          <w:sz w:val="24"/>
          <w:rPrChange w:id="375" w:author="Author" w:date="2025-06-02T11:58:00Z">
            <w:rPr>
              <w:rFonts w:ascii="Times New Roman" w:hAnsi="Times New Roman"/>
              <w:color w:val="000000" w:themeColor="text1"/>
              <w:sz w:val="24"/>
            </w:rPr>
          </w:rPrChange>
        </w:rPr>
        <w:t xml:space="preserve"> </w:t>
      </w:r>
    </w:p>
    <w:p w14:paraId="488FE3FC" w14:textId="77777777" w:rsidR="00D56764" w:rsidRDefault="00D56764">
      <w:pPr>
        <w:ind w:firstLine="360"/>
        <w:jc w:val="both"/>
        <w:rPr>
          <w:rFonts w:ascii="Times New Roman" w:hAnsi="Times New Roman"/>
          <w:color w:val="000000"/>
          <w:sz w:val="24"/>
          <w:rPrChange w:id="376" w:author="Author" w:date="2025-06-02T11:58:00Z">
            <w:rPr>
              <w:rFonts w:ascii="Times New Roman" w:hAnsi="Times New Roman"/>
              <w:color w:val="000000" w:themeColor="text1"/>
              <w:sz w:val="24"/>
            </w:rPr>
          </w:rPrChange>
        </w:rPr>
      </w:pPr>
    </w:p>
    <w:p w14:paraId="532A0ACB" w14:textId="77777777" w:rsidR="00D56764" w:rsidRDefault="00D56764">
      <w:pPr>
        <w:jc w:val="both"/>
        <w:rPr>
          <w:rFonts w:ascii="Times New Roman" w:hAnsi="Times New Roman"/>
          <w:color w:val="000000"/>
          <w:sz w:val="24"/>
          <w:rPrChange w:id="377" w:author="Author" w:date="2025-06-02T11:58:00Z">
            <w:rPr>
              <w:rFonts w:ascii="Times New Roman" w:hAnsi="Times New Roman"/>
              <w:color w:val="000000" w:themeColor="text1"/>
              <w:sz w:val="24"/>
            </w:rPr>
          </w:rPrChange>
        </w:rPr>
      </w:pPr>
    </w:p>
    <w:p w14:paraId="0EECFC32" w14:textId="77777777" w:rsidR="00D56764" w:rsidRDefault="000D18AD">
      <w:pPr>
        <w:jc w:val="both"/>
        <w:rPr>
          <w:rFonts w:ascii="Times New Roman" w:eastAsiaTheme="minorEastAsia" w:hAnsi="Times New Roman" w:cstheme="minorBidi"/>
          <w:b/>
          <w:i/>
          <w:color w:val="000000"/>
          <w:sz w:val="24"/>
          <w:lang w:eastAsia="zh-CN"/>
          <w:rPrChange w:id="378" w:author="Author" w:date="2025-06-02T11:58:00Z">
            <w:rPr>
              <w:rFonts w:ascii="Times New Roman" w:hAnsi="Times New Roman"/>
              <w:b/>
              <w:i/>
              <w:color w:val="000000" w:themeColor="text1"/>
              <w:sz w:val="24"/>
            </w:rPr>
          </w:rPrChange>
        </w:rPr>
      </w:pPr>
      <w:r>
        <w:rPr>
          <w:rFonts w:ascii="Times New Roman" w:hAnsi="Times New Roman"/>
          <w:b/>
          <w:i/>
          <w:color w:val="000000"/>
          <w:sz w:val="24"/>
          <w:rPrChange w:id="379" w:author="Author" w:date="2025-06-02T11:58:00Z">
            <w:rPr>
              <w:rFonts w:ascii="Times New Roman" w:hAnsi="Times New Roman"/>
              <w:b/>
              <w:i/>
              <w:color w:val="000000" w:themeColor="text1"/>
              <w:sz w:val="24"/>
            </w:rPr>
          </w:rPrChange>
        </w:rPr>
        <w:t>Histopathological Analysis</w:t>
      </w:r>
    </w:p>
    <w:p w14:paraId="3493B39A" w14:textId="77777777" w:rsidR="00D56764" w:rsidRDefault="00D56764">
      <w:pPr>
        <w:jc w:val="both"/>
        <w:rPr>
          <w:rFonts w:ascii="Times New Roman" w:hAnsi="Times New Roman"/>
          <w:color w:val="1C1C1C"/>
          <w:sz w:val="24"/>
          <w:highlight w:val="white"/>
          <w:rPrChange w:id="380" w:author="Author" w:date="2025-06-02T11:58:00Z">
            <w:rPr>
              <w:rFonts w:ascii="Times New Roman" w:hAnsi="Times New Roman"/>
              <w:color w:val="1C1C1C"/>
              <w:sz w:val="24"/>
              <w:shd w:val="clear" w:color="auto" w:fill="FFFFFF"/>
            </w:rPr>
          </w:rPrChange>
        </w:rPr>
      </w:pPr>
    </w:p>
    <w:p w14:paraId="215DDF95" w14:textId="77777777" w:rsidR="00D56764" w:rsidRDefault="000D18AD">
      <w:pPr>
        <w:ind w:firstLine="720"/>
        <w:jc w:val="both"/>
        <w:rPr>
          <w:rFonts w:ascii="Times New Roman" w:eastAsiaTheme="minorEastAsia" w:hAnsi="Times New Roman" w:cstheme="minorBidi"/>
          <w:color w:val="1C1C1C"/>
          <w:sz w:val="24"/>
          <w:highlight w:val="white"/>
          <w:lang w:eastAsia="zh-CN"/>
          <w:rPrChange w:id="381" w:author="Author" w:date="2025-06-02T11:58:00Z">
            <w:rPr>
              <w:rFonts w:ascii="Times New Roman" w:hAnsi="Times New Roman"/>
              <w:color w:val="1C1C1C"/>
              <w:sz w:val="24"/>
              <w:shd w:val="clear" w:color="auto" w:fill="FFFFFF"/>
            </w:rPr>
          </w:rPrChange>
        </w:rPr>
      </w:pPr>
      <w:r>
        <w:rPr>
          <w:rFonts w:ascii="Times New Roman" w:hAnsi="Times New Roman"/>
          <w:color w:val="1C1C1C"/>
          <w:sz w:val="24"/>
          <w:highlight w:val="white"/>
          <w:rPrChange w:id="382" w:author="Author" w:date="2025-06-02T11:58:00Z">
            <w:rPr>
              <w:rFonts w:ascii="Times New Roman" w:hAnsi="Times New Roman"/>
              <w:color w:val="1C1C1C"/>
              <w:sz w:val="24"/>
              <w:shd w:val="clear" w:color="auto" w:fill="FFFFFF"/>
            </w:rPr>
          </w:rPrChange>
        </w:rPr>
        <w:t>The liver</w:t>
      </w:r>
      <w:r>
        <w:rPr>
          <w:rFonts w:ascii="Times New Roman" w:hAnsi="Times New Roman"/>
          <w:color w:val="1C1C1C"/>
          <w:sz w:val="24"/>
          <w:highlight w:val="white"/>
          <w:rPrChange w:id="383" w:author="Author" w:date="2025-06-02T11:58:00Z">
            <w:rPr>
              <w:rFonts w:ascii="Times New Roman" w:hAnsi="Times New Roman"/>
              <w:color w:val="1C1C1C"/>
              <w:sz w:val="24"/>
              <w:shd w:val="clear" w:color="auto" w:fill="FFFFFF"/>
            </w:rPr>
          </w:rPrChange>
        </w:rPr>
        <w:t xml:space="preserve"> and spleen were carefully dissected after an abdominal incision. These samples were subsequently isolated, weighed, and fixed in a 10% formalin solution at a 5:9 ratio for a minimum duration</w:t>
      </w:r>
      <w:r>
        <w:rPr>
          <w:rFonts w:ascii="Times New Roman" w:hAnsi="Times New Roman"/>
          <w:color w:val="1C1C1C"/>
          <w:sz w:val="24"/>
          <w:highlight w:val="white"/>
          <w:rPrChange w:id="384" w:author="Author" w:date="2025-06-02T11:58:00Z">
            <w:rPr>
              <w:rFonts w:ascii="Times New Roman" w:hAnsi="Times New Roman"/>
              <w:color w:val="1C1C1C"/>
              <w:sz w:val="24"/>
              <w:shd w:val="clear" w:color="auto" w:fill="FFFFFF"/>
            </w:rPr>
          </w:rPrChange>
        </w:rPr>
        <w:t xml:space="preserve"> of 48 hours. After fixation, the samples were submitted to Vet C</w:t>
      </w:r>
      <w:r>
        <w:rPr>
          <w:rFonts w:ascii="Times New Roman" w:hAnsi="Times New Roman"/>
          <w:color w:val="1C1C1C"/>
          <w:sz w:val="24"/>
          <w:highlight w:val="white"/>
          <w:rPrChange w:id="385" w:author="Author" w:date="2025-06-02T11:58:00Z">
            <w:rPr>
              <w:rFonts w:ascii="Times New Roman" w:hAnsi="Times New Roman"/>
              <w:color w:val="1C1C1C"/>
              <w:sz w:val="24"/>
              <w:shd w:val="clear" w:color="auto" w:fill="FFFFFF"/>
            </w:rPr>
          </w:rPrChange>
        </w:rPr>
        <w:t xml:space="preserve">entral Lab, Animal Diagnostic Laboratory Services in the Philippines, where they were processed for analysis. A thick section, measuring 5-6 </w:t>
      </w:r>
      <w:proofErr w:type="spellStart"/>
      <w:r>
        <w:rPr>
          <w:rFonts w:ascii="Times New Roman" w:hAnsi="Times New Roman"/>
          <w:color w:val="1C1C1C"/>
          <w:sz w:val="24"/>
          <w:highlight w:val="white"/>
          <w:rPrChange w:id="386" w:author="Author" w:date="2025-06-02T11:58:00Z">
            <w:rPr>
              <w:rFonts w:ascii="Times New Roman" w:hAnsi="Times New Roman"/>
              <w:color w:val="1C1C1C"/>
              <w:sz w:val="24"/>
              <w:shd w:val="clear" w:color="auto" w:fill="FFFFFF"/>
            </w:rPr>
          </w:rPrChange>
        </w:rPr>
        <w:t>μm</w:t>
      </w:r>
      <w:proofErr w:type="spellEnd"/>
      <w:r>
        <w:rPr>
          <w:rFonts w:ascii="Times New Roman" w:hAnsi="Times New Roman"/>
          <w:color w:val="1C1C1C"/>
          <w:sz w:val="24"/>
          <w:highlight w:val="white"/>
          <w:rPrChange w:id="387" w:author="Author" w:date="2025-06-02T11:58:00Z">
            <w:rPr>
              <w:rFonts w:ascii="Times New Roman" w:hAnsi="Times New Roman"/>
              <w:color w:val="1C1C1C"/>
              <w:sz w:val="24"/>
              <w:shd w:val="clear" w:color="auto" w:fill="FFFFFF"/>
            </w:rPr>
          </w:rPrChange>
        </w:rPr>
        <w:t>, was prepared and stained with hematoxylin and eosin (H&amp;E). The stained sections were then examined under a ligh</w:t>
      </w:r>
      <w:r>
        <w:rPr>
          <w:rFonts w:ascii="Times New Roman" w:hAnsi="Times New Roman"/>
          <w:color w:val="1C1C1C"/>
          <w:sz w:val="24"/>
          <w:highlight w:val="white"/>
          <w:rPrChange w:id="388" w:author="Author" w:date="2025-06-02T11:58:00Z">
            <w:rPr>
              <w:rFonts w:ascii="Times New Roman" w:hAnsi="Times New Roman"/>
              <w:color w:val="1C1C1C"/>
              <w:sz w:val="24"/>
              <w:shd w:val="clear" w:color="auto" w:fill="FFFFFF"/>
            </w:rPr>
          </w:rPrChange>
        </w:rPr>
        <w:t xml:space="preserve">t microscope at a magnification of 40x to evaluate the </w:t>
      </w:r>
      <w:r>
        <w:rPr>
          <w:rFonts w:ascii="Times New Roman" w:hAnsi="Times New Roman"/>
          <w:color w:val="1C1C1C"/>
          <w:sz w:val="24"/>
          <w:highlight w:val="white"/>
          <w:rPrChange w:id="389" w:author="Author" w:date="2025-06-02T11:58:00Z">
            <w:rPr>
              <w:rFonts w:ascii="Times New Roman" w:hAnsi="Times New Roman"/>
              <w:color w:val="1C1C1C"/>
              <w:sz w:val="24"/>
              <w:shd w:val="clear" w:color="auto" w:fill="FFFFFF"/>
            </w:rPr>
          </w:rPrChange>
        </w:rPr>
        <w:t xml:space="preserve">histopathological changes occurring in the </w:t>
      </w:r>
      <w:r>
        <w:rPr>
          <w:rFonts w:ascii="Times New Roman" w:hAnsi="Times New Roman"/>
          <w:color w:val="1C1C1C"/>
          <w:sz w:val="24"/>
          <w:highlight w:val="white"/>
          <w:rPrChange w:id="390" w:author="Author" w:date="2025-06-02T11:58:00Z">
            <w:rPr>
              <w:rFonts w:ascii="Times New Roman" w:hAnsi="Times New Roman"/>
              <w:color w:val="1C1C1C"/>
              <w:sz w:val="24"/>
              <w:shd w:val="clear" w:color="auto" w:fill="FFFFFF"/>
            </w:rPr>
          </w:rPrChange>
        </w:rPr>
        <w:t xml:space="preserve">selected </w:t>
      </w:r>
      <w:r>
        <w:rPr>
          <w:rFonts w:ascii="Times New Roman" w:hAnsi="Times New Roman"/>
          <w:color w:val="1C1C1C"/>
          <w:sz w:val="24"/>
          <w:highlight w:val="white"/>
          <w:rPrChange w:id="391" w:author="Author" w:date="2025-06-02T11:58:00Z">
            <w:rPr>
              <w:rFonts w:ascii="Times New Roman" w:hAnsi="Times New Roman"/>
              <w:color w:val="1C1C1C"/>
              <w:sz w:val="24"/>
              <w:shd w:val="clear" w:color="auto" w:fill="FFFFFF"/>
            </w:rPr>
          </w:rPrChange>
        </w:rPr>
        <w:t>organs of the experimental animals.</w:t>
      </w:r>
    </w:p>
    <w:p w14:paraId="2957194B" w14:textId="77777777" w:rsidR="00D56764" w:rsidRDefault="00D56764">
      <w:pPr>
        <w:ind w:right="-244"/>
        <w:jc w:val="both"/>
        <w:rPr>
          <w:rFonts w:ascii="Times New Roman" w:hAnsi="Times New Roman"/>
          <w:color w:val="000000"/>
          <w:sz w:val="24"/>
          <w:rPrChange w:id="392" w:author="Author" w:date="2025-06-02T11:58:00Z">
            <w:rPr>
              <w:rFonts w:ascii="Times New Roman" w:hAnsi="Times New Roman"/>
              <w:color w:val="000000" w:themeColor="text1"/>
              <w:sz w:val="24"/>
            </w:rPr>
          </w:rPrChange>
        </w:rPr>
      </w:pPr>
    </w:p>
    <w:p w14:paraId="0D7214A3" w14:textId="77777777" w:rsidR="00D56764" w:rsidRDefault="000D18AD">
      <w:pPr>
        <w:ind w:right="-244"/>
        <w:jc w:val="both"/>
        <w:rPr>
          <w:rFonts w:ascii="Times New Roman" w:eastAsiaTheme="minorEastAsia" w:hAnsi="Times New Roman" w:cstheme="minorBidi"/>
          <w:b/>
          <w:i/>
          <w:color w:val="000000"/>
          <w:sz w:val="24"/>
          <w:lang w:eastAsia="zh-CN"/>
          <w:rPrChange w:id="393" w:author="Author" w:date="2025-06-02T11:58:00Z">
            <w:rPr>
              <w:rFonts w:ascii="Times New Roman" w:hAnsi="Times New Roman"/>
              <w:b/>
              <w:i/>
              <w:color w:val="000000" w:themeColor="text1"/>
              <w:sz w:val="24"/>
            </w:rPr>
          </w:rPrChange>
        </w:rPr>
      </w:pPr>
      <w:r>
        <w:rPr>
          <w:rFonts w:ascii="Times New Roman" w:hAnsi="Times New Roman"/>
          <w:b/>
          <w:i/>
          <w:color w:val="000000"/>
          <w:sz w:val="24"/>
          <w:rPrChange w:id="394" w:author="Author" w:date="2025-06-02T11:58:00Z">
            <w:rPr>
              <w:rFonts w:ascii="Times New Roman" w:hAnsi="Times New Roman"/>
              <w:b/>
              <w:i/>
              <w:color w:val="000000" w:themeColor="text1"/>
              <w:sz w:val="24"/>
            </w:rPr>
          </w:rPrChange>
        </w:rPr>
        <w:t>Statistical Analysis</w:t>
      </w:r>
    </w:p>
    <w:p w14:paraId="6C8E6224" w14:textId="77777777" w:rsidR="00D56764" w:rsidRDefault="00D56764">
      <w:pPr>
        <w:ind w:right="-244"/>
        <w:jc w:val="both"/>
        <w:rPr>
          <w:rFonts w:ascii="Times New Roman" w:hAnsi="Times New Roman"/>
          <w:color w:val="000000"/>
          <w:sz w:val="24"/>
          <w:rPrChange w:id="395" w:author="Author" w:date="2025-06-02T11:58:00Z">
            <w:rPr>
              <w:rFonts w:ascii="Times New Roman" w:hAnsi="Times New Roman"/>
              <w:color w:val="000000" w:themeColor="text1"/>
              <w:sz w:val="24"/>
            </w:rPr>
          </w:rPrChange>
        </w:rPr>
      </w:pPr>
    </w:p>
    <w:p w14:paraId="2D57F05F" w14:textId="77777777" w:rsidR="00D56764" w:rsidRDefault="000D18AD">
      <w:pPr>
        <w:ind w:firstLine="720"/>
        <w:jc w:val="both"/>
        <w:rPr>
          <w:rFonts w:ascii="Times New Roman" w:eastAsiaTheme="minorEastAsia" w:hAnsi="Times New Roman" w:cstheme="minorBidi"/>
          <w:color w:val="1C1C1C"/>
          <w:sz w:val="24"/>
          <w:highlight w:val="white"/>
          <w:lang w:eastAsia="zh-CN"/>
          <w:rPrChange w:id="396" w:author="Author" w:date="2025-06-02T11:58:00Z">
            <w:rPr>
              <w:rFonts w:ascii="Times New Roman" w:hAnsi="Times New Roman"/>
              <w:color w:val="1C1C1C"/>
              <w:sz w:val="24"/>
              <w:shd w:val="clear" w:color="auto" w:fill="FFFFFF"/>
            </w:rPr>
          </w:rPrChange>
        </w:rPr>
      </w:pPr>
      <w:r>
        <w:rPr>
          <w:rFonts w:ascii="Times New Roman" w:hAnsi="Times New Roman"/>
          <w:color w:val="1C1C1C"/>
          <w:sz w:val="24"/>
          <w:highlight w:val="white"/>
          <w:rPrChange w:id="397" w:author="Author" w:date="2025-06-02T11:58:00Z">
            <w:rPr>
              <w:rFonts w:ascii="Times New Roman" w:hAnsi="Times New Roman"/>
              <w:color w:val="1C1C1C"/>
              <w:sz w:val="24"/>
              <w:shd w:val="clear" w:color="auto" w:fill="FFFFFF"/>
            </w:rPr>
          </w:rPrChange>
        </w:rPr>
        <w:t>The data were analyzed using a two-way analysis of variance (ANOVA) with Statistical Packa</w:t>
      </w:r>
      <w:r>
        <w:rPr>
          <w:rFonts w:ascii="Times New Roman" w:hAnsi="Times New Roman"/>
          <w:color w:val="1C1C1C"/>
          <w:sz w:val="24"/>
          <w:highlight w:val="white"/>
          <w:rPrChange w:id="398" w:author="Author" w:date="2025-06-02T11:58:00Z">
            <w:rPr>
              <w:rFonts w:ascii="Times New Roman" w:hAnsi="Times New Roman"/>
              <w:color w:val="1C1C1C"/>
              <w:sz w:val="24"/>
              <w:shd w:val="clear" w:color="auto" w:fill="FFFFFF"/>
            </w:rPr>
          </w:rPrChange>
        </w:rPr>
        <w:t>ge for the Social Sciences (SPSS) software, version 21. Following this analysis, post hoc Tukey's test was applied. The results are presented as the mean ± standard deviation (Mean ± SD). A significance level of p&lt;0.05 was used to determine statistical sig</w:t>
      </w:r>
      <w:r>
        <w:rPr>
          <w:rFonts w:ascii="Times New Roman" w:hAnsi="Times New Roman"/>
          <w:color w:val="1C1C1C"/>
          <w:sz w:val="24"/>
          <w:highlight w:val="white"/>
          <w:rPrChange w:id="399" w:author="Author" w:date="2025-06-02T11:58:00Z">
            <w:rPr>
              <w:rFonts w:ascii="Times New Roman" w:hAnsi="Times New Roman"/>
              <w:color w:val="1C1C1C"/>
              <w:sz w:val="24"/>
              <w:shd w:val="clear" w:color="auto" w:fill="FFFFFF"/>
            </w:rPr>
          </w:rPrChange>
        </w:rPr>
        <w:t>nificance.</w:t>
      </w:r>
    </w:p>
    <w:p w14:paraId="21AD3891" w14:textId="77777777" w:rsidR="00D56764" w:rsidRDefault="00D56764">
      <w:pPr>
        <w:ind w:firstLine="720"/>
        <w:jc w:val="both"/>
        <w:rPr>
          <w:rFonts w:ascii="Times New Roman" w:hAnsi="Times New Roman"/>
          <w:color w:val="1C1C1C"/>
          <w:sz w:val="24"/>
          <w:highlight w:val="white"/>
          <w:rPrChange w:id="400" w:author="Author" w:date="2025-06-02T11:58:00Z">
            <w:rPr>
              <w:rFonts w:ascii="Times New Roman" w:hAnsi="Times New Roman"/>
              <w:color w:val="1C1C1C"/>
              <w:sz w:val="24"/>
              <w:shd w:val="clear" w:color="auto" w:fill="FFFFFF"/>
            </w:rPr>
          </w:rPrChange>
        </w:rPr>
      </w:pPr>
    </w:p>
    <w:p w14:paraId="0D5FD42B" w14:textId="77777777" w:rsidR="00D56764" w:rsidRDefault="00D56764">
      <w:pPr>
        <w:ind w:firstLine="720"/>
        <w:jc w:val="both"/>
        <w:rPr>
          <w:rFonts w:ascii="Times New Roman" w:hAnsi="Times New Roman"/>
          <w:color w:val="1C1C1C"/>
          <w:sz w:val="24"/>
          <w:highlight w:val="white"/>
          <w:rPrChange w:id="401" w:author="Author" w:date="2025-06-02T11:58:00Z">
            <w:rPr>
              <w:rFonts w:ascii="Times New Roman" w:hAnsi="Times New Roman"/>
              <w:color w:val="1C1C1C"/>
              <w:sz w:val="24"/>
              <w:shd w:val="clear" w:color="auto" w:fill="FFFFFF"/>
            </w:rPr>
          </w:rPrChange>
        </w:rPr>
      </w:pPr>
    </w:p>
    <w:p w14:paraId="305B1FA8" w14:textId="77777777" w:rsidR="00D56764" w:rsidRDefault="000D18AD">
      <w:pPr>
        <w:ind w:right="-244"/>
        <w:jc w:val="both"/>
        <w:rPr>
          <w:rFonts w:ascii="Times New Roman" w:eastAsiaTheme="minorEastAsia" w:hAnsi="Times New Roman" w:cstheme="minorBidi"/>
          <w:b/>
          <w:color w:val="000000"/>
          <w:sz w:val="22"/>
          <w:lang w:eastAsia="zh-CN"/>
          <w:rPrChange w:id="402" w:author="Author" w:date="2025-06-02T11:58:00Z">
            <w:rPr>
              <w:rFonts w:ascii="Times New Roman" w:hAnsi="Times New Roman"/>
              <w:b/>
              <w:color w:val="000000" w:themeColor="text1"/>
              <w:sz w:val="22"/>
            </w:rPr>
          </w:rPrChange>
        </w:rPr>
      </w:pPr>
      <w:r>
        <w:rPr>
          <w:rFonts w:ascii="Times New Roman" w:hAnsi="Times New Roman"/>
          <w:b/>
          <w:color w:val="000000"/>
          <w:sz w:val="22"/>
          <w:rPrChange w:id="403" w:author="Author" w:date="2025-06-02T11:58:00Z">
            <w:rPr>
              <w:rFonts w:ascii="Times New Roman" w:hAnsi="Times New Roman"/>
              <w:b/>
              <w:color w:val="000000" w:themeColor="text1"/>
              <w:sz w:val="22"/>
            </w:rPr>
          </w:rPrChange>
        </w:rPr>
        <w:t xml:space="preserve">RESULTS </w:t>
      </w:r>
      <w:r>
        <w:rPr>
          <w:rFonts w:ascii="Times New Roman" w:hAnsi="Times New Roman"/>
          <w:b/>
          <w:color w:val="000000"/>
          <w:sz w:val="22"/>
          <w:rPrChange w:id="404" w:author="Author" w:date="2025-06-02T11:58:00Z">
            <w:rPr>
              <w:rFonts w:ascii="Times New Roman" w:hAnsi="Times New Roman"/>
              <w:b/>
              <w:color w:val="000000" w:themeColor="text1"/>
              <w:sz w:val="22"/>
            </w:rPr>
          </w:rPrChange>
        </w:rPr>
        <w:t>AND DISCUSSION</w:t>
      </w:r>
    </w:p>
    <w:p w14:paraId="32DA460D" w14:textId="77777777" w:rsidR="00D56764" w:rsidRDefault="00D56764">
      <w:pPr>
        <w:ind w:right="-244"/>
        <w:jc w:val="both"/>
        <w:rPr>
          <w:rFonts w:ascii="Times New Roman" w:hAnsi="Times New Roman"/>
          <w:color w:val="000000"/>
          <w:sz w:val="22"/>
          <w:rPrChange w:id="405" w:author="Author" w:date="2025-06-02T11:58:00Z">
            <w:rPr>
              <w:rFonts w:ascii="Times New Roman" w:hAnsi="Times New Roman"/>
              <w:color w:val="000000" w:themeColor="text1"/>
              <w:sz w:val="22"/>
            </w:rPr>
          </w:rPrChange>
        </w:rPr>
      </w:pPr>
    </w:p>
    <w:p w14:paraId="7ABE2847" w14:textId="77777777" w:rsidR="00D56764" w:rsidRDefault="000D18AD">
      <w:pPr>
        <w:jc w:val="both"/>
        <w:rPr>
          <w:rFonts w:ascii="Times New Roman" w:eastAsiaTheme="minorEastAsia" w:hAnsi="Times New Roman" w:cstheme="minorBidi"/>
          <w:b/>
          <w:i/>
          <w:color w:val="1C1C1C"/>
          <w:sz w:val="24"/>
          <w:highlight w:val="white"/>
          <w:lang w:eastAsia="zh-CN"/>
          <w:rPrChange w:id="406" w:author="Author" w:date="2025-06-02T11:58:00Z">
            <w:rPr>
              <w:rFonts w:ascii="Times New Roman" w:hAnsi="Times New Roman"/>
              <w:b/>
              <w:i/>
              <w:color w:val="1C1C1C"/>
              <w:sz w:val="24"/>
              <w:shd w:val="clear" w:color="auto" w:fill="FFFFFF"/>
            </w:rPr>
          </w:rPrChange>
        </w:rPr>
      </w:pPr>
      <w:r>
        <w:rPr>
          <w:rFonts w:ascii="Times New Roman" w:hAnsi="Times New Roman"/>
          <w:b/>
          <w:i/>
          <w:color w:val="1C1C1C"/>
          <w:sz w:val="24"/>
          <w:highlight w:val="white"/>
          <w:rPrChange w:id="407" w:author="Author" w:date="2025-06-02T11:58:00Z">
            <w:rPr>
              <w:rFonts w:ascii="Times New Roman" w:hAnsi="Times New Roman"/>
              <w:b/>
              <w:i/>
              <w:color w:val="1C1C1C"/>
              <w:sz w:val="24"/>
              <w:shd w:val="clear" w:color="auto" w:fill="FFFFFF"/>
            </w:rPr>
          </w:rPrChange>
        </w:rPr>
        <w:t>Physical observations and mortality rates</w:t>
      </w:r>
    </w:p>
    <w:p w14:paraId="6C1C178A" w14:textId="77777777" w:rsidR="00D56764" w:rsidRDefault="00D56764">
      <w:pPr>
        <w:ind w:firstLine="720"/>
        <w:jc w:val="both"/>
        <w:rPr>
          <w:rFonts w:ascii="Times New Roman" w:hAnsi="Times New Roman"/>
          <w:color w:val="1C1C1C"/>
          <w:sz w:val="24"/>
          <w:highlight w:val="white"/>
          <w:rPrChange w:id="408" w:author="Author" w:date="2025-06-02T11:58:00Z">
            <w:rPr>
              <w:rFonts w:ascii="Times New Roman" w:hAnsi="Times New Roman"/>
              <w:color w:val="1C1C1C"/>
              <w:sz w:val="24"/>
              <w:shd w:val="clear" w:color="auto" w:fill="FFFFFF"/>
            </w:rPr>
          </w:rPrChange>
        </w:rPr>
      </w:pPr>
    </w:p>
    <w:p w14:paraId="0CBFEAC5" w14:textId="77777777" w:rsidR="00D56764" w:rsidRDefault="000D18AD">
      <w:pPr>
        <w:ind w:firstLine="720"/>
        <w:jc w:val="both"/>
        <w:rPr>
          <w:rFonts w:ascii="Times New Roman" w:hAnsi="Times New Roman"/>
          <w:color w:val="1C1C1C"/>
          <w:sz w:val="24"/>
          <w:highlight w:val="white"/>
          <w:rPrChange w:id="409" w:author="Author" w:date="2025-06-02T11:58:00Z">
            <w:rPr>
              <w:rFonts w:ascii="Times New Roman" w:hAnsi="Times New Roman"/>
              <w:color w:val="1C1C1C"/>
              <w:sz w:val="24"/>
              <w:shd w:val="clear" w:color="auto" w:fill="FFFFFF"/>
            </w:rPr>
          </w:rPrChange>
        </w:rPr>
      </w:pPr>
      <w:r>
        <w:rPr>
          <w:rFonts w:ascii="Times New Roman" w:hAnsi="Times New Roman"/>
          <w:color w:val="1C1C1C"/>
          <w:sz w:val="24"/>
          <w:highlight w:val="white"/>
          <w:rPrChange w:id="410" w:author="Author" w:date="2025-06-02T11:58:00Z">
            <w:rPr>
              <w:rFonts w:ascii="Times New Roman" w:hAnsi="Times New Roman"/>
              <w:color w:val="1C1C1C"/>
              <w:sz w:val="24"/>
              <w:shd w:val="clear" w:color="auto" w:fill="FFFFFF"/>
            </w:rPr>
          </w:rPrChange>
        </w:rPr>
        <w:t xml:space="preserve">Administration of aqueous leaf extract of </w:t>
      </w:r>
      <w:proofErr w:type="spellStart"/>
      <w:r>
        <w:rPr>
          <w:rFonts w:ascii="Times New Roman" w:hAnsi="Times New Roman"/>
          <w:i/>
          <w:color w:val="1C1C1C"/>
          <w:sz w:val="24"/>
          <w:highlight w:val="white"/>
          <w:rPrChange w:id="411"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412"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413" w:author="Author" w:date="2025-06-02T11:58:00Z">
            <w:rPr>
              <w:rFonts w:ascii="Times New Roman" w:hAnsi="Times New Roman"/>
              <w:i/>
              <w:color w:val="1C1C1C"/>
              <w:sz w:val="24"/>
              <w:shd w:val="clear" w:color="auto" w:fill="FFFFFF"/>
            </w:rPr>
          </w:rPrChange>
        </w:rPr>
        <w:t>dichotoma</w:t>
      </w:r>
      <w:proofErr w:type="spellEnd"/>
      <w:r>
        <w:rPr>
          <w:rFonts w:ascii="Times New Roman" w:hAnsi="Times New Roman"/>
          <w:color w:val="1C1C1C"/>
          <w:sz w:val="24"/>
          <w:highlight w:val="white"/>
          <w:rPrChange w:id="414" w:author="Author" w:date="2025-06-02T11:58:00Z">
            <w:rPr>
              <w:rFonts w:ascii="Times New Roman" w:hAnsi="Times New Roman"/>
              <w:color w:val="1C1C1C"/>
              <w:sz w:val="24"/>
              <w:shd w:val="clear" w:color="auto" w:fill="FFFFFF"/>
            </w:rPr>
          </w:rPrChange>
        </w:rPr>
        <w:t xml:space="preserve"> over </w:t>
      </w:r>
      <w:r>
        <w:rPr>
          <w:rFonts w:ascii="Times New Roman" w:hAnsi="Times New Roman"/>
          <w:color w:val="1C1C1C"/>
          <w:sz w:val="24"/>
          <w:highlight w:val="white"/>
          <w:rPrChange w:id="415" w:author="Author" w:date="2025-06-02T11:58:00Z">
            <w:rPr>
              <w:rFonts w:ascii="Times New Roman" w:hAnsi="Times New Roman"/>
              <w:color w:val="1C1C1C"/>
              <w:sz w:val="24"/>
              <w:shd w:val="clear" w:color="auto" w:fill="FFFFFF"/>
            </w:rPr>
          </w:rPrChange>
        </w:rPr>
        <w:t xml:space="preserve">21 days </w:t>
      </w:r>
      <w:r>
        <w:rPr>
          <w:rFonts w:ascii="Times New Roman" w:hAnsi="Times New Roman"/>
          <w:color w:val="1C1C1C"/>
          <w:sz w:val="24"/>
          <w:highlight w:val="white"/>
          <w:rPrChange w:id="416" w:author="Author" w:date="2025-06-02T11:58:00Z">
            <w:rPr>
              <w:rFonts w:ascii="Times New Roman" w:hAnsi="Times New Roman"/>
              <w:color w:val="1C1C1C"/>
              <w:sz w:val="24"/>
              <w:shd w:val="clear" w:color="auto" w:fill="FFFFFF"/>
            </w:rPr>
          </w:rPrChange>
        </w:rPr>
        <w:t xml:space="preserve">resulted in a </w:t>
      </w:r>
      <w:r>
        <w:rPr>
          <w:rFonts w:ascii="Times New Roman" w:hAnsi="Times New Roman"/>
          <w:color w:val="1C1C1C"/>
          <w:sz w:val="24"/>
          <w:highlight w:val="white"/>
          <w:rPrChange w:id="417" w:author="Author" w:date="2025-06-02T11:58:00Z">
            <w:rPr>
              <w:rFonts w:ascii="Times New Roman" w:hAnsi="Times New Roman"/>
              <w:color w:val="1C1C1C"/>
              <w:sz w:val="24"/>
              <w:shd w:val="clear" w:color="auto" w:fill="FFFFFF"/>
            </w:rPr>
          </w:rPrChange>
        </w:rPr>
        <w:t>40</w:t>
      </w:r>
      <w:r>
        <w:rPr>
          <w:rFonts w:ascii="Times New Roman" w:hAnsi="Times New Roman"/>
          <w:color w:val="1C1C1C"/>
          <w:sz w:val="24"/>
          <w:highlight w:val="white"/>
          <w:rPrChange w:id="418" w:author="Author" w:date="2025-06-02T11:58:00Z">
            <w:rPr>
              <w:rFonts w:ascii="Times New Roman" w:hAnsi="Times New Roman"/>
              <w:color w:val="1C1C1C"/>
              <w:sz w:val="24"/>
              <w:shd w:val="clear" w:color="auto" w:fill="FFFFFF"/>
            </w:rPr>
          </w:rPrChange>
        </w:rPr>
        <w:t xml:space="preserve">% mortality rate, specifically observed in the following groups: rats were administered concentrations of 3mL on day 21, </w:t>
      </w:r>
      <w:r>
        <w:rPr>
          <w:rFonts w:ascii="Times New Roman" w:hAnsi="Times New Roman"/>
          <w:color w:val="1C1C1C"/>
          <w:sz w:val="24"/>
          <w:highlight w:val="white"/>
          <w:rPrChange w:id="419" w:author="Author" w:date="2025-06-02T11:58:00Z">
            <w:rPr>
              <w:rFonts w:ascii="Times New Roman" w:hAnsi="Times New Roman"/>
              <w:color w:val="1C1C1C"/>
              <w:sz w:val="24"/>
              <w:shd w:val="clear" w:color="auto" w:fill="FFFFFF"/>
            </w:rPr>
          </w:rPrChange>
        </w:rPr>
        <w:t>4 mL</w:t>
      </w:r>
      <w:r>
        <w:rPr>
          <w:rFonts w:ascii="Times New Roman" w:hAnsi="Times New Roman"/>
          <w:color w:val="1C1C1C"/>
          <w:sz w:val="24"/>
          <w:highlight w:val="white"/>
          <w:rPrChange w:id="420" w:author="Author" w:date="2025-06-02T11:58:00Z">
            <w:rPr>
              <w:rFonts w:ascii="Times New Roman" w:hAnsi="Times New Roman"/>
              <w:color w:val="1C1C1C"/>
              <w:sz w:val="24"/>
              <w:shd w:val="clear" w:color="auto" w:fill="FFFFFF"/>
            </w:rPr>
          </w:rPrChange>
        </w:rPr>
        <w:t xml:space="preserve"> on day 12, and </w:t>
      </w:r>
      <w:r>
        <w:rPr>
          <w:rFonts w:ascii="Times New Roman" w:hAnsi="Times New Roman"/>
          <w:color w:val="1C1C1C"/>
          <w:sz w:val="24"/>
          <w:highlight w:val="white"/>
          <w:rPrChange w:id="421" w:author="Author" w:date="2025-06-02T11:58:00Z">
            <w:rPr>
              <w:rFonts w:ascii="Times New Roman" w:hAnsi="Times New Roman"/>
              <w:color w:val="1C1C1C"/>
              <w:sz w:val="24"/>
              <w:shd w:val="clear" w:color="auto" w:fill="FFFFFF"/>
            </w:rPr>
          </w:rPrChange>
        </w:rPr>
        <w:t>5 mL</w:t>
      </w:r>
      <w:r>
        <w:rPr>
          <w:rFonts w:ascii="Times New Roman" w:hAnsi="Times New Roman"/>
          <w:color w:val="1C1C1C"/>
          <w:sz w:val="24"/>
          <w:highlight w:val="white"/>
          <w:rPrChange w:id="422" w:author="Author" w:date="2025-06-02T11:58:00Z">
            <w:rPr>
              <w:rFonts w:ascii="Times New Roman" w:hAnsi="Times New Roman"/>
              <w:color w:val="1C1C1C"/>
              <w:sz w:val="24"/>
              <w:shd w:val="clear" w:color="auto" w:fill="FFFFFF"/>
            </w:rPr>
          </w:rPrChange>
        </w:rPr>
        <w:t xml:space="preserve"> on day 22. The rats exhibited significant toxic symptoms, including alopecia (ha</w:t>
      </w:r>
      <w:r>
        <w:rPr>
          <w:rFonts w:ascii="Times New Roman" w:hAnsi="Times New Roman"/>
          <w:color w:val="1C1C1C"/>
          <w:sz w:val="24"/>
          <w:highlight w:val="white"/>
          <w:rPrChange w:id="423" w:author="Author" w:date="2025-06-02T11:58:00Z">
            <w:rPr>
              <w:rFonts w:ascii="Times New Roman" w:hAnsi="Times New Roman"/>
              <w:color w:val="1C1C1C"/>
              <w:sz w:val="24"/>
              <w:shd w:val="clear" w:color="auto" w:fill="FFFFFF"/>
            </w:rPr>
          </w:rPrChange>
        </w:rPr>
        <w:t>ir loss), reduced mobility, hunched posture, diarrhea, and porphyrin (red pigment) staining around the eyes</w:t>
      </w:r>
      <w:r>
        <w:rPr>
          <w:rFonts w:ascii="Times New Roman" w:hAnsi="Times New Roman"/>
          <w:color w:val="1C1C1C"/>
          <w:sz w:val="24"/>
          <w:highlight w:val="white"/>
          <w:rPrChange w:id="424" w:author="Author" w:date="2025-06-02T11:58:00Z">
            <w:rPr>
              <w:rFonts w:ascii="Times New Roman" w:hAnsi="Times New Roman"/>
              <w:color w:val="1C1C1C"/>
              <w:sz w:val="24"/>
              <w:shd w:val="clear" w:color="auto" w:fill="FFFFFF"/>
            </w:rPr>
          </w:rPrChange>
        </w:rPr>
        <w:t>,</w:t>
      </w:r>
      <w:r>
        <w:rPr>
          <w:rFonts w:ascii="Times New Roman" w:hAnsi="Times New Roman"/>
          <w:color w:val="1C1C1C"/>
          <w:sz w:val="24"/>
          <w:highlight w:val="white"/>
          <w:rPrChange w:id="425" w:author="Author" w:date="2025-06-02T11:58:00Z">
            <w:rPr>
              <w:rFonts w:ascii="Times New Roman" w:hAnsi="Times New Roman"/>
              <w:color w:val="1C1C1C"/>
              <w:sz w:val="24"/>
              <w:shd w:val="clear" w:color="auto" w:fill="FFFFFF"/>
            </w:rPr>
          </w:rPrChange>
        </w:rPr>
        <w:t xml:space="preserve"> observed at the 3mL concentration. Notably, on day 7, one rat receiving the 3mL concentration developed lumps and pus-filled abscesses in the right</w:t>
      </w:r>
      <w:r>
        <w:rPr>
          <w:rFonts w:ascii="Times New Roman" w:hAnsi="Times New Roman"/>
          <w:color w:val="1C1C1C"/>
          <w:sz w:val="24"/>
          <w:highlight w:val="white"/>
          <w:rPrChange w:id="426" w:author="Author" w:date="2025-06-02T11:58:00Z">
            <w:rPr>
              <w:rFonts w:ascii="Times New Roman" w:hAnsi="Times New Roman"/>
              <w:color w:val="1C1C1C"/>
              <w:sz w:val="24"/>
              <w:shd w:val="clear" w:color="auto" w:fill="FFFFFF"/>
            </w:rPr>
          </w:rPrChange>
        </w:rPr>
        <w:t xml:space="preserve"> forelimb, which erupted by day 9. The abscess began healing towards the end of the treatment period. </w:t>
      </w:r>
      <w:r>
        <w:rPr>
          <w:rFonts w:ascii="Times New Roman" w:hAnsi="Times New Roman"/>
          <w:color w:val="1C1C1C"/>
          <w:sz w:val="24"/>
          <w:highlight w:val="white"/>
          <w:rPrChange w:id="427" w:author="Author" w:date="2025-06-02T11:58:00Z">
            <w:rPr>
              <w:rFonts w:ascii="Times New Roman" w:hAnsi="Times New Roman"/>
              <w:color w:val="1C1C1C"/>
              <w:sz w:val="24"/>
              <w:shd w:val="clear" w:color="auto" w:fill="FFFFFF"/>
            </w:rPr>
          </w:rPrChange>
        </w:rPr>
        <w:t xml:space="preserve">On the other hand, administration of aqueous bark extract of </w:t>
      </w:r>
      <w:proofErr w:type="spellStart"/>
      <w:r>
        <w:rPr>
          <w:rFonts w:ascii="Times New Roman" w:hAnsi="Times New Roman"/>
          <w:i/>
          <w:color w:val="1C1C1C"/>
          <w:sz w:val="24"/>
          <w:highlight w:val="white"/>
          <w:rPrChange w:id="428"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429"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430" w:author="Author" w:date="2025-06-02T11:58:00Z">
            <w:rPr>
              <w:rFonts w:ascii="Times New Roman" w:hAnsi="Times New Roman"/>
              <w:i/>
              <w:color w:val="1C1C1C"/>
              <w:sz w:val="24"/>
              <w:shd w:val="clear" w:color="auto" w:fill="FFFFFF"/>
            </w:rPr>
          </w:rPrChange>
        </w:rPr>
        <w:t>dichotoma</w:t>
      </w:r>
      <w:proofErr w:type="spellEnd"/>
      <w:r>
        <w:rPr>
          <w:rFonts w:ascii="Times New Roman" w:hAnsi="Times New Roman"/>
          <w:color w:val="1C1C1C"/>
          <w:sz w:val="24"/>
          <w:highlight w:val="white"/>
          <w:rPrChange w:id="431" w:author="Author" w:date="2025-06-02T11:58:00Z">
            <w:rPr>
              <w:rFonts w:ascii="Times New Roman" w:hAnsi="Times New Roman"/>
              <w:color w:val="1C1C1C"/>
              <w:sz w:val="24"/>
              <w:shd w:val="clear" w:color="auto" w:fill="FFFFFF"/>
            </w:rPr>
          </w:rPrChange>
        </w:rPr>
        <w:t xml:space="preserve"> over </w:t>
      </w:r>
      <w:r>
        <w:rPr>
          <w:rFonts w:ascii="Times New Roman" w:hAnsi="Times New Roman"/>
          <w:color w:val="1C1C1C"/>
          <w:sz w:val="24"/>
          <w:highlight w:val="white"/>
          <w:rPrChange w:id="432" w:author="Author" w:date="2025-06-02T11:58:00Z">
            <w:rPr>
              <w:rFonts w:ascii="Times New Roman" w:hAnsi="Times New Roman"/>
              <w:color w:val="1C1C1C"/>
              <w:sz w:val="24"/>
              <w:shd w:val="clear" w:color="auto" w:fill="FFFFFF"/>
            </w:rPr>
          </w:rPrChange>
        </w:rPr>
        <w:t xml:space="preserve">21 days </w:t>
      </w:r>
      <w:r>
        <w:rPr>
          <w:rFonts w:ascii="Times New Roman" w:hAnsi="Times New Roman"/>
          <w:color w:val="1C1C1C"/>
          <w:sz w:val="24"/>
          <w:highlight w:val="white"/>
          <w:rPrChange w:id="433" w:author="Author" w:date="2025-06-02T11:58:00Z">
            <w:rPr>
              <w:rFonts w:ascii="Times New Roman" w:hAnsi="Times New Roman"/>
              <w:color w:val="1C1C1C"/>
              <w:sz w:val="24"/>
              <w:shd w:val="clear" w:color="auto" w:fill="FFFFFF"/>
            </w:rPr>
          </w:rPrChange>
        </w:rPr>
        <w:t>resulted in a</w:t>
      </w:r>
      <w:r>
        <w:rPr>
          <w:rFonts w:ascii="Times New Roman" w:hAnsi="Times New Roman"/>
          <w:color w:val="1C1C1C"/>
          <w:sz w:val="24"/>
          <w:highlight w:val="white"/>
          <w:rPrChange w:id="434" w:author="Author" w:date="2025-06-02T11:58:00Z">
            <w:rPr>
              <w:rFonts w:ascii="Times New Roman" w:hAnsi="Times New Roman"/>
              <w:color w:val="1C1C1C"/>
              <w:sz w:val="24"/>
              <w:shd w:val="clear" w:color="auto" w:fill="FFFFFF"/>
            </w:rPr>
          </w:rPrChange>
        </w:rPr>
        <w:t xml:space="preserve"> 0% mortality rate across all treatment groups. </w:t>
      </w:r>
      <w:r>
        <w:rPr>
          <w:rFonts w:ascii="Times New Roman" w:hAnsi="Times New Roman"/>
          <w:color w:val="1C1C1C"/>
          <w:sz w:val="24"/>
          <w:highlight w:val="white"/>
          <w:rPrChange w:id="435" w:author="Author" w:date="2025-06-02T11:58:00Z">
            <w:rPr>
              <w:rFonts w:ascii="Times New Roman" w:hAnsi="Times New Roman"/>
              <w:color w:val="1C1C1C"/>
              <w:sz w:val="24"/>
              <w:shd w:val="clear" w:color="auto" w:fill="FFFFFF"/>
            </w:rPr>
          </w:rPrChange>
        </w:rPr>
        <w:t>Ho</w:t>
      </w:r>
      <w:r>
        <w:rPr>
          <w:rFonts w:ascii="Times New Roman" w:hAnsi="Times New Roman"/>
          <w:color w:val="1C1C1C"/>
          <w:sz w:val="24"/>
          <w:highlight w:val="white"/>
          <w:rPrChange w:id="436" w:author="Author" w:date="2025-06-02T11:58:00Z">
            <w:rPr>
              <w:rFonts w:ascii="Times New Roman" w:hAnsi="Times New Roman"/>
              <w:color w:val="1C1C1C"/>
              <w:sz w:val="24"/>
              <w:shd w:val="clear" w:color="auto" w:fill="FFFFFF"/>
            </w:rPr>
          </w:rPrChange>
        </w:rPr>
        <w:t>wever, some minor adverse effects were noted, including slight reductions in mobility, hair loss, and soft stools. Notably, one male rat receiving a concentration of 4mL exhibited porphyrin staining, a red pigment, around the eyes. Additionally, lumps or p</w:t>
      </w:r>
      <w:r>
        <w:rPr>
          <w:rFonts w:ascii="Times New Roman" w:hAnsi="Times New Roman"/>
          <w:color w:val="1C1C1C"/>
          <w:sz w:val="24"/>
          <w:highlight w:val="white"/>
          <w:rPrChange w:id="437" w:author="Author" w:date="2025-06-02T11:58:00Z">
            <w:rPr>
              <w:rFonts w:ascii="Times New Roman" w:hAnsi="Times New Roman"/>
              <w:color w:val="1C1C1C"/>
              <w:sz w:val="24"/>
              <w:shd w:val="clear" w:color="auto" w:fill="FFFFFF"/>
            </w:rPr>
          </w:rPrChange>
        </w:rPr>
        <w:t xml:space="preserve">us-filled abscesses developed in the neck region on day 9, which </w:t>
      </w:r>
      <w:r>
        <w:rPr>
          <w:rFonts w:ascii="Times New Roman" w:hAnsi="Times New Roman"/>
          <w:color w:val="1C1C1C"/>
          <w:sz w:val="24"/>
          <w:highlight w:val="white"/>
          <w:rPrChange w:id="438" w:author="Author" w:date="2025-06-02T11:58:00Z">
            <w:rPr>
              <w:rFonts w:ascii="Times New Roman" w:hAnsi="Times New Roman"/>
              <w:color w:val="1C1C1C"/>
              <w:sz w:val="24"/>
              <w:shd w:val="clear" w:color="auto" w:fill="FFFFFF"/>
            </w:rPr>
          </w:rPrChange>
        </w:rPr>
        <w:lastRenderedPageBreak/>
        <w:t>subsequently ruptured on day 11, yet began to demonstrate signs of healing by the end of the treatment period.</w:t>
      </w:r>
      <w:r>
        <w:rPr>
          <w:rFonts w:ascii="Times New Roman" w:hAnsi="Times New Roman"/>
          <w:color w:val="1C1C1C"/>
          <w:sz w:val="24"/>
          <w:highlight w:val="white"/>
          <w:rPrChange w:id="439" w:author="Author" w:date="2025-06-02T11:58:00Z">
            <w:rPr>
              <w:rFonts w:ascii="Times New Roman" w:hAnsi="Times New Roman"/>
              <w:color w:val="1C1C1C"/>
              <w:sz w:val="24"/>
              <w:shd w:val="clear" w:color="auto" w:fill="FFFFFF"/>
            </w:rPr>
          </w:rPrChange>
        </w:rPr>
        <w:t xml:space="preserve"> T</w:t>
      </w:r>
      <w:r>
        <w:rPr>
          <w:rFonts w:ascii="Times New Roman" w:hAnsi="Times New Roman"/>
          <w:color w:val="1C1C1C"/>
          <w:sz w:val="24"/>
          <w:highlight w:val="white"/>
          <w:rPrChange w:id="440" w:author="Author" w:date="2025-06-02T11:58:00Z">
            <w:rPr>
              <w:rFonts w:ascii="Times New Roman" w:hAnsi="Times New Roman"/>
              <w:color w:val="1C1C1C"/>
              <w:sz w:val="24"/>
              <w:shd w:val="clear" w:color="auto" w:fill="FFFFFF"/>
            </w:rPr>
          </w:rPrChange>
        </w:rPr>
        <w:t xml:space="preserve">hese findings indicate that the </w:t>
      </w:r>
      <w:r>
        <w:rPr>
          <w:rFonts w:ascii="Times New Roman" w:hAnsi="Times New Roman"/>
          <w:color w:val="1C1C1C"/>
          <w:sz w:val="24"/>
          <w:highlight w:val="white"/>
          <w:rPrChange w:id="441" w:author="Author" w:date="2025-06-02T11:58:00Z">
            <w:rPr>
              <w:rFonts w:ascii="Times New Roman" w:hAnsi="Times New Roman"/>
              <w:color w:val="1C1C1C"/>
              <w:sz w:val="24"/>
              <w:shd w:val="clear" w:color="auto" w:fill="FFFFFF"/>
            </w:rPr>
          </w:rPrChange>
        </w:rPr>
        <w:t xml:space="preserve">rat's </w:t>
      </w:r>
      <w:r>
        <w:rPr>
          <w:rFonts w:ascii="Times New Roman" w:hAnsi="Times New Roman"/>
          <w:color w:val="1C1C1C"/>
          <w:sz w:val="24"/>
          <w:highlight w:val="white"/>
          <w:rPrChange w:id="442" w:author="Author" w:date="2025-06-02T11:58:00Z">
            <w:rPr>
              <w:rFonts w:ascii="Times New Roman" w:hAnsi="Times New Roman"/>
              <w:color w:val="1C1C1C"/>
              <w:sz w:val="24"/>
              <w:shd w:val="clear" w:color="auto" w:fill="FFFFFF"/>
            </w:rPr>
          </w:rPrChange>
        </w:rPr>
        <w:t>mortality</w:t>
      </w:r>
      <w:r>
        <w:rPr>
          <w:rFonts w:ascii="Times New Roman" w:hAnsi="Times New Roman"/>
          <w:color w:val="1C1C1C"/>
          <w:sz w:val="24"/>
          <w:highlight w:val="white"/>
          <w:rPrChange w:id="443"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444" w:author="Author" w:date="2025-06-02T11:58:00Z">
            <w:rPr>
              <w:rFonts w:ascii="Times New Roman" w:hAnsi="Times New Roman"/>
              <w:color w:val="1C1C1C"/>
              <w:sz w:val="24"/>
              <w:shd w:val="clear" w:color="auto" w:fill="FFFFFF"/>
            </w:rPr>
          </w:rPrChange>
        </w:rPr>
        <w:t>could be related to the accumul</w:t>
      </w:r>
      <w:r>
        <w:rPr>
          <w:rFonts w:ascii="Times New Roman" w:hAnsi="Times New Roman"/>
          <w:color w:val="1C1C1C"/>
          <w:sz w:val="24"/>
          <w:highlight w:val="white"/>
          <w:rPrChange w:id="445" w:author="Author" w:date="2025-06-02T11:58:00Z">
            <w:rPr>
              <w:rFonts w:ascii="Times New Roman" w:hAnsi="Times New Roman"/>
              <w:color w:val="1C1C1C"/>
              <w:sz w:val="24"/>
              <w:shd w:val="clear" w:color="auto" w:fill="FFFFFF"/>
            </w:rPr>
          </w:rPrChange>
        </w:rPr>
        <w:t xml:space="preserve">ation of toxic effects from various phytoestrogens, which could vary based on the </w:t>
      </w:r>
      <w:r>
        <w:rPr>
          <w:rFonts w:ascii="Times New Roman" w:hAnsi="Times New Roman"/>
          <w:color w:val="1C1C1C"/>
          <w:sz w:val="24"/>
          <w:highlight w:val="white"/>
          <w:rPrChange w:id="446" w:author="Author" w:date="2025-06-02T11:58:00Z">
            <w:rPr>
              <w:rFonts w:ascii="Times New Roman" w:hAnsi="Times New Roman"/>
              <w:color w:val="1C1C1C"/>
              <w:sz w:val="24"/>
              <w:shd w:val="clear" w:color="auto" w:fill="FFFFFF"/>
            </w:rPr>
          </w:rPrChange>
        </w:rPr>
        <w:t xml:space="preserve">type of extract administered and </w:t>
      </w:r>
      <w:r>
        <w:rPr>
          <w:rFonts w:ascii="Times New Roman" w:hAnsi="Times New Roman"/>
          <w:color w:val="1C1C1C"/>
          <w:sz w:val="24"/>
          <w:highlight w:val="white"/>
          <w:rPrChange w:id="447" w:author="Author" w:date="2025-06-02T11:58:00Z">
            <w:rPr>
              <w:rFonts w:ascii="Times New Roman" w:hAnsi="Times New Roman"/>
              <w:color w:val="1C1C1C"/>
              <w:sz w:val="24"/>
              <w:shd w:val="clear" w:color="auto" w:fill="FFFFFF"/>
            </w:rPr>
          </w:rPrChange>
        </w:rPr>
        <w:t>concentration</w:t>
      </w:r>
      <w:r>
        <w:rPr>
          <w:rFonts w:ascii="Times New Roman" w:hAnsi="Times New Roman"/>
          <w:color w:val="1C1C1C"/>
          <w:sz w:val="24"/>
          <w:highlight w:val="white"/>
          <w:rPrChange w:id="448" w:author="Author" w:date="2025-06-02T11:58:00Z">
            <w:rPr>
              <w:rFonts w:ascii="Times New Roman" w:hAnsi="Times New Roman"/>
              <w:color w:val="1C1C1C"/>
              <w:sz w:val="24"/>
              <w:shd w:val="clear" w:color="auto" w:fill="FFFFFF"/>
            </w:rPr>
          </w:rPrChange>
        </w:rPr>
        <w:t>-dependent reactions</w:t>
      </w:r>
      <w:r>
        <w:rPr>
          <w:rFonts w:ascii="Times New Roman" w:hAnsi="Times New Roman"/>
          <w:color w:val="1C1C1C"/>
          <w:sz w:val="24"/>
          <w:highlight w:val="white"/>
          <w:rPrChange w:id="449" w:author="Author" w:date="2025-06-02T11:58:00Z">
            <w:rPr>
              <w:rFonts w:ascii="Times New Roman" w:hAnsi="Times New Roman"/>
              <w:color w:val="1C1C1C"/>
              <w:sz w:val="24"/>
              <w:shd w:val="clear" w:color="auto" w:fill="FFFFFF"/>
            </w:rPr>
          </w:rPrChange>
        </w:rPr>
        <w:t>.</w:t>
      </w:r>
      <w:r>
        <w:rPr>
          <w:rFonts w:ascii="Times New Roman" w:hAnsi="Times New Roman"/>
          <w:color w:val="1C1C1C"/>
          <w:sz w:val="24"/>
          <w:highlight w:val="white"/>
          <w:rPrChange w:id="450"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451" w:author="Author" w:date="2025-06-02T11:58:00Z">
            <w:rPr>
              <w:rFonts w:ascii="Times New Roman" w:hAnsi="Times New Roman"/>
              <w:color w:val="1C1C1C"/>
              <w:sz w:val="24"/>
              <w:shd w:val="clear" w:color="auto" w:fill="FFFFFF"/>
            </w:rPr>
          </w:rPrChange>
        </w:rPr>
        <w:t xml:space="preserve">This result was consistent with the report </w:t>
      </w:r>
      <w:r>
        <w:rPr>
          <w:rFonts w:ascii="Times New Roman" w:hAnsi="Times New Roman"/>
          <w:color w:val="000000"/>
          <w:sz w:val="24"/>
          <w:rPrChange w:id="452" w:author="Author" w:date="2025-06-02T11:58:00Z">
            <w:rPr>
              <w:rFonts w:ascii="Times New Roman" w:hAnsi="Times New Roman"/>
              <w:color w:val="000000" w:themeColor="text1"/>
              <w:sz w:val="24"/>
            </w:rPr>
          </w:rPrChange>
        </w:rPr>
        <w:t>by El-</w:t>
      </w:r>
      <w:proofErr w:type="spellStart"/>
      <w:r>
        <w:rPr>
          <w:rFonts w:ascii="Times New Roman" w:hAnsi="Times New Roman"/>
          <w:color w:val="000000"/>
          <w:sz w:val="24"/>
          <w:rPrChange w:id="453" w:author="Author" w:date="2025-06-02T11:58:00Z">
            <w:rPr>
              <w:rFonts w:ascii="Times New Roman" w:hAnsi="Times New Roman"/>
              <w:color w:val="000000" w:themeColor="text1"/>
              <w:sz w:val="24"/>
            </w:rPr>
          </w:rPrChange>
        </w:rPr>
        <w:t>Newary</w:t>
      </w:r>
      <w:proofErr w:type="spellEnd"/>
      <w:r>
        <w:rPr>
          <w:rFonts w:ascii="Times New Roman" w:hAnsi="Times New Roman"/>
          <w:color w:val="000000"/>
          <w:sz w:val="24"/>
          <w:rPrChange w:id="454" w:author="Author" w:date="2025-06-02T11:58:00Z">
            <w:rPr>
              <w:rFonts w:ascii="Times New Roman" w:hAnsi="Times New Roman"/>
              <w:color w:val="000000" w:themeColor="text1"/>
              <w:sz w:val="24"/>
            </w:rPr>
          </w:rPrChange>
        </w:rPr>
        <w:t>, et al., (2022</w:t>
      </w:r>
      <w:r>
        <w:rPr>
          <w:rFonts w:ascii="Times New Roman" w:hAnsi="Times New Roman"/>
          <w:color w:val="000000"/>
          <w:sz w:val="24"/>
          <w:rPrChange w:id="455" w:author="Author" w:date="2025-06-02T11:58:00Z">
            <w:rPr>
              <w:rFonts w:ascii="Times New Roman" w:hAnsi="Times New Roman"/>
              <w:color w:val="000000" w:themeColor="text1"/>
              <w:sz w:val="24"/>
            </w:rPr>
          </w:rPrChange>
        </w:rPr>
        <w:t xml:space="preserve">) </w:t>
      </w:r>
      <w:r>
        <w:rPr>
          <w:rFonts w:ascii="Times New Roman" w:hAnsi="Times New Roman"/>
          <w:color w:val="000000"/>
          <w:sz w:val="24"/>
          <w:rPrChange w:id="456" w:author="Author" w:date="2025-06-02T11:58:00Z">
            <w:rPr>
              <w:rFonts w:ascii="Times New Roman" w:hAnsi="Times New Roman"/>
              <w:color w:val="000000" w:themeColor="text1"/>
              <w:sz w:val="24"/>
            </w:rPr>
          </w:rPrChange>
        </w:rPr>
        <w:t>that mortality began at a concentr</w:t>
      </w:r>
      <w:r>
        <w:rPr>
          <w:rFonts w:ascii="Times New Roman" w:hAnsi="Times New Roman"/>
          <w:color w:val="000000"/>
          <w:sz w:val="24"/>
          <w:rPrChange w:id="457" w:author="Author" w:date="2025-06-02T11:58:00Z">
            <w:rPr>
              <w:rFonts w:ascii="Times New Roman" w:hAnsi="Times New Roman"/>
              <w:color w:val="000000" w:themeColor="text1"/>
              <w:sz w:val="24"/>
            </w:rPr>
          </w:rPrChange>
        </w:rPr>
        <w:t>ation of 8g/kg/day and continued up to 10g/kg/day. The concentration that resulted in a 50% mortality rate among animals within the first 48 hours was estimated to be 10g/kg/day. At higher doses, a consistent dose-dependent increase in mortality was observ</w:t>
      </w:r>
      <w:r>
        <w:rPr>
          <w:rFonts w:ascii="Times New Roman" w:hAnsi="Times New Roman"/>
          <w:color w:val="000000"/>
          <w:sz w:val="24"/>
          <w:rPrChange w:id="458" w:author="Author" w:date="2025-06-02T11:58:00Z">
            <w:rPr>
              <w:rFonts w:ascii="Times New Roman" w:hAnsi="Times New Roman"/>
              <w:color w:val="000000" w:themeColor="text1"/>
              <w:sz w:val="24"/>
            </w:rPr>
          </w:rPrChange>
        </w:rPr>
        <w:t>ed.</w:t>
      </w:r>
      <w:r>
        <w:rPr>
          <w:rFonts w:ascii="Times New Roman" w:hAnsi="Times New Roman"/>
          <w:color w:val="000000"/>
          <w:sz w:val="24"/>
          <w:rPrChange w:id="459" w:author="Author" w:date="2025-06-02T11:58:00Z">
            <w:rPr>
              <w:rFonts w:ascii="Times New Roman" w:hAnsi="Times New Roman"/>
              <w:color w:val="000000" w:themeColor="text1"/>
              <w:sz w:val="24"/>
            </w:rPr>
          </w:rPrChange>
        </w:rPr>
        <w:t xml:space="preserve"> </w:t>
      </w:r>
      <w:r>
        <w:rPr>
          <w:rFonts w:ascii="Times New Roman" w:hAnsi="Times New Roman"/>
          <w:color w:val="000000"/>
          <w:sz w:val="24"/>
          <w:rPrChange w:id="460" w:author="Author" w:date="2025-06-02T11:58:00Z">
            <w:rPr>
              <w:rFonts w:ascii="Times New Roman" w:hAnsi="Times New Roman"/>
              <w:color w:val="000000" w:themeColor="text1"/>
              <w:sz w:val="24"/>
            </w:rPr>
          </w:rPrChange>
        </w:rPr>
        <w:t>Additionally, a single dose of LCD extract resulted in reduced locomotion (</w:t>
      </w:r>
      <w:proofErr w:type="spellStart"/>
      <w:r>
        <w:rPr>
          <w:rFonts w:ascii="Times New Roman" w:hAnsi="Times New Roman"/>
          <w:color w:val="000000"/>
          <w:sz w:val="24"/>
          <w:rPrChange w:id="461" w:author="Author" w:date="2025-06-02T11:58:00Z">
            <w:rPr>
              <w:rFonts w:ascii="Times New Roman" w:hAnsi="Times New Roman"/>
              <w:color w:val="000000" w:themeColor="text1"/>
              <w:sz w:val="24"/>
            </w:rPr>
          </w:rPrChange>
        </w:rPr>
        <w:t>hypoactivity</w:t>
      </w:r>
      <w:proofErr w:type="spellEnd"/>
      <w:r>
        <w:rPr>
          <w:rFonts w:ascii="Times New Roman" w:hAnsi="Times New Roman"/>
          <w:color w:val="000000"/>
          <w:sz w:val="24"/>
          <w:rPrChange w:id="462" w:author="Author" w:date="2025-06-02T11:58:00Z">
            <w:rPr>
              <w:rFonts w:ascii="Times New Roman" w:hAnsi="Times New Roman"/>
              <w:color w:val="000000" w:themeColor="text1"/>
              <w:sz w:val="24"/>
            </w:rPr>
          </w:rPrChange>
        </w:rPr>
        <w:t xml:space="preserve">) at doses equal to or lower than 3.5g/kg body weight. In contrast, higher doses led to a regular dose-dependent increase in mortality (Bhattacharya and </w:t>
      </w:r>
      <w:proofErr w:type="spellStart"/>
      <w:r>
        <w:rPr>
          <w:rFonts w:ascii="Times New Roman" w:hAnsi="Times New Roman"/>
          <w:color w:val="000000"/>
          <w:sz w:val="24"/>
          <w:rPrChange w:id="463" w:author="Author" w:date="2025-06-02T11:58:00Z">
            <w:rPr>
              <w:rFonts w:ascii="Times New Roman" w:hAnsi="Times New Roman"/>
              <w:color w:val="000000" w:themeColor="text1"/>
              <w:sz w:val="24"/>
            </w:rPr>
          </w:rPrChange>
        </w:rPr>
        <w:t>Saha</w:t>
      </w:r>
      <w:proofErr w:type="spellEnd"/>
      <w:r>
        <w:rPr>
          <w:rFonts w:ascii="Times New Roman" w:hAnsi="Times New Roman"/>
          <w:color w:val="000000"/>
          <w:sz w:val="24"/>
          <w:rPrChange w:id="464" w:author="Author" w:date="2025-06-02T11:58:00Z">
            <w:rPr>
              <w:rFonts w:ascii="Times New Roman" w:hAnsi="Times New Roman"/>
              <w:color w:val="000000" w:themeColor="text1"/>
              <w:sz w:val="24"/>
            </w:rPr>
          </w:rPrChange>
        </w:rPr>
        <w:t>, 2013).</w:t>
      </w:r>
      <w:r>
        <w:rPr>
          <w:rFonts w:ascii="Times New Roman" w:hAnsi="Times New Roman"/>
          <w:color w:val="000000"/>
          <w:sz w:val="24"/>
          <w:rPrChange w:id="465" w:author="Author" w:date="2025-06-02T11:58:00Z">
            <w:rPr>
              <w:rFonts w:ascii="Times New Roman" w:hAnsi="Times New Roman"/>
              <w:color w:val="000000" w:themeColor="text1"/>
              <w:sz w:val="24"/>
            </w:rPr>
          </w:rPrChange>
        </w:rPr>
        <w:t xml:space="preserve"> </w:t>
      </w:r>
      <w:r>
        <w:rPr>
          <w:rFonts w:ascii="Times New Roman" w:hAnsi="Times New Roman"/>
          <w:color w:val="1C1C1C"/>
          <w:sz w:val="24"/>
          <w:highlight w:val="white"/>
          <w:rPrChange w:id="466" w:author="Author" w:date="2025-06-02T11:58:00Z">
            <w:rPr>
              <w:rFonts w:ascii="Times New Roman" w:hAnsi="Times New Roman"/>
              <w:color w:val="1C1C1C"/>
              <w:sz w:val="24"/>
              <w:shd w:val="clear" w:color="auto" w:fill="FFFFFF"/>
            </w:rPr>
          </w:rPrChange>
        </w:rPr>
        <w:t xml:space="preserve">Similar </w:t>
      </w:r>
      <w:r>
        <w:rPr>
          <w:rFonts w:ascii="Times New Roman" w:hAnsi="Times New Roman"/>
          <w:color w:val="1C1C1C"/>
          <w:sz w:val="24"/>
          <w:highlight w:val="white"/>
          <w:rPrChange w:id="467" w:author="Author" w:date="2025-06-02T11:58:00Z">
            <w:rPr>
              <w:rFonts w:ascii="Times New Roman" w:hAnsi="Times New Roman"/>
              <w:color w:val="1C1C1C"/>
              <w:sz w:val="24"/>
              <w:shd w:val="clear" w:color="auto" w:fill="FFFFFF"/>
            </w:rPr>
          </w:rPrChange>
        </w:rPr>
        <w:t>findings</w:t>
      </w:r>
      <w:r>
        <w:rPr>
          <w:rFonts w:ascii="Times New Roman" w:hAnsi="Times New Roman"/>
          <w:color w:val="1C1C1C"/>
          <w:sz w:val="24"/>
          <w:highlight w:val="white"/>
          <w:rPrChange w:id="468"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469" w:author="Author" w:date="2025-06-02T11:58:00Z">
            <w:rPr>
              <w:rFonts w:ascii="Times New Roman" w:hAnsi="Times New Roman"/>
              <w:color w:val="1C1C1C"/>
              <w:sz w:val="24"/>
              <w:shd w:val="clear" w:color="auto" w:fill="FFFFFF"/>
            </w:rPr>
          </w:rPrChange>
        </w:rPr>
        <w:t xml:space="preserve">were </w:t>
      </w:r>
      <w:r>
        <w:rPr>
          <w:rFonts w:ascii="Times New Roman" w:hAnsi="Times New Roman"/>
          <w:color w:val="1C1C1C"/>
          <w:sz w:val="24"/>
          <w:highlight w:val="white"/>
          <w:rPrChange w:id="470" w:author="Author" w:date="2025-06-02T11:58:00Z">
            <w:rPr>
              <w:rFonts w:ascii="Times New Roman" w:hAnsi="Times New Roman"/>
              <w:color w:val="1C1C1C"/>
              <w:sz w:val="24"/>
              <w:shd w:val="clear" w:color="auto" w:fill="FFFFFF"/>
            </w:rPr>
          </w:rPrChange>
        </w:rPr>
        <w:t>reported by Al-</w:t>
      </w:r>
      <w:proofErr w:type="spellStart"/>
      <w:r>
        <w:rPr>
          <w:rFonts w:ascii="Times New Roman" w:hAnsi="Times New Roman"/>
          <w:color w:val="1C1C1C"/>
          <w:sz w:val="24"/>
          <w:highlight w:val="white"/>
          <w:rPrChange w:id="471" w:author="Author" w:date="2025-06-02T11:58:00Z">
            <w:rPr>
              <w:rFonts w:ascii="Times New Roman" w:hAnsi="Times New Roman"/>
              <w:color w:val="1C1C1C"/>
              <w:sz w:val="24"/>
              <w:shd w:val="clear" w:color="auto" w:fill="FFFFFF"/>
            </w:rPr>
          </w:rPrChange>
        </w:rPr>
        <w:t>Hamdani</w:t>
      </w:r>
      <w:proofErr w:type="spellEnd"/>
      <w:r>
        <w:rPr>
          <w:rFonts w:ascii="Times New Roman" w:hAnsi="Times New Roman"/>
          <w:color w:val="1C1C1C"/>
          <w:sz w:val="24"/>
          <w:highlight w:val="white"/>
          <w:rPrChange w:id="472" w:author="Author" w:date="2025-06-02T11:58:00Z">
            <w:rPr>
              <w:rFonts w:ascii="Times New Roman" w:hAnsi="Times New Roman"/>
              <w:color w:val="1C1C1C"/>
              <w:sz w:val="24"/>
              <w:shd w:val="clear" w:color="auto" w:fill="FFFFFF"/>
            </w:rPr>
          </w:rPrChange>
        </w:rPr>
        <w:t xml:space="preserve"> (2019), </w:t>
      </w:r>
      <w:r>
        <w:rPr>
          <w:rFonts w:ascii="Times New Roman" w:hAnsi="Times New Roman"/>
          <w:color w:val="1C1C1C"/>
          <w:sz w:val="24"/>
          <w:highlight w:val="white"/>
          <w:rPrChange w:id="473" w:author="Author" w:date="2025-06-02T11:58:00Z">
            <w:rPr>
              <w:rFonts w:ascii="Times New Roman" w:hAnsi="Times New Roman"/>
              <w:color w:val="1C1C1C"/>
              <w:sz w:val="24"/>
              <w:shd w:val="clear" w:color="auto" w:fill="FFFFFF"/>
            </w:rPr>
          </w:rPrChange>
        </w:rPr>
        <w:t xml:space="preserve">that doses of 1000, 2000, and 3000mg/kg of both aqueous and alcoholic extracts of </w:t>
      </w:r>
      <w:proofErr w:type="spellStart"/>
      <w:r>
        <w:rPr>
          <w:rFonts w:ascii="Times New Roman" w:hAnsi="Times New Roman"/>
          <w:i/>
          <w:color w:val="1C1C1C"/>
          <w:sz w:val="24"/>
          <w:highlight w:val="white"/>
          <w:rPrChange w:id="474"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475"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476" w:author="Author" w:date="2025-06-02T11:58:00Z">
            <w:rPr>
              <w:rFonts w:ascii="Times New Roman" w:hAnsi="Times New Roman"/>
              <w:i/>
              <w:color w:val="1C1C1C"/>
              <w:sz w:val="24"/>
              <w:shd w:val="clear" w:color="auto" w:fill="FFFFFF"/>
            </w:rPr>
          </w:rPrChange>
        </w:rPr>
        <w:t>myxa</w:t>
      </w:r>
      <w:proofErr w:type="spellEnd"/>
      <w:r>
        <w:rPr>
          <w:rFonts w:ascii="Times New Roman" w:hAnsi="Times New Roman"/>
          <w:color w:val="1C1C1C"/>
          <w:sz w:val="24"/>
          <w:highlight w:val="white"/>
          <w:rPrChange w:id="477" w:author="Author" w:date="2025-06-02T11:58:00Z">
            <w:rPr>
              <w:rFonts w:ascii="Times New Roman" w:hAnsi="Times New Roman"/>
              <w:color w:val="1C1C1C"/>
              <w:sz w:val="24"/>
              <w:shd w:val="clear" w:color="auto" w:fill="FFFFFF"/>
            </w:rPr>
          </w:rPrChange>
        </w:rPr>
        <w:t xml:space="preserve"> did not result in lethal effects, although some minor side effects were noted in mice. </w:t>
      </w:r>
      <w:r>
        <w:rPr>
          <w:rFonts w:ascii="Times New Roman" w:hAnsi="Times New Roman"/>
          <w:color w:val="1C1C1C"/>
          <w:sz w:val="24"/>
          <w:highlight w:val="white"/>
          <w:rPrChange w:id="478" w:author="Author" w:date="2025-06-02T11:58:00Z">
            <w:rPr>
              <w:rFonts w:ascii="Times New Roman" w:hAnsi="Times New Roman"/>
              <w:color w:val="1C1C1C"/>
              <w:sz w:val="24"/>
              <w:shd w:val="clear" w:color="auto" w:fill="FFFFFF"/>
            </w:rPr>
          </w:rPrChange>
        </w:rPr>
        <w:t xml:space="preserve">However, </w:t>
      </w:r>
      <w:r>
        <w:rPr>
          <w:rFonts w:ascii="Times New Roman" w:hAnsi="Times New Roman"/>
          <w:color w:val="1C1C1C"/>
          <w:sz w:val="24"/>
          <w:highlight w:val="white"/>
          <w:rPrChange w:id="479" w:author="Author" w:date="2025-06-02T11:58:00Z">
            <w:rPr>
              <w:rFonts w:ascii="Times New Roman" w:hAnsi="Times New Roman"/>
              <w:color w:val="1C1C1C"/>
              <w:sz w:val="24"/>
              <w:shd w:val="clear" w:color="auto" w:fill="FFFFFF"/>
            </w:rPr>
          </w:rPrChange>
        </w:rPr>
        <w:t>higher doses</w:t>
      </w:r>
      <w:r>
        <w:rPr>
          <w:rFonts w:ascii="Times New Roman" w:hAnsi="Times New Roman"/>
          <w:color w:val="1C1C1C"/>
          <w:sz w:val="24"/>
          <w:highlight w:val="white"/>
          <w:rPrChange w:id="480" w:author="Author" w:date="2025-06-02T11:58:00Z">
            <w:rPr>
              <w:rFonts w:ascii="Times New Roman" w:hAnsi="Times New Roman"/>
              <w:color w:val="1C1C1C"/>
              <w:sz w:val="24"/>
              <w:shd w:val="clear" w:color="auto" w:fill="FFFFFF"/>
            </w:rPr>
          </w:rPrChange>
        </w:rPr>
        <w:t xml:space="preserve"> of 4000mg/kg and 5000mg/kg led to behavioral changes, including rapid breathing and an accelerated heartbeat, ultimately leading to death shortly after the oral administration of the extracts.</w:t>
      </w:r>
      <w:r>
        <w:rPr>
          <w:rFonts w:ascii="Times New Roman" w:hAnsi="Times New Roman"/>
          <w:color w:val="1C1C1C"/>
          <w:sz w:val="24"/>
          <w:highlight w:val="white"/>
          <w:rPrChange w:id="481" w:author="Author" w:date="2025-06-02T11:58:00Z">
            <w:rPr>
              <w:rFonts w:ascii="Times New Roman" w:hAnsi="Times New Roman"/>
              <w:color w:val="1C1C1C"/>
              <w:sz w:val="24"/>
              <w:shd w:val="clear" w:color="auto" w:fill="FFFFFF"/>
            </w:rPr>
          </w:rPrChange>
        </w:rPr>
        <w:t xml:space="preserve"> Additionally, </w:t>
      </w:r>
      <w:r>
        <w:rPr>
          <w:rFonts w:ascii="Times New Roman" w:hAnsi="Times New Roman"/>
          <w:color w:val="1C1C1C"/>
          <w:sz w:val="24"/>
          <w:highlight w:val="white"/>
          <w:rPrChange w:id="482" w:author="Author" w:date="2025-06-02T11:58:00Z">
            <w:rPr>
              <w:rFonts w:ascii="Times New Roman" w:hAnsi="Times New Roman"/>
              <w:color w:val="1C1C1C"/>
              <w:sz w:val="24"/>
              <w:shd w:val="clear" w:color="auto" w:fill="FFFFFF"/>
            </w:rPr>
          </w:rPrChange>
        </w:rPr>
        <w:t xml:space="preserve">the </w:t>
      </w:r>
      <w:proofErr w:type="spellStart"/>
      <w:r>
        <w:rPr>
          <w:rFonts w:ascii="Times New Roman" w:hAnsi="Times New Roman"/>
          <w:color w:val="1C1C1C"/>
          <w:sz w:val="24"/>
          <w:highlight w:val="white"/>
          <w:rPrChange w:id="483" w:author="Author" w:date="2025-06-02T11:58:00Z">
            <w:rPr>
              <w:rFonts w:ascii="Times New Roman" w:hAnsi="Times New Roman"/>
              <w:color w:val="1C1C1C"/>
              <w:sz w:val="24"/>
              <w:shd w:val="clear" w:color="auto" w:fill="FFFFFF"/>
            </w:rPr>
          </w:rPrChange>
        </w:rPr>
        <w:t>methanolic</w:t>
      </w:r>
      <w:proofErr w:type="spellEnd"/>
      <w:r>
        <w:rPr>
          <w:rFonts w:ascii="Times New Roman" w:hAnsi="Times New Roman"/>
          <w:color w:val="1C1C1C"/>
          <w:sz w:val="24"/>
          <w:highlight w:val="white"/>
          <w:rPrChange w:id="484" w:author="Author" w:date="2025-06-02T11:58:00Z">
            <w:rPr>
              <w:rFonts w:ascii="Times New Roman" w:hAnsi="Times New Roman"/>
              <w:color w:val="1C1C1C"/>
              <w:sz w:val="24"/>
              <w:shd w:val="clear" w:color="auto" w:fill="FFFFFF"/>
            </w:rPr>
          </w:rPrChange>
        </w:rPr>
        <w:t xml:space="preserve"> extract of the bark was evaluated</w:t>
      </w:r>
      <w:r>
        <w:rPr>
          <w:rFonts w:ascii="Times New Roman" w:hAnsi="Times New Roman"/>
          <w:color w:val="1C1C1C"/>
          <w:sz w:val="24"/>
          <w:highlight w:val="white"/>
          <w:rPrChange w:id="485" w:author="Author" w:date="2025-06-02T11:58:00Z">
            <w:rPr>
              <w:rFonts w:ascii="Times New Roman" w:hAnsi="Times New Roman"/>
              <w:color w:val="1C1C1C"/>
              <w:sz w:val="24"/>
              <w:shd w:val="clear" w:color="auto" w:fill="FFFFFF"/>
            </w:rPr>
          </w:rPrChange>
        </w:rPr>
        <w:t xml:space="preserve"> for acute toxicity at doses of 10, 100, and 1000mg/kg over 24 hours, and at doses of 2000, 3000, and 5000mg/kg over 48 hours. No toxicity, including mortality or behavioral changes, was observed within the 48 hours</w:t>
      </w:r>
      <w:r>
        <w:rPr>
          <w:rFonts w:ascii="Times New Roman" w:hAnsi="Times New Roman"/>
          <w:color w:val="1C1C1C"/>
          <w:sz w:val="24"/>
          <w:highlight w:val="white"/>
          <w:rPrChange w:id="486"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487" w:author="Author" w:date="2025-06-02T11:58:00Z">
            <w:rPr>
              <w:rFonts w:ascii="Times New Roman" w:hAnsi="Times New Roman"/>
              <w:color w:val="1C1C1C"/>
              <w:sz w:val="24"/>
              <w:shd w:val="clear" w:color="auto" w:fill="FFFFFF"/>
            </w:rPr>
          </w:rPrChange>
        </w:rPr>
        <w:t>Hussain, et al., 2020</w:t>
      </w:r>
      <w:r>
        <w:rPr>
          <w:rFonts w:ascii="Times New Roman" w:hAnsi="Times New Roman"/>
          <w:color w:val="1C1C1C"/>
          <w:sz w:val="24"/>
          <w:highlight w:val="white"/>
          <w:rPrChange w:id="488" w:author="Author" w:date="2025-06-02T11:58:00Z">
            <w:rPr>
              <w:rFonts w:ascii="Times New Roman" w:hAnsi="Times New Roman"/>
              <w:color w:val="1C1C1C"/>
              <w:sz w:val="24"/>
              <w:shd w:val="clear" w:color="auto" w:fill="FFFFFF"/>
            </w:rPr>
          </w:rPrChange>
        </w:rPr>
        <w:t xml:space="preserve">). </w:t>
      </w:r>
    </w:p>
    <w:p w14:paraId="399E2EC1" w14:textId="77777777" w:rsidR="00D56764" w:rsidRDefault="00D56764">
      <w:pPr>
        <w:ind w:right="-244"/>
        <w:jc w:val="both"/>
        <w:rPr>
          <w:rFonts w:ascii="Times New Roman" w:eastAsia="Times New Roman" w:hAnsi="Times New Roman" w:cs="Times New Roman"/>
          <w:b/>
          <w:i/>
          <w:sz w:val="24"/>
          <w:szCs w:val="24"/>
        </w:rPr>
      </w:pPr>
    </w:p>
    <w:p w14:paraId="04747BE2" w14:textId="77777777" w:rsidR="00D56764" w:rsidRDefault="00D56764">
      <w:pPr>
        <w:ind w:right="-244"/>
        <w:jc w:val="both"/>
        <w:rPr>
          <w:rFonts w:ascii="Times New Roman" w:eastAsia="Times New Roman" w:hAnsi="Times New Roman" w:cs="Times New Roman"/>
          <w:b/>
          <w:i/>
          <w:sz w:val="24"/>
          <w:szCs w:val="24"/>
        </w:rPr>
      </w:pPr>
    </w:p>
    <w:p w14:paraId="03C13172" w14:textId="77777777" w:rsidR="00D56764" w:rsidRDefault="00D56764">
      <w:pPr>
        <w:ind w:right="-244"/>
        <w:jc w:val="both"/>
        <w:rPr>
          <w:rFonts w:ascii="Times New Roman" w:eastAsia="Times New Roman" w:hAnsi="Times New Roman" w:cs="Times New Roman"/>
          <w:b/>
          <w:i/>
          <w:sz w:val="24"/>
          <w:szCs w:val="24"/>
        </w:rPr>
      </w:pPr>
    </w:p>
    <w:p w14:paraId="25929990" w14:textId="77777777" w:rsidR="00D56764" w:rsidRDefault="00D56764">
      <w:pPr>
        <w:ind w:right="-244"/>
        <w:jc w:val="both"/>
        <w:rPr>
          <w:rFonts w:ascii="Times New Roman" w:eastAsia="Times New Roman" w:hAnsi="Times New Roman" w:cs="Times New Roman"/>
          <w:b/>
          <w:i/>
          <w:sz w:val="24"/>
          <w:szCs w:val="24"/>
        </w:rPr>
      </w:pPr>
    </w:p>
    <w:p w14:paraId="0419F72B" w14:textId="77777777" w:rsidR="00D56764" w:rsidRDefault="000D18AD">
      <w:pPr>
        <w:ind w:right="-244"/>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Effects of</w:t>
      </w:r>
      <w:r>
        <w:rPr>
          <w:rFonts w:ascii="Times New Roman" w:eastAsia="Times New Roman" w:hAnsi="Times New Roman" w:cs="Times New Roman"/>
          <w:b/>
          <w:i/>
          <w:sz w:val="24"/>
          <w:szCs w:val="24"/>
        </w:rPr>
        <w:t xml:space="preserve"> leaf extract on body weight </w:t>
      </w:r>
    </w:p>
    <w:p w14:paraId="732BD587" w14:textId="77777777" w:rsidR="00D56764" w:rsidRDefault="00D56764">
      <w:pPr>
        <w:ind w:right="-244" w:firstLine="720"/>
        <w:jc w:val="both"/>
        <w:rPr>
          <w:rFonts w:ascii="Times New Roman" w:eastAsia="Times New Roman" w:hAnsi="Times New Roman" w:cs="Times New Roman"/>
          <w:sz w:val="24"/>
          <w:szCs w:val="24"/>
        </w:rPr>
      </w:pPr>
    </w:p>
    <w:p w14:paraId="73ABA2FC" w14:textId="77777777" w:rsidR="00D56764" w:rsidRDefault="000D18AD">
      <w:pPr>
        <w:ind w:firstLine="720"/>
        <w:jc w:val="both"/>
        <w:rPr>
          <w:rFonts w:ascii="Times New Roman" w:eastAsiaTheme="minorEastAsia" w:hAnsi="Times New Roman" w:cstheme="minorBidi"/>
          <w:color w:val="1C1C1C"/>
          <w:sz w:val="24"/>
          <w:highlight w:val="white"/>
          <w:lang w:eastAsia="zh-CN"/>
          <w:rPrChange w:id="489" w:author="Author" w:date="2025-06-02T11:58:00Z">
            <w:rPr>
              <w:rFonts w:ascii="Times New Roman" w:hAnsi="Times New Roman"/>
              <w:color w:val="1C1C1C"/>
              <w:sz w:val="24"/>
              <w:shd w:val="clear" w:color="auto" w:fill="FFFFFF"/>
            </w:rPr>
          </w:rPrChange>
        </w:rPr>
      </w:pPr>
      <w:bookmarkStart w:id="490" w:name="_ghl1w1msekrq" w:colFirst="0" w:colLast="0"/>
      <w:bookmarkEnd w:id="490"/>
      <w:r>
        <w:rPr>
          <w:rFonts w:ascii="Times New Roman" w:hAnsi="Times New Roman"/>
          <w:color w:val="1C1C1C"/>
          <w:sz w:val="24"/>
          <w:highlight w:val="white"/>
          <w:rPrChange w:id="491" w:author="Author" w:date="2025-06-02T11:58:00Z">
            <w:rPr>
              <w:rFonts w:ascii="Times New Roman" w:hAnsi="Times New Roman"/>
              <w:color w:val="1C1C1C"/>
              <w:sz w:val="24"/>
              <w:shd w:val="clear" w:color="auto" w:fill="FFFFFF"/>
            </w:rPr>
          </w:rPrChange>
        </w:rPr>
        <w:t>Figure</w:t>
      </w:r>
      <w:r>
        <w:rPr>
          <w:rFonts w:ascii="Times New Roman" w:hAnsi="Times New Roman"/>
          <w:color w:val="1C1C1C"/>
          <w:sz w:val="24"/>
          <w:highlight w:val="white"/>
          <w:rPrChange w:id="492"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493" w:author="Author" w:date="2025-06-02T11:58:00Z">
            <w:rPr>
              <w:rFonts w:ascii="Times New Roman" w:hAnsi="Times New Roman"/>
              <w:color w:val="1C1C1C"/>
              <w:sz w:val="24"/>
              <w:shd w:val="clear" w:color="auto" w:fill="FFFFFF"/>
            </w:rPr>
          </w:rPrChange>
        </w:rPr>
        <w:t>3</w:t>
      </w:r>
      <w:r>
        <w:rPr>
          <w:rFonts w:ascii="Times New Roman" w:hAnsi="Times New Roman"/>
          <w:color w:val="1C1C1C"/>
          <w:sz w:val="24"/>
          <w:highlight w:val="white"/>
          <w:rPrChange w:id="494"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495" w:author="Author" w:date="2025-06-02T11:58:00Z">
            <w:rPr>
              <w:rFonts w:ascii="Times New Roman" w:hAnsi="Times New Roman"/>
              <w:color w:val="1C1C1C"/>
              <w:sz w:val="24"/>
              <w:shd w:val="clear" w:color="auto" w:fill="FFFFFF"/>
            </w:rPr>
          </w:rPrChange>
        </w:rPr>
        <w:t xml:space="preserve">shows </w:t>
      </w:r>
      <w:r>
        <w:rPr>
          <w:rFonts w:ascii="Times New Roman" w:hAnsi="Times New Roman"/>
          <w:color w:val="1C1C1C"/>
          <w:sz w:val="24"/>
          <w:highlight w:val="white"/>
          <w:rPrChange w:id="496" w:author="Author" w:date="2025-06-02T11:58:00Z">
            <w:rPr>
              <w:rFonts w:ascii="Times New Roman" w:hAnsi="Times New Roman"/>
              <w:color w:val="1C1C1C"/>
              <w:sz w:val="24"/>
              <w:shd w:val="clear" w:color="auto" w:fill="FFFFFF"/>
            </w:rPr>
          </w:rPrChange>
        </w:rPr>
        <w:t xml:space="preserve">the effects of aqueous leaf extract of </w:t>
      </w:r>
      <w:proofErr w:type="spellStart"/>
      <w:r>
        <w:rPr>
          <w:rFonts w:ascii="Times New Roman" w:hAnsi="Times New Roman"/>
          <w:i/>
          <w:color w:val="1C1C1C"/>
          <w:sz w:val="24"/>
          <w:highlight w:val="white"/>
          <w:rPrChange w:id="497"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498"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499" w:author="Author" w:date="2025-06-02T11:58:00Z">
            <w:rPr>
              <w:rFonts w:ascii="Times New Roman" w:hAnsi="Times New Roman"/>
              <w:i/>
              <w:color w:val="1C1C1C"/>
              <w:sz w:val="24"/>
              <w:shd w:val="clear" w:color="auto" w:fill="FFFFFF"/>
            </w:rPr>
          </w:rPrChange>
        </w:rPr>
        <w:t>dichotoma</w:t>
      </w:r>
      <w:proofErr w:type="spellEnd"/>
      <w:r>
        <w:rPr>
          <w:rFonts w:ascii="Times New Roman" w:hAnsi="Times New Roman"/>
          <w:color w:val="1C1C1C"/>
          <w:sz w:val="24"/>
          <w:highlight w:val="white"/>
          <w:rPrChange w:id="500" w:author="Author" w:date="2025-06-02T11:58:00Z">
            <w:rPr>
              <w:rFonts w:ascii="Times New Roman" w:hAnsi="Times New Roman"/>
              <w:color w:val="1C1C1C"/>
              <w:sz w:val="24"/>
              <w:shd w:val="clear" w:color="auto" w:fill="FFFFFF"/>
            </w:rPr>
          </w:rPrChange>
        </w:rPr>
        <w:t xml:space="preserve"> on the body weight of male </w:t>
      </w:r>
      <w:proofErr w:type="spellStart"/>
      <w:r>
        <w:rPr>
          <w:rFonts w:ascii="Times New Roman" w:hAnsi="Times New Roman"/>
          <w:color w:val="1C1C1C"/>
          <w:sz w:val="24"/>
          <w:highlight w:val="white"/>
          <w:rPrChange w:id="501" w:author="Author" w:date="2025-06-02T11:58:00Z">
            <w:rPr>
              <w:rFonts w:ascii="Times New Roman" w:hAnsi="Times New Roman"/>
              <w:color w:val="1C1C1C"/>
              <w:sz w:val="24"/>
              <w:shd w:val="clear" w:color="auto" w:fill="FFFFFF"/>
            </w:rPr>
          </w:rPrChange>
        </w:rPr>
        <w:t>Wistar</w:t>
      </w:r>
      <w:proofErr w:type="spellEnd"/>
      <w:r>
        <w:rPr>
          <w:rFonts w:ascii="Times New Roman" w:hAnsi="Times New Roman"/>
          <w:color w:val="1C1C1C"/>
          <w:sz w:val="24"/>
          <w:highlight w:val="white"/>
          <w:rPrChange w:id="502" w:author="Author" w:date="2025-06-02T11:58:00Z">
            <w:rPr>
              <w:rFonts w:ascii="Times New Roman" w:hAnsi="Times New Roman"/>
              <w:color w:val="1C1C1C"/>
              <w:sz w:val="24"/>
              <w:shd w:val="clear" w:color="auto" w:fill="FFFFFF"/>
            </w:rPr>
          </w:rPrChange>
        </w:rPr>
        <w:t xml:space="preserve"> rats, administered at different levels of concentration at 21 days.</w:t>
      </w:r>
      <w:r>
        <w:rPr>
          <w:rFonts w:ascii="Times New Roman" w:hAnsi="Times New Roman"/>
          <w:color w:val="1C1C1C"/>
          <w:sz w:val="18"/>
          <w:highlight w:val="white"/>
          <w:rPrChange w:id="503" w:author="Author" w:date="2025-06-02T11:58:00Z">
            <w:rPr>
              <w:rFonts w:ascii="Times New Roman" w:hAnsi="Times New Roman"/>
              <w:color w:val="1C1C1C"/>
              <w:sz w:val="18"/>
              <w:shd w:val="clear" w:color="auto" w:fill="FFFFFF"/>
            </w:rPr>
          </w:rPrChange>
        </w:rPr>
        <w:t xml:space="preserve"> </w:t>
      </w:r>
      <w:r>
        <w:rPr>
          <w:rFonts w:ascii="Times New Roman" w:hAnsi="Times New Roman"/>
          <w:color w:val="1C1C1C"/>
          <w:sz w:val="24"/>
          <w:highlight w:val="white"/>
          <w:rPrChange w:id="504" w:author="Author" w:date="2025-06-02T11:58:00Z">
            <w:rPr>
              <w:rFonts w:ascii="Times New Roman" w:hAnsi="Times New Roman"/>
              <w:color w:val="1C1C1C"/>
              <w:sz w:val="24"/>
              <w:shd w:val="clear" w:color="auto" w:fill="FFFFFF"/>
            </w:rPr>
          </w:rPrChange>
        </w:rPr>
        <w:t xml:space="preserve">At the start of the study, the initial body weight of male rats receiving concentrations of </w:t>
      </w:r>
      <w:r>
        <w:rPr>
          <w:rFonts w:ascii="Times New Roman" w:hAnsi="Times New Roman"/>
          <w:color w:val="1C1C1C"/>
          <w:sz w:val="24"/>
          <w:highlight w:val="white"/>
          <w:rPrChange w:id="505" w:author="Author" w:date="2025-06-02T11:58:00Z">
            <w:rPr>
              <w:rFonts w:ascii="Times New Roman" w:hAnsi="Times New Roman"/>
              <w:color w:val="1C1C1C"/>
              <w:sz w:val="24"/>
              <w:shd w:val="clear" w:color="auto" w:fill="FFFFFF"/>
            </w:rPr>
          </w:rPrChange>
        </w:rPr>
        <w:t>4 mL</w:t>
      </w:r>
      <w:r>
        <w:rPr>
          <w:rFonts w:ascii="Times New Roman" w:hAnsi="Times New Roman"/>
          <w:color w:val="1C1C1C"/>
          <w:sz w:val="24"/>
          <w:highlight w:val="white"/>
          <w:rPrChange w:id="506" w:author="Author" w:date="2025-06-02T11:58:00Z">
            <w:rPr>
              <w:rFonts w:ascii="Times New Roman" w:hAnsi="Times New Roman"/>
              <w:color w:val="1C1C1C"/>
              <w:sz w:val="24"/>
              <w:shd w:val="clear" w:color="auto" w:fill="FFFFFF"/>
            </w:rPr>
          </w:rPrChange>
        </w:rPr>
        <w:t xml:space="preserve"> (267g) and </w:t>
      </w:r>
      <w:r>
        <w:rPr>
          <w:rFonts w:ascii="Times New Roman" w:hAnsi="Times New Roman"/>
          <w:color w:val="1C1C1C"/>
          <w:sz w:val="24"/>
          <w:highlight w:val="white"/>
          <w:rPrChange w:id="507" w:author="Author" w:date="2025-06-02T11:58:00Z">
            <w:rPr>
              <w:rFonts w:ascii="Times New Roman" w:hAnsi="Times New Roman"/>
              <w:color w:val="1C1C1C"/>
              <w:sz w:val="24"/>
              <w:shd w:val="clear" w:color="auto" w:fill="FFFFFF"/>
            </w:rPr>
          </w:rPrChange>
        </w:rPr>
        <w:t>5 mL</w:t>
      </w:r>
      <w:r>
        <w:rPr>
          <w:rFonts w:ascii="Times New Roman" w:hAnsi="Times New Roman"/>
          <w:color w:val="1C1C1C"/>
          <w:sz w:val="24"/>
          <w:highlight w:val="white"/>
          <w:rPrChange w:id="508" w:author="Author" w:date="2025-06-02T11:58:00Z">
            <w:rPr>
              <w:rFonts w:ascii="Times New Roman" w:hAnsi="Times New Roman"/>
              <w:color w:val="1C1C1C"/>
              <w:sz w:val="24"/>
              <w:shd w:val="clear" w:color="auto" w:fill="FFFFFF"/>
            </w:rPr>
          </w:rPrChange>
        </w:rPr>
        <w:t xml:space="preserve"> (267g) was significantly higher than that of the 3</w:t>
      </w:r>
      <w:r>
        <w:rPr>
          <w:rFonts w:ascii="Times New Roman" w:hAnsi="Times New Roman"/>
          <w:color w:val="1C1C1C"/>
          <w:sz w:val="24"/>
          <w:highlight w:val="white"/>
          <w:rPrChange w:id="509"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510" w:author="Author" w:date="2025-06-02T11:58:00Z">
            <w:rPr>
              <w:rFonts w:ascii="Times New Roman" w:hAnsi="Times New Roman"/>
              <w:color w:val="1C1C1C"/>
              <w:sz w:val="24"/>
              <w:shd w:val="clear" w:color="auto" w:fill="FFFFFF"/>
            </w:rPr>
          </w:rPrChange>
        </w:rPr>
        <w:t>mL group (217g).  By day 7, the body weight of rats in the 3mL treatment group exhibited a s</w:t>
      </w:r>
      <w:r>
        <w:rPr>
          <w:rFonts w:ascii="Times New Roman" w:hAnsi="Times New Roman"/>
          <w:color w:val="1C1C1C"/>
          <w:sz w:val="24"/>
          <w:highlight w:val="white"/>
          <w:rPrChange w:id="511" w:author="Author" w:date="2025-06-02T11:58:00Z">
            <w:rPr>
              <w:rFonts w:ascii="Times New Roman" w:hAnsi="Times New Roman"/>
              <w:color w:val="1C1C1C"/>
              <w:sz w:val="24"/>
              <w:shd w:val="clear" w:color="auto" w:fill="FFFFFF"/>
            </w:rPr>
          </w:rPrChange>
        </w:rPr>
        <w:t>ignificant increase of 10g, resulting in a total weight of 227g, while the 4</w:t>
      </w:r>
      <w:r>
        <w:rPr>
          <w:rFonts w:ascii="Times New Roman" w:hAnsi="Times New Roman"/>
          <w:color w:val="1C1C1C"/>
          <w:sz w:val="24"/>
          <w:highlight w:val="white"/>
          <w:rPrChange w:id="512"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513" w:author="Author" w:date="2025-06-02T11:58:00Z">
            <w:rPr>
              <w:rFonts w:ascii="Times New Roman" w:hAnsi="Times New Roman"/>
              <w:color w:val="1C1C1C"/>
              <w:sz w:val="24"/>
              <w:shd w:val="clear" w:color="auto" w:fill="FFFFFF"/>
            </w:rPr>
          </w:rPrChange>
        </w:rPr>
        <w:t xml:space="preserve">mL group experienced a decline of 54g, reducing their weight to 213g. The </w:t>
      </w:r>
      <w:r>
        <w:rPr>
          <w:rFonts w:ascii="Times New Roman" w:hAnsi="Times New Roman"/>
          <w:color w:val="1C1C1C"/>
          <w:sz w:val="24"/>
          <w:highlight w:val="white"/>
          <w:rPrChange w:id="514" w:author="Author" w:date="2025-06-02T11:58:00Z">
            <w:rPr>
              <w:rFonts w:ascii="Times New Roman" w:hAnsi="Times New Roman"/>
              <w:color w:val="1C1C1C"/>
              <w:sz w:val="24"/>
              <w:shd w:val="clear" w:color="auto" w:fill="FFFFFF"/>
            </w:rPr>
          </w:rPrChange>
        </w:rPr>
        <w:t>5 mL</w:t>
      </w:r>
      <w:r>
        <w:rPr>
          <w:rFonts w:ascii="Times New Roman" w:hAnsi="Times New Roman"/>
          <w:color w:val="1C1C1C"/>
          <w:sz w:val="24"/>
          <w:highlight w:val="white"/>
          <w:rPrChange w:id="515" w:author="Author" w:date="2025-06-02T11:58:00Z">
            <w:rPr>
              <w:rFonts w:ascii="Times New Roman" w:hAnsi="Times New Roman"/>
              <w:color w:val="1C1C1C"/>
              <w:sz w:val="24"/>
              <w:shd w:val="clear" w:color="auto" w:fill="FFFFFF"/>
            </w:rPr>
          </w:rPrChange>
        </w:rPr>
        <w:t xml:space="preserve"> group maintained a body weight of 267g. On day 14, the body weight in the 3mL group increased signif</w:t>
      </w:r>
      <w:r>
        <w:rPr>
          <w:rFonts w:ascii="Times New Roman" w:hAnsi="Times New Roman"/>
          <w:color w:val="1C1C1C"/>
          <w:sz w:val="24"/>
          <w:highlight w:val="white"/>
          <w:rPrChange w:id="516" w:author="Author" w:date="2025-06-02T11:58:00Z">
            <w:rPr>
              <w:rFonts w:ascii="Times New Roman" w:hAnsi="Times New Roman"/>
              <w:color w:val="1C1C1C"/>
              <w:sz w:val="24"/>
              <w:shd w:val="clear" w:color="auto" w:fill="FFFFFF"/>
            </w:rPr>
          </w:rPrChange>
        </w:rPr>
        <w:t xml:space="preserve">icantly by 40g, while the 4mL group achieved a gain of 27g. In contrast, the average weight of the </w:t>
      </w:r>
      <w:r>
        <w:rPr>
          <w:rFonts w:ascii="Times New Roman" w:hAnsi="Times New Roman"/>
          <w:color w:val="1C1C1C"/>
          <w:sz w:val="24"/>
          <w:highlight w:val="white"/>
          <w:rPrChange w:id="517" w:author="Author" w:date="2025-06-02T11:58:00Z">
            <w:rPr>
              <w:rFonts w:ascii="Times New Roman" w:hAnsi="Times New Roman"/>
              <w:color w:val="1C1C1C"/>
              <w:sz w:val="24"/>
              <w:shd w:val="clear" w:color="auto" w:fill="FFFFFF"/>
            </w:rPr>
          </w:rPrChange>
        </w:rPr>
        <w:t>5 mL</w:t>
      </w:r>
      <w:r>
        <w:rPr>
          <w:rFonts w:ascii="Times New Roman" w:hAnsi="Times New Roman"/>
          <w:color w:val="1C1C1C"/>
          <w:sz w:val="24"/>
          <w:highlight w:val="white"/>
          <w:rPrChange w:id="518" w:author="Author" w:date="2025-06-02T11:58:00Z">
            <w:rPr>
              <w:rFonts w:ascii="Times New Roman" w:hAnsi="Times New Roman"/>
              <w:color w:val="1C1C1C"/>
              <w:sz w:val="24"/>
              <w:shd w:val="clear" w:color="auto" w:fill="FFFFFF"/>
            </w:rPr>
          </w:rPrChange>
        </w:rPr>
        <w:t xml:space="preserve"> group remained at 267g.</w:t>
      </w:r>
      <w:r>
        <w:rPr>
          <w:rFonts w:ascii="Times New Roman" w:hAnsi="Times New Roman"/>
          <w:color w:val="1C1C1C"/>
          <w:sz w:val="24"/>
          <w:highlight w:val="white"/>
          <w:rPrChange w:id="519"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520" w:author="Author" w:date="2025-06-02T11:58:00Z">
            <w:rPr>
              <w:rFonts w:ascii="Times New Roman" w:hAnsi="Times New Roman"/>
              <w:color w:val="1C1C1C"/>
              <w:sz w:val="24"/>
              <w:shd w:val="clear" w:color="auto" w:fill="FFFFFF"/>
            </w:rPr>
          </w:rPrChange>
        </w:rPr>
        <w:t xml:space="preserve">After 21 days, the 3mL group achieved a significant weight increase </w:t>
      </w:r>
      <w:r>
        <w:rPr>
          <w:rFonts w:ascii="Times New Roman" w:hAnsi="Times New Roman"/>
          <w:color w:val="1C1C1C"/>
          <w:sz w:val="24"/>
          <w:highlight w:val="white"/>
          <w:rPrChange w:id="521" w:author="Author" w:date="2025-06-02T11:58:00Z">
            <w:rPr>
              <w:rFonts w:ascii="Times New Roman" w:hAnsi="Times New Roman"/>
              <w:color w:val="1C1C1C"/>
              <w:sz w:val="24"/>
              <w:shd w:val="clear" w:color="auto" w:fill="FFFFFF"/>
            </w:rPr>
          </w:rPrChange>
        </w:rPr>
        <w:t>of</w:t>
      </w:r>
      <w:r>
        <w:rPr>
          <w:rFonts w:ascii="Times New Roman" w:hAnsi="Times New Roman"/>
          <w:color w:val="1C1C1C"/>
          <w:sz w:val="24"/>
          <w:highlight w:val="white"/>
          <w:rPrChange w:id="522" w:author="Author" w:date="2025-06-02T11:58:00Z">
            <w:rPr>
              <w:rFonts w:ascii="Times New Roman" w:hAnsi="Times New Roman"/>
              <w:color w:val="1C1C1C"/>
              <w:sz w:val="24"/>
              <w:shd w:val="clear" w:color="auto" w:fill="FFFFFF"/>
            </w:rPr>
          </w:rPrChange>
        </w:rPr>
        <w:t xml:space="preserve"> 300g, with a </w:t>
      </w:r>
      <w:r>
        <w:rPr>
          <w:rFonts w:ascii="Times New Roman" w:hAnsi="Times New Roman"/>
          <w:color w:val="1C1C1C"/>
          <w:sz w:val="24"/>
          <w:highlight w:val="white"/>
          <w:rPrChange w:id="523" w:author="Author" w:date="2025-06-02T11:58:00Z">
            <w:rPr>
              <w:rFonts w:ascii="Times New Roman" w:hAnsi="Times New Roman"/>
              <w:color w:val="1C1C1C"/>
              <w:sz w:val="24"/>
              <w:shd w:val="clear" w:color="auto" w:fill="FFFFFF"/>
            </w:rPr>
          </w:rPrChange>
        </w:rPr>
        <w:t>weight gain</w:t>
      </w:r>
      <w:r>
        <w:rPr>
          <w:rFonts w:ascii="Times New Roman" w:hAnsi="Times New Roman"/>
          <w:color w:val="1C1C1C"/>
          <w:sz w:val="24"/>
          <w:highlight w:val="white"/>
          <w:rPrChange w:id="524" w:author="Author" w:date="2025-06-02T11:58:00Z">
            <w:rPr>
              <w:rFonts w:ascii="Times New Roman" w:hAnsi="Times New Roman"/>
              <w:color w:val="1C1C1C"/>
              <w:sz w:val="24"/>
              <w:shd w:val="clear" w:color="auto" w:fill="FFFFFF"/>
            </w:rPr>
          </w:rPrChange>
        </w:rPr>
        <w:t xml:space="preserve"> of 33g.</w:t>
      </w:r>
      <w:r>
        <w:rPr>
          <w:rFonts w:ascii="Times New Roman" w:hAnsi="Times New Roman"/>
          <w:color w:val="1C1C1C"/>
          <w:sz w:val="24"/>
          <w:highlight w:val="white"/>
          <w:rPrChange w:id="525"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526" w:author="Author" w:date="2025-06-02T11:58:00Z">
            <w:rPr>
              <w:rFonts w:ascii="Times New Roman" w:hAnsi="Times New Roman"/>
              <w:color w:val="1C1C1C"/>
              <w:sz w:val="24"/>
              <w:shd w:val="clear" w:color="auto" w:fill="FFFFFF"/>
            </w:rPr>
          </w:rPrChange>
        </w:rPr>
        <w:t xml:space="preserve">The </w:t>
      </w:r>
      <w:r>
        <w:rPr>
          <w:rFonts w:ascii="Times New Roman" w:hAnsi="Times New Roman"/>
          <w:color w:val="1C1C1C"/>
          <w:sz w:val="24"/>
          <w:highlight w:val="white"/>
          <w:rPrChange w:id="527" w:author="Author" w:date="2025-06-02T11:58:00Z">
            <w:rPr>
              <w:rFonts w:ascii="Times New Roman" w:hAnsi="Times New Roman"/>
              <w:color w:val="1C1C1C"/>
              <w:sz w:val="24"/>
              <w:shd w:val="clear" w:color="auto" w:fill="FFFFFF"/>
            </w:rPr>
          </w:rPrChange>
        </w:rPr>
        <w:t>4 mL</w:t>
      </w:r>
      <w:r>
        <w:rPr>
          <w:rFonts w:ascii="Times New Roman" w:hAnsi="Times New Roman"/>
          <w:color w:val="1C1C1C"/>
          <w:sz w:val="24"/>
          <w:highlight w:val="white"/>
          <w:rPrChange w:id="528" w:author="Author" w:date="2025-06-02T11:58:00Z">
            <w:rPr>
              <w:rFonts w:ascii="Times New Roman" w:hAnsi="Times New Roman"/>
              <w:color w:val="1C1C1C"/>
              <w:sz w:val="24"/>
              <w:shd w:val="clear" w:color="auto" w:fill="FFFFFF"/>
            </w:rPr>
          </w:rPrChange>
        </w:rPr>
        <w:t xml:space="preserve"> group reached a</w:t>
      </w:r>
      <w:r>
        <w:rPr>
          <w:rFonts w:ascii="Times New Roman" w:hAnsi="Times New Roman"/>
          <w:color w:val="1C1C1C"/>
          <w:sz w:val="24"/>
          <w:highlight w:val="white"/>
          <w:rPrChange w:id="529" w:author="Author" w:date="2025-06-02T11:58:00Z">
            <w:rPr>
              <w:rFonts w:ascii="Times New Roman" w:hAnsi="Times New Roman"/>
              <w:color w:val="1C1C1C"/>
              <w:sz w:val="24"/>
              <w:shd w:val="clear" w:color="auto" w:fill="FFFFFF"/>
            </w:rPr>
          </w:rPrChange>
        </w:rPr>
        <w:t xml:space="preserve"> total weight of 340g, reflecting an increase of 100g, and the </w:t>
      </w:r>
      <w:r>
        <w:rPr>
          <w:rFonts w:ascii="Times New Roman" w:hAnsi="Times New Roman"/>
          <w:color w:val="1C1C1C"/>
          <w:sz w:val="24"/>
          <w:highlight w:val="white"/>
          <w:rPrChange w:id="530" w:author="Author" w:date="2025-06-02T11:58:00Z">
            <w:rPr>
              <w:rFonts w:ascii="Times New Roman" w:hAnsi="Times New Roman"/>
              <w:color w:val="1C1C1C"/>
              <w:sz w:val="24"/>
              <w:shd w:val="clear" w:color="auto" w:fill="FFFFFF"/>
            </w:rPr>
          </w:rPrChange>
        </w:rPr>
        <w:t>5 mL</w:t>
      </w:r>
      <w:r>
        <w:rPr>
          <w:rFonts w:ascii="Times New Roman" w:hAnsi="Times New Roman"/>
          <w:color w:val="1C1C1C"/>
          <w:sz w:val="24"/>
          <w:highlight w:val="white"/>
          <w:rPrChange w:id="531" w:author="Author" w:date="2025-06-02T11:58:00Z">
            <w:rPr>
              <w:rFonts w:ascii="Times New Roman" w:hAnsi="Times New Roman"/>
              <w:color w:val="1C1C1C"/>
              <w:sz w:val="24"/>
              <w:shd w:val="clear" w:color="auto" w:fill="FFFFFF"/>
            </w:rPr>
          </w:rPrChange>
        </w:rPr>
        <w:t xml:space="preserve"> group recorded a notable weight of 420g, a substantial gain of 153g. On the final day of the study, the average body weight of the 3</w:t>
      </w:r>
      <w:r>
        <w:rPr>
          <w:rFonts w:ascii="Times New Roman" w:hAnsi="Times New Roman"/>
          <w:color w:val="1C1C1C"/>
          <w:sz w:val="24"/>
          <w:highlight w:val="white"/>
          <w:rPrChange w:id="532"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533" w:author="Author" w:date="2025-06-02T11:58:00Z">
            <w:rPr>
              <w:rFonts w:ascii="Times New Roman" w:hAnsi="Times New Roman"/>
              <w:color w:val="1C1C1C"/>
              <w:sz w:val="24"/>
              <w:shd w:val="clear" w:color="auto" w:fill="FFFFFF"/>
            </w:rPr>
          </w:rPrChange>
        </w:rPr>
        <w:t>mL group was significantly elevated to 320g, with a gai</w:t>
      </w:r>
      <w:r>
        <w:rPr>
          <w:rFonts w:ascii="Times New Roman" w:hAnsi="Times New Roman"/>
          <w:color w:val="1C1C1C"/>
          <w:sz w:val="24"/>
          <w:highlight w:val="white"/>
          <w:rPrChange w:id="534" w:author="Author" w:date="2025-06-02T11:58:00Z">
            <w:rPr>
              <w:rFonts w:ascii="Times New Roman" w:hAnsi="Times New Roman"/>
              <w:color w:val="1C1C1C"/>
              <w:sz w:val="24"/>
              <w:shd w:val="clear" w:color="auto" w:fill="FFFFFF"/>
            </w:rPr>
          </w:rPrChange>
        </w:rPr>
        <w:t xml:space="preserve">n of 20g, similar to the </w:t>
      </w:r>
      <w:r>
        <w:rPr>
          <w:rFonts w:ascii="Times New Roman" w:hAnsi="Times New Roman"/>
          <w:color w:val="1C1C1C"/>
          <w:sz w:val="24"/>
          <w:highlight w:val="white"/>
          <w:rPrChange w:id="535" w:author="Author" w:date="2025-06-02T11:58:00Z">
            <w:rPr>
              <w:rFonts w:ascii="Times New Roman" w:hAnsi="Times New Roman"/>
              <w:color w:val="1C1C1C"/>
              <w:sz w:val="24"/>
              <w:shd w:val="clear" w:color="auto" w:fill="FFFFFF"/>
            </w:rPr>
          </w:rPrChange>
        </w:rPr>
        <w:t>4 mL</w:t>
      </w:r>
      <w:r>
        <w:rPr>
          <w:rFonts w:ascii="Times New Roman" w:hAnsi="Times New Roman"/>
          <w:color w:val="1C1C1C"/>
          <w:sz w:val="24"/>
          <w:highlight w:val="white"/>
          <w:rPrChange w:id="536" w:author="Author" w:date="2025-06-02T11:58:00Z">
            <w:rPr>
              <w:rFonts w:ascii="Times New Roman" w:hAnsi="Times New Roman"/>
              <w:color w:val="1C1C1C"/>
              <w:sz w:val="24"/>
              <w:shd w:val="clear" w:color="auto" w:fill="FFFFFF"/>
            </w:rPr>
          </w:rPrChange>
        </w:rPr>
        <w:t xml:space="preserve"> group, which also experienced a gain of 20g. Conversely, the </w:t>
      </w:r>
      <w:r>
        <w:rPr>
          <w:rFonts w:ascii="Times New Roman" w:hAnsi="Times New Roman"/>
          <w:color w:val="1C1C1C"/>
          <w:sz w:val="24"/>
          <w:highlight w:val="white"/>
          <w:rPrChange w:id="537" w:author="Author" w:date="2025-06-02T11:58:00Z">
            <w:rPr>
              <w:rFonts w:ascii="Times New Roman" w:hAnsi="Times New Roman"/>
              <w:color w:val="1C1C1C"/>
              <w:sz w:val="24"/>
              <w:shd w:val="clear" w:color="auto" w:fill="FFFFFF"/>
            </w:rPr>
          </w:rPrChange>
        </w:rPr>
        <w:t>5 mL</w:t>
      </w:r>
      <w:r>
        <w:rPr>
          <w:rFonts w:ascii="Times New Roman" w:hAnsi="Times New Roman"/>
          <w:color w:val="1C1C1C"/>
          <w:sz w:val="24"/>
          <w:highlight w:val="white"/>
          <w:rPrChange w:id="538" w:author="Author" w:date="2025-06-02T11:58:00Z">
            <w:rPr>
              <w:rFonts w:ascii="Times New Roman" w:hAnsi="Times New Roman"/>
              <w:color w:val="1C1C1C"/>
              <w:sz w:val="24"/>
              <w:shd w:val="clear" w:color="auto" w:fill="FFFFFF"/>
            </w:rPr>
          </w:rPrChange>
        </w:rPr>
        <w:t xml:space="preserve"> group encountered a slight reduction, concluding at 320</w:t>
      </w:r>
      <w:r>
        <w:rPr>
          <w:rFonts w:ascii="Times New Roman" w:hAnsi="Times New Roman"/>
          <w:color w:val="1C1C1C"/>
          <w:sz w:val="24"/>
          <w:highlight w:val="white"/>
          <w:rPrChange w:id="539"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540" w:author="Author" w:date="2025-06-02T11:58:00Z">
            <w:rPr>
              <w:rFonts w:ascii="Times New Roman" w:hAnsi="Times New Roman"/>
              <w:color w:val="1C1C1C"/>
              <w:sz w:val="24"/>
              <w:shd w:val="clear" w:color="auto" w:fill="FFFFFF"/>
            </w:rPr>
          </w:rPrChange>
        </w:rPr>
        <w:t>g, which represented a loss of 100</w:t>
      </w:r>
      <w:r>
        <w:rPr>
          <w:rFonts w:ascii="Times New Roman" w:hAnsi="Times New Roman"/>
          <w:color w:val="1C1C1C"/>
          <w:sz w:val="24"/>
          <w:highlight w:val="white"/>
          <w:rPrChange w:id="541"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542" w:author="Author" w:date="2025-06-02T11:58:00Z">
            <w:rPr>
              <w:rFonts w:ascii="Times New Roman" w:hAnsi="Times New Roman"/>
              <w:color w:val="1C1C1C"/>
              <w:sz w:val="24"/>
              <w:shd w:val="clear" w:color="auto" w:fill="FFFFFF"/>
            </w:rPr>
          </w:rPrChange>
        </w:rPr>
        <w:t>g. The average body weight gain for male rats over the 21 days was 10</w:t>
      </w:r>
      <w:r>
        <w:rPr>
          <w:rFonts w:ascii="Times New Roman" w:hAnsi="Times New Roman"/>
          <w:color w:val="1C1C1C"/>
          <w:sz w:val="24"/>
          <w:highlight w:val="white"/>
          <w:rPrChange w:id="543" w:author="Author" w:date="2025-06-02T11:58:00Z">
            <w:rPr>
              <w:rFonts w:ascii="Times New Roman" w:hAnsi="Times New Roman"/>
              <w:color w:val="1C1C1C"/>
              <w:sz w:val="24"/>
              <w:shd w:val="clear" w:color="auto" w:fill="FFFFFF"/>
            </w:rPr>
          </w:rPrChange>
        </w:rPr>
        <w:t xml:space="preserve">3g for the 3mL group, 93g for the </w:t>
      </w:r>
      <w:r>
        <w:rPr>
          <w:rFonts w:ascii="Times New Roman" w:hAnsi="Times New Roman"/>
          <w:color w:val="1C1C1C"/>
          <w:sz w:val="24"/>
          <w:highlight w:val="white"/>
          <w:rPrChange w:id="544" w:author="Author" w:date="2025-06-02T11:58:00Z">
            <w:rPr>
              <w:rFonts w:ascii="Times New Roman" w:hAnsi="Times New Roman"/>
              <w:color w:val="1C1C1C"/>
              <w:sz w:val="24"/>
              <w:shd w:val="clear" w:color="auto" w:fill="FFFFFF"/>
            </w:rPr>
          </w:rPrChange>
        </w:rPr>
        <w:t>4 mL</w:t>
      </w:r>
      <w:r>
        <w:rPr>
          <w:rFonts w:ascii="Times New Roman" w:hAnsi="Times New Roman"/>
          <w:color w:val="1C1C1C"/>
          <w:sz w:val="24"/>
          <w:highlight w:val="white"/>
          <w:rPrChange w:id="545" w:author="Author" w:date="2025-06-02T11:58:00Z">
            <w:rPr>
              <w:rFonts w:ascii="Times New Roman" w:hAnsi="Times New Roman"/>
              <w:color w:val="1C1C1C"/>
              <w:sz w:val="24"/>
              <w:shd w:val="clear" w:color="auto" w:fill="FFFFFF"/>
            </w:rPr>
          </w:rPrChange>
        </w:rPr>
        <w:t xml:space="preserve"> group, and 53g for the </w:t>
      </w:r>
      <w:r>
        <w:rPr>
          <w:rFonts w:ascii="Times New Roman" w:hAnsi="Times New Roman"/>
          <w:color w:val="1C1C1C"/>
          <w:sz w:val="24"/>
          <w:highlight w:val="white"/>
          <w:rPrChange w:id="546" w:author="Author" w:date="2025-06-02T11:58:00Z">
            <w:rPr>
              <w:rFonts w:ascii="Times New Roman" w:hAnsi="Times New Roman"/>
              <w:color w:val="1C1C1C"/>
              <w:sz w:val="24"/>
              <w:shd w:val="clear" w:color="auto" w:fill="FFFFFF"/>
            </w:rPr>
          </w:rPrChange>
        </w:rPr>
        <w:t>5 mL</w:t>
      </w:r>
      <w:r>
        <w:rPr>
          <w:rFonts w:ascii="Times New Roman" w:hAnsi="Times New Roman"/>
          <w:color w:val="1C1C1C"/>
          <w:sz w:val="24"/>
          <w:highlight w:val="white"/>
          <w:rPrChange w:id="547" w:author="Author" w:date="2025-06-02T11:58:00Z">
            <w:rPr>
              <w:rFonts w:ascii="Times New Roman" w:hAnsi="Times New Roman"/>
              <w:color w:val="1C1C1C"/>
              <w:sz w:val="24"/>
              <w:shd w:val="clear" w:color="auto" w:fill="FFFFFF"/>
            </w:rPr>
          </w:rPrChange>
        </w:rPr>
        <w:t xml:space="preserve"> group. </w:t>
      </w:r>
      <w:r>
        <w:rPr>
          <w:rFonts w:ascii="Times New Roman" w:hAnsi="Times New Roman"/>
          <w:color w:val="1C1C1C"/>
          <w:sz w:val="24"/>
          <w:highlight w:val="white"/>
          <w:rPrChange w:id="548" w:author="Author" w:date="2025-06-02T11:58:00Z">
            <w:rPr>
              <w:rFonts w:ascii="Times New Roman" w:hAnsi="Times New Roman"/>
              <w:color w:val="1C1C1C"/>
              <w:sz w:val="24"/>
              <w:shd w:val="clear" w:color="auto" w:fill="FFFFFF"/>
            </w:rPr>
          </w:rPrChange>
        </w:rPr>
        <w:t xml:space="preserve">The results indicate that the varying concentrations of aqueous leaf extract from </w:t>
      </w:r>
      <w:proofErr w:type="spellStart"/>
      <w:r>
        <w:rPr>
          <w:rFonts w:ascii="Times New Roman" w:hAnsi="Times New Roman"/>
          <w:i/>
          <w:color w:val="1C1C1C"/>
          <w:sz w:val="24"/>
          <w:highlight w:val="white"/>
          <w:rPrChange w:id="549"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550"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551" w:author="Author" w:date="2025-06-02T11:58:00Z">
            <w:rPr>
              <w:rFonts w:ascii="Times New Roman" w:hAnsi="Times New Roman"/>
              <w:i/>
              <w:color w:val="1C1C1C"/>
              <w:sz w:val="24"/>
              <w:shd w:val="clear" w:color="auto" w:fill="FFFFFF"/>
            </w:rPr>
          </w:rPrChange>
        </w:rPr>
        <w:t>dichotoma</w:t>
      </w:r>
      <w:proofErr w:type="spellEnd"/>
      <w:r>
        <w:rPr>
          <w:rFonts w:ascii="Times New Roman" w:hAnsi="Times New Roman"/>
          <w:color w:val="1C1C1C"/>
          <w:sz w:val="24"/>
          <w:highlight w:val="white"/>
          <w:rPrChange w:id="552" w:author="Author" w:date="2025-06-02T11:58:00Z">
            <w:rPr>
              <w:rFonts w:ascii="Times New Roman" w:hAnsi="Times New Roman"/>
              <w:color w:val="1C1C1C"/>
              <w:sz w:val="24"/>
              <w:shd w:val="clear" w:color="auto" w:fill="FFFFFF"/>
            </w:rPr>
          </w:rPrChange>
        </w:rPr>
        <w:t xml:space="preserve"> did not cause harm to the average body weight of the rats, even after prolonged adm</w:t>
      </w:r>
      <w:r>
        <w:rPr>
          <w:rFonts w:ascii="Times New Roman" w:hAnsi="Times New Roman"/>
          <w:color w:val="1C1C1C"/>
          <w:sz w:val="24"/>
          <w:highlight w:val="white"/>
          <w:rPrChange w:id="553" w:author="Author" w:date="2025-06-02T11:58:00Z">
            <w:rPr>
              <w:rFonts w:ascii="Times New Roman" w:hAnsi="Times New Roman"/>
              <w:color w:val="1C1C1C"/>
              <w:sz w:val="24"/>
              <w:shd w:val="clear" w:color="auto" w:fill="FFFFFF"/>
            </w:rPr>
          </w:rPrChange>
        </w:rPr>
        <w:t xml:space="preserve">inistration. Furthermore, the average body weight gains measured every seventh day revealed no statistically significant correlation (p&lt;0.05) between the </w:t>
      </w:r>
      <w:r>
        <w:rPr>
          <w:rFonts w:ascii="Times New Roman" w:hAnsi="Times New Roman"/>
          <w:color w:val="1C1C1C"/>
          <w:sz w:val="24"/>
          <w:highlight w:val="white"/>
          <w:rPrChange w:id="554" w:author="Author" w:date="2025-06-02T11:58:00Z">
            <w:rPr>
              <w:rFonts w:ascii="Times New Roman" w:hAnsi="Times New Roman"/>
              <w:color w:val="1C1C1C"/>
              <w:sz w:val="24"/>
              <w:shd w:val="clear" w:color="auto" w:fill="FFFFFF"/>
            </w:rPr>
          </w:rPrChange>
        </w:rPr>
        <w:lastRenderedPageBreak/>
        <w:t xml:space="preserve">administration of the aqueous leaf extract and the different levels of concentration. </w:t>
      </w:r>
      <w:r>
        <w:rPr>
          <w:rFonts w:ascii="Times New Roman" w:eastAsia="Times New Roman" w:hAnsi="Times New Roman" w:cs="Times New Roman"/>
          <w:sz w:val="24"/>
          <w:szCs w:val="24"/>
        </w:rPr>
        <w:t xml:space="preserve">Herbal extracts </w:t>
      </w:r>
      <w:r>
        <w:rPr>
          <w:rFonts w:ascii="Times New Roman" w:eastAsia="Times New Roman" w:hAnsi="Times New Roman" w:cs="Times New Roman"/>
          <w:sz w:val="24"/>
          <w:szCs w:val="24"/>
        </w:rPr>
        <w:t>can contribute to the suppression of an animal’s appetite, which leads to a reduction in the body weight of animals. A decrease in body weight could be associated with normal physiological adaptation responses of the body toward plant extracts or compounds</w:t>
      </w:r>
      <w:r>
        <w:rPr>
          <w:rFonts w:ascii="Times New Roman" w:eastAsia="Times New Roman" w:hAnsi="Times New Roman" w:cs="Times New Roman"/>
          <w:sz w:val="24"/>
          <w:szCs w:val="24"/>
        </w:rPr>
        <w:t>, which lead to low appetite and, hence, lower caloric intake by the animal. High doses of plant extracts or compounds might also induce stress in the animals, thereby reducing their food intake, which may lead to reductions in their body weights (</w:t>
      </w:r>
      <w:proofErr w:type="spellStart"/>
      <w:r>
        <w:rPr>
          <w:rFonts w:ascii="Times New Roman" w:eastAsia="Times New Roman" w:hAnsi="Times New Roman" w:cs="Times New Roman"/>
          <w:sz w:val="24"/>
          <w:szCs w:val="24"/>
        </w:rPr>
        <w:t>Olayode</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et al.</w:t>
      </w:r>
      <w:proofErr w:type="gramStart"/>
      <w:r>
        <w:rPr>
          <w:rFonts w:ascii="Times New Roman" w:eastAsia="Times New Roman" w:hAnsi="Times New Roman" w:cs="Times New Roman"/>
          <w:sz w:val="24"/>
          <w:szCs w:val="24"/>
        </w:rPr>
        <w:t>,2020</w:t>
      </w:r>
      <w:proofErr w:type="gramEnd"/>
      <w:r>
        <w:rPr>
          <w:rFonts w:ascii="Times New Roman" w:eastAsia="Times New Roman" w:hAnsi="Times New Roman" w:cs="Times New Roman"/>
          <w:sz w:val="24"/>
          <w:szCs w:val="24"/>
        </w:rPr>
        <w:t>).</w:t>
      </w:r>
      <w:bookmarkStart w:id="555" w:name="_Hlk189944471"/>
      <w:r>
        <w:rPr>
          <w:rFonts w:ascii="Times New Roman" w:hAnsi="Times New Roman"/>
          <w:color w:val="1C1C1C"/>
          <w:sz w:val="24"/>
          <w:highlight w:val="white"/>
          <w:rPrChange w:id="556" w:author="Author" w:date="2025-06-02T11:58:00Z">
            <w:rPr>
              <w:rFonts w:ascii="Times New Roman" w:hAnsi="Times New Roman"/>
              <w:color w:val="1C1C1C"/>
              <w:sz w:val="24"/>
              <w:shd w:val="clear" w:color="auto" w:fill="FFFFFF"/>
            </w:rPr>
          </w:rPrChange>
        </w:rPr>
        <w:t xml:space="preserve"> </w:t>
      </w:r>
      <w:r>
        <w:rPr>
          <w:rFonts w:ascii="Times New Roman" w:hAnsi="Times New Roman"/>
          <w:color w:val="000000"/>
          <w:sz w:val="24"/>
          <w:rPrChange w:id="557" w:author="Author" w:date="2025-06-02T11:58:00Z">
            <w:rPr>
              <w:rFonts w:ascii="Times New Roman" w:hAnsi="Times New Roman"/>
              <w:color w:val="000000" w:themeColor="text1"/>
              <w:sz w:val="24"/>
            </w:rPr>
          </w:rPrChange>
        </w:rPr>
        <w:t xml:space="preserve">Additionally, long-term administration of </w:t>
      </w:r>
      <w:proofErr w:type="spellStart"/>
      <w:r>
        <w:rPr>
          <w:rFonts w:ascii="Times New Roman" w:hAnsi="Times New Roman"/>
          <w:i/>
          <w:color w:val="000000"/>
          <w:sz w:val="24"/>
          <w:rPrChange w:id="558" w:author="Author" w:date="2025-06-02T11:58:00Z">
            <w:rPr>
              <w:rFonts w:ascii="Times New Roman" w:hAnsi="Times New Roman"/>
              <w:i/>
              <w:color w:val="000000" w:themeColor="text1"/>
              <w:sz w:val="24"/>
            </w:rPr>
          </w:rPrChange>
        </w:rPr>
        <w:t>Cordia</w:t>
      </w:r>
      <w:proofErr w:type="spellEnd"/>
      <w:r>
        <w:rPr>
          <w:rFonts w:ascii="Times New Roman" w:hAnsi="Times New Roman"/>
          <w:i/>
          <w:color w:val="000000"/>
          <w:sz w:val="24"/>
          <w:rPrChange w:id="559" w:author="Author" w:date="2025-06-02T11:58:00Z">
            <w:rPr>
              <w:rFonts w:ascii="Times New Roman" w:hAnsi="Times New Roman"/>
              <w:i/>
              <w:color w:val="000000" w:themeColor="text1"/>
              <w:sz w:val="24"/>
            </w:rPr>
          </w:rPrChange>
        </w:rPr>
        <w:t xml:space="preserve"> </w:t>
      </w:r>
      <w:proofErr w:type="spellStart"/>
      <w:r>
        <w:rPr>
          <w:rFonts w:ascii="Times New Roman" w:hAnsi="Times New Roman"/>
          <w:i/>
          <w:color w:val="000000"/>
          <w:sz w:val="24"/>
          <w:rPrChange w:id="560" w:author="Author" w:date="2025-06-02T11:58:00Z">
            <w:rPr>
              <w:rFonts w:ascii="Times New Roman" w:hAnsi="Times New Roman"/>
              <w:i/>
              <w:color w:val="000000" w:themeColor="text1"/>
              <w:sz w:val="24"/>
            </w:rPr>
          </w:rPrChange>
        </w:rPr>
        <w:t>dichotoma</w:t>
      </w:r>
      <w:proofErr w:type="spellEnd"/>
      <w:r>
        <w:rPr>
          <w:rFonts w:ascii="Times New Roman" w:hAnsi="Times New Roman"/>
          <w:color w:val="000000"/>
          <w:sz w:val="24"/>
          <w:rPrChange w:id="561" w:author="Author" w:date="2025-06-02T11:58:00Z">
            <w:rPr>
              <w:rFonts w:ascii="Times New Roman" w:hAnsi="Times New Roman"/>
              <w:color w:val="000000" w:themeColor="text1"/>
              <w:sz w:val="24"/>
            </w:rPr>
          </w:rPrChange>
        </w:rPr>
        <w:t xml:space="preserve"> fruit methanol extract</w:t>
      </w:r>
      <w:r>
        <w:rPr>
          <w:rFonts w:ascii="Times New Roman" w:hAnsi="Times New Roman"/>
          <w:color w:val="000000"/>
          <w:sz w:val="24"/>
          <w:rPrChange w:id="562" w:author="Author" w:date="2025-06-02T11:58:00Z">
            <w:rPr>
              <w:rFonts w:ascii="Times New Roman" w:hAnsi="Times New Roman"/>
              <w:color w:val="000000" w:themeColor="text1"/>
              <w:sz w:val="24"/>
            </w:rPr>
          </w:rPrChange>
        </w:rPr>
        <w:t>,</w:t>
      </w:r>
      <w:r>
        <w:rPr>
          <w:rFonts w:ascii="Times New Roman" w:hAnsi="Times New Roman"/>
          <w:color w:val="000000"/>
          <w:sz w:val="24"/>
          <w:rPrChange w:id="563" w:author="Author" w:date="2025-06-02T11:58:00Z">
            <w:rPr>
              <w:rFonts w:ascii="Times New Roman" w:hAnsi="Times New Roman"/>
              <w:color w:val="000000" w:themeColor="text1"/>
              <w:sz w:val="24"/>
            </w:rPr>
          </w:rPrChange>
        </w:rPr>
        <w:t xml:space="preserve"> when administered to </w:t>
      </w:r>
      <w:proofErr w:type="spellStart"/>
      <w:r>
        <w:rPr>
          <w:rFonts w:ascii="Times New Roman" w:hAnsi="Times New Roman"/>
          <w:color w:val="000000"/>
          <w:sz w:val="24"/>
          <w:rPrChange w:id="564" w:author="Author" w:date="2025-06-02T11:58:00Z">
            <w:rPr>
              <w:rFonts w:ascii="Times New Roman" w:hAnsi="Times New Roman"/>
              <w:color w:val="000000" w:themeColor="text1"/>
              <w:sz w:val="24"/>
            </w:rPr>
          </w:rPrChange>
        </w:rPr>
        <w:t>alloxan</w:t>
      </w:r>
      <w:proofErr w:type="spellEnd"/>
      <w:r>
        <w:rPr>
          <w:rFonts w:ascii="Times New Roman" w:hAnsi="Times New Roman"/>
          <w:color w:val="000000"/>
          <w:sz w:val="24"/>
          <w:rPrChange w:id="565" w:author="Author" w:date="2025-06-02T11:58:00Z">
            <w:rPr>
              <w:rFonts w:ascii="Times New Roman" w:hAnsi="Times New Roman"/>
              <w:color w:val="000000" w:themeColor="text1"/>
              <w:sz w:val="24"/>
            </w:rPr>
          </w:rPrChange>
        </w:rPr>
        <w:t xml:space="preserve">-induced diabetic rats, </w:t>
      </w:r>
      <w:r>
        <w:rPr>
          <w:rFonts w:ascii="Times New Roman" w:hAnsi="Times New Roman"/>
          <w:color w:val="000000"/>
          <w:sz w:val="24"/>
          <w:rPrChange w:id="566" w:author="Author" w:date="2025-06-02T11:58:00Z">
            <w:rPr>
              <w:rFonts w:ascii="Times New Roman" w:hAnsi="Times New Roman"/>
              <w:color w:val="000000" w:themeColor="text1"/>
              <w:sz w:val="24"/>
            </w:rPr>
          </w:rPrChange>
        </w:rPr>
        <w:t xml:space="preserve">reversed </w:t>
      </w:r>
      <w:r>
        <w:rPr>
          <w:rFonts w:ascii="Times New Roman" w:hAnsi="Times New Roman"/>
          <w:color w:val="000000"/>
          <w:sz w:val="24"/>
          <w:rPrChange w:id="567" w:author="Author" w:date="2025-06-02T11:58:00Z">
            <w:rPr>
              <w:rFonts w:ascii="Times New Roman" w:hAnsi="Times New Roman"/>
              <w:color w:val="000000" w:themeColor="text1"/>
              <w:sz w:val="24"/>
            </w:rPr>
          </w:rPrChange>
        </w:rPr>
        <w:t xml:space="preserve">the weight loss, and the </w:t>
      </w:r>
      <w:r>
        <w:rPr>
          <w:rFonts w:ascii="Times New Roman" w:hAnsi="Times New Roman"/>
          <w:color w:val="000000"/>
          <w:sz w:val="24"/>
          <w:rPrChange w:id="568" w:author="Author" w:date="2025-06-02T11:58:00Z">
            <w:rPr>
              <w:rFonts w:ascii="Times New Roman" w:hAnsi="Times New Roman"/>
              <w:color w:val="000000" w:themeColor="text1"/>
              <w:sz w:val="24"/>
            </w:rPr>
          </w:rPrChange>
        </w:rPr>
        <w:t>animals</w:t>
      </w:r>
      <w:r>
        <w:rPr>
          <w:rFonts w:ascii="Times New Roman" w:hAnsi="Times New Roman"/>
          <w:color w:val="000000"/>
          <w:sz w:val="24"/>
          <w:rPrChange w:id="569" w:author="Author" w:date="2025-06-02T11:58:00Z">
            <w:rPr>
              <w:rFonts w:ascii="Times New Roman" w:hAnsi="Times New Roman"/>
              <w:color w:val="000000" w:themeColor="text1"/>
              <w:sz w:val="24"/>
            </w:rPr>
          </w:rPrChange>
        </w:rPr>
        <w:t xml:space="preserve"> returned to near normal when compared to the disease control gro</w:t>
      </w:r>
      <w:r>
        <w:rPr>
          <w:rFonts w:ascii="Times New Roman" w:hAnsi="Times New Roman"/>
          <w:color w:val="000000"/>
          <w:sz w:val="24"/>
          <w:rPrChange w:id="570" w:author="Author" w:date="2025-06-02T11:58:00Z">
            <w:rPr>
              <w:rFonts w:ascii="Times New Roman" w:hAnsi="Times New Roman"/>
              <w:color w:val="000000" w:themeColor="text1"/>
              <w:sz w:val="24"/>
            </w:rPr>
          </w:rPrChange>
        </w:rPr>
        <w:t xml:space="preserve">up (Mishra and Garg, 2011).  </w:t>
      </w:r>
      <w:bookmarkEnd w:id="555"/>
    </w:p>
    <w:p w14:paraId="1A98A2FF" w14:textId="77777777" w:rsidR="00D56764" w:rsidRDefault="00D56764">
      <w:pPr>
        <w:ind w:firstLine="720"/>
        <w:jc w:val="both"/>
        <w:rPr>
          <w:rFonts w:ascii="Times New Roman" w:hAnsi="Times New Roman"/>
          <w:color w:val="1C1C1C"/>
          <w:sz w:val="24"/>
          <w:highlight w:val="white"/>
          <w:rPrChange w:id="571" w:author="Author" w:date="2025-06-02T11:58:00Z">
            <w:rPr>
              <w:rFonts w:ascii="Times New Roman" w:hAnsi="Times New Roman"/>
              <w:color w:val="1C1C1C"/>
              <w:sz w:val="24"/>
              <w:shd w:val="clear" w:color="auto" w:fill="FFFFFF"/>
            </w:rPr>
          </w:rPrChange>
        </w:rPr>
      </w:pPr>
    </w:p>
    <w:p w14:paraId="6CB1D771" w14:textId="77777777" w:rsidR="00D56764" w:rsidRDefault="000D18AD">
      <w:pPr>
        <w:jc w:val="both"/>
        <w:rPr>
          <w:rFonts w:ascii="Times New Roman" w:eastAsiaTheme="minorEastAsia" w:hAnsi="Times New Roman" w:cstheme="minorBidi"/>
          <w:b/>
          <w:i/>
          <w:color w:val="1C1C1C"/>
          <w:sz w:val="24"/>
          <w:highlight w:val="white"/>
          <w:lang w:eastAsia="zh-CN"/>
          <w:rPrChange w:id="572" w:author="Author" w:date="2025-06-02T11:58:00Z">
            <w:rPr>
              <w:rFonts w:ascii="Times New Roman" w:hAnsi="Times New Roman"/>
              <w:b/>
              <w:i/>
              <w:color w:val="1C1C1C"/>
              <w:sz w:val="24"/>
              <w:shd w:val="clear" w:color="auto" w:fill="FFFFFF"/>
            </w:rPr>
          </w:rPrChange>
        </w:rPr>
      </w:pPr>
      <w:r>
        <w:rPr>
          <w:rFonts w:ascii="Times New Roman" w:hAnsi="Times New Roman"/>
          <w:b/>
          <w:i/>
          <w:color w:val="1C1C1C"/>
          <w:sz w:val="24"/>
          <w:highlight w:val="white"/>
          <w:rPrChange w:id="573" w:author="Author" w:date="2025-06-02T11:58:00Z">
            <w:rPr>
              <w:rFonts w:ascii="Times New Roman" w:hAnsi="Times New Roman"/>
              <w:b/>
              <w:i/>
              <w:color w:val="1C1C1C"/>
              <w:sz w:val="24"/>
              <w:shd w:val="clear" w:color="auto" w:fill="FFFFFF"/>
            </w:rPr>
          </w:rPrChange>
        </w:rPr>
        <w:t>Effects of bark extract on body weight</w:t>
      </w:r>
    </w:p>
    <w:p w14:paraId="7DA2FCD6" w14:textId="77777777" w:rsidR="00D56764" w:rsidRDefault="00D56764">
      <w:pPr>
        <w:jc w:val="both"/>
        <w:rPr>
          <w:rFonts w:ascii="Times New Roman" w:hAnsi="Times New Roman"/>
          <w:color w:val="1C1C1C"/>
          <w:sz w:val="24"/>
          <w:highlight w:val="white"/>
          <w:rPrChange w:id="574" w:author="Author" w:date="2025-06-02T11:58:00Z">
            <w:rPr>
              <w:rFonts w:ascii="Times New Roman" w:hAnsi="Times New Roman"/>
              <w:color w:val="1C1C1C"/>
              <w:sz w:val="24"/>
              <w:shd w:val="clear" w:color="auto" w:fill="FFFFFF"/>
            </w:rPr>
          </w:rPrChange>
        </w:rPr>
      </w:pPr>
    </w:p>
    <w:p w14:paraId="70CAA86F" w14:textId="77777777" w:rsidR="00D56764" w:rsidRDefault="000D18AD">
      <w:pPr>
        <w:ind w:firstLine="720"/>
        <w:jc w:val="both"/>
        <w:rPr>
          <w:rFonts w:ascii="Times New Roman" w:eastAsiaTheme="minorEastAsia" w:hAnsi="Times New Roman" w:cstheme="minorBidi"/>
          <w:color w:val="1C1C1C"/>
          <w:sz w:val="24"/>
          <w:highlight w:val="white"/>
          <w:lang w:eastAsia="zh-CN"/>
          <w:rPrChange w:id="575" w:author="Author" w:date="2025-06-02T11:58:00Z">
            <w:rPr>
              <w:rFonts w:ascii="Times New Roman" w:hAnsi="Times New Roman"/>
              <w:color w:val="1C1C1C"/>
              <w:sz w:val="24"/>
              <w:shd w:val="clear" w:color="auto" w:fill="FFFFFF"/>
            </w:rPr>
          </w:rPrChange>
        </w:rPr>
        <w:sectPr w:rsidR="00D56764">
          <w:type w:val="continuous"/>
          <w:pgSz w:w="12240" w:h="15840" w:code="0"/>
          <w:pgMar w:top="1440" w:right="1440" w:bottom="1440" w:left="1440" w:header="720" w:footer="720" w:gutter="0"/>
          <w:pgNumType w:start="1"/>
          <w:cols w:num="2" w:space="720" w:equalWidth="0">
            <w:col w:w="4320" w:space="720"/>
            <w:col w:w="4320" w:space="0"/>
          </w:cols>
          <w:docGrid w:linePitch="0"/>
          <w:sectPrChange w:id="576" w:author="Author" w:date="2025-06-02T11:58:00Z">
            <w:sectPr w:rsidR="00D56764">
              <w:pgSz w:code="1"/>
              <w:pgMar w:top="1440" w:right="1440" w:bottom="1440" w:left="1440" w:header="720" w:footer="720" w:gutter="0"/>
              <w:cols w:equalWidth="1"/>
              <w:docGrid w:linePitch="360"/>
            </w:sectPr>
          </w:sectPrChange>
        </w:sectPr>
      </w:pPr>
      <w:r>
        <w:rPr>
          <w:rFonts w:ascii="Times New Roman" w:hAnsi="Times New Roman"/>
          <w:color w:val="1C1C1C"/>
          <w:sz w:val="24"/>
          <w:highlight w:val="white"/>
          <w:rPrChange w:id="577" w:author="Author" w:date="2025-06-02T11:58:00Z">
            <w:rPr>
              <w:rFonts w:ascii="Times New Roman" w:hAnsi="Times New Roman"/>
              <w:color w:val="1C1C1C"/>
              <w:sz w:val="24"/>
              <w:shd w:val="clear" w:color="auto" w:fill="FFFFFF"/>
            </w:rPr>
          </w:rPrChange>
        </w:rPr>
        <w:t>Figure 4</w:t>
      </w:r>
      <w:r>
        <w:rPr>
          <w:rFonts w:ascii="Times New Roman" w:hAnsi="Times New Roman"/>
          <w:color w:val="1C1C1C"/>
          <w:sz w:val="24"/>
          <w:highlight w:val="white"/>
          <w:rPrChange w:id="578"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579" w:author="Author" w:date="2025-06-02T11:58:00Z">
            <w:rPr>
              <w:rFonts w:ascii="Times New Roman" w:hAnsi="Times New Roman"/>
              <w:color w:val="1C1C1C"/>
              <w:sz w:val="24"/>
              <w:shd w:val="clear" w:color="auto" w:fill="FFFFFF"/>
            </w:rPr>
          </w:rPrChange>
        </w:rPr>
        <w:t>shows</w:t>
      </w:r>
      <w:r>
        <w:rPr>
          <w:rFonts w:ascii="Times New Roman" w:hAnsi="Times New Roman"/>
          <w:color w:val="1C1C1C"/>
          <w:sz w:val="24"/>
          <w:highlight w:val="white"/>
          <w:rPrChange w:id="580" w:author="Author" w:date="2025-06-02T11:58:00Z">
            <w:rPr>
              <w:rFonts w:ascii="Times New Roman" w:hAnsi="Times New Roman"/>
              <w:color w:val="1C1C1C"/>
              <w:sz w:val="24"/>
              <w:shd w:val="clear" w:color="auto" w:fill="FFFFFF"/>
            </w:rPr>
          </w:rPrChange>
        </w:rPr>
        <w:t xml:space="preserve"> the effects of aqueous bark extract from </w:t>
      </w:r>
      <w:proofErr w:type="spellStart"/>
      <w:r>
        <w:rPr>
          <w:rFonts w:ascii="Times New Roman" w:hAnsi="Times New Roman"/>
          <w:i/>
          <w:color w:val="1C1C1C"/>
          <w:sz w:val="24"/>
          <w:highlight w:val="white"/>
          <w:rPrChange w:id="581"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582"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583" w:author="Author" w:date="2025-06-02T11:58:00Z">
            <w:rPr>
              <w:rFonts w:ascii="Times New Roman" w:hAnsi="Times New Roman"/>
              <w:i/>
              <w:color w:val="1C1C1C"/>
              <w:sz w:val="24"/>
              <w:shd w:val="clear" w:color="auto" w:fill="FFFFFF"/>
            </w:rPr>
          </w:rPrChange>
        </w:rPr>
        <w:t>dichotoma</w:t>
      </w:r>
      <w:proofErr w:type="spellEnd"/>
      <w:r>
        <w:rPr>
          <w:rFonts w:ascii="Times New Roman" w:hAnsi="Times New Roman"/>
          <w:color w:val="1C1C1C"/>
          <w:sz w:val="24"/>
          <w:highlight w:val="white"/>
          <w:rPrChange w:id="584" w:author="Author" w:date="2025-06-02T11:58:00Z">
            <w:rPr>
              <w:rFonts w:ascii="Times New Roman" w:hAnsi="Times New Roman"/>
              <w:color w:val="1C1C1C"/>
              <w:sz w:val="24"/>
              <w:shd w:val="clear" w:color="auto" w:fill="FFFFFF"/>
            </w:rPr>
          </w:rPrChange>
        </w:rPr>
        <w:t xml:space="preserve"> on the body weight of male </w:t>
      </w:r>
      <w:proofErr w:type="spellStart"/>
      <w:r>
        <w:rPr>
          <w:rFonts w:ascii="Times New Roman" w:hAnsi="Times New Roman"/>
          <w:color w:val="1C1C1C"/>
          <w:sz w:val="24"/>
          <w:highlight w:val="white"/>
          <w:rPrChange w:id="585" w:author="Author" w:date="2025-06-02T11:58:00Z">
            <w:rPr>
              <w:rFonts w:ascii="Times New Roman" w:hAnsi="Times New Roman"/>
              <w:color w:val="1C1C1C"/>
              <w:sz w:val="24"/>
              <w:shd w:val="clear" w:color="auto" w:fill="FFFFFF"/>
            </w:rPr>
          </w:rPrChange>
        </w:rPr>
        <w:t>Wistar</w:t>
      </w:r>
      <w:proofErr w:type="spellEnd"/>
      <w:r>
        <w:rPr>
          <w:rFonts w:ascii="Times New Roman" w:hAnsi="Times New Roman"/>
          <w:color w:val="1C1C1C"/>
          <w:sz w:val="24"/>
          <w:highlight w:val="white"/>
          <w:rPrChange w:id="586" w:author="Author" w:date="2025-06-02T11:58:00Z">
            <w:rPr>
              <w:rFonts w:ascii="Times New Roman" w:hAnsi="Times New Roman"/>
              <w:color w:val="1C1C1C"/>
              <w:sz w:val="24"/>
              <w:shd w:val="clear" w:color="auto" w:fill="FFFFFF"/>
            </w:rPr>
          </w:rPrChange>
        </w:rPr>
        <w:t xml:space="preserve"> rats at 21 days.</w:t>
      </w:r>
      <w:r>
        <w:rPr>
          <w:rFonts w:ascii="Times New Roman" w:hAnsi="Times New Roman"/>
          <w:color w:val="1C1C1C"/>
          <w:sz w:val="24"/>
          <w:highlight w:val="white"/>
          <w:rPrChange w:id="587"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588" w:author="Author" w:date="2025-06-02T11:58:00Z">
            <w:rPr>
              <w:rFonts w:ascii="Times New Roman" w:hAnsi="Times New Roman"/>
              <w:color w:val="1C1C1C"/>
              <w:sz w:val="24"/>
              <w:shd w:val="clear" w:color="auto" w:fill="FFFFFF"/>
            </w:rPr>
          </w:rPrChange>
        </w:rPr>
        <w:t>The initial body weight of male rats r</w:t>
      </w:r>
      <w:r>
        <w:rPr>
          <w:rFonts w:ascii="Times New Roman" w:hAnsi="Times New Roman"/>
          <w:color w:val="1C1C1C"/>
          <w:sz w:val="24"/>
          <w:highlight w:val="white"/>
          <w:rPrChange w:id="589" w:author="Author" w:date="2025-06-02T11:58:00Z">
            <w:rPr>
              <w:rFonts w:ascii="Times New Roman" w:hAnsi="Times New Roman"/>
              <w:color w:val="1C1C1C"/>
              <w:sz w:val="24"/>
              <w:shd w:val="clear" w:color="auto" w:fill="FFFFFF"/>
            </w:rPr>
          </w:rPrChange>
        </w:rPr>
        <w:t>eceiving a concentration of 5</w:t>
      </w:r>
      <w:r>
        <w:rPr>
          <w:rFonts w:ascii="Times New Roman" w:hAnsi="Times New Roman"/>
          <w:color w:val="1C1C1C"/>
          <w:sz w:val="24"/>
          <w:highlight w:val="white"/>
          <w:rPrChange w:id="590"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591" w:author="Author" w:date="2025-06-02T11:58:00Z">
            <w:rPr>
              <w:rFonts w:ascii="Times New Roman" w:hAnsi="Times New Roman"/>
              <w:color w:val="1C1C1C"/>
              <w:sz w:val="24"/>
              <w:shd w:val="clear" w:color="auto" w:fill="FFFFFF"/>
            </w:rPr>
          </w:rPrChange>
        </w:rPr>
        <w:t>mL (270g) was significantly higher compared to those receiving 3</w:t>
      </w:r>
      <w:r>
        <w:rPr>
          <w:rFonts w:ascii="Times New Roman" w:hAnsi="Times New Roman"/>
          <w:color w:val="1C1C1C"/>
          <w:sz w:val="24"/>
          <w:highlight w:val="white"/>
          <w:rPrChange w:id="592"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593" w:author="Author" w:date="2025-06-02T11:58:00Z">
            <w:rPr>
              <w:rFonts w:ascii="Times New Roman" w:hAnsi="Times New Roman"/>
              <w:color w:val="1C1C1C"/>
              <w:sz w:val="24"/>
              <w:shd w:val="clear" w:color="auto" w:fill="FFFFFF"/>
            </w:rPr>
          </w:rPrChange>
        </w:rPr>
        <w:t>mL (267g) and 4</w:t>
      </w:r>
      <w:r>
        <w:rPr>
          <w:rFonts w:ascii="Times New Roman" w:hAnsi="Times New Roman"/>
          <w:color w:val="1C1C1C"/>
          <w:sz w:val="24"/>
          <w:highlight w:val="white"/>
          <w:rPrChange w:id="594"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595" w:author="Author" w:date="2025-06-02T11:58:00Z">
            <w:rPr>
              <w:rFonts w:ascii="Times New Roman" w:hAnsi="Times New Roman"/>
              <w:color w:val="1C1C1C"/>
              <w:sz w:val="24"/>
              <w:shd w:val="clear" w:color="auto" w:fill="FFFFFF"/>
            </w:rPr>
          </w:rPrChange>
        </w:rPr>
        <w:t>mL (267g). On day 7, the body weight of the rats treated with 3</w:t>
      </w:r>
      <w:r>
        <w:rPr>
          <w:rFonts w:ascii="Times New Roman" w:hAnsi="Times New Roman"/>
          <w:color w:val="1C1C1C"/>
          <w:sz w:val="24"/>
          <w:highlight w:val="white"/>
          <w:rPrChange w:id="596"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597" w:author="Author" w:date="2025-06-02T11:58:00Z">
            <w:rPr>
              <w:rFonts w:ascii="Times New Roman" w:hAnsi="Times New Roman"/>
              <w:color w:val="1C1C1C"/>
              <w:sz w:val="24"/>
              <w:shd w:val="clear" w:color="auto" w:fill="FFFFFF"/>
            </w:rPr>
          </w:rPrChange>
        </w:rPr>
        <w:t>mL showed a significant decrease of 14g, reducing to 253g, while the 5</w:t>
      </w:r>
      <w:r>
        <w:rPr>
          <w:rFonts w:ascii="Times New Roman" w:hAnsi="Times New Roman"/>
          <w:color w:val="1C1C1C"/>
          <w:sz w:val="24"/>
          <w:highlight w:val="white"/>
          <w:rPrChange w:id="598"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599" w:author="Author" w:date="2025-06-02T11:58:00Z">
            <w:rPr>
              <w:rFonts w:ascii="Times New Roman" w:hAnsi="Times New Roman"/>
              <w:color w:val="1C1C1C"/>
              <w:sz w:val="24"/>
              <w:shd w:val="clear" w:color="auto" w:fill="FFFFFF"/>
            </w:rPr>
          </w:rPrChange>
        </w:rPr>
        <w:t xml:space="preserve">mL group </w:t>
      </w:r>
      <w:r>
        <w:rPr>
          <w:rFonts w:ascii="Times New Roman" w:hAnsi="Times New Roman"/>
          <w:color w:val="1C1C1C"/>
          <w:sz w:val="24"/>
          <w:highlight w:val="white"/>
          <w:rPrChange w:id="600" w:author="Author" w:date="2025-06-02T11:58:00Z">
            <w:rPr>
              <w:rFonts w:ascii="Times New Roman" w:hAnsi="Times New Roman"/>
              <w:color w:val="1C1C1C"/>
              <w:sz w:val="24"/>
              <w:shd w:val="clear" w:color="auto" w:fill="FFFFFF"/>
            </w:rPr>
          </w:rPrChange>
        </w:rPr>
        <w:t>e</w:t>
      </w:r>
      <w:r>
        <w:rPr>
          <w:rFonts w:ascii="Times New Roman" w:hAnsi="Times New Roman"/>
          <w:color w:val="1C1C1C"/>
          <w:sz w:val="24"/>
          <w:highlight w:val="white"/>
          <w:rPrChange w:id="601" w:author="Author" w:date="2025-06-02T11:58:00Z">
            <w:rPr>
              <w:rFonts w:ascii="Times New Roman" w:hAnsi="Times New Roman"/>
              <w:color w:val="1C1C1C"/>
              <w:sz w:val="24"/>
              <w:shd w:val="clear" w:color="auto" w:fill="FFFFFF"/>
            </w:rPr>
          </w:rPrChange>
        </w:rPr>
        <w:t xml:space="preserve">xperienced a slight decrease of 3g. The body weight of the </w:t>
      </w:r>
      <w:r>
        <w:rPr>
          <w:rFonts w:ascii="Times New Roman" w:hAnsi="Times New Roman"/>
          <w:color w:val="1C1C1C"/>
          <w:sz w:val="24"/>
          <w:highlight w:val="white"/>
          <w:rPrChange w:id="602" w:author="Author" w:date="2025-06-02T11:58:00Z">
            <w:rPr>
              <w:rFonts w:ascii="Times New Roman" w:hAnsi="Times New Roman"/>
              <w:color w:val="1C1C1C"/>
              <w:sz w:val="24"/>
              <w:shd w:val="clear" w:color="auto" w:fill="FFFFFF"/>
            </w:rPr>
          </w:rPrChange>
        </w:rPr>
        <w:t>4 mL</w:t>
      </w:r>
      <w:r>
        <w:rPr>
          <w:rFonts w:ascii="Times New Roman" w:hAnsi="Times New Roman"/>
          <w:color w:val="1C1C1C"/>
          <w:sz w:val="24"/>
          <w:highlight w:val="white"/>
          <w:rPrChange w:id="603" w:author="Author" w:date="2025-06-02T11:58:00Z">
            <w:rPr>
              <w:rFonts w:ascii="Times New Roman" w:hAnsi="Times New Roman"/>
              <w:color w:val="1C1C1C"/>
              <w:sz w:val="24"/>
              <w:shd w:val="clear" w:color="auto" w:fill="FFFFFF"/>
            </w:rPr>
          </w:rPrChange>
        </w:rPr>
        <w:t xml:space="preserve"> group remained stable throughout this period. By day 14, the rats in the 3</w:t>
      </w:r>
      <w:r>
        <w:rPr>
          <w:rFonts w:ascii="Times New Roman" w:hAnsi="Times New Roman"/>
          <w:color w:val="1C1C1C"/>
          <w:sz w:val="24"/>
          <w:highlight w:val="white"/>
          <w:rPrChange w:id="604"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605" w:author="Author" w:date="2025-06-02T11:58:00Z">
            <w:rPr>
              <w:rFonts w:ascii="Times New Roman" w:hAnsi="Times New Roman"/>
              <w:color w:val="1C1C1C"/>
              <w:sz w:val="24"/>
              <w:shd w:val="clear" w:color="auto" w:fill="FFFFFF"/>
            </w:rPr>
          </w:rPrChange>
        </w:rPr>
        <w:t>mL group (267g) showed a significant</w:t>
      </w:r>
      <w:r>
        <w:rPr>
          <w:rFonts w:ascii="Times New Roman" w:hAnsi="Times New Roman"/>
          <w:color w:val="1C1C1C"/>
          <w:sz w:val="24"/>
          <w:highlight w:val="white"/>
          <w:rPrChange w:id="606"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607" w:author="Author" w:date="2025-06-02T11:58:00Z">
            <w:rPr>
              <w:rFonts w:ascii="Times New Roman" w:hAnsi="Times New Roman"/>
              <w:color w:val="1C1C1C"/>
              <w:sz w:val="24"/>
              <w:shd w:val="clear" w:color="auto" w:fill="FFFFFF"/>
            </w:rPr>
          </w:rPrChange>
        </w:rPr>
        <w:t>weight increase of 14g compared to those in the 4</w:t>
      </w:r>
      <w:r>
        <w:rPr>
          <w:rFonts w:ascii="Times New Roman" w:hAnsi="Times New Roman"/>
          <w:color w:val="1C1C1C"/>
          <w:sz w:val="24"/>
          <w:highlight w:val="white"/>
          <w:rPrChange w:id="608"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609" w:author="Author" w:date="2025-06-02T11:58:00Z">
            <w:rPr>
              <w:rFonts w:ascii="Times New Roman" w:hAnsi="Times New Roman"/>
              <w:color w:val="1C1C1C"/>
              <w:sz w:val="24"/>
              <w:shd w:val="clear" w:color="auto" w:fill="FFFFFF"/>
            </w:rPr>
          </w:rPrChange>
        </w:rPr>
        <w:t xml:space="preserve">mL (280g) and </w:t>
      </w:r>
      <w:r>
        <w:rPr>
          <w:rFonts w:ascii="Times New Roman" w:hAnsi="Times New Roman"/>
          <w:color w:val="1C1C1C"/>
          <w:sz w:val="24"/>
          <w:highlight w:val="white"/>
          <w:rPrChange w:id="610" w:author="Author" w:date="2025-06-02T11:58:00Z">
            <w:rPr>
              <w:rFonts w:ascii="Times New Roman" w:hAnsi="Times New Roman"/>
              <w:color w:val="1C1C1C"/>
              <w:sz w:val="24"/>
              <w:shd w:val="clear" w:color="auto" w:fill="FFFFFF"/>
            </w:rPr>
          </w:rPrChange>
        </w:rPr>
        <w:t>5 mL</w:t>
      </w:r>
      <w:r>
        <w:rPr>
          <w:rFonts w:ascii="Times New Roman" w:hAnsi="Times New Roman"/>
          <w:color w:val="1C1C1C"/>
          <w:sz w:val="24"/>
          <w:highlight w:val="white"/>
          <w:rPrChange w:id="611" w:author="Author" w:date="2025-06-02T11:58:00Z">
            <w:rPr>
              <w:rFonts w:ascii="Times New Roman" w:hAnsi="Times New Roman"/>
              <w:color w:val="1C1C1C"/>
              <w:sz w:val="24"/>
              <w:shd w:val="clear" w:color="auto" w:fill="FFFFFF"/>
            </w:rPr>
          </w:rPrChange>
        </w:rPr>
        <w:t xml:space="preserve"> (280g) grou</w:t>
      </w:r>
      <w:r>
        <w:rPr>
          <w:rFonts w:ascii="Times New Roman" w:hAnsi="Times New Roman"/>
          <w:color w:val="1C1C1C"/>
          <w:sz w:val="24"/>
          <w:highlight w:val="white"/>
          <w:rPrChange w:id="612" w:author="Author" w:date="2025-06-02T11:58:00Z">
            <w:rPr>
              <w:rFonts w:ascii="Times New Roman" w:hAnsi="Times New Roman"/>
              <w:color w:val="1C1C1C"/>
              <w:sz w:val="24"/>
              <w:shd w:val="clear" w:color="auto" w:fill="FFFFFF"/>
            </w:rPr>
          </w:rPrChange>
        </w:rPr>
        <w:t xml:space="preserve">ps, which both increased by 13g. After 21 days, the </w:t>
      </w:r>
      <w:r>
        <w:rPr>
          <w:rFonts w:ascii="Times New Roman" w:hAnsi="Times New Roman"/>
          <w:color w:val="1C1C1C"/>
          <w:sz w:val="24"/>
          <w:highlight w:val="white"/>
          <w:rPrChange w:id="613" w:author="Author" w:date="2025-06-02T11:58:00Z">
            <w:rPr>
              <w:rFonts w:ascii="Times New Roman" w:hAnsi="Times New Roman"/>
              <w:color w:val="1C1C1C"/>
              <w:sz w:val="24"/>
              <w:shd w:val="clear" w:color="auto" w:fill="FFFFFF"/>
            </w:rPr>
          </w:rPrChange>
        </w:rPr>
        <w:t>5 mL</w:t>
      </w:r>
      <w:r>
        <w:rPr>
          <w:rFonts w:ascii="Times New Roman" w:hAnsi="Times New Roman"/>
          <w:color w:val="1C1C1C"/>
          <w:sz w:val="24"/>
          <w:highlight w:val="white"/>
          <w:rPrChange w:id="614" w:author="Author" w:date="2025-06-02T11:58:00Z">
            <w:rPr>
              <w:rFonts w:ascii="Times New Roman" w:hAnsi="Times New Roman"/>
              <w:color w:val="1C1C1C"/>
              <w:sz w:val="24"/>
              <w:shd w:val="clear" w:color="auto" w:fill="FFFFFF"/>
            </w:rPr>
          </w:rPrChange>
        </w:rPr>
        <w:t xml:space="preserve"> group continued to gain weight, reaching 287g, an increase of 7g compared to the 3mL group, which decreased to 253g (a decrease of 14g), and the </w:t>
      </w:r>
      <w:r>
        <w:rPr>
          <w:rFonts w:ascii="Times New Roman" w:hAnsi="Times New Roman"/>
          <w:color w:val="1C1C1C"/>
          <w:sz w:val="24"/>
          <w:highlight w:val="white"/>
          <w:rPrChange w:id="615" w:author="Author" w:date="2025-06-02T11:58:00Z">
            <w:rPr>
              <w:rFonts w:ascii="Times New Roman" w:hAnsi="Times New Roman"/>
              <w:color w:val="1C1C1C"/>
              <w:sz w:val="24"/>
              <w:shd w:val="clear" w:color="auto" w:fill="FFFFFF"/>
            </w:rPr>
          </w:rPrChange>
        </w:rPr>
        <w:t>4 mL</w:t>
      </w:r>
      <w:r>
        <w:rPr>
          <w:rFonts w:ascii="Times New Roman" w:hAnsi="Times New Roman"/>
          <w:color w:val="1C1C1C"/>
          <w:sz w:val="24"/>
          <w:highlight w:val="white"/>
          <w:rPrChange w:id="616" w:author="Author" w:date="2025-06-02T11:58:00Z">
            <w:rPr>
              <w:rFonts w:ascii="Times New Roman" w:hAnsi="Times New Roman"/>
              <w:color w:val="1C1C1C"/>
              <w:sz w:val="24"/>
              <w:shd w:val="clear" w:color="auto" w:fill="FFFFFF"/>
            </w:rPr>
          </w:rPrChange>
        </w:rPr>
        <w:t xml:space="preserve"> group, which decreased to 253g (a decrease of 27g</w:t>
      </w:r>
      <w:r>
        <w:rPr>
          <w:rFonts w:ascii="Times New Roman" w:hAnsi="Times New Roman"/>
          <w:color w:val="1C1C1C"/>
          <w:sz w:val="24"/>
          <w:highlight w:val="white"/>
          <w:rPrChange w:id="617" w:author="Author" w:date="2025-06-02T11:58:00Z">
            <w:rPr>
              <w:rFonts w:ascii="Times New Roman" w:hAnsi="Times New Roman"/>
              <w:color w:val="1C1C1C"/>
              <w:sz w:val="24"/>
              <w:shd w:val="clear" w:color="auto" w:fill="FFFFFF"/>
            </w:rPr>
          </w:rPrChange>
        </w:rPr>
        <w:t>).</w:t>
      </w:r>
      <w:r>
        <w:rPr>
          <w:rFonts w:ascii="Times New Roman" w:hAnsi="Times New Roman"/>
          <w:color w:val="1C1C1C"/>
          <w:sz w:val="24"/>
          <w:highlight w:val="white"/>
          <w:rPrChange w:id="618" w:author="Author" w:date="2025-06-02T11:58:00Z">
            <w:rPr>
              <w:rFonts w:ascii="Times New Roman" w:hAnsi="Times New Roman"/>
              <w:color w:val="1C1C1C"/>
              <w:sz w:val="24"/>
              <w:shd w:val="clear" w:color="auto" w:fill="FFFFFF"/>
            </w:rPr>
          </w:rPrChange>
        </w:rPr>
        <w:t xml:space="preserve"> O</w:t>
      </w:r>
      <w:r>
        <w:rPr>
          <w:rFonts w:ascii="Times New Roman" w:hAnsi="Times New Roman"/>
          <w:color w:val="1C1C1C"/>
          <w:sz w:val="24"/>
          <w:highlight w:val="white"/>
          <w:rPrChange w:id="619" w:author="Author" w:date="2025-06-02T11:58:00Z">
            <w:rPr>
              <w:rFonts w:ascii="Times New Roman" w:hAnsi="Times New Roman"/>
              <w:color w:val="1C1C1C"/>
              <w:sz w:val="24"/>
              <w:shd w:val="clear" w:color="auto" w:fill="FFFFFF"/>
            </w:rPr>
          </w:rPrChange>
        </w:rPr>
        <w:t>n the final day, the rats receiving a concentration of 5</w:t>
      </w:r>
      <w:r>
        <w:rPr>
          <w:rFonts w:ascii="Times New Roman" w:hAnsi="Times New Roman"/>
          <w:color w:val="1C1C1C"/>
          <w:sz w:val="24"/>
          <w:highlight w:val="white"/>
          <w:rPrChange w:id="620"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621" w:author="Author" w:date="2025-06-02T11:58:00Z">
            <w:rPr>
              <w:rFonts w:ascii="Times New Roman" w:hAnsi="Times New Roman"/>
              <w:color w:val="1C1C1C"/>
              <w:sz w:val="24"/>
              <w:shd w:val="clear" w:color="auto" w:fill="FFFFFF"/>
            </w:rPr>
          </w:rPrChange>
        </w:rPr>
        <w:t>mL achieved the highest body weight of 333g, with an increase of 46g. This was followed by the 4</w:t>
      </w:r>
      <w:r>
        <w:rPr>
          <w:rFonts w:ascii="Times New Roman" w:hAnsi="Times New Roman"/>
          <w:color w:val="1C1C1C"/>
          <w:sz w:val="24"/>
          <w:highlight w:val="white"/>
          <w:rPrChange w:id="622"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623" w:author="Author" w:date="2025-06-02T11:58:00Z">
            <w:rPr>
              <w:rFonts w:ascii="Times New Roman" w:hAnsi="Times New Roman"/>
              <w:color w:val="1C1C1C"/>
              <w:sz w:val="24"/>
              <w:shd w:val="clear" w:color="auto" w:fill="FFFFFF"/>
            </w:rPr>
          </w:rPrChange>
        </w:rPr>
        <w:t>mL group at 307g (an increase of 54g) and the 3</w:t>
      </w:r>
      <w:r>
        <w:rPr>
          <w:rFonts w:ascii="Times New Roman" w:hAnsi="Times New Roman"/>
          <w:color w:val="1C1C1C"/>
          <w:sz w:val="24"/>
          <w:highlight w:val="white"/>
          <w:rPrChange w:id="624"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625" w:author="Author" w:date="2025-06-02T11:58:00Z">
            <w:rPr>
              <w:rFonts w:ascii="Times New Roman" w:hAnsi="Times New Roman"/>
              <w:color w:val="1C1C1C"/>
              <w:sz w:val="24"/>
              <w:shd w:val="clear" w:color="auto" w:fill="FFFFFF"/>
            </w:rPr>
          </w:rPrChange>
        </w:rPr>
        <w:t>mL group at 280g</w:t>
      </w:r>
      <w:r>
        <w:rPr>
          <w:rFonts w:ascii="Times New Roman" w:hAnsi="Times New Roman"/>
          <w:color w:val="1C1C1C"/>
          <w:sz w:val="24"/>
          <w:highlight w:val="white"/>
          <w:rPrChange w:id="626"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627" w:author="Author" w:date="2025-06-02T11:58:00Z">
            <w:rPr>
              <w:rFonts w:ascii="Times New Roman" w:hAnsi="Times New Roman"/>
              <w:color w:val="1C1C1C"/>
              <w:sz w:val="24"/>
              <w:shd w:val="clear" w:color="auto" w:fill="FFFFFF"/>
            </w:rPr>
          </w:rPrChange>
        </w:rPr>
        <w:t>(an increase of 27g). The total a</w:t>
      </w:r>
      <w:r>
        <w:rPr>
          <w:rFonts w:ascii="Times New Roman" w:hAnsi="Times New Roman"/>
          <w:color w:val="1C1C1C"/>
          <w:sz w:val="24"/>
          <w:highlight w:val="white"/>
          <w:rPrChange w:id="628" w:author="Author" w:date="2025-06-02T11:58:00Z">
            <w:rPr>
              <w:rFonts w:ascii="Times New Roman" w:hAnsi="Times New Roman"/>
              <w:color w:val="1C1C1C"/>
              <w:sz w:val="24"/>
              <w:shd w:val="clear" w:color="auto" w:fill="FFFFFF"/>
            </w:rPr>
          </w:rPrChange>
        </w:rPr>
        <w:t>verage weight gain was 13g for the 3</w:t>
      </w:r>
      <w:r>
        <w:rPr>
          <w:rFonts w:ascii="Times New Roman" w:hAnsi="Times New Roman"/>
          <w:color w:val="1C1C1C"/>
          <w:sz w:val="24"/>
          <w:highlight w:val="white"/>
          <w:rPrChange w:id="629"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630" w:author="Author" w:date="2025-06-02T11:58:00Z">
            <w:rPr>
              <w:rFonts w:ascii="Times New Roman" w:hAnsi="Times New Roman"/>
              <w:color w:val="1C1C1C"/>
              <w:sz w:val="24"/>
              <w:shd w:val="clear" w:color="auto" w:fill="FFFFFF"/>
            </w:rPr>
          </w:rPrChange>
        </w:rPr>
        <w:t>mL group, 40g for the 4</w:t>
      </w:r>
      <w:r>
        <w:rPr>
          <w:rFonts w:ascii="Times New Roman" w:hAnsi="Times New Roman"/>
          <w:color w:val="1C1C1C"/>
          <w:sz w:val="24"/>
          <w:highlight w:val="white"/>
          <w:rPrChange w:id="631"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632" w:author="Author" w:date="2025-06-02T11:58:00Z">
            <w:rPr>
              <w:rFonts w:ascii="Times New Roman" w:hAnsi="Times New Roman"/>
              <w:color w:val="1C1C1C"/>
              <w:sz w:val="24"/>
              <w:shd w:val="clear" w:color="auto" w:fill="FFFFFF"/>
            </w:rPr>
          </w:rPrChange>
        </w:rPr>
        <w:t xml:space="preserve">mL group, and 63g for the </w:t>
      </w:r>
      <w:r>
        <w:rPr>
          <w:rFonts w:ascii="Times New Roman" w:hAnsi="Times New Roman"/>
          <w:color w:val="1C1C1C"/>
          <w:sz w:val="24"/>
          <w:highlight w:val="white"/>
          <w:rPrChange w:id="633" w:author="Author" w:date="2025-06-02T11:58:00Z">
            <w:rPr>
              <w:rFonts w:ascii="Times New Roman" w:hAnsi="Times New Roman"/>
              <w:color w:val="1C1C1C"/>
              <w:sz w:val="24"/>
              <w:shd w:val="clear" w:color="auto" w:fill="FFFFFF"/>
            </w:rPr>
          </w:rPrChange>
        </w:rPr>
        <w:t>5 mL</w:t>
      </w:r>
      <w:r>
        <w:rPr>
          <w:rFonts w:ascii="Times New Roman" w:hAnsi="Times New Roman"/>
          <w:color w:val="1C1C1C"/>
          <w:sz w:val="24"/>
          <w:highlight w:val="white"/>
          <w:rPrChange w:id="634" w:author="Author" w:date="2025-06-02T11:58:00Z">
            <w:rPr>
              <w:rFonts w:ascii="Times New Roman" w:hAnsi="Times New Roman"/>
              <w:color w:val="1C1C1C"/>
              <w:sz w:val="24"/>
              <w:shd w:val="clear" w:color="auto" w:fill="FFFFFF"/>
            </w:rPr>
          </w:rPrChange>
        </w:rPr>
        <w:t xml:space="preserve"> group. </w:t>
      </w:r>
      <w:r>
        <w:rPr>
          <w:rFonts w:ascii="Times New Roman" w:hAnsi="Times New Roman"/>
          <w:color w:val="1C1C1C"/>
          <w:sz w:val="24"/>
          <w:highlight w:val="white"/>
          <w:rPrChange w:id="635" w:author="Author" w:date="2025-06-02T11:58:00Z">
            <w:rPr>
              <w:rFonts w:ascii="Times New Roman" w:hAnsi="Times New Roman"/>
              <w:color w:val="1C1C1C"/>
              <w:sz w:val="24"/>
              <w:shd w:val="clear" w:color="auto" w:fill="FFFFFF"/>
            </w:rPr>
          </w:rPrChange>
        </w:rPr>
        <w:t xml:space="preserve"> </w:t>
      </w:r>
      <w:r>
        <w:rPr>
          <w:rFonts w:ascii="Times New Roman" w:eastAsia="Times New Roman" w:hAnsi="Times New Roman" w:cs="Times New Roman"/>
          <w:sz w:val="24"/>
          <w:szCs w:val="24"/>
        </w:rPr>
        <w:t xml:space="preserve">The results indicate that administering aqueous bark extract of </w:t>
      </w:r>
      <w:proofErr w:type="spellStart"/>
      <w:r>
        <w:rPr>
          <w:rFonts w:ascii="Times New Roman" w:eastAsia="Times New Roman" w:hAnsi="Times New Roman" w:cs="Times New Roman"/>
          <w:i/>
          <w:sz w:val="24"/>
          <w:szCs w:val="24"/>
        </w:rPr>
        <w:t>Cordia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dichotoma</w:t>
      </w:r>
      <w:proofErr w:type="spellEnd"/>
      <w:r>
        <w:rPr>
          <w:rFonts w:ascii="Times New Roman" w:eastAsia="Times New Roman" w:hAnsi="Times New Roman" w:cs="Times New Roman"/>
          <w:sz w:val="24"/>
          <w:szCs w:val="24"/>
        </w:rPr>
        <w:t xml:space="preserve"> to male rats at various concentration levels (3 mL, 4 mL, and 5 mL) did not negatively affect their average weight gain over an extended period. This lack of impact may be due to typical physiological adaptations to the plant extracts or their bioactive c</w:t>
      </w:r>
      <w:r>
        <w:rPr>
          <w:rFonts w:ascii="Times New Roman" w:eastAsia="Times New Roman" w:hAnsi="Times New Roman" w:cs="Times New Roman"/>
          <w:sz w:val="24"/>
          <w:szCs w:val="24"/>
        </w:rPr>
        <w:t xml:space="preserve">ompounds. Additionally, administration of the aqueous bark extract at different concentration levels over 21 days did not result in significant changes (p&lt;0.05) in the body weight of male </w:t>
      </w:r>
      <w:proofErr w:type="spellStart"/>
      <w:r>
        <w:rPr>
          <w:rFonts w:ascii="Times New Roman" w:eastAsia="Times New Roman" w:hAnsi="Times New Roman" w:cs="Times New Roman"/>
          <w:sz w:val="24"/>
          <w:szCs w:val="24"/>
        </w:rPr>
        <w:t>Wistar</w:t>
      </w:r>
      <w:proofErr w:type="spellEnd"/>
      <w:r>
        <w:rPr>
          <w:rFonts w:ascii="Times New Roman" w:eastAsia="Times New Roman" w:hAnsi="Times New Roman" w:cs="Times New Roman"/>
          <w:sz w:val="24"/>
          <w:szCs w:val="24"/>
        </w:rPr>
        <w:t xml:space="preserve"> rats, as the computed values were not statistically significa</w:t>
      </w:r>
      <w:r>
        <w:rPr>
          <w:rFonts w:ascii="Times New Roman" w:eastAsia="Times New Roman" w:hAnsi="Times New Roman" w:cs="Times New Roman"/>
          <w:sz w:val="24"/>
          <w:szCs w:val="24"/>
        </w:rPr>
        <w:t>nt at the 0.05 level.</w:t>
      </w:r>
    </w:p>
    <w:p w14:paraId="29AC8C8F" w14:textId="77777777" w:rsidR="00D56764" w:rsidRDefault="00D56764">
      <w:pPr>
        <w:jc w:val="both"/>
        <w:rPr>
          <w:rFonts w:ascii="Times New Roman" w:hAnsi="Times New Roman"/>
          <w:color w:val="000000"/>
          <w:sz w:val="24"/>
          <w:rPrChange w:id="636" w:author="Author" w:date="2025-06-02T11:58:00Z">
            <w:rPr>
              <w:rFonts w:ascii="Times New Roman" w:hAnsi="Times New Roman"/>
              <w:color w:val="000000" w:themeColor="text1"/>
              <w:sz w:val="24"/>
            </w:rPr>
          </w:rPrChange>
        </w:rPr>
        <w:sectPr w:rsidR="00D56764">
          <w:type w:val="continuous"/>
          <w:pgSz w:w="12240" w:h="15840" w:code="0"/>
          <w:pgMar w:top="1440" w:right="1440" w:bottom="1440" w:left="1440" w:header="720" w:footer="720" w:gutter="0"/>
          <w:pgNumType w:start="1"/>
          <w:cols w:num="2" w:space="720" w:equalWidth="0">
            <w:col w:w="4320" w:space="720"/>
            <w:col w:w="4320" w:space="0"/>
          </w:cols>
          <w:docGrid w:linePitch="0"/>
          <w:sectPrChange w:id="637" w:author="Author" w:date="2025-06-02T11:58:00Z">
            <w:sectPr w:rsidR="00D56764">
              <w:pgSz w:code="1"/>
              <w:pgMar w:top="1440" w:right="1440" w:bottom="1440" w:left="1440" w:header="720" w:footer="720" w:gutter="0"/>
              <w:cols w:equalWidth="1"/>
              <w:docGrid w:linePitch="360"/>
            </w:sectPr>
          </w:sectPrChange>
        </w:sectPr>
      </w:pPr>
    </w:p>
    <w:p w14:paraId="5B990285" w14:textId="77777777" w:rsidR="00D56764" w:rsidRDefault="00D56764">
      <w:pPr>
        <w:jc w:val="both"/>
        <w:rPr>
          <w:rFonts w:ascii="Times New Roman" w:hAnsi="Times New Roman"/>
          <w:color w:val="1C1C1C"/>
          <w:sz w:val="24"/>
          <w:highlight w:val="white"/>
          <w:rPrChange w:id="638" w:author="Author" w:date="2025-06-02T11:58:00Z">
            <w:rPr>
              <w:rFonts w:ascii="Times New Roman" w:hAnsi="Times New Roman"/>
              <w:color w:val="1C1C1C"/>
              <w:sz w:val="24"/>
              <w:shd w:val="clear" w:color="auto" w:fill="FFFFFF"/>
            </w:rPr>
          </w:rPrChange>
        </w:rPr>
      </w:pPr>
    </w:p>
    <w:p w14:paraId="1802877A" w14:textId="77777777" w:rsidR="00D56764" w:rsidRDefault="00D56764">
      <w:pPr>
        <w:jc w:val="both"/>
        <w:rPr>
          <w:rFonts w:ascii="Times New Roman" w:hAnsi="Times New Roman"/>
          <w:color w:val="1C1C1C"/>
          <w:sz w:val="24"/>
          <w:highlight w:val="white"/>
          <w:rPrChange w:id="639" w:author="Author" w:date="2025-06-02T11:58:00Z">
            <w:rPr>
              <w:rFonts w:ascii="Times New Roman" w:hAnsi="Times New Roman"/>
              <w:color w:val="1C1C1C"/>
              <w:sz w:val="24"/>
              <w:shd w:val="clear" w:color="auto" w:fill="FFFFFF"/>
            </w:rPr>
          </w:rPrChange>
        </w:rPr>
      </w:pPr>
    </w:p>
    <w:p w14:paraId="34142106" w14:textId="77777777" w:rsidR="00D56764" w:rsidRDefault="00D56764">
      <w:pPr>
        <w:jc w:val="both"/>
        <w:rPr>
          <w:rFonts w:ascii="Times New Roman" w:hAnsi="Times New Roman"/>
          <w:color w:val="1C1C1C"/>
          <w:sz w:val="24"/>
          <w:highlight w:val="white"/>
          <w:rPrChange w:id="640" w:author="Author" w:date="2025-06-02T11:58:00Z">
            <w:rPr>
              <w:rFonts w:ascii="Times New Roman" w:hAnsi="Times New Roman"/>
              <w:color w:val="1C1C1C"/>
              <w:sz w:val="24"/>
              <w:shd w:val="clear" w:color="auto" w:fill="FFFFFF"/>
            </w:rPr>
          </w:rPrChange>
        </w:rPr>
      </w:pPr>
    </w:p>
    <w:p w14:paraId="0343A485" w14:textId="77777777" w:rsidR="00D56764" w:rsidRDefault="00D56764">
      <w:pPr>
        <w:jc w:val="both"/>
        <w:rPr>
          <w:rFonts w:ascii="Times New Roman" w:hAnsi="Times New Roman"/>
          <w:color w:val="1C1C1C"/>
          <w:sz w:val="24"/>
          <w:highlight w:val="white"/>
          <w:rPrChange w:id="641" w:author="Author" w:date="2025-06-02T11:58:00Z">
            <w:rPr>
              <w:rFonts w:ascii="Times New Roman" w:hAnsi="Times New Roman"/>
              <w:color w:val="1C1C1C"/>
              <w:sz w:val="24"/>
              <w:shd w:val="clear" w:color="auto" w:fill="FFFFFF"/>
            </w:rPr>
          </w:rPrChange>
        </w:rPr>
      </w:pPr>
    </w:p>
    <w:p w14:paraId="550B44C7" w14:textId="77777777" w:rsidR="00D56764" w:rsidRDefault="00D56764">
      <w:pPr>
        <w:jc w:val="both"/>
        <w:rPr>
          <w:rFonts w:ascii="Times New Roman" w:hAnsi="Times New Roman"/>
          <w:color w:val="1C1C1C"/>
          <w:sz w:val="24"/>
          <w:highlight w:val="white"/>
          <w:rPrChange w:id="642" w:author="Author" w:date="2025-06-02T11:58:00Z">
            <w:rPr>
              <w:rFonts w:ascii="Times New Roman" w:hAnsi="Times New Roman"/>
              <w:color w:val="1C1C1C"/>
              <w:sz w:val="24"/>
              <w:shd w:val="clear" w:color="auto" w:fill="FFFFFF"/>
            </w:rPr>
          </w:rPrChange>
        </w:rPr>
      </w:pPr>
    </w:p>
    <w:p w14:paraId="2C5A648E" w14:textId="77777777" w:rsidR="00D56764" w:rsidRDefault="00D56764">
      <w:pPr>
        <w:jc w:val="both"/>
        <w:rPr>
          <w:rFonts w:ascii="Times New Roman" w:hAnsi="Times New Roman"/>
          <w:color w:val="1C1C1C"/>
          <w:sz w:val="24"/>
          <w:highlight w:val="white"/>
          <w:rPrChange w:id="643" w:author="Author" w:date="2025-06-02T11:58:00Z">
            <w:rPr>
              <w:rFonts w:ascii="Times New Roman" w:hAnsi="Times New Roman"/>
              <w:color w:val="1C1C1C"/>
              <w:sz w:val="24"/>
              <w:shd w:val="clear" w:color="auto" w:fill="FFFFFF"/>
            </w:rPr>
          </w:rPrChange>
        </w:rPr>
      </w:pPr>
    </w:p>
    <w:p w14:paraId="4E01DF18" w14:textId="77777777" w:rsidR="00FE67BF" w:rsidRDefault="00FE67BF" w:rsidP="00084C0C">
      <w:pPr>
        <w:jc w:val="both"/>
        <w:rPr>
          <w:del w:id="644" w:author="Author" w:date="2025-06-02T11:58:00Z"/>
          <w:rFonts w:ascii="Times New Roman" w:hAnsi="Times New Roman" w:cs="Times New Roman"/>
          <w:color w:val="1C1C1C"/>
          <w:sz w:val="24"/>
          <w:szCs w:val="24"/>
          <w:shd w:val="clear" w:color="auto" w:fill="FFFFFF"/>
        </w:rPr>
      </w:pPr>
    </w:p>
    <w:p w14:paraId="38D86945" w14:textId="77777777" w:rsidR="00FE67BF" w:rsidRDefault="00FE67BF" w:rsidP="00084C0C">
      <w:pPr>
        <w:jc w:val="both"/>
        <w:rPr>
          <w:del w:id="645" w:author="Author" w:date="2025-06-02T11:58:00Z"/>
          <w:rFonts w:ascii="Times New Roman" w:hAnsi="Times New Roman" w:cs="Times New Roman"/>
          <w:color w:val="1C1C1C"/>
          <w:sz w:val="24"/>
          <w:szCs w:val="24"/>
          <w:shd w:val="clear" w:color="auto" w:fill="FFFFFF"/>
        </w:rPr>
        <w:sectPr w:rsidR="00FE67BF" w:rsidSect="00246490">
          <w:type w:val="continuous"/>
          <w:pgSz w:w="12240" w:h="15840" w:code="1"/>
          <w:pgMar w:top="1440" w:right="1440" w:bottom="1440" w:left="1440" w:header="720" w:footer="720" w:gutter="0"/>
          <w:pgNumType w:start="1"/>
          <w:cols w:space="720"/>
          <w:docGrid w:linePitch="360"/>
        </w:sectPr>
      </w:pPr>
    </w:p>
    <w:p w14:paraId="614B55D4" w14:textId="77777777" w:rsidR="00B069D3" w:rsidRDefault="00B069D3" w:rsidP="00084C0C">
      <w:pPr>
        <w:jc w:val="both"/>
        <w:rPr>
          <w:del w:id="646" w:author="Author" w:date="2025-06-02T11:58:00Z"/>
          <w:rFonts w:ascii="Times New Roman" w:hAnsi="Times New Roman" w:cs="Times New Roman"/>
          <w:color w:val="1C1C1C"/>
          <w:sz w:val="24"/>
          <w:szCs w:val="24"/>
          <w:shd w:val="clear" w:color="auto" w:fill="FFFFFF"/>
        </w:rPr>
        <w:sectPr w:rsidR="00B069D3" w:rsidSect="00EB79EC">
          <w:type w:val="continuous"/>
          <w:pgSz w:w="12240" w:h="15840" w:code="1"/>
          <w:pgMar w:top="1440" w:right="1440" w:bottom="1440" w:left="1440" w:header="720" w:footer="720" w:gutter="0"/>
          <w:pgNumType w:start="1"/>
          <w:cols w:num="2" w:space="720"/>
          <w:docGrid w:linePitch="360"/>
        </w:sectPr>
      </w:pPr>
    </w:p>
    <w:p w14:paraId="22289716" w14:textId="77777777" w:rsidR="00EB79EC" w:rsidRDefault="00EB79EC" w:rsidP="00F30545">
      <w:pPr>
        <w:jc w:val="both"/>
        <w:rPr>
          <w:del w:id="647" w:author="Author" w:date="2025-06-02T11:58:00Z"/>
          <w:rFonts w:ascii="Times New Roman" w:hAnsi="Times New Roman" w:cs="Times New Roman"/>
          <w:color w:val="000000" w:themeColor="text1"/>
          <w:sz w:val="24"/>
          <w:szCs w:val="24"/>
        </w:rPr>
        <w:sectPr w:rsidR="00EB79EC" w:rsidSect="00B069D3">
          <w:type w:val="continuous"/>
          <w:pgSz w:w="12240" w:h="15840" w:code="1"/>
          <w:pgMar w:top="1440" w:right="1440" w:bottom="1440" w:left="1440" w:header="720" w:footer="720" w:gutter="0"/>
          <w:pgNumType w:start="1"/>
          <w:cols w:space="720"/>
          <w:docGrid w:linePitch="360"/>
        </w:sectPr>
      </w:pPr>
    </w:p>
    <w:p w14:paraId="0A38DE25" w14:textId="77777777" w:rsidR="00844260" w:rsidRDefault="00844260" w:rsidP="00EE3F04">
      <w:pPr>
        <w:jc w:val="both"/>
        <w:rPr>
          <w:del w:id="648" w:author="Author" w:date="2025-06-02T11:58:00Z"/>
          <w:rFonts w:ascii="Times New Roman" w:hAnsi="Times New Roman" w:cs="Times New Roman"/>
          <w:color w:val="000000" w:themeColor="text1"/>
          <w:sz w:val="24"/>
          <w:szCs w:val="24"/>
        </w:rPr>
      </w:pPr>
    </w:p>
    <w:p w14:paraId="42AED8EE" w14:textId="77777777" w:rsidR="00844260" w:rsidRDefault="008310A2" w:rsidP="00EE3F04">
      <w:pPr>
        <w:jc w:val="both"/>
        <w:rPr>
          <w:del w:id="649" w:author="Author" w:date="2025-06-02T11:58:00Z"/>
          <w:rFonts w:ascii="Times New Roman" w:hAnsi="Times New Roman" w:cs="Times New Roman"/>
          <w:color w:val="000000" w:themeColor="text1"/>
          <w:sz w:val="24"/>
          <w:szCs w:val="24"/>
        </w:rPr>
      </w:pPr>
      <w:del w:id="650" w:author="Author" w:date="2025-06-02T11:58:00Z">
        <w:r w:rsidRPr="00005C11">
          <w:rPr>
            <w:rFonts w:ascii="Times New Roman" w:hAnsi="Times New Roman" w:cs="Times New Roman"/>
            <w:noProof/>
            <w:sz w:val="24"/>
            <w:szCs w:val="24"/>
          </w:rPr>
          <w:lastRenderedPageBreak/>
          <w:drawing>
            <wp:anchor distT="0" distB="0" distL="114300" distR="114300" simplePos="0" relativeHeight="251689984" behindDoc="1" locked="0" layoutInCell="1" allowOverlap="1" wp14:anchorId="04F42DA3" wp14:editId="268784EF">
              <wp:simplePos x="0" y="0"/>
              <wp:positionH relativeFrom="column">
                <wp:posOffset>640325</wp:posOffset>
              </wp:positionH>
              <wp:positionV relativeFrom="paragraph">
                <wp:posOffset>99988</wp:posOffset>
              </wp:positionV>
              <wp:extent cx="4732020" cy="2514600"/>
              <wp:effectExtent l="0" t="0" r="11430" b="0"/>
              <wp:wrapNone/>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del>
    </w:p>
    <w:p w14:paraId="48C4F1BC" w14:textId="77777777" w:rsidR="00844260" w:rsidRDefault="00844260" w:rsidP="00EE3F04">
      <w:pPr>
        <w:jc w:val="both"/>
        <w:rPr>
          <w:del w:id="651" w:author="Author" w:date="2025-06-02T11:58:00Z"/>
          <w:rFonts w:ascii="Times New Roman" w:hAnsi="Times New Roman" w:cs="Times New Roman"/>
          <w:color w:val="000000" w:themeColor="text1"/>
          <w:sz w:val="24"/>
          <w:szCs w:val="24"/>
        </w:rPr>
      </w:pPr>
    </w:p>
    <w:p w14:paraId="467A99E1" w14:textId="77777777" w:rsidR="00844260" w:rsidRDefault="00844260" w:rsidP="00EE3F04">
      <w:pPr>
        <w:jc w:val="both"/>
        <w:rPr>
          <w:del w:id="652" w:author="Author" w:date="2025-06-02T11:58:00Z"/>
          <w:rFonts w:ascii="Times New Roman" w:hAnsi="Times New Roman" w:cs="Times New Roman"/>
          <w:color w:val="000000" w:themeColor="text1"/>
          <w:sz w:val="24"/>
          <w:szCs w:val="24"/>
        </w:rPr>
      </w:pPr>
    </w:p>
    <w:p w14:paraId="686E2BBF" w14:textId="77777777" w:rsidR="00EE3F04" w:rsidRDefault="00EE3F04" w:rsidP="00EE3F04">
      <w:pPr>
        <w:jc w:val="both"/>
        <w:rPr>
          <w:del w:id="653" w:author="Author" w:date="2025-06-02T11:58:00Z"/>
          <w:rFonts w:ascii="Times New Roman" w:hAnsi="Times New Roman" w:cs="Times New Roman"/>
          <w:color w:val="000000" w:themeColor="text1"/>
          <w:sz w:val="24"/>
          <w:szCs w:val="24"/>
        </w:rPr>
      </w:pPr>
    </w:p>
    <w:p w14:paraId="65912483" w14:textId="77777777" w:rsidR="00153464" w:rsidRDefault="00153464" w:rsidP="00EE3F04">
      <w:pPr>
        <w:jc w:val="both"/>
        <w:rPr>
          <w:del w:id="654" w:author="Author" w:date="2025-06-02T11:58:00Z"/>
          <w:rFonts w:ascii="Times New Roman" w:hAnsi="Times New Roman" w:cs="Times New Roman"/>
          <w:color w:val="000000" w:themeColor="text1"/>
          <w:sz w:val="24"/>
          <w:szCs w:val="24"/>
        </w:rPr>
      </w:pPr>
    </w:p>
    <w:p w14:paraId="0C32A589" w14:textId="77777777" w:rsidR="008310A2" w:rsidRDefault="008310A2" w:rsidP="00EE3F04">
      <w:pPr>
        <w:jc w:val="both"/>
        <w:rPr>
          <w:del w:id="655" w:author="Author" w:date="2025-06-02T11:58:00Z"/>
          <w:rFonts w:ascii="Times New Roman" w:hAnsi="Times New Roman" w:cs="Times New Roman"/>
          <w:color w:val="000000" w:themeColor="text1"/>
          <w:sz w:val="24"/>
          <w:szCs w:val="24"/>
        </w:rPr>
      </w:pPr>
    </w:p>
    <w:p w14:paraId="0E053A7C" w14:textId="77777777" w:rsidR="008310A2" w:rsidRDefault="008310A2" w:rsidP="00EE3F04">
      <w:pPr>
        <w:jc w:val="both"/>
        <w:rPr>
          <w:del w:id="656" w:author="Author" w:date="2025-06-02T11:58:00Z"/>
          <w:rFonts w:ascii="Times New Roman" w:hAnsi="Times New Roman" w:cs="Times New Roman"/>
          <w:color w:val="000000" w:themeColor="text1"/>
          <w:sz w:val="24"/>
          <w:szCs w:val="24"/>
        </w:rPr>
      </w:pPr>
    </w:p>
    <w:p w14:paraId="79A165FC" w14:textId="77777777" w:rsidR="008310A2" w:rsidRDefault="008310A2" w:rsidP="00EE3F04">
      <w:pPr>
        <w:jc w:val="both"/>
        <w:rPr>
          <w:del w:id="657" w:author="Author" w:date="2025-06-02T11:58:00Z"/>
          <w:rFonts w:ascii="Times New Roman" w:hAnsi="Times New Roman" w:cs="Times New Roman"/>
          <w:color w:val="000000" w:themeColor="text1"/>
          <w:sz w:val="24"/>
          <w:szCs w:val="24"/>
        </w:rPr>
      </w:pPr>
    </w:p>
    <w:p w14:paraId="3FD26491" w14:textId="77777777" w:rsidR="008310A2" w:rsidRDefault="008310A2" w:rsidP="00EE3F04">
      <w:pPr>
        <w:jc w:val="both"/>
        <w:rPr>
          <w:del w:id="658" w:author="Author" w:date="2025-06-02T11:58:00Z"/>
          <w:rFonts w:ascii="Times New Roman" w:hAnsi="Times New Roman" w:cs="Times New Roman"/>
          <w:color w:val="000000" w:themeColor="text1"/>
          <w:sz w:val="24"/>
          <w:szCs w:val="24"/>
        </w:rPr>
      </w:pPr>
    </w:p>
    <w:p w14:paraId="0568D76F" w14:textId="77777777" w:rsidR="008310A2" w:rsidRDefault="008310A2" w:rsidP="00EE3F04">
      <w:pPr>
        <w:jc w:val="both"/>
        <w:rPr>
          <w:del w:id="659" w:author="Author" w:date="2025-06-02T11:58:00Z"/>
          <w:rFonts w:ascii="Times New Roman" w:hAnsi="Times New Roman" w:cs="Times New Roman"/>
          <w:color w:val="000000" w:themeColor="text1"/>
          <w:sz w:val="24"/>
          <w:szCs w:val="24"/>
        </w:rPr>
      </w:pPr>
    </w:p>
    <w:p w14:paraId="221D7F1D" w14:textId="77777777" w:rsidR="008310A2" w:rsidRDefault="008310A2" w:rsidP="00EE3F04">
      <w:pPr>
        <w:jc w:val="both"/>
        <w:rPr>
          <w:del w:id="660" w:author="Author" w:date="2025-06-02T11:58:00Z"/>
          <w:rFonts w:ascii="Times New Roman" w:hAnsi="Times New Roman" w:cs="Times New Roman"/>
          <w:color w:val="000000" w:themeColor="text1"/>
          <w:sz w:val="24"/>
          <w:szCs w:val="24"/>
        </w:rPr>
      </w:pPr>
    </w:p>
    <w:p w14:paraId="60A24171" w14:textId="77777777" w:rsidR="008310A2" w:rsidRDefault="008310A2" w:rsidP="00EE3F04">
      <w:pPr>
        <w:jc w:val="both"/>
        <w:rPr>
          <w:del w:id="661" w:author="Author" w:date="2025-06-02T11:58:00Z"/>
          <w:rFonts w:ascii="Times New Roman" w:hAnsi="Times New Roman" w:cs="Times New Roman"/>
          <w:color w:val="000000" w:themeColor="text1"/>
          <w:sz w:val="24"/>
          <w:szCs w:val="24"/>
        </w:rPr>
      </w:pPr>
    </w:p>
    <w:p w14:paraId="4BB577F2" w14:textId="77777777" w:rsidR="008310A2" w:rsidRDefault="008310A2" w:rsidP="00EE3F04">
      <w:pPr>
        <w:jc w:val="both"/>
        <w:rPr>
          <w:del w:id="662" w:author="Author" w:date="2025-06-02T11:58:00Z"/>
          <w:rFonts w:ascii="Times New Roman" w:hAnsi="Times New Roman" w:cs="Times New Roman"/>
          <w:color w:val="000000" w:themeColor="text1"/>
          <w:sz w:val="24"/>
          <w:szCs w:val="24"/>
        </w:rPr>
      </w:pPr>
    </w:p>
    <w:p w14:paraId="0BC76E56" w14:textId="77777777" w:rsidR="008310A2" w:rsidRDefault="008310A2" w:rsidP="00EE3F04">
      <w:pPr>
        <w:jc w:val="both"/>
        <w:rPr>
          <w:del w:id="663" w:author="Author" w:date="2025-06-02T11:58:00Z"/>
          <w:rFonts w:ascii="Times New Roman" w:hAnsi="Times New Roman" w:cs="Times New Roman"/>
          <w:color w:val="000000" w:themeColor="text1"/>
          <w:sz w:val="24"/>
          <w:szCs w:val="24"/>
        </w:rPr>
      </w:pPr>
    </w:p>
    <w:p w14:paraId="7CE09089" w14:textId="77777777" w:rsidR="00153464" w:rsidRDefault="008310A2" w:rsidP="00EE3F04">
      <w:pPr>
        <w:jc w:val="both"/>
        <w:rPr>
          <w:del w:id="664" w:author="Author" w:date="2025-06-02T11:58:00Z"/>
          <w:rFonts w:ascii="Times New Roman" w:hAnsi="Times New Roman" w:cs="Times New Roman"/>
          <w:color w:val="000000" w:themeColor="text1"/>
          <w:sz w:val="24"/>
          <w:szCs w:val="24"/>
        </w:rPr>
      </w:pPr>
      <w:del w:id="665" w:author="Author" w:date="2025-06-02T11:58:00Z">
        <w:r w:rsidRPr="002728D9">
          <w:rPr>
            <w:rFonts w:ascii="Courier New" w:hAnsi="Courier New" w:cs="Courier New"/>
            <w:noProof/>
            <w:sz w:val="24"/>
            <w:szCs w:val="24"/>
          </w:rPr>
          <mc:AlternateContent>
            <mc:Choice Requires="wps">
              <w:drawing>
                <wp:anchor distT="45720" distB="45720" distL="114300" distR="114300" simplePos="0" relativeHeight="251687936" behindDoc="0" locked="0" layoutInCell="1" allowOverlap="1" wp14:anchorId="38037993" wp14:editId="785BD171">
                  <wp:simplePos x="0" y="0"/>
                  <wp:positionH relativeFrom="column">
                    <wp:posOffset>13970</wp:posOffset>
                  </wp:positionH>
                  <wp:positionV relativeFrom="paragraph">
                    <wp:posOffset>310515</wp:posOffset>
                  </wp:positionV>
                  <wp:extent cx="5816600" cy="885825"/>
                  <wp:effectExtent l="0" t="0" r="0" b="952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885825"/>
                          </a:xfrm>
                          <a:prstGeom prst="rect">
                            <a:avLst/>
                          </a:prstGeom>
                          <a:solidFill>
                            <a:srgbClr val="FFFFFF"/>
                          </a:solidFill>
                          <a:ln w="9525">
                            <a:noFill/>
                            <a:miter lim="800000"/>
                            <a:headEnd/>
                            <a:tailEnd/>
                          </a:ln>
                        </wps:spPr>
                        <wps:txbx>
                          <w:txbxContent>
                            <w:p w14:paraId="06AF514C" w14:textId="77777777" w:rsidR="00826F59" w:rsidRPr="00EB79EC" w:rsidRDefault="00826F59" w:rsidP="00826F59">
                              <w:pPr>
                                <w:spacing w:line="276" w:lineRule="auto"/>
                                <w:jc w:val="center"/>
                                <w:rPr>
                                  <w:del w:id="666" w:author="Author" w:date="2025-06-02T11:58:00Z"/>
                                  <w:rFonts w:ascii="Times New Roman" w:hAnsi="Times New Roman" w:cs="Times New Roman"/>
                                  <w:sz w:val="24"/>
                                  <w:szCs w:val="24"/>
                                </w:rPr>
                              </w:pPr>
                              <w:del w:id="667" w:author="Author" w:date="2025-06-02T11:58:00Z">
                                <w:r w:rsidRPr="000E3FD3">
                                  <w:rPr>
                                    <w:rFonts w:ascii="Times New Roman" w:hAnsi="Times New Roman" w:cs="Times New Roman"/>
                                    <w:b/>
                                    <w:bCs/>
                                    <w:sz w:val="24"/>
                                    <w:szCs w:val="24"/>
                                  </w:rPr>
                                  <w:delText>Figure 3.</w:delText>
                                </w:r>
                                <w:r w:rsidRPr="000E3FD3">
                                  <w:rPr>
                                    <w:rFonts w:ascii="Times New Roman" w:hAnsi="Times New Roman" w:cs="Times New Roman"/>
                                    <w:sz w:val="24"/>
                                    <w:szCs w:val="24"/>
                                  </w:rPr>
                                  <w:delText xml:space="preserve"> Body weight </w:delText>
                                </w:r>
                                <w:r w:rsidR="00EB79EC">
                                  <w:rPr>
                                    <w:rFonts w:ascii="Times New Roman" w:hAnsi="Times New Roman" w:cs="Times New Roman"/>
                                    <w:sz w:val="24"/>
                                    <w:szCs w:val="24"/>
                                  </w:rPr>
                                  <w:delText xml:space="preserve">(g) </w:delText>
                                </w:r>
                                <w:r w:rsidRPr="000E3FD3">
                                  <w:rPr>
                                    <w:rFonts w:ascii="Times New Roman" w:hAnsi="Times New Roman" w:cs="Times New Roman"/>
                                    <w:sz w:val="24"/>
                                    <w:szCs w:val="24"/>
                                  </w:rPr>
                                  <w:delText xml:space="preserve">of male Wistar rats treated with aqueous leaf extract of </w:delText>
                                </w:r>
                                <w:r w:rsidRPr="000E3FD3">
                                  <w:rPr>
                                    <w:rFonts w:ascii="Times New Roman" w:hAnsi="Times New Roman" w:cs="Times New Roman"/>
                                    <w:i/>
                                    <w:iCs/>
                                    <w:sz w:val="24"/>
                                    <w:szCs w:val="24"/>
                                  </w:rPr>
                                  <w:delText xml:space="preserve">Cordia dichotoma </w:delText>
                                </w:r>
                                <w:r w:rsidR="00EB79EC">
                                  <w:rPr>
                                    <w:rFonts w:ascii="Times New Roman" w:hAnsi="Times New Roman" w:cs="Times New Roman"/>
                                    <w:sz w:val="24"/>
                                    <w:szCs w:val="24"/>
                                  </w:rPr>
                                  <w:delText>at different concentrations of 3 mL (low), 4 mL (moderate), and 5 mL (high) for 21 days. Data expressed in mean ± standard deviation. None of the comparisons were statistically significant.</w:delText>
                                </w:r>
                              </w:del>
                            </w:p>
                            <w:p w14:paraId="0ECE9120" w14:textId="77777777" w:rsidR="00826F59" w:rsidRPr="006D7661" w:rsidRDefault="00826F59" w:rsidP="00826F59">
                              <w:pPr>
                                <w:rPr>
                                  <w:del w:id="668" w:author="Author" w:date="2025-06-02T11:58:00Z"/>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37993" id="Text Box 25" o:spid="_x0000_s1030" type="#_x0000_t202" style="position:absolute;left:0;text-align:left;margin-left:1.1pt;margin-top:24.45pt;width:458pt;height:69.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" stroked="f">
                  <v:textbox>
                    <w:txbxContent>
                      <w:p w14:paraId="06AF514C" w14:textId="77777777" w:rsidR="00826F59" w:rsidRPr="00EB79EC" w:rsidRDefault="00826F59" w:rsidP="00826F59">
                        <w:pPr>
                          <w:spacing w:line="276" w:lineRule="auto"/>
                          <w:jc w:val="center"/>
                          <w:rPr>
                            <w:del w:id="669" w:author="Author" w:date="2025-06-02T11:58:00Z"/>
                            <w:rFonts w:ascii="Times New Roman" w:hAnsi="Times New Roman" w:cs="Times New Roman"/>
                            <w:sz w:val="24"/>
                            <w:szCs w:val="24"/>
                          </w:rPr>
                        </w:pPr>
                        <w:del w:id="670" w:author="Author" w:date="2025-06-02T11:58:00Z">
                          <w:r w:rsidRPr="000E3FD3">
                            <w:rPr>
                              <w:rFonts w:ascii="Times New Roman" w:hAnsi="Times New Roman" w:cs="Times New Roman"/>
                              <w:b/>
                              <w:bCs/>
                              <w:sz w:val="24"/>
                              <w:szCs w:val="24"/>
                            </w:rPr>
                            <w:delText>Figure 3.</w:delText>
                          </w:r>
                          <w:r w:rsidRPr="000E3FD3">
                            <w:rPr>
                              <w:rFonts w:ascii="Times New Roman" w:hAnsi="Times New Roman" w:cs="Times New Roman"/>
                              <w:sz w:val="24"/>
                              <w:szCs w:val="24"/>
                            </w:rPr>
                            <w:delText xml:space="preserve"> Body weight </w:delText>
                          </w:r>
                          <w:r w:rsidR="00EB79EC">
                            <w:rPr>
                              <w:rFonts w:ascii="Times New Roman" w:hAnsi="Times New Roman" w:cs="Times New Roman"/>
                              <w:sz w:val="24"/>
                              <w:szCs w:val="24"/>
                            </w:rPr>
                            <w:delText xml:space="preserve">(g) </w:delText>
                          </w:r>
                          <w:r w:rsidRPr="000E3FD3">
                            <w:rPr>
                              <w:rFonts w:ascii="Times New Roman" w:hAnsi="Times New Roman" w:cs="Times New Roman"/>
                              <w:sz w:val="24"/>
                              <w:szCs w:val="24"/>
                            </w:rPr>
                            <w:delText xml:space="preserve">of male Wistar rats treated with aqueous leaf extract of </w:delText>
                          </w:r>
                          <w:r w:rsidRPr="000E3FD3">
                            <w:rPr>
                              <w:rFonts w:ascii="Times New Roman" w:hAnsi="Times New Roman" w:cs="Times New Roman"/>
                              <w:i/>
                              <w:iCs/>
                              <w:sz w:val="24"/>
                              <w:szCs w:val="24"/>
                            </w:rPr>
                            <w:delText xml:space="preserve">Cordia dichotoma </w:delText>
                          </w:r>
                          <w:r w:rsidR="00EB79EC">
                            <w:rPr>
                              <w:rFonts w:ascii="Times New Roman" w:hAnsi="Times New Roman" w:cs="Times New Roman"/>
                              <w:sz w:val="24"/>
                              <w:szCs w:val="24"/>
                            </w:rPr>
                            <w:delText>at different concentrations of 3 mL (low), 4 mL (moderate), and 5 mL (high) for 21 days. Data expressed in mean ± standard deviation. None of the comparisons were statistically significant.</w:delText>
                          </w:r>
                        </w:del>
                      </w:p>
                      <w:p w14:paraId="0ECE9120" w14:textId="77777777" w:rsidR="00826F59" w:rsidRPr="006D7661" w:rsidRDefault="00826F59" w:rsidP="00826F59">
                        <w:pPr>
                          <w:rPr>
                            <w:del w:id="671" w:author="Author" w:date="2025-06-02T11:58:00Z"/>
                            <w:rFonts w:ascii="Times New Roman" w:hAnsi="Times New Roman" w:cs="Times New Roman"/>
                          </w:rPr>
                        </w:pPr>
                      </w:p>
                    </w:txbxContent>
                  </v:textbox>
                  <w10:wrap type="square"/>
                </v:shape>
              </w:pict>
            </mc:Fallback>
          </mc:AlternateContent>
        </w:r>
      </w:del>
    </w:p>
    <w:p w14:paraId="4E15D9EB" w14:textId="77777777" w:rsidR="00084C0C" w:rsidRDefault="00084C0C" w:rsidP="00EE3F04">
      <w:pPr>
        <w:jc w:val="both"/>
        <w:rPr>
          <w:del w:id="672" w:author="Author" w:date="2025-06-02T11:58:00Z"/>
          <w:rFonts w:ascii="Times New Roman" w:hAnsi="Times New Roman" w:cs="Times New Roman"/>
          <w:color w:val="000000" w:themeColor="text1"/>
          <w:sz w:val="24"/>
          <w:szCs w:val="24"/>
        </w:rPr>
      </w:pPr>
    </w:p>
    <w:p w14:paraId="3755F9D8" w14:textId="77777777" w:rsidR="00EB79EC" w:rsidRDefault="00EB79EC" w:rsidP="00EE3F04">
      <w:pPr>
        <w:jc w:val="both"/>
        <w:rPr>
          <w:del w:id="673" w:author="Author" w:date="2025-06-02T11:58:00Z"/>
          <w:rFonts w:ascii="Times New Roman" w:hAnsi="Times New Roman" w:cs="Times New Roman"/>
          <w:color w:val="000000" w:themeColor="text1"/>
          <w:sz w:val="24"/>
          <w:szCs w:val="24"/>
        </w:rPr>
      </w:pPr>
    </w:p>
    <w:p w14:paraId="785E9567" w14:textId="77777777" w:rsidR="00084C0C" w:rsidRDefault="00246490" w:rsidP="00EE3F04">
      <w:pPr>
        <w:jc w:val="both"/>
        <w:rPr>
          <w:del w:id="674" w:author="Author" w:date="2025-06-02T11:58:00Z"/>
          <w:rFonts w:ascii="Times New Roman" w:hAnsi="Times New Roman" w:cs="Times New Roman"/>
          <w:color w:val="000000" w:themeColor="text1"/>
          <w:sz w:val="24"/>
          <w:szCs w:val="24"/>
        </w:rPr>
      </w:pPr>
      <w:del w:id="675" w:author="Author" w:date="2025-06-02T11:58:00Z">
        <w:r w:rsidRPr="00005C11">
          <w:rPr>
            <w:rFonts w:ascii="Times New Roman" w:hAnsi="Times New Roman" w:cs="Times New Roman"/>
            <w:noProof/>
            <w:sz w:val="24"/>
            <w:szCs w:val="24"/>
          </w:rPr>
          <w:drawing>
            <wp:anchor distT="0" distB="0" distL="114300" distR="114300" simplePos="0" relativeHeight="251691008" behindDoc="1" locked="0" layoutInCell="1" allowOverlap="1" wp14:anchorId="757EE278" wp14:editId="1FC310B4">
              <wp:simplePos x="0" y="0"/>
              <wp:positionH relativeFrom="column">
                <wp:posOffset>702254</wp:posOffset>
              </wp:positionH>
              <wp:positionV relativeFrom="paragraph">
                <wp:posOffset>87843</wp:posOffset>
              </wp:positionV>
              <wp:extent cx="4732020" cy="2514600"/>
              <wp:effectExtent l="0" t="0" r="11430" b="0"/>
              <wp:wrapNone/>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del>
    </w:p>
    <w:p w14:paraId="5F968AA0" w14:textId="77777777" w:rsidR="00084C0C" w:rsidRDefault="00084C0C" w:rsidP="00EE3F04">
      <w:pPr>
        <w:jc w:val="both"/>
        <w:rPr>
          <w:del w:id="676" w:author="Author" w:date="2025-06-02T11:58:00Z"/>
          <w:rFonts w:ascii="Times New Roman" w:hAnsi="Times New Roman" w:cs="Times New Roman"/>
          <w:color w:val="000000" w:themeColor="text1"/>
          <w:sz w:val="24"/>
          <w:szCs w:val="24"/>
        </w:rPr>
      </w:pPr>
    </w:p>
    <w:p w14:paraId="2D50FFDB" w14:textId="77777777" w:rsidR="00246490" w:rsidRDefault="00246490" w:rsidP="00084C0C">
      <w:pPr>
        <w:ind w:right="-244"/>
        <w:jc w:val="both"/>
        <w:rPr>
          <w:del w:id="677" w:author="Author" w:date="2025-06-02T11:58:00Z"/>
          <w:rFonts w:ascii="Times New Roman" w:eastAsia="Times New Roman" w:hAnsi="Times New Roman" w:cs="Times New Roman"/>
          <w:i/>
          <w:iCs/>
          <w:sz w:val="24"/>
          <w:szCs w:val="24"/>
        </w:rPr>
      </w:pPr>
    </w:p>
    <w:p w14:paraId="17744556" w14:textId="77777777" w:rsidR="00246490" w:rsidRDefault="00246490" w:rsidP="00084C0C">
      <w:pPr>
        <w:ind w:right="-244"/>
        <w:jc w:val="both"/>
        <w:rPr>
          <w:del w:id="678" w:author="Author" w:date="2025-06-02T11:58:00Z"/>
          <w:rFonts w:ascii="Times New Roman" w:eastAsia="Times New Roman" w:hAnsi="Times New Roman" w:cs="Times New Roman"/>
          <w:i/>
          <w:iCs/>
          <w:sz w:val="24"/>
          <w:szCs w:val="24"/>
        </w:rPr>
      </w:pPr>
    </w:p>
    <w:p w14:paraId="6294A060" w14:textId="77777777" w:rsidR="00246490" w:rsidRDefault="00246490" w:rsidP="00084C0C">
      <w:pPr>
        <w:ind w:right="-244"/>
        <w:jc w:val="both"/>
        <w:rPr>
          <w:del w:id="679" w:author="Author" w:date="2025-06-02T11:58:00Z"/>
          <w:rFonts w:ascii="Times New Roman" w:eastAsia="Times New Roman" w:hAnsi="Times New Roman" w:cs="Times New Roman"/>
          <w:i/>
          <w:iCs/>
          <w:sz w:val="24"/>
          <w:szCs w:val="24"/>
        </w:rPr>
      </w:pPr>
    </w:p>
    <w:p w14:paraId="7AD95C30" w14:textId="77777777" w:rsidR="00246490" w:rsidRDefault="00246490" w:rsidP="00084C0C">
      <w:pPr>
        <w:ind w:right="-244"/>
        <w:jc w:val="both"/>
        <w:rPr>
          <w:del w:id="680" w:author="Author" w:date="2025-06-02T11:58:00Z"/>
          <w:rFonts w:ascii="Times New Roman" w:eastAsia="Times New Roman" w:hAnsi="Times New Roman" w:cs="Times New Roman"/>
          <w:i/>
          <w:iCs/>
          <w:sz w:val="24"/>
          <w:szCs w:val="24"/>
        </w:rPr>
      </w:pPr>
    </w:p>
    <w:p w14:paraId="7FB28B0E" w14:textId="77777777" w:rsidR="00246490" w:rsidRDefault="00246490" w:rsidP="00084C0C">
      <w:pPr>
        <w:ind w:right="-244"/>
        <w:jc w:val="both"/>
        <w:rPr>
          <w:del w:id="681" w:author="Author" w:date="2025-06-02T11:58:00Z"/>
          <w:rFonts w:ascii="Times New Roman" w:eastAsia="Times New Roman" w:hAnsi="Times New Roman" w:cs="Times New Roman"/>
          <w:i/>
          <w:iCs/>
          <w:sz w:val="24"/>
          <w:szCs w:val="24"/>
        </w:rPr>
      </w:pPr>
    </w:p>
    <w:p w14:paraId="7F8D8E65" w14:textId="77777777" w:rsidR="00246490" w:rsidRDefault="00246490" w:rsidP="00084C0C">
      <w:pPr>
        <w:ind w:right="-244"/>
        <w:jc w:val="both"/>
        <w:rPr>
          <w:del w:id="682" w:author="Author" w:date="2025-06-02T11:58:00Z"/>
          <w:rFonts w:ascii="Times New Roman" w:eastAsia="Times New Roman" w:hAnsi="Times New Roman" w:cs="Times New Roman"/>
          <w:i/>
          <w:iCs/>
          <w:sz w:val="24"/>
          <w:szCs w:val="24"/>
        </w:rPr>
      </w:pPr>
    </w:p>
    <w:p w14:paraId="749CB1B3" w14:textId="77777777" w:rsidR="00246490" w:rsidRDefault="00246490" w:rsidP="00084C0C">
      <w:pPr>
        <w:ind w:right="-244"/>
        <w:jc w:val="both"/>
        <w:rPr>
          <w:del w:id="683" w:author="Author" w:date="2025-06-02T11:58:00Z"/>
          <w:rFonts w:ascii="Times New Roman" w:eastAsia="Times New Roman" w:hAnsi="Times New Roman" w:cs="Times New Roman"/>
          <w:i/>
          <w:iCs/>
          <w:sz w:val="24"/>
          <w:szCs w:val="24"/>
        </w:rPr>
      </w:pPr>
    </w:p>
    <w:p w14:paraId="3A5A075B" w14:textId="77777777" w:rsidR="00246490" w:rsidRDefault="00246490" w:rsidP="00084C0C">
      <w:pPr>
        <w:ind w:right="-244"/>
        <w:jc w:val="both"/>
        <w:rPr>
          <w:del w:id="684" w:author="Author" w:date="2025-06-02T11:58:00Z"/>
          <w:rFonts w:ascii="Times New Roman" w:eastAsia="Times New Roman" w:hAnsi="Times New Roman" w:cs="Times New Roman"/>
          <w:i/>
          <w:iCs/>
          <w:sz w:val="24"/>
          <w:szCs w:val="24"/>
        </w:rPr>
      </w:pPr>
    </w:p>
    <w:p w14:paraId="2AD8F41E" w14:textId="77777777" w:rsidR="00246490" w:rsidRDefault="00246490" w:rsidP="00084C0C">
      <w:pPr>
        <w:ind w:right="-244"/>
        <w:jc w:val="both"/>
        <w:rPr>
          <w:del w:id="685" w:author="Author" w:date="2025-06-02T11:58:00Z"/>
          <w:rFonts w:ascii="Times New Roman" w:eastAsia="Times New Roman" w:hAnsi="Times New Roman" w:cs="Times New Roman"/>
          <w:i/>
          <w:iCs/>
          <w:sz w:val="24"/>
          <w:szCs w:val="24"/>
        </w:rPr>
      </w:pPr>
    </w:p>
    <w:p w14:paraId="6019F65E" w14:textId="77777777" w:rsidR="00246490" w:rsidRDefault="00246490" w:rsidP="00084C0C">
      <w:pPr>
        <w:ind w:right="-244"/>
        <w:jc w:val="both"/>
        <w:rPr>
          <w:del w:id="686" w:author="Author" w:date="2025-06-02T11:58:00Z"/>
          <w:rFonts w:ascii="Times New Roman" w:eastAsia="Times New Roman" w:hAnsi="Times New Roman" w:cs="Times New Roman"/>
          <w:i/>
          <w:iCs/>
          <w:sz w:val="24"/>
          <w:szCs w:val="24"/>
        </w:rPr>
      </w:pPr>
    </w:p>
    <w:p w14:paraId="5F0D5B53" w14:textId="77777777" w:rsidR="00246490" w:rsidRPr="00F055E0" w:rsidRDefault="00246490" w:rsidP="00084C0C">
      <w:pPr>
        <w:ind w:right="-244"/>
        <w:jc w:val="both"/>
        <w:rPr>
          <w:del w:id="687" w:author="Author" w:date="2025-06-02T11:58:00Z"/>
          <w:rFonts w:ascii="Times New Roman" w:eastAsia="Times New Roman" w:hAnsi="Times New Roman" w:cs="Times New Roman"/>
          <w:i/>
          <w:iCs/>
          <w:sz w:val="24"/>
          <w:szCs w:val="24"/>
        </w:rPr>
      </w:pPr>
    </w:p>
    <w:p w14:paraId="1E755D90" w14:textId="77777777" w:rsidR="00246490" w:rsidRDefault="00246490" w:rsidP="00084C0C">
      <w:pPr>
        <w:ind w:right="-244"/>
        <w:jc w:val="both"/>
        <w:rPr>
          <w:del w:id="688" w:author="Author" w:date="2025-06-02T11:58:00Z"/>
          <w:rFonts w:ascii="Times New Roman" w:eastAsia="Times New Roman" w:hAnsi="Times New Roman" w:cs="Times New Roman"/>
          <w:i/>
          <w:iCs/>
          <w:sz w:val="24"/>
          <w:szCs w:val="24"/>
        </w:rPr>
      </w:pPr>
    </w:p>
    <w:p w14:paraId="1793320F" w14:textId="77777777" w:rsidR="00246490" w:rsidRDefault="00F055E0" w:rsidP="00084C0C">
      <w:pPr>
        <w:ind w:right="-244"/>
        <w:jc w:val="both"/>
        <w:rPr>
          <w:del w:id="689" w:author="Author" w:date="2025-06-02T11:58:00Z"/>
          <w:rFonts w:ascii="Times New Roman" w:eastAsia="Times New Roman" w:hAnsi="Times New Roman" w:cs="Times New Roman"/>
          <w:i/>
          <w:iCs/>
          <w:sz w:val="24"/>
          <w:szCs w:val="24"/>
        </w:rPr>
        <w:sectPr w:rsidR="00246490" w:rsidSect="00246490">
          <w:type w:val="continuous"/>
          <w:pgSz w:w="12240" w:h="15840" w:code="1"/>
          <w:pgMar w:top="1440" w:right="1440" w:bottom="1440" w:left="1440" w:header="720" w:footer="720" w:gutter="0"/>
          <w:pgNumType w:start="1"/>
          <w:cols w:space="720"/>
          <w:docGrid w:linePitch="360"/>
        </w:sectPr>
      </w:pPr>
      <w:del w:id="690" w:author="Author" w:date="2025-06-02T11:58:00Z">
        <w:r w:rsidRPr="002728D9">
          <w:rPr>
            <w:rFonts w:ascii="Courier New" w:hAnsi="Courier New" w:cs="Courier New"/>
            <w:noProof/>
            <w:sz w:val="24"/>
            <w:szCs w:val="24"/>
          </w:rPr>
          <mc:AlternateContent>
            <mc:Choice Requires="wps">
              <w:drawing>
                <wp:anchor distT="45720" distB="45720" distL="114300" distR="114300" simplePos="0" relativeHeight="251688960" behindDoc="0" locked="0" layoutInCell="1" allowOverlap="1" wp14:anchorId="19648DA7" wp14:editId="419B055A">
                  <wp:simplePos x="0" y="0"/>
                  <wp:positionH relativeFrom="column">
                    <wp:posOffset>130175</wp:posOffset>
                  </wp:positionH>
                  <wp:positionV relativeFrom="paragraph">
                    <wp:posOffset>286929</wp:posOffset>
                  </wp:positionV>
                  <wp:extent cx="5747385" cy="899795"/>
                  <wp:effectExtent l="0" t="0" r="5715"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899795"/>
                          </a:xfrm>
                          <a:prstGeom prst="rect">
                            <a:avLst/>
                          </a:prstGeom>
                          <a:solidFill>
                            <a:srgbClr val="FFFFFF"/>
                          </a:solidFill>
                          <a:ln w="9525">
                            <a:noFill/>
                            <a:miter lim="800000"/>
                            <a:headEnd/>
                            <a:tailEnd/>
                          </a:ln>
                        </wps:spPr>
                        <wps:txbx>
                          <w:txbxContent>
                            <w:p w14:paraId="5BC4791F" w14:textId="77777777" w:rsidR="00257F1C" w:rsidRPr="000E3FD3" w:rsidRDefault="00257F1C" w:rsidP="00257F1C">
                              <w:pPr>
                                <w:spacing w:line="276" w:lineRule="auto"/>
                                <w:jc w:val="center"/>
                                <w:rPr>
                                  <w:del w:id="691" w:author="Author" w:date="2025-06-02T11:58:00Z"/>
                                  <w:rFonts w:ascii="Times New Roman" w:hAnsi="Times New Roman" w:cs="Times New Roman"/>
                                  <w:sz w:val="24"/>
                                  <w:szCs w:val="24"/>
                                </w:rPr>
                              </w:pPr>
                              <w:del w:id="692" w:author="Author" w:date="2025-06-02T11:58:00Z">
                                <w:r w:rsidRPr="000E3FD3">
                                  <w:rPr>
                                    <w:rFonts w:ascii="Times New Roman" w:hAnsi="Times New Roman" w:cs="Times New Roman"/>
                                    <w:b/>
                                    <w:bCs/>
                                    <w:sz w:val="24"/>
                                    <w:szCs w:val="24"/>
                                  </w:rPr>
                                  <w:delText>Figure 4.</w:delText>
                                </w:r>
                                <w:r w:rsidRPr="000E3FD3">
                                  <w:rPr>
                                    <w:rFonts w:ascii="Times New Roman" w:hAnsi="Times New Roman" w:cs="Times New Roman"/>
                                    <w:sz w:val="24"/>
                                    <w:szCs w:val="24"/>
                                  </w:rPr>
                                  <w:delText xml:space="preserve"> </w:delText>
                                </w:r>
                                <w:r w:rsidR="00EB79EC" w:rsidRPr="000E3FD3">
                                  <w:rPr>
                                    <w:rFonts w:ascii="Times New Roman" w:hAnsi="Times New Roman" w:cs="Times New Roman"/>
                                    <w:sz w:val="24"/>
                                    <w:szCs w:val="24"/>
                                  </w:rPr>
                                  <w:delText xml:space="preserve">Body weight </w:delText>
                                </w:r>
                                <w:r w:rsidR="00EB79EC">
                                  <w:rPr>
                                    <w:rFonts w:ascii="Times New Roman" w:hAnsi="Times New Roman" w:cs="Times New Roman"/>
                                    <w:sz w:val="24"/>
                                    <w:szCs w:val="24"/>
                                  </w:rPr>
                                  <w:delText xml:space="preserve">(g) </w:delText>
                                </w:r>
                                <w:r w:rsidR="00EB79EC" w:rsidRPr="000E3FD3">
                                  <w:rPr>
                                    <w:rFonts w:ascii="Times New Roman" w:hAnsi="Times New Roman" w:cs="Times New Roman"/>
                                    <w:sz w:val="24"/>
                                    <w:szCs w:val="24"/>
                                  </w:rPr>
                                  <w:delText xml:space="preserve">of male Wistar rats treated with aqueous </w:delText>
                                </w:r>
                                <w:r w:rsidR="00EB79EC">
                                  <w:rPr>
                                    <w:rFonts w:ascii="Times New Roman" w:hAnsi="Times New Roman" w:cs="Times New Roman"/>
                                    <w:sz w:val="24"/>
                                    <w:szCs w:val="24"/>
                                  </w:rPr>
                                  <w:delText>bark</w:delText>
                                </w:r>
                                <w:r w:rsidR="00EB79EC" w:rsidRPr="000E3FD3">
                                  <w:rPr>
                                    <w:rFonts w:ascii="Times New Roman" w:hAnsi="Times New Roman" w:cs="Times New Roman"/>
                                    <w:sz w:val="24"/>
                                    <w:szCs w:val="24"/>
                                  </w:rPr>
                                  <w:delText xml:space="preserve"> extract of </w:delText>
                                </w:r>
                                <w:r w:rsidR="00EB79EC" w:rsidRPr="000E3FD3">
                                  <w:rPr>
                                    <w:rFonts w:ascii="Times New Roman" w:hAnsi="Times New Roman" w:cs="Times New Roman"/>
                                    <w:i/>
                                    <w:iCs/>
                                    <w:sz w:val="24"/>
                                    <w:szCs w:val="24"/>
                                  </w:rPr>
                                  <w:delText xml:space="preserve">Cordia dichotoma </w:delText>
                                </w:r>
                                <w:r w:rsidR="00EB79EC">
                                  <w:rPr>
                                    <w:rFonts w:ascii="Times New Roman" w:hAnsi="Times New Roman" w:cs="Times New Roman"/>
                                    <w:sz w:val="24"/>
                                    <w:szCs w:val="24"/>
                                  </w:rPr>
                                  <w:delText>at different concentrations of 3 mL (low), 4 mL (moderate), and 5 mL (high) for 21 days. Data expressed in mean ± standard deviation. None of the comparisons were statistically significant.</w:delText>
                                </w:r>
                              </w:del>
                            </w:p>
                            <w:p w14:paraId="1B678350" w14:textId="77777777" w:rsidR="00257F1C" w:rsidRPr="006D7661" w:rsidRDefault="00257F1C" w:rsidP="00257F1C">
                              <w:pPr>
                                <w:rPr>
                                  <w:del w:id="693" w:author="Author" w:date="2025-06-02T11:58:00Z"/>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48DA7" id="Text Box 26" o:spid="_x0000_s1031" type="#_x0000_t202" style="position:absolute;left:0;text-align:left;margin-left:10.25pt;margin-top:22.6pt;width:452.55pt;height:70.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" stroked="f">
                  <v:textbox>
                    <w:txbxContent>
                      <w:p w14:paraId="5BC4791F" w14:textId="77777777" w:rsidR="00257F1C" w:rsidRPr="000E3FD3" w:rsidRDefault="00257F1C" w:rsidP="00257F1C">
                        <w:pPr>
                          <w:spacing w:line="276" w:lineRule="auto"/>
                          <w:jc w:val="center"/>
                          <w:rPr>
                            <w:del w:id="694" w:author="Author" w:date="2025-06-02T11:58:00Z"/>
                            <w:rFonts w:ascii="Times New Roman" w:hAnsi="Times New Roman" w:cs="Times New Roman"/>
                            <w:sz w:val="24"/>
                            <w:szCs w:val="24"/>
                          </w:rPr>
                        </w:pPr>
                        <w:del w:id="695" w:author="Author" w:date="2025-06-02T11:58:00Z">
                          <w:r w:rsidRPr="000E3FD3">
                            <w:rPr>
                              <w:rFonts w:ascii="Times New Roman" w:hAnsi="Times New Roman" w:cs="Times New Roman"/>
                              <w:b/>
                              <w:bCs/>
                              <w:sz w:val="24"/>
                              <w:szCs w:val="24"/>
                            </w:rPr>
                            <w:delText>Figure 4.</w:delText>
                          </w:r>
                          <w:r w:rsidRPr="000E3FD3">
                            <w:rPr>
                              <w:rFonts w:ascii="Times New Roman" w:hAnsi="Times New Roman" w:cs="Times New Roman"/>
                              <w:sz w:val="24"/>
                              <w:szCs w:val="24"/>
                            </w:rPr>
                            <w:delText xml:space="preserve"> </w:delText>
                          </w:r>
                          <w:r w:rsidR="00EB79EC" w:rsidRPr="000E3FD3">
                            <w:rPr>
                              <w:rFonts w:ascii="Times New Roman" w:hAnsi="Times New Roman" w:cs="Times New Roman"/>
                              <w:sz w:val="24"/>
                              <w:szCs w:val="24"/>
                            </w:rPr>
                            <w:delText xml:space="preserve">Body weight </w:delText>
                          </w:r>
                          <w:r w:rsidR="00EB79EC">
                            <w:rPr>
                              <w:rFonts w:ascii="Times New Roman" w:hAnsi="Times New Roman" w:cs="Times New Roman"/>
                              <w:sz w:val="24"/>
                              <w:szCs w:val="24"/>
                            </w:rPr>
                            <w:delText xml:space="preserve">(g) </w:delText>
                          </w:r>
                          <w:r w:rsidR="00EB79EC" w:rsidRPr="000E3FD3">
                            <w:rPr>
                              <w:rFonts w:ascii="Times New Roman" w:hAnsi="Times New Roman" w:cs="Times New Roman"/>
                              <w:sz w:val="24"/>
                              <w:szCs w:val="24"/>
                            </w:rPr>
                            <w:delText xml:space="preserve">of male Wistar rats treated with aqueous </w:delText>
                          </w:r>
                          <w:r w:rsidR="00EB79EC">
                            <w:rPr>
                              <w:rFonts w:ascii="Times New Roman" w:hAnsi="Times New Roman" w:cs="Times New Roman"/>
                              <w:sz w:val="24"/>
                              <w:szCs w:val="24"/>
                            </w:rPr>
                            <w:delText>bark</w:delText>
                          </w:r>
                          <w:r w:rsidR="00EB79EC" w:rsidRPr="000E3FD3">
                            <w:rPr>
                              <w:rFonts w:ascii="Times New Roman" w:hAnsi="Times New Roman" w:cs="Times New Roman"/>
                              <w:sz w:val="24"/>
                              <w:szCs w:val="24"/>
                            </w:rPr>
                            <w:delText xml:space="preserve"> extract of </w:delText>
                          </w:r>
                          <w:r w:rsidR="00EB79EC" w:rsidRPr="000E3FD3">
                            <w:rPr>
                              <w:rFonts w:ascii="Times New Roman" w:hAnsi="Times New Roman" w:cs="Times New Roman"/>
                              <w:i/>
                              <w:iCs/>
                              <w:sz w:val="24"/>
                              <w:szCs w:val="24"/>
                            </w:rPr>
                            <w:delText xml:space="preserve">Cordia dichotoma </w:delText>
                          </w:r>
                          <w:r w:rsidR="00EB79EC">
                            <w:rPr>
                              <w:rFonts w:ascii="Times New Roman" w:hAnsi="Times New Roman" w:cs="Times New Roman"/>
                              <w:sz w:val="24"/>
                              <w:szCs w:val="24"/>
                            </w:rPr>
                            <w:delText>at different concentrations of 3 mL (low), 4 mL (moderate), and 5 mL (high) for 21 days. Data expressed in mean ± standard deviation. None of the comparisons were statistically significant.</w:delText>
                          </w:r>
                        </w:del>
                      </w:p>
                      <w:p w14:paraId="1B678350" w14:textId="77777777" w:rsidR="00257F1C" w:rsidRPr="006D7661" w:rsidRDefault="00257F1C" w:rsidP="00257F1C">
                        <w:pPr>
                          <w:rPr>
                            <w:del w:id="696" w:author="Author" w:date="2025-06-02T11:58:00Z"/>
                            <w:rFonts w:ascii="Times New Roman" w:hAnsi="Times New Roman" w:cs="Times New Roman"/>
                          </w:rPr>
                        </w:pPr>
                      </w:p>
                    </w:txbxContent>
                  </v:textbox>
                  <w10:wrap type="square"/>
                </v:shape>
              </w:pict>
            </mc:Fallback>
          </mc:AlternateContent>
        </w:r>
      </w:del>
    </w:p>
    <w:p w14:paraId="22D07966" w14:textId="77777777" w:rsidR="00D56764" w:rsidRDefault="00D56764">
      <w:pPr>
        <w:jc w:val="both"/>
        <w:rPr>
          <w:ins w:id="697" w:author="Author" w:date="2025-06-02T11:58:00Z"/>
          <w:rFonts w:ascii="Times New Roman" w:eastAsia="Times New Roman" w:hAnsi="Times New Roman" w:cs="Times New Roman"/>
          <w:color w:val="1C1C1C"/>
          <w:sz w:val="24"/>
          <w:szCs w:val="24"/>
          <w:highlight w:val="white"/>
        </w:rPr>
        <w:sectPr w:rsidR="00D56764">
          <w:type w:val="continuous"/>
          <w:pgSz w:w="12240" w:h="15840"/>
          <w:pgMar w:top="1440" w:right="1440" w:bottom="1440" w:left="1440" w:header="720" w:footer="720" w:gutter="0"/>
          <w:pgNumType w:start="1"/>
          <w:cols w:space="720"/>
        </w:sectPr>
      </w:pPr>
    </w:p>
    <w:p w14:paraId="32CE016B" w14:textId="77777777" w:rsidR="00D56764" w:rsidRDefault="00D56764">
      <w:pPr>
        <w:jc w:val="both"/>
        <w:rPr>
          <w:ins w:id="698" w:author="Author" w:date="2025-06-02T11:58:00Z"/>
          <w:rFonts w:ascii="Times New Roman" w:eastAsia="Times New Roman" w:hAnsi="Times New Roman" w:cs="Times New Roman"/>
          <w:color w:val="1C1C1C"/>
          <w:sz w:val="24"/>
          <w:szCs w:val="24"/>
          <w:highlight w:val="white"/>
        </w:rPr>
        <w:sectPr w:rsidR="00D56764">
          <w:type w:val="continuous"/>
          <w:pgSz w:w="12240" w:h="15840"/>
          <w:pgMar w:top="1440" w:right="1440" w:bottom="1440" w:left="1440" w:header="720" w:footer="720" w:gutter="0"/>
          <w:pgNumType w:start="1"/>
          <w:cols w:num="2" w:space="720" w:equalWidth="0">
            <w:col w:w="4320" w:space="720"/>
            <w:col w:w="4320" w:space="0"/>
          </w:cols>
        </w:sectPr>
      </w:pPr>
    </w:p>
    <w:p w14:paraId="241924AA" w14:textId="77777777" w:rsidR="00D56764" w:rsidRDefault="00D56764">
      <w:pPr>
        <w:jc w:val="both"/>
        <w:rPr>
          <w:ins w:id="699" w:author="Author" w:date="2025-06-02T11:58:00Z"/>
          <w:rFonts w:ascii="Times New Roman" w:eastAsia="Times New Roman" w:hAnsi="Times New Roman" w:cs="Times New Roman"/>
          <w:color w:val="000000"/>
          <w:sz w:val="24"/>
          <w:szCs w:val="24"/>
        </w:rPr>
        <w:sectPr w:rsidR="00D56764">
          <w:type w:val="continuous"/>
          <w:pgSz w:w="12240" w:h="15840"/>
          <w:pgMar w:top="1440" w:right="1440" w:bottom="1440" w:left="1440" w:header="720" w:footer="720" w:gutter="0"/>
          <w:pgNumType w:start="1"/>
          <w:cols w:space="720"/>
        </w:sectPr>
      </w:pPr>
    </w:p>
    <w:p w14:paraId="73A04979" w14:textId="77777777" w:rsidR="00D56764" w:rsidRDefault="00D56764">
      <w:pPr>
        <w:jc w:val="both"/>
        <w:rPr>
          <w:ins w:id="700" w:author="Author" w:date="2025-06-02T11:58:00Z"/>
          <w:rFonts w:ascii="Times New Roman" w:eastAsia="Times New Roman" w:hAnsi="Times New Roman" w:cs="Times New Roman"/>
          <w:color w:val="000000"/>
          <w:sz w:val="24"/>
          <w:szCs w:val="24"/>
        </w:rPr>
      </w:pPr>
    </w:p>
    <w:p w14:paraId="672F9E3E" w14:textId="77777777" w:rsidR="00D56764" w:rsidRDefault="00D56764">
      <w:pPr>
        <w:jc w:val="both"/>
        <w:rPr>
          <w:ins w:id="701" w:author="Author" w:date="2025-06-02T11:58:00Z"/>
          <w:rFonts w:ascii="Times New Roman" w:eastAsia="Times New Roman" w:hAnsi="Times New Roman" w:cs="Times New Roman"/>
          <w:color w:val="000000"/>
          <w:sz w:val="24"/>
          <w:szCs w:val="24"/>
        </w:rPr>
      </w:pPr>
    </w:p>
    <w:p w14:paraId="28D690F5" w14:textId="77777777" w:rsidR="00D56764" w:rsidRDefault="00D56764">
      <w:pPr>
        <w:jc w:val="both"/>
        <w:rPr>
          <w:ins w:id="702" w:author="Author" w:date="2025-06-02T11:58:00Z"/>
          <w:rFonts w:ascii="Times New Roman" w:eastAsia="Times New Roman" w:hAnsi="Times New Roman" w:cs="Times New Roman"/>
          <w:color w:val="000000"/>
          <w:sz w:val="24"/>
          <w:szCs w:val="24"/>
        </w:rPr>
      </w:pPr>
    </w:p>
    <w:p w14:paraId="4A83D813" w14:textId="77777777" w:rsidR="00D56764" w:rsidRDefault="00D56764">
      <w:pPr>
        <w:jc w:val="both"/>
        <w:rPr>
          <w:ins w:id="703" w:author="Author" w:date="2025-06-02T11:58:00Z"/>
          <w:rFonts w:ascii="Times New Roman" w:eastAsia="Times New Roman" w:hAnsi="Times New Roman" w:cs="Times New Roman"/>
          <w:color w:val="000000"/>
          <w:sz w:val="24"/>
          <w:szCs w:val="24"/>
        </w:rPr>
      </w:pPr>
    </w:p>
    <w:p w14:paraId="3F053F46" w14:textId="77777777" w:rsidR="00D56764" w:rsidRDefault="00D56764">
      <w:pPr>
        <w:jc w:val="both"/>
        <w:rPr>
          <w:ins w:id="704" w:author="Author" w:date="2025-06-02T11:58:00Z"/>
          <w:rFonts w:ascii="Times New Roman" w:eastAsia="Times New Roman" w:hAnsi="Times New Roman" w:cs="Times New Roman"/>
          <w:color w:val="000000"/>
          <w:sz w:val="24"/>
          <w:szCs w:val="24"/>
        </w:rPr>
      </w:pPr>
    </w:p>
    <w:p w14:paraId="47592943" w14:textId="77777777" w:rsidR="00D56764" w:rsidRDefault="00D56764">
      <w:pPr>
        <w:jc w:val="both"/>
        <w:rPr>
          <w:ins w:id="705" w:author="Author" w:date="2025-06-02T11:58:00Z"/>
          <w:rFonts w:ascii="Times New Roman" w:eastAsia="Times New Roman" w:hAnsi="Times New Roman" w:cs="Times New Roman"/>
          <w:color w:val="000000"/>
          <w:sz w:val="24"/>
          <w:szCs w:val="24"/>
        </w:rPr>
      </w:pPr>
    </w:p>
    <w:p w14:paraId="4290B818" w14:textId="77777777" w:rsidR="00D56764" w:rsidRDefault="00D56764">
      <w:pPr>
        <w:jc w:val="both"/>
        <w:rPr>
          <w:ins w:id="706" w:author="Author" w:date="2025-06-02T11:58:00Z"/>
          <w:rFonts w:ascii="Times New Roman" w:eastAsia="Times New Roman" w:hAnsi="Times New Roman" w:cs="Times New Roman"/>
          <w:color w:val="000000"/>
          <w:sz w:val="24"/>
          <w:szCs w:val="24"/>
        </w:rPr>
      </w:pPr>
    </w:p>
    <w:p w14:paraId="44F358DE" w14:textId="77777777" w:rsidR="00D56764" w:rsidRDefault="00D56764">
      <w:pPr>
        <w:jc w:val="both"/>
        <w:rPr>
          <w:ins w:id="707" w:author="Author" w:date="2025-06-02T11:58:00Z"/>
          <w:rFonts w:ascii="Times New Roman" w:eastAsia="Times New Roman" w:hAnsi="Times New Roman" w:cs="Times New Roman"/>
          <w:color w:val="000000"/>
          <w:sz w:val="24"/>
          <w:szCs w:val="24"/>
        </w:rPr>
      </w:pPr>
    </w:p>
    <w:p w14:paraId="46A528EB" w14:textId="77777777" w:rsidR="00D56764" w:rsidRDefault="00D56764">
      <w:pPr>
        <w:jc w:val="both"/>
        <w:rPr>
          <w:ins w:id="708" w:author="Author" w:date="2025-06-02T11:58:00Z"/>
          <w:rFonts w:ascii="Times New Roman" w:eastAsia="Times New Roman" w:hAnsi="Times New Roman" w:cs="Times New Roman"/>
          <w:color w:val="000000"/>
          <w:sz w:val="24"/>
          <w:szCs w:val="24"/>
        </w:rPr>
      </w:pPr>
    </w:p>
    <w:p w14:paraId="491FAB45" w14:textId="77777777" w:rsidR="00D56764" w:rsidRDefault="00D56764">
      <w:pPr>
        <w:jc w:val="both"/>
        <w:rPr>
          <w:ins w:id="709" w:author="Author" w:date="2025-06-02T11:58:00Z"/>
          <w:rFonts w:ascii="Times New Roman" w:eastAsia="Times New Roman" w:hAnsi="Times New Roman" w:cs="Times New Roman"/>
          <w:color w:val="000000"/>
          <w:sz w:val="24"/>
          <w:szCs w:val="24"/>
        </w:rPr>
      </w:pPr>
    </w:p>
    <w:p w14:paraId="5EFA3F1F" w14:textId="77777777" w:rsidR="00D56764" w:rsidRDefault="00D56764">
      <w:pPr>
        <w:jc w:val="both"/>
        <w:rPr>
          <w:ins w:id="710" w:author="Author" w:date="2025-06-02T11:58:00Z"/>
          <w:rFonts w:ascii="Times New Roman" w:eastAsia="Times New Roman" w:hAnsi="Times New Roman" w:cs="Times New Roman"/>
          <w:color w:val="000000"/>
          <w:sz w:val="24"/>
          <w:szCs w:val="24"/>
        </w:rPr>
      </w:pPr>
    </w:p>
    <w:p w14:paraId="415465EC" w14:textId="77777777" w:rsidR="00D56764" w:rsidRDefault="00D56764">
      <w:pPr>
        <w:jc w:val="both"/>
        <w:rPr>
          <w:ins w:id="711" w:author="Author" w:date="2025-06-02T11:58:00Z"/>
          <w:rFonts w:ascii="Times New Roman" w:eastAsia="Times New Roman" w:hAnsi="Times New Roman" w:cs="Times New Roman"/>
          <w:color w:val="000000"/>
          <w:sz w:val="24"/>
          <w:szCs w:val="24"/>
        </w:rPr>
      </w:pPr>
    </w:p>
    <w:p w14:paraId="5DD6EA85" w14:textId="77777777" w:rsidR="00D56764" w:rsidRDefault="00D56764">
      <w:pPr>
        <w:jc w:val="both"/>
        <w:rPr>
          <w:ins w:id="712" w:author="Author" w:date="2025-06-02T11:58:00Z"/>
          <w:rFonts w:ascii="Times New Roman" w:eastAsia="Times New Roman" w:hAnsi="Times New Roman" w:cs="Times New Roman"/>
          <w:color w:val="000000"/>
          <w:sz w:val="24"/>
          <w:szCs w:val="24"/>
        </w:rPr>
      </w:pPr>
    </w:p>
    <w:p w14:paraId="18EFDDB7" w14:textId="77777777" w:rsidR="00D56764" w:rsidRDefault="00D56764">
      <w:pPr>
        <w:jc w:val="both"/>
        <w:rPr>
          <w:ins w:id="713" w:author="Author" w:date="2025-06-02T11:58:00Z"/>
          <w:rFonts w:ascii="Times New Roman" w:eastAsia="Times New Roman" w:hAnsi="Times New Roman" w:cs="Times New Roman"/>
          <w:color w:val="000000"/>
          <w:sz w:val="24"/>
          <w:szCs w:val="24"/>
        </w:rPr>
      </w:pPr>
    </w:p>
    <w:p w14:paraId="45197073" w14:textId="77777777" w:rsidR="00D56764" w:rsidRDefault="00D56764">
      <w:pPr>
        <w:jc w:val="both"/>
        <w:rPr>
          <w:ins w:id="714" w:author="Author" w:date="2025-06-02T11:58:00Z"/>
          <w:rFonts w:ascii="Times New Roman" w:eastAsia="Times New Roman" w:hAnsi="Times New Roman" w:cs="Times New Roman"/>
          <w:color w:val="000000"/>
          <w:sz w:val="24"/>
          <w:szCs w:val="24"/>
        </w:rPr>
      </w:pPr>
    </w:p>
    <w:p w14:paraId="7BFBC3BD" w14:textId="77777777" w:rsidR="00D56764" w:rsidRDefault="000D18AD">
      <w:pPr>
        <w:jc w:val="both"/>
        <w:rPr>
          <w:ins w:id="715" w:author="Author" w:date="2025-06-02T11:58:00Z"/>
          <w:rFonts w:ascii="Times New Roman" w:eastAsia="Times New Roman" w:hAnsi="Times New Roman" w:cs="Times New Roman"/>
          <w:color w:val="000000"/>
          <w:sz w:val="24"/>
          <w:szCs w:val="24"/>
        </w:rPr>
      </w:pPr>
      <w:ins w:id="716" w:author="Author" w:date="2025-06-02T11:58:00Z">
        <w:r>
          <w:rPr>
            <w:noProof/>
          </w:rPr>
          <mc:AlternateContent>
            <mc:Choice Requires="wps">
              <w:drawing>
                <wp:anchor distT="45720" distB="45720" distL="114300" distR="114300" simplePos="0" relativeHeight="251662336" behindDoc="0" locked="0" layoutInCell="1" hidden="0" allowOverlap="1">
                  <wp:simplePos x="0" y="0"/>
                  <wp:positionH relativeFrom="column">
                    <wp:posOffset>12701</wp:posOffset>
                  </wp:positionH>
                  <wp:positionV relativeFrom="paragraph">
                    <wp:posOffset>299720</wp:posOffset>
                  </wp:positionV>
                  <wp:extent cx="5826125" cy="895350"/>
                  <wp:effectExtent l="0" t="0" r="0" b="0"/>
                  <wp:wrapSquare wrapText="bothSides" distT="45720" distB="45720" distL="114300" distR="114300"/>
                  <wp:docPr id="20" name="Rectangle 20"/>
                  <wp:cNvGraphicFramePr/>
                  <a:graphic xmlns:a="http://schemas.openxmlformats.org/drawingml/2006/main">
                    <a:graphicData uri="http://schemas.microsoft.com/office/word/2010/wordprocessingShape">
                      <wps:wsp>
                        <wps:cNvSpPr/>
                        <wps:spPr>
                          <a:xfrm>
                            <a:off x="2437700" y="3337088"/>
                            <a:ext cx="5816600" cy="885825"/>
                          </a:xfrm>
                          <a:prstGeom prst="rect">
                            <a:avLst/>
                          </a:prstGeom>
                          <a:solidFill>
                            <a:srgbClr val="FFFFFF"/>
                          </a:solidFill>
                          <a:ln>
                            <a:noFill/>
                          </a:ln>
                        </wps:spPr>
                        <wps:txbx>
                          <w:txbxContent>
                            <w:p w14:paraId="2158800D" w14:textId="77777777" w:rsidR="00D56764" w:rsidRDefault="000D18AD">
                              <w:pPr>
                                <w:spacing w:line="275" w:lineRule="auto"/>
                                <w:jc w:val="center"/>
                                <w:textDirection w:val="btLr"/>
                                <w:rPr>
                                  <w:ins w:id="717" w:author="Author" w:date="2025-06-02T11:58:00Z"/>
                                </w:rPr>
                              </w:pPr>
                              <w:ins w:id="718" w:author="Author" w:date="2025-06-02T11:58:00Z">
                                <w:r>
                                  <w:rPr>
                                    <w:rFonts w:ascii="Times New Roman" w:eastAsia="Times New Roman" w:hAnsi="Times New Roman" w:cs="Times New Roman"/>
                                    <w:b/>
                                    <w:color w:val="000000"/>
                                    <w:sz w:val="24"/>
                                  </w:rPr>
                                  <w:t>Figure 3.</w:t>
                                </w:r>
                                <w:r>
                                  <w:rPr>
                                    <w:rFonts w:ascii="Times New Roman" w:eastAsia="Times New Roman" w:hAnsi="Times New Roman" w:cs="Times New Roman"/>
                                    <w:color w:val="000000"/>
                                    <w:sz w:val="24"/>
                                  </w:rPr>
                                  <w:t xml:space="preserve"> Body weight (g) of male </w:t>
                                </w:r>
                                <w:proofErr w:type="spellStart"/>
                                <w:r>
                                  <w:rPr>
                                    <w:rFonts w:ascii="Times New Roman" w:eastAsia="Times New Roman" w:hAnsi="Times New Roman" w:cs="Times New Roman"/>
                                    <w:color w:val="000000"/>
                                    <w:sz w:val="24"/>
                                  </w:rPr>
                                  <w:t>Wistar</w:t>
                                </w:r>
                                <w:proofErr w:type="spellEnd"/>
                                <w:r>
                                  <w:rPr>
                                    <w:rFonts w:ascii="Times New Roman" w:eastAsia="Times New Roman" w:hAnsi="Times New Roman" w:cs="Times New Roman"/>
                                    <w:color w:val="000000"/>
                                    <w:sz w:val="24"/>
                                  </w:rPr>
                                  <w:t xml:space="preserve"> rats treated with aqueous leaf extract of </w:t>
                                </w:r>
                                <w:proofErr w:type="spellStart"/>
                                <w:r>
                                  <w:rPr>
                                    <w:rFonts w:ascii="Times New Roman" w:eastAsia="Times New Roman" w:hAnsi="Times New Roman" w:cs="Times New Roman"/>
                                    <w:i/>
                                    <w:color w:val="000000"/>
                                    <w:sz w:val="24"/>
                                  </w:rPr>
                                  <w:t>Cordia</w:t>
                                </w:r>
                                <w:proofErr w:type="spellEnd"/>
                                <w:r>
                                  <w:rPr>
                                    <w:rFonts w:ascii="Times New Roman" w:eastAsia="Times New Roman" w:hAnsi="Times New Roman" w:cs="Times New Roman"/>
                                    <w:i/>
                                    <w:color w:val="000000"/>
                                    <w:sz w:val="24"/>
                                  </w:rPr>
                                  <w:t xml:space="preserve"> </w:t>
                                </w:r>
                                <w:proofErr w:type="spellStart"/>
                                <w:r>
                                  <w:rPr>
                                    <w:rFonts w:ascii="Times New Roman" w:eastAsia="Times New Roman" w:hAnsi="Times New Roman" w:cs="Times New Roman"/>
                                    <w:i/>
                                    <w:color w:val="000000"/>
                                    <w:sz w:val="24"/>
                                  </w:rPr>
                                  <w:t>dichotoma</w:t>
                                </w:r>
                                <w:proofErr w:type="spellEnd"/>
                                <w:r>
                                  <w:rPr>
                                    <w:rFonts w:ascii="Times New Roman" w:eastAsia="Times New Roman" w:hAnsi="Times New Roman" w:cs="Times New Roman"/>
                                    <w:i/>
                                    <w:color w:val="000000"/>
                                    <w:sz w:val="24"/>
                                  </w:rPr>
                                  <w:t xml:space="preserve"> </w:t>
                                </w:r>
                                <w:r>
                                  <w:rPr>
                                    <w:rFonts w:ascii="Times New Roman" w:eastAsia="Times New Roman" w:hAnsi="Times New Roman" w:cs="Times New Roman"/>
                                    <w:color w:val="000000"/>
                                    <w:sz w:val="24"/>
                                  </w:rPr>
                                  <w:t>at different concentrations of 3 mL (low), 4 mL (moderate), and 5 mL (high) for 21 days. Data expressed in mean ± standard deviation. None of the comparisons were statistically significant.</w:t>
                                </w:r>
                              </w:ins>
                            </w:p>
                            <w:p w14:paraId="5B353016" w14:textId="77777777" w:rsidR="00D56764" w:rsidRDefault="00D56764">
                              <w:pPr>
                                <w:textDirection w:val="btLr"/>
                                <w:rPr>
                                  <w:ins w:id="719" w:author="Author" w:date="2025-06-02T11:58:00Z"/>
                                </w:rPr>
                              </w:pPr>
                            </w:p>
                          </w:txbxContent>
                        </wps:txbx>
                        <wps:bodyPr spcFirstLastPara="1" wrap="square" lIns="91425" tIns="45700" rIns="91425" bIns="45700" anchor="t" anchorCtr="0">
                          <a:noAutofit/>
                        </wps:bodyPr>
                      </wps:wsp>
                    </a:graphicData>
                  </a:graphic>
                </wp:anchor>
              </w:drawing>
            </mc:Choice>
            <mc:Fallback>
              <w:pict>
                <v:rect id="Rectangle 20" o:spid="_x0000_s1032" style="position:absolute;left:0;text-align:left;margin-left:1pt;margin-top:23.6pt;width:458.75pt;height:70.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" stroked="f">
                  <v:textbox inset="2.53958mm,1.2694mm,2.53958mm,1.2694mm">
                    <w:txbxContent>
                      <w:p w14:paraId="2158800D" w14:textId="77777777" w:rsidR="00D56764" w:rsidRDefault="000D18AD">
                        <w:pPr>
                          <w:spacing w:line="275" w:lineRule="auto"/>
                          <w:jc w:val="center"/>
                          <w:textDirection w:val="btLr"/>
                          <w:rPr>
                            <w:ins w:id="720" w:author="Author" w:date="2025-06-02T11:58:00Z"/>
                          </w:rPr>
                        </w:pPr>
                        <w:ins w:id="721" w:author="Author" w:date="2025-06-02T11:58:00Z">
                          <w:r>
                            <w:rPr>
                              <w:rFonts w:ascii="Times New Roman" w:eastAsia="Times New Roman" w:hAnsi="Times New Roman" w:cs="Times New Roman"/>
                              <w:b/>
                              <w:color w:val="000000"/>
                              <w:sz w:val="24"/>
                            </w:rPr>
                            <w:t>Figure 3.</w:t>
                          </w:r>
                          <w:r>
                            <w:rPr>
                              <w:rFonts w:ascii="Times New Roman" w:eastAsia="Times New Roman" w:hAnsi="Times New Roman" w:cs="Times New Roman"/>
                              <w:color w:val="000000"/>
                              <w:sz w:val="24"/>
                            </w:rPr>
                            <w:t xml:space="preserve"> Body weight (g) of male </w:t>
                          </w:r>
                          <w:proofErr w:type="spellStart"/>
                          <w:r>
                            <w:rPr>
                              <w:rFonts w:ascii="Times New Roman" w:eastAsia="Times New Roman" w:hAnsi="Times New Roman" w:cs="Times New Roman"/>
                              <w:color w:val="000000"/>
                              <w:sz w:val="24"/>
                            </w:rPr>
                            <w:t>Wistar</w:t>
                          </w:r>
                          <w:proofErr w:type="spellEnd"/>
                          <w:r>
                            <w:rPr>
                              <w:rFonts w:ascii="Times New Roman" w:eastAsia="Times New Roman" w:hAnsi="Times New Roman" w:cs="Times New Roman"/>
                              <w:color w:val="000000"/>
                              <w:sz w:val="24"/>
                            </w:rPr>
                            <w:t xml:space="preserve"> rats treated with aqueous leaf extract of </w:t>
                          </w:r>
                          <w:proofErr w:type="spellStart"/>
                          <w:r>
                            <w:rPr>
                              <w:rFonts w:ascii="Times New Roman" w:eastAsia="Times New Roman" w:hAnsi="Times New Roman" w:cs="Times New Roman"/>
                              <w:i/>
                              <w:color w:val="000000"/>
                              <w:sz w:val="24"/>
                            </w:rPr>
                            <w:t>Cordia</w:t>
                          </w:r>
                          <w:proofErr w:type="spellEnd"/>
                          <w:r>
                            <w:rPr>
                              <w:rFonts w:ascii="Times New Roman" w:eastAsia="Times New Roman" w:hAnsi="Times New Roman" w:cs="Times New Roman"/>
                              <w:i/>
                              <w:color w:val="000000"/>
                              <w:sz w:val="24"/>
                            </w:rPr>
                            <w:t xml:space="preserve"> </w:t>
                          </w:r>
                          <w:proofErr w:type="spellStart"/>
                          <w:r>
                            <w:rPr>
                              <w:rFonts w:ascii="Times New Roman" w:eastAsia="Times New Roman" w:hAnsi="Times New Roman" w:cs="Times New Roman"/>
                              <w:i/>
                              <w:color w:val="000000"/>
                              <w:sz w:val="24"/>
                            </w:rPr>
                            <w:t>dichotoma</w:t>
                          </w:r>
                          <w:proofErr w:type="spellEnd"/>
                          <w:r>
                            <w:rPr>
                              <w:rFonts w:ascii="Times New Roman" w:eastAsia="Times New Roman" w:hAnsi="Times New Roman" w:cs="Times New Roman"/>
                              <w:i/>
                              <w:color w:val="000000"/>
                              <w:sz w:val="24"/>
                            </w:rPr>
                            <w:t xml:space="preserve"> </w:t>
                          </w:r>
                          <w:r>
                            <w:rPr>
                              <w:rFonts w:ascii="Times New Roman" w:eastAsia="Times New Roman" w:hAnsi="Times New Roman" w:cs="Times New Roman"/>
                              <w:color w:val="000000"/>
                              <w:sz w:val="24"/>
                            </w:rPr>
                            <w:t>at different concentrations of 3 mL (low), 4 mL (moderate), and 5 mL (high) for 21 days. Data expressed in mean ± standard deviation. None of the comparisons were statistically significant.</w:t>
                          </w:r>
                        </w:ins>
                      </w:p>
                      <w:p w14:paraId="5B353016" w14:textId="77777777" w:rsidR="00D56764" w:rsidRDefault="00D56764">
                        <w:pPr>
                          <w:textDirection w:val="btLr"/>
                          <w:rPr>
                            <w:ins w:id="722" w:author="Author" w:date="2025-06-02T11:58:00Z"/>
                          </w:rPr>
                        </w:pPr>
                      </w:p>
                    </w:txbxContent>
                  </v:textbox>
                  <w10:wrap type="square"/>
                </v:rect>
              </w:pict>
            </mc:Fallback>
          </mc:AlternateContent>
        </w:r>
      </w:ins>
    </w:p>
    <w:p w14:paraId="0491334F" w14:textId="77777777" w:rsidR="00D56764" w:rsidRDefault="00D56764">
      <w:pPr>
        <w:jc w:val="both"/>
        <w:rPr>
          <w:ins w:id="723" w:author="Author" w:date="2025-06-02T11:58:00Z"/>
          <w:rFonts w:ascii="Times New Roman" w:eastAsia="Times New Roman" w:hAnsi="Times New Roman" w:cs="Times New Roman"/>
          <w:color w:val="000000"/>
          <w:sz w:val="24"/>
          <w:szCs w:val="24"/>
        </w:rPr>
      </w:pPr>
    </w:p>
    <w:p w14:paraId="516A04BC" w14:textId="77777777" w:rsidR="00D56764" w:rsidRDefault="00D56764">
      <w:pPr>
        <w:jc w:val="both"/>
        <w:rPr>
          <w:ins w:id="724" w:author="Author" w:date="2025-06-02T11:58:00Z"/>
          <w:rFonts w:ascii="Times New Roman" w:eastAsia="Times New Roman" w:hAnsi="Times New Roman" w:cs="Times New Roman"/>
          <w:color w:val="000000"/>
          <w:sz w:val="24"/>
          <w:szCs w:val="24"/>
        </w:rPr>
      </w:pPr>
    </w:p>
    <w:p w14:paraId="6B44927C" w14:textId="77777777" w:rsidR="00D56764" w:rsidRDefault="00D56764">
      <w:pPr>
        <w:jc w:val="both"/>
        <w:rPr>
          <w:ins w:id="725" w:author="Author" w:date="2025-06-02T11:58:00Z"/>
          <w:rFonts w:ascii="Times New Roman" w:eastAsia="Times New Roman" w:hAnsi="Times New Roman" w:cs="Times New Roman"/>
          <w:color w:val="000000"/>
          <w:sz w:val="24"/>
          <w:szCs w:val="24"/>
        </w:rPr>
      </w:pPr>
    </w:p>
    <w:p w14:paraId="40B4985B" w14:textId="77777777" w:rsidR="00D56764" w:rsidRDefault="00D56764">
      <w:pPr>
        <w:jc w:val="both"/>
        <w:rPr>
          <w:ins w:id="726" w:author="Author" w:date="2025-06-02T11:58:00Z"/>
          <w:rFonts w:ascii="Times New Roman" w:eastAsia="Times New Roman" w:hAnsi="Times New Roman" w:cs="Times New Roman"/>
          <w:color w:val="000000"/>
          <w:sz w:val="24"/>
          <w:szCs w:val="24"/>
        </w:rPr>
      </w:pPr>
    </w:p>
    <w:p w14:paraId="6B45B7E4" w14:textId="77777777" w:rsidR="00D56764" w:rsidRDefault="00D56764">
      <w:pPr>
        <w:ind w:right="-244"/>
        <w:jc w:val="both"/>
        <w:rPr>
          <w:ins w:id="727" w:author="Author" w:date="2025-06-02T11:58:00Z"/>
          <w:rFonts w:ascii="Times New Roman" w:eastAsia="Times New Roman" w:hAnsi="Times New Roman" w:cs="Times New Roman"/>
          <w:i/>
          <w:sz w:val="24"/>
          <w:szCs w:val="24"/>
        </w:rPr>
      </w:pPr>
    </w:p>
    <w:p w14:paraId="6CACA80D" w14:textId="77777777" w:rsidR="00D56764" w:rsidRDefault="00D56764">
      <w:pPr>
        <w:ind w:right="-244"/>
        <w:jc w:val="both"/>
        <w:rPr>
          <w:ins w:id="728" w:author="Author" w:date="2025-06-02T11:58:00Z"/>
          <w:rFonts w:ascii="Times New Roman" w:eastAsia="Times New Roman" w:hAnsi="Times New Roman" w:cs="Times New Roman"/>
          <w:i/>
          <w:sz w:val="24"/>
          <w:szCs w:val="24"/>
        </w:rPr>
      </w:pPr>
    </w:p>
    <w:p w14:paraId="36B7EF3D" w14:textId="77777777" w:rsidR="00D56764" w:rsidRDefault="00D56764">
      <w:pPr>
        <w:ind w:right="-244"/>
        <w:jc w:val="both"/>
        <w:rPr>
          <w:ins w:id="729" w:author="Author" w:date="2025-06-02T11:58:00Z"/>
          <w:rFonts w:ascii="Times New Roman" w:eastAsia="Times New Roman" w:hAnsi="Times New Roman" w:cs="Times New Roman"/>
          <w:i/>
          <w:sz w:val="24"/>
          <w:szCs w:val="24"/>
        </w:rPr>
      </w:pPr>
    </w:p>
    <w:p w14:paraId="4961BC05" w14:textId="77777777" w:rsidR="00D56764" w:rsidRDefault="00D56764">
      <w:pPr>
        <w:ind w:right="-244"/>
        <w:jc w:val="both"/>
        <w:rPr>
          <w:ins w:id="730" w:author="Author" w:date="2025-06-02T11:58:00Z"/>
          <w:rFonts w:ascii="Times New Roman" w:eastAsia="Times New Roman" w:hAnsi="Times New Roman" w:cs="Times New Roman"/>
          <w:i/>
          <w:sz w:val="24"/>
          <w:szCs w:val="24"/>
        </w:rPr>
      </w:pPr>
    </w:p>
    <w:p w14:paraId="4576E2E2" w14:textId="77777777" w:rsidR="00D56764" w:rsidRDefault="00D56764">
      <w:pPr>
        <w:ind w:right="-244"/>
        <w:jc w:val="both"/>
        <w:rPr>
          <w:ins w:id="731" w:author="Author" w:date="2025-06-02T11:58:00Z"/>
          <w:rFonts w:ascii="Times New Roman" w:eastAsia="Times New Roman" w:hAnsi="Times New Roman" w:cs="Times New Roman"/>
          <w:i/>
          <w:sz w:val="24"/>
          <w:szCs w:val="24"/>
        </w:rPr>
      </w:pPr>
    </w:p>
    <w:p w14:paraId="7CEAD47C" w14:textId="77777777" w:rsidR="00D56764" w:rsidRDefault="00D56764">
      <w:pPr>
        <w:ind w:right="-244"/>
        <w:jc w:val="both"/>
        <w:rPr>
          <w:ins w:id="732" w:author="Author" w:date="2025-06-02T11:58:00Z"/>
          <w:rFonts w:ascii="Times New Roman" w:eastAsia="Times New Roman" w:hAnsi="Times New Roman" w:cs="Times New Roman"/>
          <w:i/>
          <w:sz w:val="24"/>
          <w:szCs w:val="24"/>
        </w:rPr>
      </w:pPr>
    </w:p>
    <w:p w14:paraId="57E697D3" w14:textId="77777777" w:rsidR="00D56764" w:rsidRDefault="00D56764">
      <w:pPr>
        <w:ind w:right="-244"/>
        <w:jc w:val="both"/>
        <w:rPr>
          <w:ins w:id="733" w:author="Author" w:date="2025-06-02T11:58:00Z"/>
          <w:rFonts w:ascii="Times New Roman" w:eastAsia="Times New Roman" w:hAnsi="Times New Roman" w:cs="Times New Roman"/>
          <w:i/>
          <w:sz w:val="24"/>
          <w:szCs w:val="24"/>
        </w:rPr>
      </w:pPr>
    </w:p>
    <w:p w14:paraId="445B6061" w14:textId="77777777" w:rsidR="00D56764" w:rsidRDefault="00D56764">
      <w:pPr>
        <w:ind w:right="-244"/>
        <w:jc w:val="both"/>
        <w:rPr>
          <w:ins w:id="734" w:author="Author" w:date="2025-06-02T11:58:00Z"/>
          <w:rFonts w:ascii="Times New Roman" w:eastAsia="Times New Roman" w:hAnsi="Times New Roman" w:cs="Times New Roman"/>
          <w:i/>
          <w:sz w:val="24"/>
          <w:szCs w:val="24"/>
        </w:rPr>
      </w:pPr>
    </w:p>
    <w:p w14:paraId="008D4435" w14:textId="77777777" w:rsidR="00D56764" w:rsidRDefault="00D56764">
      <w:pPr>
        <w:ind w:right="-244"/>
        <w:jc w:val="both"/>
        <w:rPr>
          <w:ins w:id="735" w:author="Author" w:date="2025-06-02T11:58:00Z"/>
          <w:rFonts w:ascii="Times New Roman" w:eastAsia="Times New Roman" w:hAnsi="Times New Roman" w:cs="Times New Roman"/>
          <w:i/>
          <w:sz w:val="24"/>
          <w:szCs w:val="24"/>
        </w:rPr>
      </w:pPr>
    </w:p>
    <w:p w14:paraId="467E45FF" w14:textId="77777777" w:rsidR="00D56764" w:rsidRDefault="00D56764">
      <w:pPr>
        <w:ind w:right="-244"/>
        <w:jc w:val="both"/>
        <w:rPr>
          <w:ins w:id="736" w:author="Author" w:date="2025-06-02T11:58:00Z"/>
          <w:rFonts w:ascii="Times New Roman" w:eastAsia="Times New Roman" w:hAnsi="Times New Roman" w:cs="Times New Roman"/>
          <w:i/>
          <w:sz w:val="24"/>
          <w:szCs w:val="24"/>
        </w:rPr>
      </w:pPr>
    </w:p>
    <w:p w14:paraId="75502FEF" w14:textId="77777777" w:rsidR="00D56764" w:rsidRDefault="00D56764">
      <w:pPr>
        <w:ind w:right="-244"/>
        <w:jc w:val="both"/>
        <w:rPr>
          <w:ins w:id="737" w:author="Author" w:date="2025-06-02T11:58:00Z"/>
          <w:rFonts w:ascii="Times New Roman" w:eastAsia="Times New Roman" w:hAnsi="Times New Roman" w:cs="Times New Roman"/>
          <w:i/>
          <w:sz w:val="24"/>
          <w:szCs w:val="24"/>
        </w:rPr>
      </w:pPr>
    </w:p>
    <w:p w14:paraId="204BE980" w14:textId="77777777" w:rsidR="00D56764" w:rsidRDefault="00D56764">
      <w:pPr>
        <w:ind w:right="-244"/>
        <w:jc w:val="both"/>
        <w:rPr>
          <w:ins w:id="738" w:author="Author" w:date="2025-06-02T11:58:00Z"/>
          <w:rFonts w:ascii="Times New Roman" w:eastAsia="Times New Roman" w:hAnsi="Times New Roman" w:cs="Times New Roman"/>
          <w:i/>
          <w:sz w:val="24"/>
          <w:szCs w:val="24"/>
        </w:rPr>
      </w:pPr>
    </w:p>
    <w:p w14:paraId="1B4988C7" w14:textId="77777777" w:rsidR="00D56764" w:rsidRDefault="000D18AD">
      <w:pPr>
        <w:ind w:right="-244"/>
        <w:jc w:val="both"/>
        <w:rPr>
          <w:ins w:id="739" w:author="Author" w:date="2025-06-02T11:58:00Z"/>
          <w:rFonts w:ascii="Times New Roman" w:eastAsia="Times New Roman" w:hAnsi="Times New Roman" w:cs="Times New Roman"/>
          <w:i/>
          <w:sz w:val="24"/>
          <w:szCs w:val="24"/>
        </w:rPr>
        <w:sectPr w:rsidR="00D56764">
          <w:type w:val="continuous"/>
          <w:pgSz w:w="12240" w:h="15840"/>
          <w:pgMar w:top="1440" w:right="1440" w:bottom="1440" w:left="1440" w:header="720" w:footer="720" w:gutter="0"/>
          <w:pgNumType w:start="1"/>
          <w:cols w:space="720"/>
        </w:sectPr>
      </w:pPr>
      <w:ins w:id="740" w:author="Author" w:date="2025-06-02T11:58:00Z">
        <w:r>
          <w:rPr>
            <w:noProof/>
          </w:rPr>
          <mc:AlternateContent>
            <mc:Choice Requires="wps">
              <w:drawing>
                <wp:anchor distT="45720" distB="45720" distL="114300" distR="114300" simplePos="0" relativeHeight="251663360" behindDoc="0" locked="0" layoutInCell="1" hidden="0" allowOverlap="1">
                  <wp:simplePos x="0" y="0"/>
                  <wp:positionH relativeFrom="column">
                    <wp:posOffset>114300</wp:posOffset>
                  </wp:positionH>
                  <wp:positionV relativeFrom="paragraph">
                    <wp:posOffset>274320</wp:posOffset>
                  </wp:positionV>
                  <wp:extent cx="5756910" cy="909320"/>
                  <wp:effectExtent l="0" t="0" r="0" b="0"/>
                  <wp:wrapSquare wrapText="bothSides" distT="45720" distB="45720" distL="114300" distR="114300"/>
                  <wp:docPr id="12" name="Rectangle 12"/>
                  <wp:cNvGraphicFramePr/>
                  <a:graphic xmlns:a="http://schemas.openxmlformats.org/drawingml/2006/main">
                    <a:graphicData uri="http://schemas.microsoft.com/office/word/2010/wordprocessingShape">
                      <wps:wsp>
                        <wps:cNvSpPr/>
                        <wps:spPr>
                          <a:xfrm>
                            <a:off x="2472308" y="3330103"/>
                            <a:ext cx="5747385" cy="899795"/>
                          </a:xfrm>
                          <a:prstGeom prst="rect">
                            <a:avLst/>
                          </a:prstGeom>
                          <a:solidFill>
                            <a:srgbClr val="FFFFFF"/>
                          </a:solidFill>
                          <a:ln>
                            <a:noFill/>
                          </a:ln>
                        </wps:spPr>
                        <wps:txbx>
                          <w:txbxContent>
                            <w:p w14:paraId="0B1ECB7D" w14:textId="77777777" w:rsidR="00D56764" w:rsidRDefault="000D18AD">
                              <w:pPr>
                                <w:spacing w:line="275" w:lineRule="auto"/>
                                <w:jc w:val="center"/>
                                <w:textDirection w:val="btLr"/>
                                <w:rPr>
                                  <w:ins w:id="741" w:author="Author" w:date="2025-06-02T11:58:00Z"/>
                                </w:rPr>
                              </w:pPr>
                              <w:ins w:id="742" w:author="Author" w:date="2025-06-02T11:58:00Z">
                                <w:r>
                                  <w:rPr>
                                    <w:rFonts w:ascii="Times New Roman" w:eastAsia="Times New Roman" w:hAnsi="Times New Roman" w:cs="Times New Roman"/>
                                    <w:b/>
                                    <w:color w:val="000000"/>
                                    <w:sz w:val="24"/>
                                  </w:rPr>
                                  <w:t>Figure 4.</w:t>
                                </w:r>
                                <w:r>
                                  <w:rPr>
                                    <w:rFonts w:ascii="Times New Roman" w:eastAsia="Times New Roman" w:hAnsi="Times New Roman" w:cs="Times New Roman"/>
                                    <w:color w:val="000000"/>
                                    <w:sz w:val="24"/>
                                  </w:rPr>
                                  <w:t xml:space="preserve"> Body weight (g) of male </w:t>
                                </w:r>
                                <w:proofErr w:type="spellStart"/>
                                <w:r>
                                  <w:rPr>
                                    <w:rFonts w:ascii="Times New Roman" w:eastAsia="Times New Roman" w:hAnsi="Times New Roman" w:cs="Times New Roman"/>
                                    <w:color w:val="000000"/>
                                    <w:sz w:val="24"/>
                                  </w:rPr>
                                  <w:t>Wistar</w:t>
                                </w:r>
                                <w:proofErr w:type="spellEnd"/>
                                <w:r>
                                  <w:rPr>
                                    <w:rFonts w:ascii="Times New Roman" w:eastAsia="Times New Roman" w:hAnsi="Times New Roman" w:cs="Times New Roman"/>
                                    <w:color w:val="000000"/>
                                    <w:sz w:val="24"/>
                                  </w:rPr>
                                  <w:t xml:space="preserve"> rats treated with aqueous bark extract of </w:t>
                                </w:r>
                                <w:proofErr w:type="spellStart"/>
                                <w:r>
                                  <w:rPr>
                                    <w:rFonts w:ascii="Times New Roman" w:eastAsia="Times New Roman" w:hAnsi="Times New Roman" w:cs="Times New Roman"/>
                                    <w:i/>
                                    <w:color w:val="000000"/>
                                    <w:sz w:val="24"/>
                                  </w:rPr>
                                  <w:t>Cordia</w:t>
                                </w:r>
                                <w:proofErr w:type="spellEnd"/>
                                <w:r>
                                  <w:rPr>
                                    <w:rFonts w:ascii="Times New Roman" w:eastAsia="Times New Roman" w:hAnsi="Times New Roman" w:cs="Times New Roman"/>
                                    <w:i/>
                                    <w:color w:val="000000"/>
                                    <w:sz w:val="24"/>
                                  </w:rPr>
                                  <w:t xml:space="preserve"> </w:t>
                                </w:r>
                                <w:proofErr w:type="spellStart"/>
                                <w:r>
                                  <w:rPr>
                                    <w:rFonts w:ascii="Times New Roman" w:eastAsia="Times New Roman" w:hAnsi="Times New Roman" w:cs="Times New Roman"/>
                                    <w:i/>
                                    <w:color w:val="000000"/>
                                    <w:sz w:val="24"/>
                                  </w:rPr>
                                  <w:t>dichotoma</w:t>
                                </w:r>
                                <w:proofErr w:type="spellEnd"/>
                                <w:r>
                                  <w:rPr>
                                    <w:rFonts w:ascii="Times New Roman" w:eastAsia="Times New Roman" w:hAnsi="Times New Roman" w:cs="Times New Roman"/>
                                    <w:i/>
                                    <w:color w:val="000000"/>
                                    <w:sz w:val="24"/>
                                  </w:rPr>
                                  <w:t xml:space="preserve"> </w:t>
                                </w:r>
                                <w:r>
                                  <w:rPr>
                                    <w:rFonts w:ascii="Times New Roman" w:eastAsia="Times New Roman" w:hAnsi="Times New Roman" w:cs="Times New Roman"/>
                                    <w:color w:val="000000"/>
                                    <w:sz w:val="24"/>
                                  </w:rPr>
                                  <w:t>at different concentrations of 3 mL (low), 4 mL (moderate), and 5 mL (high) for 21 days. Data expressed in mean ± standard deviation. None of the comparisons were st</w:t>
                                </w:r>
                                <w:r>
                                  <w:rPr>
                                    <w:rFonts w:ascii="Times New Roman" w:eastAsia="Times New Roman" w:hAnsi="Times New Roman" w:cs="Times New Roman"/>
                                    <w:color w:val="000000"/>
                                    <w:sz w:val="24"/>
                                  </w:rPr>
                                  <w:t>atistically significant.</w:t>
                                </w:r>
                              </w:ins>
                            </w:p>
                            <w:p w14:paraId="37712D5D" w14:textId="77777777" w:rsidR="00D56764" w:rsidRDefault="00D56764">
                              <w:pPr>
                                <w:textDirection w:val="btLr"/>
                                <w:rPr>
                                  <w:ins w:id="743" w:author="Author" w:date="2025-06-02T11:58:00Z"/>
                                </w:rPr>
                              </w:pPr>
                            </w:p>
                          </w:txbxContent>
                        </wps:txbx>
                        <wps:bodyPr spcFirstLastPara="1" wrap="square" lIns="91425" tIns="45700" rIns="91425" bIns="45700" anchor="t" anchorCtr="0">
                          <a:noAutofit/>
                        </wps:bodyPr>
                      </wps:wsp>
                    </a:graphicData>
                  </a:graphic>
                </wp:anchor>
              </w:drawing>
            </mc:Choice>
            <mc:Fallback>
              <w:pict>
                <v:rect id="Rectangle 12" o:spid="_x0000_s1033" style="position:absolute;left:0;text-align:left;margin-left:9pt;margin-top:21.6pt;width:453.3pt;height:71.6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" stroked="f">
                  <v:textbox inset="2.53958mm,1.2694mm,2.53958mm,1.2694mm">
                    <w:txbxContent>
                      <w:p w14:paraId="0B1ECB7D" w14:textId="77777777" w:rsidR="00D56764" w:rsidRDefault="000D18AD">
                        <w:pPr>
                          <w:spacing w:line="275" w:lineRule="auto"/>
                          <w:jc w:val="center"/>
                          <w:textDirection w:val="btLr"/>
                          <w:rPr>
                            <w:ins w:id="744" w:author="Author" w:date="2025-06-02T11:58:00Z"/>
                          </w:rPr>
                        </w:pPr>
                        <w:ins w:id="745" w:author="Author" w:date="2025-06-02T11:58:00Z">
                          <w:r>
                            <w:rPr>
                              <w:rFonts w:ascii="Times New Roman" w:eastAsia="Times New Roman" w:hAnsi="Times New Roman" w:cs="Times New Roman"/>
                              <w:b/>
                              <w:color w:val="000000"/>
                              <w:sz w:val="24"/>
                            </w:rPr>
                            <w:t>Figure 4.</w:t>
                          </w:r>
                          <w:r>
                            <w:rPr>
                              <w:rFonts w:ascii="Times New Roman" w:eastAsia="Times New Roman" w:hAnsi="Times New Roman" w:cs="Times New Roman"/>
                              <w:color w:val="000000"/>
                              <w:sz w:val="24"/>
                            </w:rPr>
                            <w:t xml:space="preserve"> Body weight (g) of male </w:t>
                          </w:r>
                          <w:proofErr w:type="spellStart"/>
                          <w:r>
                            <w:rPr>
                              <w:rFonts w:ascii="Times New Roman" w:eastAsia="Times New Roman" w:hAnsi="Times New Roman" w:cs="Times New Roman"/>
                              <w:color w:val="000000"/>
                              <w:sz w:val="24"/>
                            </w:rPr>
                            <w:t>Wistar</w:t>
                          </w:r>
                          <w:proofErr w:type="spellEnd"/>
                          <w:r>
                            <w:rPr>
                              <w:rFonts w:ascii="Times New Roman" w:eastAsia="Times New Roman" w:hAnsi="Times New Roman" w:cs="Times New Roman"/>
                              <w:color w:val="000000"/>
                              <w:sz w:val="24"/>
                            </w:rPr>
                            <w:t xml:space="preserve"> rats treated with aqueous bark extract of </w:t>
                          </w:r>
                          <w:proofErr w:type="spellStart"/>
                          <w:r>
                            <w:rPr>
                              <w:rFonts w:ascii="Times New Roman" w:eastAsia="Times New Roman" w:hAnsi="Times New Roman" w:cs="Times New Roman"/>
                              <w:i/>
                              <w:color w:val="000000"/>
                              <w:sz w:val="24"/>
                            </w:rPr>
                            <w:t>Cordia</w:t>
                          </w:r>
                          <w:proofErr w:type="spellEnd"/>
                          <w:r>
                            <w:rPr>
                              <w:rFonts w:ascii="Times New Roman" w:eastAsia="Times New Roman" w:hAnsi="Times New Roman" w:cs="Times New Roman"/>
                              <w:i/>
                              <w:color w:val="000000"/>
                              <w:sz w:val="24"/>
                            </w:rPr>
                            <w:t xml:space="preserve"> </w:t>
                          </w:r>
                          <w:proofErr w:type="spellStart"/>
                          <w:r>
                            <w:rPr>
                              <w:rFonts w:ascii="Times New Roman" w:eastAsia="Times New Roman" w:hAnsi="Times New Roman" w:cs="Times New Roman"/>
                              <w:i/>
                              <w:color w:val="000000"/>
                              <w:sz w:val="24"/>
                            </w:rPr>
                            <w:t>dichotoma</w:t>
                          </w:r>
                          <w:proofErr w:type="spellEnd"/>
                          <w:r>
                            <w:rPr>
                              <w:rFonts w:ascii="Times New Roman" w:eastAsia="Times New Roman" w:hAnsi="Times New Roman" w:cs="Times New Roman"/>
                              <w:i/>
                              <w:color w:val="000000"/>
                              <w:sz w:val="24"/>
                            </w:rPr>
                            <w:t xml:space="preserve"> </w:t>
                          </w:r>
                          <w:r>
                            <w:rPr>
                              <w:rFonts w:ascii="Times New Roman" w:eastAsia="Times New Roman" w:hAnsi="Times New Roman" w:cs="Times New Roman"/>
                              <w:color w:val="000000"/>
                              <w:sz w:val="24"/>
                            </w:rPr>
                            <w:t>at different concentrations of 3 mL (low), 4 mL (moderate), and 5 mL (high) for 21 days. Data expressed in mean ± standard deviation. None of the comparisons were st</w:t>
                          </w:r>
                          <w:r>
                            <w:rPr>
                              <w:rFonts w:ascii="Times New Roman" w:eastAsia="Times New Roman" w:hAnsi="Times New Roman" w:cs="Times New Roman"/>
                              <w:color w:val="000000"/>
                              <w:sz w:val="24"/>
                            </w:rPr>
                            <w:t>atistically significant.</w:t>
                          </w:r>
                        </w:ins>
                      </w:p>
                      <w:p w14:paraId="37712D5D" w14:textId="77777777" w:rsidR="00D56764" w:rsidRDefault="00D56764">
                        <w:pPr>
                          <w:textDirection w:val="btLr"/>
                          <w:rPr>
                            <w:ins w:id="746" w:author="Author" w:date="2025-06-02T11:58:00Z"/>
                          </w:rPr>
                        </w:pPr>
                      </w:p>
                    </w:txbxContent>
                  </v:textbox>
                  <w10:wrap type="square"/>
                </v:rect>
              </w:pict>
            </mc:Fallback>
          </mc:AlternateContent>
        </w:r>
      </w:ins>
    </w:p>
    <w:p w14:paraId="6F10F363" w14:textId="77777777" w:rsidR="00D56764" w:rsidRDefault="000D18AD">
      <w:pPr>
        <w:ind w:right="-244"/>
        <w:jc w:val="both"/>
        <w:rPr>
          <w:rFonts w:ascii="Times New Roman" w:eastAsiaTheme="minorEastAsia" w:hAnsi="Times New Roman" w:cstheme="minorBidi"/>
          <w:b/>
          <w:i/>
          <w:color w:val="000000"/>
          <w:sz w:val="24"/>
          <w:lang w:eastAsia="zh-CN"/>
          <w:rPrChange w:id="747" w:author="Author" w:date="2025-06-02T11:58:00Z">
            <w:rPr>
              <w:rFonts w:ascii="Times New Roman" w:hAnsi="Times New Roman"/>
              <w:b/>
              <w:i/>
              <w:color w:val="000000" w:themeColor="text1"/>
              <w:sz w:val="24"/>
            </w:rPr>
          </w:rPrChange>
        </w:rPr>
      </w:pPr>
      <w:bookmarkStart w:id="748" w:name="_jm2qs2hswdmz" w:colFirst="0" w:colLast="0"/>
      <w:bookmarkEnd w:id="748"/>
      <w:r>
        <w:rPr>
          <w:rFonts w:ascii="Times New Roman" w:hAnsi="Times New Roman"/>
          <w:b/>
          <w:i/>
          <w:color w:val="000000"/>
          <w:sz w:val="24"/>
          <w:rPrChange w:id="749" w:author="Author" w:date="2025-06-02T11:58:00Z">
            <w:rPr>
              <w:rFonts w:ascii="Times New Roman" w:hAnsi="Times New Roman"/>
              <w:b/>
              <w:i/>
              <w:color w:val="000000" w:themeColor="text1"/>
              <w:sz w:val="24"/>
            </w:rPr>
          </w:rPrChange>
        </w:rPr>
        <w:lastRenderedPageBreak/>
        <w:t xml:space="preserve">Histopathological </w:t>
      </w:r>
      <w:r>
        <w:rPr>
          <w:rFonts w:ascii="Times New Roman" w:hAnsi="Times New Roman"/>
          <w:b/>
          <w:i/>
          <w:color w:val="000000"/>
          <w:sz w:val="24"/>
          <w:rPrChange w:id="750" w:author="Author" w:date="2025-06-02T11:58:00Z">
            <w:rPr>
              <w:rFonts w:ascii="Times New Roman" w:hAnsi="Times New Roman"/>
              <w:b/>
              <w:i/>
              <w:color w:val="000000" w:themeColor="text1"/>
              <w:sz w:val="24"/>
            </w:rPr>
          </w:rPrChange>
        </w:rPr>
        <w:t>a</w:t>
      </w:r>
      <w:r>
        <w:rPr>
          <w:rFonts w:ascii="Times New Roman" w:hAnsi="Times New Roman"/>
          <w:b/>
          <w:i/>
          <w:color w:val="000000"/>
          <w:sz w:val="24"/>
          <w:rPrChange w:id="751" w:author="Author" w:date="2025-06-02T11:58:00Z">
            <w:rPr>
              <w:rFonts w:ascii="Times New Roman" w:hAnsi="Times New Roman"/>
              <w:b/>
              <w:i/>
              <w:color w:val="000000" w:themeColor="text1"/>
              <w:sz w:val="24"/>
            </w:rPr>
          </w:rPrChange>
        </w:rPr>
        <w:t>nalysis</w:t>
      </w:r>
      <w:bookmarkStart w:id="752" w:name="_Hlk189659221"/>
      <w:bookmarkStart w:id="753" w:name="_Hlk189654311"/>
      <w:bookmarkEnd w:id="752"/>
      <w:bookmarkEnd w:id="753"/>
    </w:p>
    <w:p w14:paraId="78560689" w14:textId="77777777" w:rsidR="00D56764" w:rsidRDefault="00D56764">
      <w:pPr>
        <w:ind w:right="-244"/>
        <w:jc w:val="both"/>
        <w:rPr>
          <w:rFonts w:ascii="Times New Roman" w:hAnsi="Times New Roman"/>
          <w:color w:val="000000"/>
          <w:sz w:val="24"/>
          <w:rPrChange w:id="754" w:author="Author" w:date="2025-06-02T11:58:00Z">
            <w:rPr>
              <w:rFonts w:ascii="Times New Roman" w:hAnsi="Times New Roman"/>
              <w:color w:val="000000" w:themeColor="text1"/>
              <w:sz w:val="24"/>
            </w:rPr>
          </w:rPrChange>
        </w:rPr>
      </w:pPr>
    </w:p>
    <w:p w14:paraId="1745B36D" w14:textId="77777777" w:rsidR="00D56764" w:rsidRDefault="000D18AD">
      <w:pPr>
        <w:ind w:firstLine="720"/>
        <w:jc w:val="both"/>
        <w:rPr>
          <w:rFonts w:ascii="Times New Roman" w:eastAsia="Times New Roman" w:hAnsi="Times New Roman" w:cs="Times New Roman"/>
          <w:sz w:val="24"/>
          <w:szCs w:val="24"/>
          <w:lang w:eastAsia="zh-CN"/>
        </w:rPr>
      </w:pPr>
      <w:bookmarkStart w:id="755" w:name="_t7dki6vocp1i" w:colFirst="0" w:colLast="0"/>
      <w:bookmarkEnd w:id="755"/>
      <w:r>
        <w:rPr>
          <w:rFonts w:ascii="Times New Roman" w:hAnsi="Times New Roman"/>
          <w:color w:val="1C1C1C"/>
          <w:sz w:val="24"/>
          <w:highlight w:val="white"/>
          <w:rPrChange w:id="756" w:author="Author" w:date="2025-06-02T11:58:00Z">
            <w:rPr>
              <w:rFonts w:ascii="Times New Roman" w:hAnsi="Times New Roman"/>
              <w:color w:val="1C1C1C"/>
              <w:sz w:val="24"/>
              <w:shd w:val="clear" w:color="auto" w:fill="FFFFFF"/>
            </w:rPr>
          </w:rPrChange>
        </w:rPr>
        <w:t>Figure 5</w:t>
      </w:r>
      <w:r>
        <w:rPr>
          <w:rFonts w:ascii="Times New Roman" w:hAnsi="Times New Roman"/>
          <w:color w:val="1C1C1C"/>
          <w:sz w:val="24"/>
          <w:highlight w:val="white"/>
          <w:rPrChange w:id="757"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758" w:author="Author" w:date="2025-06-02T11:58:00Z">
            <w:rPr>
              <w:rFonts w:ascii="Times New Roman" w:hAnsi="Times New Roman"/>
              <w:color w:val="1C1C1C"/>
              <w:sz w:val="24"/>
              <w:shd w:val="clear" w:color="auto" w:fill="FFFFFF"/>
            </w:rPr>
          </w:rPrChange>
        </w:rPr>
        <w:t>shows</w:t>
      </w:r>
      <w:r>
        <w:rPr>
          <w:rFonts w:ascii="Times New Roman" w:hAnsi="Times New Roman"/>
          <w:color w:val="1C1C1C"/>
          <w:sz w:val="24"/>
          <w:highlight w:val="white"/>
          <w:rPrChange w:id="759" w:author="Author" w:date="2025-06-02T11:58:00Z">
            <w:rPr>
              <w:rFonts w:ascii="Times New Roman" w:hAnsi="Times New Roman"/>
              <w:color w:val="1C1C1C"/>
              <w:sz w:val="24"/>
              <w:shd w:val="clear" w:color="auto" w:fill="FFFFFF"/>
            </w:rPr>
          </w:rPrChange>
        </w:rPr>
        <w:t xml:space="preserve"> </w:t>
      </w:r>
      <w:bookmarkStart w:id="760" w:name="_Hlk198754945"/>
      <w:r>
        <w:rPr>
          <w:rFonts w:ascii="Times New Roman" w:hAnsi="Times New Roman"/>
          <w:color w:val="1C1C1C"/>
          <w:sz w:val="24"/>
          <w:highlight w:val="white"/>
          <w:rPrChange w:id="761" w:author="Author" w:date="2025-06-02T11:58:00Z">
            <w:rPr>
              <w:rFonts w:ascii="Times New Roman" w:hAnsi="Times New Roman"/>
              <w:color w:val="1C1C1C"/>
              <w:sz w:val="24"/>
              <w:shd w:val="clear" w:color="auto" w:fill="FFFFFF"/>
            </w:rPr>
          </w:rPrChange>
        </w:rPr>
        <w:t xml:space="preserve">the effects of the aqueous leaf extract of </w:t>
      </w:r>
      <w:proofErr w:type="spellStart"/>
      <w:r>
        <w:rPr>
          <w:rFonts w:ascii="Times New Roman" w:hAnsi="Times New Roman"/>
          <w:i/>
          <w:color w:val="1C1C1C"/>
          <w:sz w:val="24"/>
          <w:highlight w:val="white"/>
          <w:rPrChange w:id="762"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763"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764" w:author="Author" w:date="2025-06-02T11:58:00Z">
            <w:rPr>
              <w:rFonts w:ascii="Times New Roman" w:hAnsi="Times New Roman"/>
              <w:i/>
              <w:color w:val="1C1C1C"/>
              <w:sz w:val="24"/>
              <w:shd w:val="clear" w:color="auto" w:fill="FFFFFF"/>
            </w:rPr>
          </w:rPrChange>
        </w:rPr>
        <w:t>dichotoma</w:t>
      </w:r>
      <w:proofErr w:type="spellEnd"/>
      <w:r>
        <w:rPr>
          <w:rFonts w:ascii="Times New Roman" w:hAnsi="Times New Roman"/>
          <w:color w:val="1C1C1C"/>
          <w:sz w:val="24"/>
          <w:highlight w:val="white"/>
          <w:rPrChange w:id="765" w:author="Author" w:date="2025-06-02T11:58:00Z">
            <w:rPr>
              <w:rFonts w:ascii="Times New Roman" w:hAnsi="Times New Roman"/>
              <w:color w:val="1C1C1C"/>
              <w:sz w:val="24"/>
              <w:shd w:val="clear" w:color="auto" w:fill="FFFFFF"/>
            </w:rPr>
          </w:rPrChange>
        </w:rPr>
        <w:t xml:space="preserve"> on </w:t>
      </w:r>
      <w:r>
        <w:rPr>
          <w:rFonts w:ascii="Times New Roman" w:hAnsi="Times New Roman"/>
          <w:color w:val="1C1C1C"/>
          <w:sz w:val="24"/>
          <w:highlight w:val="white"/>
          <w:rPrChange w:id="766" w:author="Author" w:date="2025-06-02T11:58:00Z">
            <w:rPr>
              <w:rFonts w:ascii="Times New Roman" w:hAnsi="Times New Roman"/>
              <w:color w:val="1C1C1C"/>
              <w:sz w:val="24"/>
              <w:shd w:val="clear" w:color="auto" w:fill="FFFFFF"/>
            </w:rPr>
          </w:rPrChange>
        </w:rPr>
        <w:t xml:space="preserve">the </w:t>
      </w:r>
      <w:r>
        <w:rPr>
          <w:rFonts w:ascii="Times New Roman" w:eastAsia="Times New Roman" w:hAnsi="Times New Roman" w:cs="Times New Roman"/>
          <w:sz w:val="24"/>
          <w:szCs w:val="24"/>
        </w:rPr>
        <w:t xml:space="preserve">histopathological examination of the liver section in male </w:t>
      </w:r>
      <w:proofErr w:type="spellStart"/>
      <w:r>
        <w:rPr>
          <w:rFonts w:ascii="Times New Roman" w:eastAsia="Times New Roman" w:hAnsi="Times New Roman" w:cs="Times New Roman"/>
          <w:sz w:val="24"/>
          <w:szCs w:val="24"/>
        </w:rPr>
        <w:t>Wistar</w:t>
      </w:r>
      <w:proofErr w:type="spellEnd"/>
      <w:r>
        <w:rPr>
          <w:rFonts w:ascii="Times New Roman" w:eastAsia="Times New Roman" w:hAnsi="Times New Roman" w:cs="Times New Roman"/>
          <w:sz w:val="24"/>
          <w:szCs w:val="24"/>
        </w:rPr>
        <w:t xml:space="preserve"> rats </w:t>
      </w:r>
      <w:r>
        <w:rPr>
          <w:rFonts w:ascii="Times New Roman" w:hAnsi="Times New Roman"/>
          <w:color w:val="1C1C1C"/>
          <w:sz w:val="24"/>
          <w:highlight w:val="white"/>
          <w:rPrChange w:id="767" w:author="Author" w:date="2025-06-02T11:58:00Z">
            <w:rPr>
              <w:rFonts w:ascii="Times New Roman" w:hAnsi="Times New Roman"/>
              <w:color w:val="1C1C1C"/>
              <w:sz w:val="24"/>
              <w:shd w:val="clear" w:color="auto" w:fill="FFFFFF"/>
            </w:rPr>
          </w:rPrChange>
        </w:rPr>
        <w:t>after</w:t>
      </w:r>
      <w:r>
        <w:rPr>
          <w:rFonts w:ascii="Times New Roman" w:hAnsi="Times New Roman"/>
          <w:color w:val="1C1C1C"/>
          <w:sz w:val="24"/>
          <w:highlight w:val="white"/>
          <w:rPrChange w:id="768"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769" w:author="Author" w:date="2025-06-02T11:58:00Z">
            <w:rPr>
              <w:rFonts w:ascii="Times New Roman" w:hAnsi="Times New Roman"/>
              <w:color w:val="1C1C1C"/>
              <w:sz w:val="24"/>
              <w:shd w:val="clear" w:color="auto" w:fill="FFFFFF"/>
            </w:rPr>
          </w:rPrChange>
        </w:rPr>
        <w:t>21 days of treatment.</w:t>
      </w:r>
      <w:r>
        <w:rPr>
          <w:rFonts w:ascii="Times New Roman" w:hAnsi="Times New Roman"/>
          <w:color w:val="1C1C1C"/>
          <w:sz w:val="24"/>
          <w:highlight w:val="white"/>
          <w:rPrChange w:id="770" w:author="Author" w:date="2025-06-02T11:58:00Z">
            <w:rPr>
              <w:rFonts w:ascii="Times New Roman" w:hAnsi="Times New Roman"/>
              <w:color w:val="1C1C1C"/>
              <w:sz w:val="24"/>
              <w:shd w:val="clear" w:color="auto" w:fill="FFFFFF"/>
            </w:rPr>
          </w:rPrChange>
        </w:rPr>
        <w:t xml:space="preserve"> </w:t>
      </w:r>
      <w:bookmarkEnd w:id="760"/>
      <w:r>
        <w:rPr>
          <w:rFonts w:ascii="Times New Roman" w:hAnsi="Times New Roman"/>
          <w:color w:val="1C1C1C"/>
          <w:sz w:val="24"/>
          <w:highlight w:val="white"/>
          <w:rPrChange w:id="771" w:author="Author" w:date="2025-06-02T11:58:00Z">
            <w:rPr>
              <w:rFonts w:ascii="Times New Roman" w:hAnsi="Times New Roman"/>
              <w:color w:val="1C1C1C"/>
              <w:sz w:val="24"/>
              <w:shd w:val="clear" w:color="auto" w:fill="FFFFFF"/>
            </w:rPr>
          </w:rPrChange>
        </w:rPr>
        <w:t>All</w:t>
      </w:r>
      <w:r>
        <w:rPr>
          <w:rFonts w:ascii="Times New Roman" w:hAnsi="Times New Roman"/>
          <w:color w:val="1C1C1C"/>
          <w:sz w:val="24"/>
          <w:highlight w:val="white"/>
          <w:rPrChange w:id="772" w:author="Author" w:date="2025-06-02T11:58:00Z">
            <w:rPr>
              <w:rFonts w:ascii="Times New Roman" w:hAnsi="Times New Roman"/>
              <w:color w:val="1C1C1C"/>
              <w:sz w:val="24"/>
              <w:shd w:val="clear" w:color="auto" w:fill="FFFFFF"/>
            </w:rPr>
          </w:rPrChange>
        </w:rPr>
        <w:t xml:space="preserve"> concentrations revealed hepatocytes that were granular but not swollen, with ongoing congestion in the central veins and sinusoids. In the groups receiving 4</w:t>
      </w:r>
      <w:r>
        <w:rPr>
          <w:rFonts w:ascii="Times New Roman" w:hAnsi="Times New Roman"/>
          <w:color w:val="1C1C1C"/>
          <w:sz w:val="24"/>
          <w:highlight w:val="white"/>
          <w:rPrChange w:id="773"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774" w:author="Author" w:date="2025-06-02T11:58:00Z">
            <w:rPr>
              <w:rFonts w:ascii="Times New Roman" w:hAnsi="Times New Roman"/>
              <w:color w:val="1C1C1C"/>
              <w:sz w:val="24"/>
              <w:shd w:val="clear" w:color="auto" w:fill="FFFFFF"/>
            </w:rPr>
          </w:rPrChange>
        </w:rPr>
        <w:t>mL and 5</w:t>
      </w:r>
      <w:r>
        <w:rPr>
          <w:rFonts w:ascii="Times New Roman" w:hAnsi="Times New Roman"/>
          <w:color w:val="1C1C1C"/>
          <w:sz w:val="24"/>
          <w:highlight w:val="white"/>
          <w:rPrChange w:id="775"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776" w:author="Author" w:date="2025-06-02T11:58:00Z">
            <w:rPr>
              <w:rFonts w:ascii="Times New Roman" w:hAnsi="Times New Roman"/>
              <w:color w:val="1C1C1C"/>
              <w:sz w:val="24"/>
              <w:shd w:val="clear" w:color="auto" w:fill="FFFFFF"/>
            </w:rPr>
          </w:rPrChange>
        </w:rPr>
        <w:t>mL concentrations, parts of Glisson’s capsule were thicke</w:t>
      </w:r>
      <w:r>
        <w:rPr>
          <w:rFonts w:ascii="Times New Roman" w:hAnsi="Times New Roman"/>
          <w:color w:val="1C1C1C"/>
          <w:sz w:val="24"/>
          <w:highlight w:val="white"/>
          <w:rPrChange w:id="777" w:author="Author" w:date="2025-06-02T11:58:00Z">
            <w:rPr>
              <w:rFonts w:ascii="Times New Roman" w:hAnsi="Times New Roman"/>
              <w:color w:val="1C1C1C"/>
              <w:sz w:val="24"/>
              <w:shd w:val="clear" w:color="auto" w:fill="FFFFFF"/>
            </w:rPr>
          </w:rPrChange>
        </w:rPr>
        <w:t xml:space="preserve">ned and infiltrated with neutrophils. Furthermore, liver sections from the </w:t>
      </w:r>
      <w:r>
        <w:rPr>
          <w:rFonts w:ascii="Times New Roman" w:hAnsi="Times New Roman"/>
          <w:color w:val="1C1C1C"/>
          <w:sz w:val="24"/>
          <w:highlight w:val="white"/>
          <w:rPrChange w:id="778" w:author="Author" w:date="2025-06-02T11:58:00Z">
            <w:rPr>
              <w:rFonts w:ascii="Times New Roman" w:hAnsi="Times New Roman"/>
              <w:color w:val="1C1C1C"/>
              <w:sz w:val="24"/>
              <w:shd w:val="clear" w:color="auto" w:fill="FFFFFF"/>
            </w:rPr>
          </w:rPrChange>
        </w:rPr>
        <w:t>4 mL</w:t>
      </w:r>
      <w:r>
        <w:rPr>
          <w:rFonts w:ascii="Times New Roman" w:hAnsi="Times New Roman"/>
          <w:color w:val="1C1C1C"/>
          <w:sz w:val="24"/>
          <w:highlight w:val="white"/>
          <w:rPrChange w:id="779" w:author="Author" w:date="2025-06-02T11:58:00Z">
            <w:rPr>
              <w:rFonts w:ascii="Times New Roman" w:hAnsi="Times New Roman"/>
              <w:color w:val="1C1C1C"/>
              <w:sz w:val="24"/>
              <w:shd w:val="clear" w:color="auto" w:fill="FFFFFF"/>
            </w:rPr>
          </w:rPrChange>
        </w:rPr>
        <w:t xml:space="preserve"> group showed slight lymphocytic infiltration in some </w:t>
      </w:r>
      <w:proofErr w:type="spellStart"/>
      <w:r>
        <w:rPr>
          <w:rFonts w:ascii="Times New Roman" w:hAnsi="Times New Roman"/>
          <w:color w:val="1C1C1C"/>
          <w:sz w:val="24"/>
          <w:highlight w:val="white"/>
          <w:rPrChange w:id="780" w:author="Author" w:date="2025-06-02T11:58:00Z">
            <w:rPr>
              <w:rFonts w:ascii="Times New Roman" w:hAnsi="Times New Roman"/>
              <w:color w:val="1C1C1C"/>
              <w:sz w:val="24"/>
              <w:shd w:val="clear" w:color="auto" w:fill="FFFFFF"/>
            </w:rPr>
          </w:rPrChange>
        </w:rPr>
        <w:t>periportal</w:t>
      </w:r>
      <w:proofErr w:type="spellEnd"/>
      <w:r>
        <w:rPr>
          <w:rFonts w:ascii="Times New Roman" w:hAnsi="Times New Roman"/>
          <w:color w:val="1C1C1C"/>
          <w:sz w:val="24"/>
          <w:highlight w:val="white"/>
          <w:rPrChange w:id="781" w:author="Author" w:date="2025-06-02T11:58:00Z">
            <w:rPr>
              <w:rFonts w:ascii="Times New Roman" w:hAnsi="Times New Roman"/>
              <w:color w:val="1C1C1C"/>
              <w:sz w:val="24"/>
              <w:shd w:val="clear" w:color="auto" w:fill="FFFFFF"/>
            </w:rPr>
          </w:rPrChange>
        </w:rPr>
        <w:t xml:space="preserve"> areas, along with focal hemorrhage (see </w:t>
      </w:r>
      <w:r>
        <w:rPr>
          <w:rFonts w:ascii="Times New Roman" w:hAnsi="Times New Roman"/>
          <w:color w:val="1C1C1C"/>
          <w:sz w:val="24"/>
          <w:highlight w:val="white"/>
          <w:rPrChange w:id="782" w:author="Author" w:date="2025-06-02T11:58:00Z">
            <w:rPr>
              <w:rFonts w:ascii="Times New Roman" w:hAnsi="Times New Roman"/>
              <w:color w:val="1C1C1C"/>
              <w:sz w:val="24"/>
              <w:shd w:val="clear" w:color="auto" w:fill="FFFFFF"/>
            </w:rPr>
          </w:rPrChange>
        </w:rPr>
        <w:t>Figure 5</w:t>
      </w:r>
      <w:r>
        <w:rPr>
          <w:rFonts w:ascii="Times New Roman" w:hAnsi="Times New Roman"/>
          <w:color w:val="1C1C1C"/>
          <w:sz w:val="24"/>
          <w:highlight w:val="white"/>
          <w:rPrChange w:id="783"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784" w:author="Author" w:date="2025-06-02T11:58:00Z">
            <w:rPr>
              <w:rFonts w:ascii="Times New Roman" w:hAnsi="Times New Roman"/>
              <w:color w:val="1C1C1C"/>
              <w:sz w:val="24"/>
              <w:shd w:val="clear" w:color="auto" w:fill="FFFFFF"/>
            </w:rPr>
          </w:rPrChange>
        </w:rPr>
        <w:t>B</w:t>
      </w:r>
      <w:r>
        <w:rPr>
          <w:rFonts w:ascii="Times New Roman" w:hAnsi="Times New Roman"/>
          <w:color w:val="1C1C1C"/>
          <w:sz w:val="24"/>
          <w:highlight w:val="white"/>
          <w:rPrChange w:id="785" w:author="Author" w:date="2025-06-02T11:58:00Z">
            <w:rPr>
              <w:rFonts w:ascii="Times New Roman" w:hAnsi="Times New Roman"/>
              <w:color w:val="1C1C1C"/>
              <w:sz w:val="24"/>
              <w:shd w:val="clear" w:color="auto" w:fill="FFFFFF"/>
            </w:rPr>
          </w:rPrChange>
        </w:rPr>
        <w:t xml:space="preserve">)). </w:t>
      </w:r>
      <w:r>
        <w:rPr>
          <w:rFonts w:ascii="Times New Roman" w:eastAsia="Times New Roman" w:hAnsi="Times New Roman" w:cs="Times New Roman"/>
          <w:sz w:val="24"/>
          <w:szCs w:val="24"/>
        </w:rPr>
        <w:t xml:space="preserve"> </w:t>
      </w:r>
      <w:ins w:id="786" w:author="Author" w:date="2025-06-02T11:58:00Z">
        <w:r>
          <w:rPr>
            <w:noProof/>
          </w:rPr>
          <mc:AlternateContent>
            <mc:Choice Requires="wps">
              <w:drawing>
                <wp:anchor distT="0" distB="0" distL="114300" distR="114300" simplePos="0" relativeHeight="251664384" behindDoc="0" locked="0" layoutInCell="1" hidden="0" allowOverlap="1">
                  <wp:simplePos x="0" y="0"/>
                  <wp:positionH relativeFrom="column">
                    <wp:posOffset>3067050</wp:posOffset>
                  </wp:positionH>
                  <wp:positionV relativeFrom="paragraph">
                    <wp:posOffset>1691506</wp:posOffset>
                  </wp:positionV>
                  <wp:extent cx="3444240" cy="637540"/>
                  <wp:effectExtent l="0" t="0" r="0" b="0"/>
                  <wp:wrapNone/>
                  <wp:docPr id="16" name="Rectangle 16"/>
                  <wp:cNvGraphicFramePr/>
                  <a:graphic xmlns:a="http://schemas.openxmlformats.org/drawingml/2006/main">
                    <a:graphicData uri="http://schemas.microsoft.com/office/word/2010/wordprocessingShape">
                      <wps:wsp>
                        <wps:cNvSpPr/>
                        <wps:spPr>
                          <a:xfrm>
                            <a:off x="3628643" y="3465993"/>
                            <a:ext cx="3434715" cy="628015"/>
                          </a:xfrm>
                          <a:prstGeom prst="rect">
                            <a:avLst/>
                          </a:prstGeom>
                          <a:solidFill>
                            <a:schemeClr val="lt1"/>
                          </a:solidFill>
                          <a:ln w="9525" cap="flat" cmpd="sng">
                            <a:solidFill>
                              <a:schemeClr val="lt1"/>
                            </a:solidFill>
                            <a:prstDash val="solid"/>
                            <a:round/>
                            <a:headEnd type="none" w="sm" len="sm"/>
                            <a:tailEnd type="none" w="sm" len="sm"/>
                          </a:ln>
                        </wps:spPr>
                        <wps:txbx>
                          <w:txbxContent>
                            <w:p w14:paraId="140245DF" w14:textId="77777777" w:rsidR="00D56764" w:rsidRDefault="000D18AD">
                              <w:pPr>
                                <w:jc w:val="center"/>
                                <w:textDirection w:val="btLr"/>
                                <w:rPr>
                                  <w:ins w:id="787" w:author="Author" w:date="2025-06-02T11:58:00Z"/>
                                </w:rPr>
                              </w:pPr>
                              <w:ins w:id="788" w:author="Author" w:date="2025-06-02T11:58:00Z">
                                <w:r>
                                  <w:rPr>
                                    <w:rFonts w:ascii="Times New Roman" w:eastAsia="Times New Roman" w:hAnsi="Times New Roman" w:cs="Times New Roman"/>
                                    <w:b/>
                                    <w:color w:val="000000"/>
                                    <w:sz w:val="24"/>
                                  </w:rPr>
                                  <w:t>Figure 5.</w:t>
                                </w:r>
                                <w:r>
                                  <w:rPr>
                                    <w:rFonts w:ascii="Times New Roman" w:eastAsia="Times New Roman" w:hAnsi="Times New Roman" w:cs="Times New Roman"/>
                                    <w:color w:val="000000"/>
                                    <w:sz w:val="24"/>
                                  </w:rPr>
                                  <w:t xml:space="preserve"> Photomicrograph of a rat’s liver cross-sect</w:t>
                                </w:r>
                                <w:r>
                                  <w:rPr>
                                    <w:rFonts w:ascii="Times New Roman" w:eastAsia="Times New Roman" w:hAnsi="Times New Roman" w:cs="Times New Roman"/>
                                    <w:color w:val="000000"/>
                                    <w:sz w:val="24"/>
                                  </w:rPr>
                                  <w:t xml:space="preserve">ion treated with aqueous leaf extract of </w:t>
                                </w:r>
                                <w:proofErr w:type="spellStart"/>
                                <w:r>
                                  <w:rPr>
                                    <w:rFonts w:ascii="Times New Roman" w:eastAsia="Times New Roman" w:hAnsi="Times New Roman" w:cs="Times New Roman"/>
                                    <w:i/>
                                    <w:color w:val="000000"/>
                                    <w:sz w:val="24"/>
                                  </w:rPr>
                                  <w:t>Cordia</w:t>
                                </w:r>
                                <w:proofErr w:type="spellEnd"/>
                                <w:r>
                                  <w:rPr>
                                    <w:rFonts w:ascii="Times New Roman" w:eastAsia="Times New Roman" w:hAnsi="Times New Roman" w:cs="Times New Roman"/>
                                    <w:i/>
                                    <w:color w:val="000000"/>
                                    <w:sz w:val="24"/>
                                  </w:rPr>
                                  <w:t xml:space="preserve"> </w:t>
                                </w:r>
                                <w:proofErr w:type="spellStart"/>
                                <w:r>
                                  <w:rPr>
                                    <w:rFonts w:ascii="Times New Roman" w:eastAsia="Times New Roman" w:hAnsi="Times New Roman" w:cs="Times New Roman"/>
                                    <w:i/>
                                    <w:color w:val="000000"/>
                                    <w:sz w:val="24"/>
                                  </w:rPr>
                                  <w:t>dichotoma</w:t>
                                </w:r>
                                <w:proofErr w:type="spellEnd"/>
                                <w:r>
                                  <w:rPr>
                                    <w:rFonts w:ascii="Times New Roman" w:eastAsia="Times New Roman" w:hAnsi="Times New Roman" w:cs="Times New Roman"/>
                                    <w:color w:val="000000"/>
                                    <w:sz w:val="24"/>
                                  </w:rPr>
                                  <w:t xml:space="preserve"> (40x, H&amp;E stained)</w:t>
                                </w:r>
                              </w:ins>
                            </w:p>
                          </w:txbxContent>
                        </wps:txbx>
                        <wps:bodyPr spcFirstLastPara="1" wrap="square" lIns="91425" tIns="45700" rIns="91425" bIns="45700" anchor="t" anchorCtr="0">
                          <a:noAutofit/>
                        </wps:bodyPr>
                      </wps:wsp>
                    </a:graphicData>
                  </a:graphic>
                </wp:anchor>
              </w:drawing>
            </mc:Choice>
            <mc:Fallback>
              <w:pict>
                <v:rect id="Rectangle 16" o:spid="_x0000_s1034" style="position:absolute;left:0;text-align:left;margin-left:241.5pt;margin-top:133.2pt;width:271.2pt;height:50.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" fillcolor="white [3201]" strokecolor="white [3201]">
                  <v:stroke startarrowwidth="narrow" startarrowlength="short" endarrowwidth="narrow" endarrowlength="short" joinstyle="round"/>
                  <v:textbox inset="2.53958mm,1.2694mm,2.53958mm,1.2694mm">
                    <w:txbxContent>
                      <w:p w14:paraId="140245DF" w14:textId="77777777" w:rsidR="00D56764" w:rsidRDefault="000D18AD">
                        <w:pPr>
                          <w:jc w:val="center"/>
                          <w:textDirection w:val="btLr"/>
                          <w:rPr>
                            <w:ins w:id="789" w:author="Author" w:date="2025-06-02T11:58:00Z"/>
                          </w:rPr>
                        </w:pPr>
                        <w:ins w:id="790" w:author="Author" w:date="2025-06-02T11:58:00Z">
                          <w:r>
                            <w:rPr>
                              <w:rFonts w:ascii="Times New Roman" w:eastAsia="Times New Roman" w:hAnsi="Times New Roman" w:cs="Times New Roman"/>
                              <w:b/>
                              <w:color w:val="000000"/>
                              <w:sz w:val="24"/>
                            </w:rPr>
                            <w:t>Figure 5.</w:t>
                          </w:r>
                          <w:r>
                            <w:rPr>
                              <w:rFonts w:ascii="Times New Roman" w:eastAsia="Times New Roman" w:hAnsi="Times New Roman" w:cs="Times New Roman"/>
                              <w:color w:val="000000"/>
                              <w:sz w:val="24"/>
                            </w:rPr>
                            <w:t xml:space="preserve"> Photomicrograph of a rat’s liver cross-sect</w:t>
                          </w:r>
                          <w:r>
                            <w:rPr>
                              <w:rFonts w:ascii="Times New Roman" w:eastAsia="Times New Roman" w:hAnsi="Times New Roman" w:cs="Times New Roman"/>
                              <w:color w:val="000000"/>
                              <w:sz w:val="24"/>
                            </w:rPr>
                            <w:t xml:space="preserve">ion treated with aqueous leaf extract of </w:t>
                          </w:r>
                          <w:proofErr w:type="spellStart"/>
                          <w:r>
                            <w:rPr>
                              <w:rFonts w:ascii="Times New Roman" w:eastAsia="Times New Roman" w:hAnsi="Times New Roman" w:cs="Times New Roman"/>
                              <w:i/>
                              <w:color w:val="000000"/>
                              <w:sz w:val="24"/>
                            </w:rPr>
                            <w:t>Cordia</w:t>
                          </w:r>
                          <w:proofErr w:type="spellEnd"/>
                          <w:r>
                            <w:rPr>
                              <w:rFonts w:ascii="Times New Roman" w:eastAsia="Times New Roman" w:hAnsi="Times New Roman" w:cs="Times New Roman"/>
                              <w:i/>
                              <w:color w:val="000000"/>
                              <w:sz w:val="24"/>
                            </w:rPr>
                            <w:t xml:space="preserve"> </w:t>
                          </w:r>
                          <w:proofErr w:type="spellStart"/>
                          <w:r>
                            <w:rPr>
                              <w:rFonts w:ascii="Times New Roman" w:eastAsia="Times New Roman" w:hAnsi="Times New Roman" w:cs="Times New Roman"/>
                              <w:i/>
                              <w:color w:val="000000"/>
                              <w:sz w:val="24"/>
                            </w:rPr>
                            <w:t>dichotoma</w:t>
                          </w:r>
                          <w:proofErr w:type="spellEnd"/>
                          <w:r>
                            <w:rPr>
                              <w:rFonts w:ascii="Times New Roman" w:eastAsia="Times New Roman" w:hAnsi="Times New Roman" w:cs="Times New Roman"/>
                              <w:color w:val="000000"/>
                              <w:sz w:val="24"/>
                            </w:rPr>
                            <w:t xml:space="preserve"> (40x, H&amp;E stained)</w:t>
                          </w:r>
                        </w:ins>
                      </w:p>
                    </w:txbxContent>
                  </v:textbox>
                </v:rect>
              </w:pict>
            </mc:Fallback>
          </mc:AlternateContent>
        </w:r>
      </w:ins>
    </w:p>
    <w:p w14:paraId="68012799" w14:textId="77777777" w:rsidR="00D56764" w:rsidRDefault="00D56764">
      <w:pPr>
        <w:ind w:right="-244" w:firstLine="720"/>
        <w:jc w:val="both"/>
        <w:rPr>
          <w:rFonts w:ascii="Times New Roman" w:hAnsi="Times New Roman"/>
          <w:color w:val="1C1C1C"/>
          <w:sz w:val="24"/>
          <w:highlight w:val="white"/>
          <w:rPrChange w:id="791" w:author="Author" w:date="2025-06-02T11:58:00Z">
            <w:rPr>
              <w:rFonts w:ascii="Times New Roman" w:hAnsi="Times New Roman"/>
              <w:color w:val="1C1C1C"/>
              <w:sz w:val="24"/>
              <w:shd w:val="clear" w:color="auto" w:fill="FFFFFF"/>
            </w:rPr>
          </w:rPrChange>
        </w:rPr>
      </w:pPr>
    </w:p>
    <w:p w14:paraId="5960CC01" w14:textId="77777777" w:rsidR="00E031E8" w:rsidRDefault="00400DD8" w:rsidP="00E031E8">
      <w:pPr>
        <w:ind w:right="-244"/>
        <w:jc w:val="both"/>
        <w:rPr>
          <w:del w:id="792" w:author="Author" w:date="2025-06-02T11:58:00Z"/>
          <w:rFonts w:ascii="Times New Roman" w:hAnsi="Times New Roman" w:cs="Times New Roman"/>
          <w:color w:val="1C1C1C"/>
          <w:sz w:val="24"/>
          <w:szCs w:val="24"/>
          <w:shd w:val="clear" w:color="auto" w:fill="FFFFFF"/>
        </w:rPr>
      </w:pPr>
      <w:del w:id="793" w:author="Author" w:date="2025-06-02T11:58:00Z">
        <w:r w:rsidRPr="006952A0">
          <w:rPr>
            <w:rFonts w:ascii="Courier New" w:hAnsi="Courier New" w:cs="Courier New"/>
            <w:noProof/>
            <w:sz w:val="24"/>
            <w:szCs w:val="24"/>
          </w:rPr>
          <mc:AlternateContent>
            <mc:Choice Requires="wps">
              <w:drawing>
                <wp:anchor distT="0" distB="0" distL="114300" distR="114300" simplePos="0" relativeHeight="251697152" behindDoc="0" locked="0" layoutInCell="1" allowOverlap="1" wp14:anchorId="67925CEC" wp14:editId="7503C583">
                  <wp:simplePos x="0" y="0"/>
                  <wp:positionH relativeFrom="column">
                    <wp:posOffset>2226764</wp:posOffset>
                  </wp:positionH>
                  <wp:positionV relativeFrom="paragraph">
                    <wp:posOffset>17689</wp:posOffset>
                  </wp:positionV>
                  <wp:extent cx="434340" cy="294640"/>
                  <wp:effectExtent l="0" t="0" r="22860" b="10160"/>
                  <wp:wrapNone/>
                  <wp:docPr id="29" name="Text Box 29"/>
                  <wp:cNvGraphicFramePr/>
                  <a:graphic xmlns:a="http://schemas.openxmlformats.org/drawingml/2006/main">
                    <a:graphicData uri="http://schemas.microsoft.com/office/word/2010/wordprocessingShape">
                      <wps:wsp>
                        <wps:cNvSpPr txBox="1"/>
                        <wps:spPr>
                          <a:xfrm>
                            <a:off x="0" y="0"/>
                            <a:ext cx="43434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32924AF" w14:textId="77777777" w:rsidR="0021425B" w:rsidRPr="005B34BE" w:rsidRDefault="0021425B" w:rsidP="0021425B">
                              <w:pPr>
                                <w:jc w:val="center"/>
                                <w:rPr>
                                  <w:del w:id="794" w:author="Author" w:date="2025-06-02T11:58:00Z"/>
                                  <w:rFonts w:ascii="Times New Roman" w:hAnsi="Times New Roman" w:cs="Times New Roman"/>
                                  <w:b/>
                                  <w:bCs/>
                                  <w:sz w:val="24"/>
                                  <w:szCs w:val="24"/>
                                </w:rPr>
                              </w:pPr>
                              <w:del w:id="795" w:author="Author" w:date="2025-06-02T11:58:00Z">
                                <w:r w:rsidRPr="005B34BE">
                                  <w:rPr>
                                    <w:rFonts w:ascii="Times New Roman" w:hAnsi="Times New Roman" w:cs="Times New Roman"/>
                                    <w:b/>
                                    <w:bCs/>
                                    <w:sz w:val="24"/>
                                    <w:szCs w:val="24"/>
                                  </w:rPr>
                                  <w:delText>A.</w:delText>
                                </w:r>
                              </w:de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67925CEC" id="Text Box 29" o:spid="_x0000_s1035" type="#_x0000_t202" style="position:absolute;left:0;text-align:left;margin-left:175.35pt;margin-top:1.4pt;width:34.2pt;height:23.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" fillcolor="white [3212]" strokecolor="black [3213]" strokeweight="1pt">
                  <v:textbox>
                    <w:txbxContent>
                      <w:p w14:paraId="732924AF" w14:textId="77777777" w:rsidR="0021425B" w:rsidRPr="005B34BE" w:rsidRDefault="0021425B" w:rsidP="0021425B">
                        <w:pPr>
                          <w:jc w:val="center"/>
                          <w:rPr>
                            <w:del w:id="796" w:author="Author" w:date="2025-06-02T11:58:00Z"/>
                            <w:rFonts w:ascii="Times New Roman" w:hAnsi="Times New Roman" w:cs="Times New Roman"/>
                            <w:b/>
                            <w:bCs/>
                            <w:sz w:val="24"/>
                            <w:szCs w:val="24"/>
                          </w:rPr>
                        </w:pPr>
                        <w:del w:id="797" w:author="Author" w:date="2025-06-02T11:58:00Z">
                          <w:r w:rsidRPr="005B34BE">
                            <w:rPr>
                              <w:rFonts w:ascii="Times New Roman" w:hAnsi="Times New Roman" w:cs="Times New Roman"/>
                              <w:b/>
                              <w:bCs/>
                              <w:sz w:val="24"/>
                              <w:szCs w:val="24"/>
                            </w:rPr>
                            <w:delText>A.</w:delText>
                          </w:r>
                        </w:del>
                      </w:p>
                    </w:txbxContent>
                  </v:textbox>
                </v:shape>
              </w:pict>
            </mc:Fallback>
          </mc:AlternateContent>
        </w:r>
        <w:r w:rsidR="007B0189" w:rsidRPr="00AD5D7A">
          <w:rPr>
            <w:rFonts w:ascii="Times New Roman" w:eastAsia="SimSun" w:hAnsi="Times New Roman" w:cs="Times New Roman"/>
            <w:noProof/>
            <w:color w:val="000000" w:themeColor="text1"/>
            <w:sz w:val="24"/>
            <w:szCs w:val="24"/>
          </w:rPr>
          <w:drawing>
            <wp:anchor distT="0" distB="0" distL="114300" distR="114300" simplePos="0" relativeHeight="251693056" behindDoc="1" locked="0" layoutInCell="1" allowOverlap="1" wp14:anchorId="2CBD357E" wp14:editId="71B9E2D6">
              <wp:simplePos x="0" y="0"/>
              <wp:positionH relativeFrom="column">
                <wp:posOffset>204884</wp:posOffset>
              </wp:positionH>
              <wp:positionV relativeFrom="paragraph">
                <wp:posOffset>19962</wp:posOffset>
              </wp:positionV>
              <wp:extent cx="2457173" cy="1939168"/>
              <wp:effectExtent l="19050" t="19050" r="19685" b="23495"/>
              <wp:wrapNone/>
              <wp:docPr id="89" name="Picture 6"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close-up of a cell&#10;&#10;Description automatically generated"/>
                      <pic:cNvPicPr>
                        <a:picLocks noChangeAspect="1"/>
                      </pic:cNvPicPr>
                    </pic:nvPicPr>
                    <pic:blipFill>
                      <a:blip r:embed="rId19"/>
                      <a:stretch>
                        <a:fillRect/>
                      </a:stretch>
                    </pic:blipFill>
                    <pic:spPr>
                      <a:xfrm>
                        <a:off x="0" y="0"/>
                        <a:ext cx="2457173" cy="1939168"/>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del>
    </w:p>
    <w:p w14:paraId="717F2651" w14:textId="77777777" w:rsidR="00E031E8" w:rsidRDefault="00E031E8" w:rsidP="00E031E8">
      <w:pPr>
        <w:ind w:right="-244"/>
        <w:jc w:val="both"/>
        <w:rPr>
          <w:del w:id="798" w:author="Author" w:date="2025-06-02T11:58:00Z"/>
          <w:rFonts w:ascii="Times New Roman" w:hAnsi="Times New Roman" w:cs="Times New Roman"/>
          <w:color w:val="1C1C1C"/>
          <w:sz w:val="24"/>
          <w:szCs w:val="24"/>
          <w:shd w:val="clear" w:color="auto" w:fill="FFFFFF"/>
        </w:rPr>
      </w:pPr>
    </w:p>
    <w:p w14:paraId="35EDD71B" w14:textId="77777777" w:rsidR="00E031E8" w:rsidRDefault="00E031E8" w:rsidP="00E031E8">
      <w:pPr>
        <w:ind w:right="-244"/>
        <w:jc w:val="both"/>
        <w:rPr>
          <w:del w:id="799" w:author="Author" w:date="2025-06-02T11:58:00Z"/>
          <w:rFonts w:ascii="Times New Roman" w:hAnsi="Times New Roman" w:cs="Times New Roman"/>
          <w:color w:val="1C1C1C"/>
          <w:sz w:val="24"/>
          <w:szCs w:val="24"/>
          <w:shd w:val="clear" w:color="auto" w:fill="FFFFFF"/>
        </w:rPr>
      </w:pPr>
    </w:p>
    <w:p w14:paraId="0061ED05" w14:textId="77777777" w:rsidR="00E031E8" w:rsidRDefault="00E031E8" w:rsidP="00E031E8">
      <w:pPr>
        <w:ind w:right="-244"/>
        <w:jc w:val="both"/>
        <w:rPr>
          <w:del w:id="800" w:author="Author" w:date="2025-06-02T11:58:00Z"/>
          <w:rFonts w:ascii="Times New Roman" w:hAnsi="Times New Roman" w:cs="Times New Roman"/>
          <w:color w:val="1C1C1C"/>
          <w:sz w:val="24"/>
          <w:szCs w:val="24"/>
          <w:shd w:val="clear" w:color="auto" w:fill="FFFFFF"/>
        </w:rPr>
      </w:pPr>
    </w:p>
    <w:p w14:paraId="47CE93DC" w14:textId="77777777" w:rsidR="00E031E8" w:rsidRDefault="00E031E8" w:rsidP="00E031E8">
      <w:pPr>
        <w:ind w:right="-244"/>
        <w:jc w:val="both"/>
        <w:rPr>
          <w:del w:id="801" w:author="Author" w:date="2025-06-02T11:58:00Z"/>
          <w:rFonts w:ascii="Times New Roman" w:hAnsi="Times New Roman" w:cs="Times New Roman"/>
          <w:color w:val="1C1C1C"/>
          <w:sz w:val="24"/>
          <w:szCs w:val="24"/>
          <w:shd w:val="clear" w:color="auto" w:fill="FFFFFF"/>
        </w:rPr>
      </w:pPr>
    </w:p>
    <w:p w14:paraId="5B0B3DDB" w14:textId="77777777" w:rsidR="00E031E8" w:rsidRDefault="00E031E8" w:rsidP="00E031E8">
      <w:pPr>
        <w:ind w:right="-244"/>
        <w:jc w:val="both"/>
        <w:rPr>
          <w:del w:id="802" w:author="Author" w:date="2025-06-02T11:58:00Z"/>
          <w:rFonts w:ascii="Times New Roman" w:hAnsi="Times New Roman" w:cs="Times New Roman"/>
          <w:color w:val="1C1C1C"/>
          <w:sz w:val="24"/>
          <w:szCs w:val="24"/>
          <w:shd w:val="clear" w:color="auto" w:fill="FFFFFF"/>
        </w:rPr>
      </w:pPr>
    </w:p>
    <w:p w14:paraId="5950E81A" w14:textId="77777777" w:rsidR="00E031E8" w:rsidRDefault="00E031E8" w:rsidP="00E031E8">
      <w:pPr>
        <w:ind w:right="-244"/>
        <w:jc w:val="both"/>
        <w:rPr>
          <w:del w:id="803" w:author="Author" w:date="2025-06-02T11:58:00Z"/>
          <w:rFonts w:ascii="Times New Roman" w:hAnsi="Times New Roman" w:cs="Times New Roman"/>
          <w:color w:val="1C1C1C"/>
          <w:sz w:val="24"/>
          <w:szCs w:val="24"/>
          <w:shd w:val="clear" w:color="auto" w:fill="FFFFFF"/>
        </w:rPr>
      </w:pPr>
    </w:p>
    <w:p w14:paraId="0FE51CB8" w14:textId="77777777" w:rsidR="00E031E8" w:rsidRDefault="00E031E8" w:rsidP="00E031E8">
      <w:pPr>
        <w:ind w:right="-244"/>
        <w:jc w:val="both"/>
        <w:rPr>
          <w:del w:id="804" w:author="Author" w:date="2025-06-02T11:58:00Z"/>
          <w:rFonts w:ascii="Times New Roman" w:hAnsi="Times New Roman" w:cs="Times New Roman"/>
          <w:color w:val="1C1C1C"/>
          <w:sz w:val="24"/>
          <w:szCs w:val="24"/>
          <w:shd w:val="clear" w:color="auto" w:fill="FFFFFF"/>
        </w:rPr>
      </w:pPr>
    </w:p>
    <w:p w14:paraId="638B6834" w14:textId="77777777" w:rsidR="00E031E8" w:rsidRDefault="00E031E8" w:rsidP="00E031E8">
      <w:pPr>
        <w:ind w:right="-244"/>
        <w:jc w:val="both"/>
        <w:rPr>
          <w:del w:id="805" w:author="Author" w:date="2025-06-02T11:58:00Z"/>
          <w:rFonts w:ascii="Times New Roman" w:hAnsi="Times New Roman" w:cs="Times New Roman"/>
          <w:color w:val="1C1C1C"/>
          <w:sz w:val="24"/>
          <w:szCs w:val="24"/>
          <w:shd w:val="clear" w:color="auto" w:fill="FFFFFF"/>
        </w:rPr>
      </w:pPr>
    </w:p>
    <w:p w14:paraId="762976EB" w14:textId="77777777" w:rsidR="00E031E8" w:rsidRDefault="00E031E8" w:rsidP="00E031E8">
      <w:pPr>
        <w:ind w:right="-244"/>
        <w:jc w:val="both"/>
        <w:rPr>
          <w:del w:id="806" w:author="Author" w:date="2025-06-02T11:58:00Z"/>
          <w:rFonts w:ascii="Times New Roman" w:hAnsi="Times New Roman" w:cs="Times New Roman"/>
          <w:color w:val="1C1C1C"/>
          <w:sz w:val="24"/>
          <w:szCs w:val="24"/>
          <w:shd w:val="clear" w:color="auto" w:fill="FFFFFF"/>
        </w:rPr>
      </w:pPr>
    </w:p>
    <w:p w14:paraId="2FC40205" w14:textId="77777777" w:rsidR="006D6DBE" w:rsidRDefault="006D6DBE" w:rsidP="006D6DBE">
      <w:pPr>
        <w:ind w:right="-244"/>
        <w:jc w:val="both"/>
        <w:rPr>
          <w:del w:id="807" w:author="Author" w:date="2025-06-02T11:58:00Z"/>
          <w:rFonts w:ascii="Times New Roman" w:eastAsia="SimSun" w:hAnsi="Times New Roman" w:cs="Times New Roman"/>
          <w:color w:val="000000" w:themeColor="text1"/>
          <w:sz w:val="24"/>
          <w:szCs w:val="24"/>
        </w:rPr>
      </w:pPr>
    </w:p>
    <w:p w14:paraId="0D8E3BFB" w14:textId="77777777" w:rsidR="00632504" w:rsidRPr="006D6DBE" w:rsidRDefault="00400DD8" w:rsidP="006D6DBE">
      <w:pPr>
        <w:ind w:right="-244"/>
        <w:jc w:val="both"/>
        <w:rPr>
          <w:del w:id="808" w:author="Author" w:date="2025-06-02T11:58:00Z"/>
          <w:rFonts w:ascii="Times New Roman" w:eastAsia="SimSun" w:hAnsi="Times New Roman" w:cs="Times New Roman"/>
          <w:color w:val="000000" w:themeColor="text1"/>
          <w:sz w:val="24"/>
          <w:szCs w:val="24"/>
        </w:rPr>
      </w:pPr>
      <w:del w:id="809" w:author="Author" w:date="2025-06-02T11:58:00Z">
        <w:r w:rsidRPr="006952A0">
          <w:rPr>
            <w:rFonts w:ascii="Courier New" w:hAnsi="Courier New" w:cs="Courier New"/>
            <w:noProof/>
            <w:sz w:val="24"/>
            <w:szCs w:val="24"/>
          </w:rPr>
          <mc:AlternateContent>
            <mc:Choice Requires="wps">
              <w:drawing>
                <wp:anchor distT="0" distB="0" distL="114300" distR="114300" simplePos="0" relativeHeight="251699200" behindDoc="0" locked="0" layoutInCell="1" allowOverlap="1" wp14:anchorId="03401133" wp14:editId="4BE082E8">
                  <wp:simplePos x="0" y="0"/>
                  <wp:positionH relativeFrom="column">
                    <wp:posOffset>2275931</wp:posOffset>
                  </wp:positionH>
                  <wp:positionV relativeFrom="paragraph">
                    <wp:posOffset>155485</wp:posOffset>
                  </wp:positionV>
                  <wp:extent cx="395605" cy="294640"/>
                  <wp:effectExtent l="0" t="0" r="23495" b="10160"/>
                  <wp:wrapNone/>
                  <wp:docPr id="31" name="Text Box 31"/>
                  <wp:cNvGraphicFramePr/>
                  <a:graphic xmlns:a="http://schemas.openxmlformats.org/drawingml/2006/main">
                    <a:graphicData uri="http://schemas.microsoft.com/office/word/2010/wordprocessingShape">
                      <wps:wsp>
                        <wps:cNvSpPr txBox="1"/>
                        <wps:spPr>
                          <a:xfrm>
                            <a:off x="0" y="0"/>
                            <a:ext cx="395605"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1180498" w14:textId="77777777" w:rsidR="0021425B" w:rsidRPr="005B34BE" w:rsidRDefault="0021425B" w:rsidP="0021425B">
                              <w:pPr>
                                <w:jc w:val="center"/>
                                <w:rPr>
                                  <w:del w:id="810" w:author="Author" w:date="2025-06-02T11:58:00Z"/>
                                  <w:rFonts w:ascii="Times New Roman" w:hAnsi="Times New Roman" w:cs="Times New Roman"/>
                                  <w:b/>
                                  <w:bCs/>
                                  <w:sz w:val="24"/>
                                  <w:szCs w:val="24"/>
                                </w:rPr>
                              </w:pPr>
                              <w:del w:id="811" w:author="Author" w:date="2025-06-02T11:58:00Z">
                                <w:r w:rsidRPr="005B34BE">
                                  <w:rPr>
                                    <w:rFonts w:ascii="Times New Roman" w:hAnsi="Times New Roman" w:cs="Times New Roman"/>
                                    <w:b/>
                                    <w:bCs/>
                                    <w:sz w:val="24"/>
                                    <w:szCs w:val="24"/>
                                  </w:rPr>
                                  <w:delText>B.</w:delText>
                                </w:r>
                              </w:de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3401133" id="Text Box 31" o:spid="_x0000_s1036" type="#_x0000_t202" style="position:absolute;left:0;text-align:left;margin-left:179.2pt;margin-top:12.25pt;width:31.15pt;height:23.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" fillcolor="white [3212]" strokecolor="black [3213]" strokeweight="1pt">
                  <v:textbox>
                    <w:txbxContent>
                      <w:p w14:paraId="71180498" w14:textId="77777777" w:rsidR="0021425B" w:rsidRPr="005B34BE" w:rsidRDefault="0021425B" w:rsidP="0021425B">
                        <w:pPr>
                          <w:jc w:val="center"/>
                          <w:rPr>
                            <w:del w:id="812" w:author="Author" w:date="2025-06-02T11:58:00Z"/>
                            <w:rFonts w:ascii="Times New Roman" w:hAnsi="Times New Roman" w:cs="Times New Roman"/>
                            <w:b/>
                            <w:bCs/>
                            <w:sz w:val="24"/>
                            <w:szCs w:val="24"/>
                          </w:rPr>
                        </w:pPr>
                        <w:del w:id="813" w:author="Author" w:date="2025-06-02T11:58:00Z">
                          <w:r w:rsidRPr="005B34BE">
                            <w:rPr>
                              <w:rFonts w:ascii="Times New Roman" w:hAnsi="Times New Roman" w:cs="Times New Roman"/>
                              <w:b/>
                              <w:bCs/>
                              <w:sz w:val="24"/>
                              <w:szCs w:val="24"/>
                            </w:rPr>
                            <w:delText>B.</w:delText>
                          </w:r>
                        </w:del>
                      </w:p>
                    </w:txbxContent>
                  </v:textbox>
                </v:shape>
              </w:pict>
            </mc:Fallback>
          </mc:AlternateContent>
        </w:r>
        <w:r w:rsidRPr="00AD5D7A">
          <w:rPr>
            <w:rFonts w:ascii="Times New Roman" w:eastAsia="SimSun" w:hAnsi="Times New Roman" w:cs="Times New Roman"/>
            <w:noProof/>
            <w:color w:val="000000" w:themeColor="text1"/>
            <w:sz w:val="24"/>
            <w:szCs w:val="24"/>
          </w:rPr>
          <w:drawing>
            <wp:anchor distT="0" distB="0" distL="114300" distR="114300" simplePos="0" relativeHeight="251694080" behindDoc="1" locked="0" layoutInCell="1" allowOverlap="1" wp14:anchorId="7F0ACCA8" wp14:editId="5C5A39B9">
              <wp:simplePos x="0" y="0"/>
              <wp:positionH relativeFrom="margin">
                <wp:posOffset>210185</wp:posOffset>
              </wp:positionH>
              <wp:positionV relativeFrom="paragraph">
                <wp:posOffset>155575</wp:posOffset>
              </wp:positionV>
              <wp:extent cx="2462530" cy="1941255"/>
              <wp:effectExtent l="19050" t="19050" r="13970" b="20955"/>
              <wp:wrapNone/>
              <wp:docPr id="87" name="Picture 7" descr="A close-up of a purple and white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A close-up of a purple and white cell&#10;&#10;Description automatically generated"/>
                      <pic:cNvPicPr>
                        <a:picLocks noChangeAspect="1"/>
                      </pic:cNvPicPr>
                    </pic:nvPicPr>
                    <pic:blipFill>
                      <a:blip r:embed="rId20"/>
                      <a:stretch>
                        <a:fillRect/>
                      </a:stretch>
                    </pic:blipFill>
                    <pic:spPr>
                      <a:xfrm>
                        <a:off x="0" y="0"/>
                        <a:ext cx="2462530" cy="194125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del>
    </w:p>
    <w:p w14:paraId="249FCE92" w14:textId="77777777" w:rsidR="00632504" w:rsidRDefault="00632504" w:rsidP="00632504">
      <w:pPr>
        <w:ind w:firstLine="720"/>
        <w:jc w:val="both"/>
        <w:rPr>
          <w:del w:id="814" w:author="Author" w:date="2025-06-02T11:58:00Z"/>
          <w:rFonts w:ascii="Times New Roman" w:hAnsi="Times New Roman" w:cs="Times New Roman"/>
          <w:color w:val="1C1C1C"/>
          <w:sz w:val="24"/>
          <w:szCs w:val="24"/>
          <w:shd w:val="clear" w:color="auto" w:fill="FFFFFF"/>
        </w:rPr>
      </w:pPr>
    </w:p>
    <w:p w14:paraId="21C48E55" w14:textId="77777777" w:rsidR="00632504" w:rsidRDefault="00632504" w:rsidP="00632504">
      <w:pPr>
        <w:ind w:firstLine="720"/>
        <w:jc w:val="both"/>
        <w:rPr>
          <w:del w:id="815" w:author="Author" w:date="2025-06-02T11:58:00Z"/>
          <w:rFonts w:ascii="Times New Roman" w:hAnsi="Times New Roman" w:cs="Times New Roman"/>
          <w:color w:val="1C1C1C"/>
          <w:sz w:val="24"/>
          <w:szCs w:val="24"/>
          <w:shd w:val="clear" w:color="auto" w:fill="FFFFFF"/>
        </w:rPr>
      </w:pPr>
    </w:p>
    <w:p w14:paraId="0C951DD0" w14:textId="77777777" w:rsidR="006D6DBE" w:rsidRDefault="006D6DBE" w:rsidP="00632504">
      <w:pPr>
        <w:ind w:firstLine="720"/>
        <w:jc w:val="both"/>
        <w:rPr>
          <w:del w:id="816" w:author="Author" w:date="2025-06-02T11:58:00Z"/>
          <w:rFonts w:ascii="Times New Roman" w:hAnsi="Times New Roman" w:cs="Times New Roman"/>
          <w:color w:val="1C1C1C"/>
          <w:sz w:val="24"/>
          <w:szCs w:val="24"/>
          <w:shd w:val="clear" w:color="auto" w:fill="FFFFFF"/>
        </w:rPr>
      </w:pPr>
    </w:p>
    <w:p w14:paraId="4FA55A40" w14:textId="77777777" w:rsidR="006D6DBE" w:rsidRDefault="006D6DBE" w:rsidP="00632504">
      <w:pPr>
        <w:ind w:firstLine="720"/>
        <w:jc w:val="both"/>
        <w:rPr>
          <w:del w:id="817" w:author="Author" w:date="2025-06-02T11:58:00Z"/>
          <w:rFonts w:ascii="Times New Roman" w:hAnsi="Times New Roman" w:cs="Times New Roman"/>
          <w:color w:val="1C1C1C"/>
          <w:sz w:val="24"/>
          <w:szCs w:val="24"/>
          <w:shd w:val="clear" w:color="auto" w:fill="FFFFFF"/>
        </w:rPr>
      </w:pPr>
    </w:p>
    <w:p w14:paraId="1584311B" w14:textId="77777777" w:rsidR="006D6DBE" w:rsidRDefault="006D6DBE" w:rsidP="006D6DBE">
      <w:pPr>
        <w:jc w:val="both"/>
        <w:rPr>
          <w:del w:id="818" w:author="Author" w:date="2025-06-02T11:58:00Z"/>
          <w:rFonts w:ascii="Times New Roman" w:hAnsi="Times New Roman" w:cs="Times New Roman"/>
          <w:color w:val="1C1C1C"/>
          <w:sz w:val="24"/>
          <w:szCs w:val="24"/>
          <w:shd w:val="clear" w:color="auto" w:fill="FFFFFF"/>
        </w:rPr>
      </w:pPr>
    </w:p>
    <w:p w14:paraId="0B5C82D9" w14:textId="77777777" w:rsidR="00632504" w:rsidRDefault="00632504" w:rsidP="00632504">
      <w:pPr>
        <w:ind w:firstLine="720"/>
        <w:jc w:val="both"/>
        <w:rPr>
          <w:del w:id="819" w:author="Author" w:date="2025-06-02T11:58:00Z"/>
          <w:rFonts w:ascii="Times New Roman" w:hAnsi="Times New Roman" w:cs="Times New Roman"/>
          <w:color w:val="1C1C1C"/>
          <w:sz w:val="24"/>
          <w:szCs w:val="24"/>
          <w:shd w:val="clear" w:color="auto" w:fill="FFFFFF"/>
        </w:rPr>
      </w:pPr>
    </w:p>
    <w:p w14:paraId="77146E7C" w14:textId="77777777" w:rsidR="00632504" w:rsidRDefault="00632504" w:rsidP="00632504">
      <w:pPr>
        <w:ind w:firstLine="720"/>
        <w:jc w:val="both"/>
        <w:rPr>
          <w:del w:id="820" w:author="Author" w:date="2025-06-02T11:58:00Z"/>
          <w:rFonts w:ascii="Times New Roman" w:hAnsi="Times New Roman" w:cs="Times New Roman"/>
          <w:color w:val="1C1C1C"/>
          <w:sz w:val="24"/>
          <w:szCs w:val="24"/>
          <w:shd w:val="clear" w:color="auto" w:fill="FFFFFF"/>
        </w:rPr>
      </w:pPr>
    </w:p>
    <w:p w14:paraId="65DF78F7" w14:textId="77777777" w:rsidR="00632504" w:rsidRDefault="00632504" w:rsidP="00632504">
      <w:pPr>
        <w:ind w:firstLine="720"/>
        <w:jc w:val="both"/>
        <w:rPr>
          <w:del w:id="821" w:author="Author" w:date="2025-06-02T11:58:00Z"/>
          <w:rFonts w:ascii="Times New Roman" w:hAnsi="Times New Roman" w:cs="Times New Roman"/>
          <w:color w:val="1C1C1C"/>
          <w:sz w:val="24"/>
          <w:szCs w:val="24"/>
          <w:shd w:val="clear" w:color="auto" w:fill="FFFFFF"/>
        </w:rPr>
      </w:pPr>
    </w:p>
    <w:p w14:paraId="4930878D" w14:textId="77777777" w:rsidR="00632504" w:rsidRDefault="00632504" w:rsidP="00632504">
      <w:pPr>
        <w:ind w:firstLine="720"/>
        <w:jc w:val="both"/>
        <w:rPr>
          <w:del w:id="822" w:author="Author" w:date="2025-06-02T11:58:00Z"/>
          <w:rFonts w:ascii="Times New Roman" w:hAnsi="Times New Roman" w:cs="Times New Roman"/>
          <w:color w:val="1C1C1C"/>
          <w:sz w:val="24"/>
          <w:szCs w:val="24"/>
          <w:shd w:val="clear" w:color="auto" w:fill="FFFFFF"/>
        </w:rPr>
      </w:pPr>
    </w:p>
    <w:p w14:paraId="65CD14AC" w14:textId="77777777" w:rsidR="00632504" w:rsidRDefault="00632504" w:rsidP="00632504">
      <w:pPr>
        <w:ind w:firstLine="720"/>
        <w:jc w:val="both"/>
        <w:rPr>
          <w:del w:id="823" w:author="Author" w:date="2025-06-02T11:58:00Z"/>
          <w:rFonts w:ascii="Times New Roman" w:hAnsi="Times New Roman" w:cs="Times New Roman"/>
          <w:color w:val="1C1C1C"/>
          <w:sz w:val="24"/>
          <w:szCs w:val="24"/>
          <w:shd w:val="clear" w:color="auto" w:fill="FFFFFF"/>
        </w:rPr>
      </w:pPr>
    </w:p>
    <w:p w14:paraId="079EEC45" w14:textId="77777777" w:rsidR="00632504" w:rsidRDefault="00632504" w:rsidP="00632504">
      <w:pPr>
        <w:ind w:firstLine="720"/>
        <w:jc w:val="both"/>
        <w:rPr>
          <w:del w:id="824" w:author="Author" w:date="2025-06-02T11:58:00Z"/>
          <w:rFonts w:ascii="Times New Roman" w:hAnsi="Times New Roman" w:cs="Times New Roman"/>
          <w:color w:val="1C1C1C"/>
          <w:sz w:val="24"/>
          <w:szCs w:val="24"/>
          <w:shd w:val="clear" w:color="auto" w:fill="FFFFFF"/>
        </w:rPr>
      </w:pPr>
    </w:p>
    <w:p w14:paraId="76DAC81D" w14:textId="77777777" w:rsidR="00632504" w:rsidRDefault="00632504" w:rsidP="00632504">
      <w:pPr>
        <w:ind w:firstLine="720"/>
        <w:jc w:val="both"/>
        <w:rPr>
          <w:del w:id="825" w:author="Author" w:date="2025-06-02T11:58:00Z"/>
          <w:rFonts w:ascii="Times New Roman" w:hAnsi="Times New Roman" w:cs="Times New Roman"/>
          <w:color w:val="1C1C1C"/>
          <w:sz w:val="24"/>
          <w:szCs w:val="24"/>
          <w:shd w:val="clear" w:color="auto" w:fill="FFFFFF"/>
        </w:rPr>
      </w:pPr>
    </w:p>
    <w:p w14:paraId="423BF174" w14:textId="77777777" w:rsidR="00632504" w:rsidRDefault="00632504" w:rsidP="00632504">
      <w:pPr>
        <w:ind w:firstLine="720"/>
        <w:jc w:val="both"/>
        <w:rPr>
          <w:del w:id="826" w:author="Author" w:date="2025-06-02T11:58:00Z"/>
          <w:rFonts w:ascii="Times New Roman" w:hAnsi="Times New Roman" w:cs="Times New Roman"/>
          <w:color w:val="1C1C1C"/>
          <w:sz w:val="24"/>
          <w:szCs w:val="24"/>
          <w:shd w:val="clear" w:color="auto" w:fill="FFFFFF"/>
        </w:rPr>
      </w:pPr>
    </w:p>
    <w:p w14:paraId="10AABECB" w14:textId="77777777" w:rsidR="00632504" w:rsidRDefault="00632504" w:rsidP="00632504">
      <w:pPr>
        <w:ind w:firstLine="720"/>
        <w:jc w:val="both"/>
        <w:rPr>
          <w:del w:id="827" w:author="Author" w:date="2025-06-02T11:58:00Z"/>
          <w:rFonts w:ascii="Times New Roman" w:hAnsi="Times New Roman" w:cs="Times New Roman"/>
          <w:color w:val="1C1C1C"/>
          <w:sz w:val="24"/>
          <w:szCs w:val="24"/>
          <w:shd w:val="clear" w:color="auto" w:fill="FFFFFF"/>
        </w:rPr>
      </w:pPr>
    </w:p>
    <w:p w14:paraId="01662873" w14:textId="77777777" w:rsidR="00632504" w:rsidRDefault="00632504" w:rsidP="00632504">
      <w:pPr>
        <w:ind w:firstLine="720"/>
        <w:jc w:val="both"/>
        <w:rPr>
          <w:del w:id="828" w:author="Author" w:date="2025-06-02T11:58:00Z"/>
          <w:rFonts w:ascii="Times New Roman" w:hAnsi="Times New Roman" w:cs="Times New Roman"/>
          <w:color w:val="1C1C1C"/>
          <w:sz w:val="24"/>
          <w:szCs w:val="24"/>
          <w:shd w:val="clear" w:color="auto" w:fill="FFFFFF"/>
        </w:rPr>
      </w:pPr>
    </w:p>
    <w:p w14:paraId="472A67D1" w14:textId="77777777" w:rsidR="00632504" w:rsidRDefault="00632504" w:rsidP="00632504">
      <w:pPr>
        <w:ind w:firstLine="720"/>
        <w:jc w:val="both"/>
        <w:rPr>
          <w:del w:id="829" w:author="Author" w:date="2025-06-02T11:58:00Z"/>
          <w:rFonts w:ascii="Times New Roman" w:hAnsi="Times New Roman" w:cs="Times New Roman"/>
          <w:color w:val="1C1C1C"/>
          <w:sz w:val="24"/>
          <w:szCs w:val="24"/>
          <w:shd w:val="clear" w:color="auto" w:fill="FFFFFF"/>
        </w:rPr>
      </w:pPr>
    </w:p>
    <w:p w14:paraId="40DDA4ED" w14:textId="77777777" w:rsidR="00632504" w:rsidRDefault="00400DD8" w:rsidP="00632504">
      <w:pPr>
        <w:ind w:firstLine="720"/>
        <w:jc w:val="both"/>
        <w:rPr>
          <w:del w:id="830" w:author="Author" w:date="2025-06-02T11:58:00Z"/>
          <w:rFonts w:ascii="Times New Roman" w:hAnsi="Times New Roman" w:cs="Times New Roman"/>
          <w:color w:val="1C1C1C"/>
          <w:sz w:val="24"/>
          <w:szCs w:val="24"/>
          <w:shd w:val="clear" w:color="auto" w:fill="FFFFFF"/>
        </w:rPr>
      </w:pPr>
      <w:del w:id="831" w:author="Author" w:date="2025-06-02T11:58:00Z">
        <w:r w:rsidRPr="006952A0">
          <w:rPr>
            <w:rFonts w:ascii="Courier New" w:hAnsi="Courier New" w:cs="Courier New"/>
            <w:noProof/>
            <w:sz w:val="24"/>
            <w:szCs w:val="24"/>
          </w:rPr>
          <mc:AlternateContent>
            <mc:Choice Requires="wps">
              <w:drawing>
                <wp:anchor distT="0" distB="0" distL="114300" distR="114300" simplePos="0" relativeHeight="251698176" behindDoc="0" locked="0" layoutInCell="1" allowOverlap="1" wp14:anchorId="0C654F3E" wp14:editId="259DB99E">
                  <wp:simplePos x="0" y="0"/>
                  <wp:positionH relativeFrom="column">
                    <wp:posOffset>2228669</wp:posOffset>
                  </wp:positionH>
                  <wp:positionV relativeFrom="paragraph">
                    <wp:posOffset>105864</wp:posOffset>
                  </wp:positionV>
                  <wp:extent cx="388800" cy="294640"/>
                  <wp:effectExtent l="0" t="0" r="11430" b="10160"/>
                  <wp:wrapNone/>
                  <wp:docPr id="32" name="Text Box 32"/>
                  <wp:cNvGraphicFramePr/>
                  <a:graphic xmlns:a="http://schemas.openxmlformats.org/drawingml/2006/main">
                    <a:graphicData uri="http://schemas.microsoft.com/office/word/2010/wordprocessingShape">
                      <wps:wsp>
                        <wps:cNvSpPr txBox="1"/>
                        <wps:spPr>
                          <a:xfrm>
                            <a:off x="0" y="0"/>
                            <a:ext cx="38880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595BCAC" w14:textId="77777777" w:rsidR="0021425B" w:rsidRPr="005B34BE" w:rsidRDefault="0021425B" w:rsidP="0021425B">
                              <w:pPr>
                                <w:jc w:val="center"/>
                                <w:rPr>
                                  <w:del w:id="832" w:author="Author" w:date="2025-06-02T11:58:00Z"/>
                                  <w:rFonts w:ascii="Times New Roman" w:hAnsi="Times New Roman" w:cs="Times New Roman"/>
                                  <w:b/>
                                  <w:bCs/>
                                  <w:sz w:val="24"/>
                                  <w:szCs w:val="24"/>
                                </w:rPr>
                              </w:pPr>
                              <w:del w:id="833" w:author="Author" w:date="2025-06-02T11:58:00Z">
                                <w:r>
                                  <w:rPr>
                                    <w:rFonts w:ascii="Times New Roman" w:hAnsi="Times New Roman" w:cs="Times New Roman"/>
                                    <w:b/>
                                    <w:bCs/>
                                    <w:sz w:val="24"/>
                                    <w:szCs w:val="24"/>
                                  </w:rPr>
                                  <w:delText>C</w:delText>
                                </w:r>
                                <w:r w:rsidRPr="005B34BE">
                                  <w:rPr>
                                    <w:rFonts w:ascii="Times New Roman" w:hAnsi="Times New Roman" w:cs="Times New Roman"/>
                                    <w:b/>
                                    <w:bCs/>
                                    <w:sz w:val="24"/>
                                    <w:szCs w:val="24"/>
                                  </w:rPr>
                                  <w:delText>.</w:delText>
                                </w:r>
                              </w:de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C654F3E" id="Text Box 32" o:spid="_x0000_s1037" type="#_x0000_t202" style="position:absolute;left:0;text-align:left;margin-left:175.5pt;margin-top:8.35pt;width:30.6pt;height:23.2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" fillcolor="white [3212]" strokecolor="black [3213]" strokeweight="1pt">
                  <v:textbox>
                    <w:txbxContent>
                      <w:p w14:paraId="4595BCAC" w14:textId="77777777" w:rsidR="0021425B" w:rsidRPr="005B34BE" w:rsidRDefault="0021425B" w:rsidP="0021425B">
                        <w:pPr>
                          <w:jc w:val="center"/>
                          <w:rPr>
                            <w:del w:id="834" w:author="Author" w:date="2025-06-02T11:58:00Z"/>
                            <w:rFonts w:ascii="Times New Roman" w:hAnsi="Times New Roman" w:cs="Times New Roman"/>
                            <w:b/>
                            <w:bCs/>
                            <w:sz w:val="24"/>
                            <w:szCs w:val="24"/>
                          </w:rPr>
                        </w:pPr>
                        <w:del w:id="835" w:author="Author" w:date="2025-06-02T11:58:00Z">
                          <w:r>
                            <w:rPr>
                              <w:rFonts w:ascii="Times New Roman" w:hAnsi="Times New Roman" w:cs="Times New Roman"/>
                              <w:b/>
                              <w:bCs/>
                              <w:sz w:val="24"/>
                              <w:szCs w:val="24"/>
                            </w:rPr>
                            <w:delText>C</w:delText>
                          </w:r>
                          <w:r w:rsidRPr="005B34BE">
                            <w:rPr>
                              <w:rFonts w:ascii="Times New Roman" w:hAnsi="Times New Roman" w:cs="Times New Roman"/>
                              <w:b/>
                              <w:bCs/>
                              <w:sz w:val="24"/>
                              <w:szCs w:val="24"/>
                            </w:rPr>
                            <w:delText>.</w:delText>
                          </w:r>
                        </w:del>
                      </w:p>
                    </w:txbxContent>
                  </v:textbox>
                </v:shape>
              </w:pict>
            </mc:Fallback>
          </mc:AlternateContent>
        </w:r>
        <w:r w:rsidRPr="00AD5D7A">
          <w:rPr>
            <w:rFonts w:ascii="Times New Roman" w:eastAsia="SimSun" w:hAnsi="Times New Roman" w:cs="Times New Roman"/>
            <w:noProof/>
            <w:color w:val="000000" w:themeColor="text1"/>
            <w:sz w:val="24"/>
            <w:szCs w:val="24"/>
          </w:rPr>
          <w:drawing>
            <wp:anchor distT="0" distB="0" distL="114300" distR="114300" simplePos="0" relativeHeight="251695104" behindDoc="1" locked="0" layoutInCell="1" allowOverlap="1" wp14:anchorId="2EE6AFCD" wp14:editId="62F3174C">
              <wp:simplePos x="0" y="0"/>
              <wp:positionH relativeFrom="column">
                <wp:posOffset>154124</wp:posOffset>
              </wp:positionH>
              <wp:positionV relativeFrom="paragraph">
                <wp:posOffset>107405</wp:posOffset>
              </wp:positionV>
              <wp:extent cx="2462530" cy="1872615"/>
              <wp:effectExtent l="19050" t="19050" r="13970" b="13335"/>
              <wp:wrapNone/>
              <wp:docPr id="88" name="Picture 8" descr="A close-up of a purple and black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close-up of a purple and black cell&#10;&#10;Description automatically generated"/>
                      <pic:cNvPicPr>
                        <a:picLocks noChangeAspect="1"/>
                      </pic:cNvPicPr>
                    </pic:nvPicPr>
                    <pic:blipFill>
                      <a:blip r:embed="rId21"/>
                      <a:stretch>
                        <a:fillRect/>
                      </a:stretch>
                    </pic:blipFill>
                    <pic:spPr>
                      <a:xfrm>
                        <a:off x="0" y="0"/>
                        <a:ext cx="2462530" cy="187261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del>
    </w:p>
    <w:p w14:paraId="120D01E6" w14:textId="77777777" w:rsidR="007B0189" w:rsidRDefault="007B0189" w:rsidP="007B0189">
      <w:pPr>
        <w:ind w:right="-244"/>
        <w:jc w:val="both"/>
        <w:rPr>
          <w:del w:id="836" w:author="Author" w:date="2025-06-02T11:58:00Z"/>
          <w:rFonts w:ascii="Times New Roman" w:hAnsi="Times New Roman" w:cs="Times New Roman"/>
          <w:color w:val="1C1C1C"/>
          <w:sz w:val="24"/>
          <w:szCs w:val="24"/>
          <w:shd w:val="clear" w:color="auto" w:fill="FFFFFF"/>
        </w:rPr>
      </w:pPr>
    </w:p>
    <w:p w14:paraId="180E9A51" w14:textId="77777777" w:rsidR="007B0189" w:rsidRDefault="007B0189" w:rsidP="007B0189">
      <w:pPr>
        <w:ind w:right="-244"/>
        <w:jc w:val="both"/>
        <w:rPr>
          <w:del w:id="837" w:author="Author" w:date="2025-06-02T11:58:00Z"/>
          <w:rFonts w:ascii="Times New Roman" w:hAnsi="Times New Roman" w:cs="Times New Roman"/>
          <w:color w:val="1C1C1C"/>
          <w:sz w:val="24"/>
          <w:szCs w:val="24"/>
          <w:shd w:val="clear" w:color="auto" w:fill="FFFFFF"/>
        </w:rPr>
      </w:pPr>
    </w:p>
    <w:p w14:paraId="0342CD07" w14:textId="77777777" w:rsidR="007B0189" w:rsidRDefault="007B0189" w:rsidP="007B0189">
      <w:pPr>
        <w:ind w:right="-244"/>
        <w:jc w:val="both"/>
        <w:rPr>
          <w:del w:id="838" w:author="Author" w:date="2025-06-02T11:58:00Z"/>
          <w:rFonts w:ascii="Times New Roman" w:hAnsi="Times New Roman" w:cs="Times New Roman"/>
          <w:color w:val="1C1C1C"/>
          <w:sz w:val="24"/>
          <w:szCs w:val="24"/>
          <w:shd w:val="clear" w:color="auto" w:fill="FFFFFF"/>
        </w:rPr>
      </w:pPr>
    </w:p>
    <w:p w14:paraId="34C0307A" w14:textId="77777777" w:rsidR="007B0189" w:rsidRDefault="007B0189" w:rsidP="007B0189">
      <w:pPr>
        <w:ind w:right="-244" w:firstLine="720"/>
        <w:jc w:val="both"/>
        <w:rPr>
          <w:del w:id="839" w:author="Author" w:date="2025-06-02T11:58:00Z"/>
          <w:rFonts w:ascii="Times New Roman" w:hAnsi="Times New Roman" w:cs="Times New Roman"/>
          <w:color w:val="1C1C1C"/>
          <w:sz w:val="24"/>
          <w:szCs w:val="24"/>
          <w:shd w:val="clear" w:color="auto" w:fill="FFFFFF"/>
        </w:rPr>
      </w:pPr>
    </w:p>
    <w:p w14:paraId="4C10953C" w14:textId="77777777" w:rsidR="007B0189" w:rsidRDefault="007B0189" w:rsidP="007B0189">
      <w:pPr>
        <w:ind w:right="-244" w:firstLine="720"/>
        <w:jc w:val="both"/>
        <w:rPr>
          <w:del w:id="840" w:author="Author" w:date="2025-06-02T11:58:00Z"/>
          <w:rFonts w:ascii="Times New Roman" w:hAnsi="Times New Roman" w:cs="Times New Roman"/>
          <w:color w:val="1C1C1C"/>
          <w:sz w:val="24"/>
          <w:szCs w:val="24"/>
          <w:shd w:val="clear" w:color="auto" w:fill="FFFFFF"/>
        </w:rPr>
      </w:pPr>
    </w:p>
    <w:p w14:paraId="3339F245" w14:textId="77777777" w:rsidR="007B0189" w:rsidRDefault="007B0189" w:rsidP="006D6DBE">
      <w:pPr>
        <w:ind w:right="-244"/>
        <w:jc w:val="both"/>
        <w:rPr>
          <w:del w:id="841" w:author="Author" w:date="2025-06-02T11:58:00Z"/>
          <w:rFonts w:ascii="Times New Roman" w:hAnsi="Times New Roman" w:cs="Times New Roman"/>
          <w:color w:val="1C1C1C"/>
          <w:sz w:val="24"/>
          <w:szCs w:val="24"/>
          <w:shd w:val="clear" w:color="auto" w:fill="FFFFFF"/>
        </w:rPr>
      </w:pPr>
    </w:p>
    <w:p w14:paraId="511001E1" w14:textId="77777777" w:rsidR="00400DD8" w:rsidRDefault="00400DD8" w:rsidP="006D6DBE">
      <w:pPr>
        <w:ind w:right="-244"/>
        <w:jc w:val="both"/>
        <w:rPr>
          <w:del w:id="842" w:author="Author" w:date="2025-06-02T11:58:00Z"/>
          <w:rFonts w:ascii="Times New Roman" w:hAnsi="Times New Roman" w:cs="Times New Roman"/>
          <w:color w:val="1C1C1C"/>
          <w:sz w:val="24"/>
          <w:szCs w:val="24"/>
          <w:shd w:val="clear" w:color="auto" w:fill="FFFFFF"/>
        </w:rPr>
      </w:pPr>
    </w:p>
    <w:p w14:paraId="6E24F325" w14:textId="77777777" w:rsidR="00400DD8" w:rsidRDefault="00400DD8" w:rsidP="006D6DBE">
      <w:pPr>
        <w:ind w:right="-244"/>
        <w:jc w:val="both"/>
        <w:rPr>
          <w:del w:id="843" w:author="Author" w:date="2025-06-02T11:58:00Z"/>
          <w:rFonts w:ascii="Times New Roman" w:hAnsi="Times New Roman" w:cs="Times New Roman"/>
          <w:color w:val="1C1C1C"/>
          <w:sz w:val="24"/>
          <w:szCs w:val="24"/>
          <w:shd w:val="clear" w:color="auto" w:fill="FFFFFF"/>
        </w:rPr>
      </w:pPr>
    </w:p>
    <w:p w14:paraId="1A90CD8D" w14:textId="77777777" w:rsidR="00400DD8" w:rsidRDefault="00400DD8" w:rsidP="006D6DBE">
      <w:pPr>
        <w:ind w:right="-244"/>
        <w:jc w:val="both"/>
        <w:rPr>
          <w:del w:id="844" w:author="Author" w:date="2025-06-02T11:58:00Z"/>
          <w:rFonts w:ascii="Times New Roman" w:hAnsi="Times New Roman" w:cs="Times New Roman"/>
          <w:color w:val="1C1C1C"/>
          <w:sz w:val="24"/>
          <w:szCs w:val="24"/>
          <w:shd w:val="clear" w:color="auto" w:fill="FFFFFF"/>
        </w:rPr>
      </w:pPr>
    </w:p>
    <w:p w14:paraId="402A5E7C" w14:textId="77777777" w:rsidR="00400DD8" w:rsidRDefault="00400DD8" w:rsidP="006D6DBE">
      <w:pPr>
        <w:ind w:right="-244"/>
        <w:jc w:val="both"/>
        <w:rPr>
          <w:del w:id="845" w:author="Author" w:date="2025-06-02T11:58:00Z"/>
          <w:rFonts w:ascii="Times New Roman" w:hAnsi="Times New Roman" w:cs="Times New Roman"/>
          <w:color w:val="1C1C1C"/>
          <w:sz w:val="24"/>
          <w:szCs w:val="24"/>
          <w:shd w:val="clear" w:color="auto" w:fill="FFFFFF"/>
        </w:rPr>
      </w:pPr>
    </w:p>
    <w:p w14:paraId="0F5911F8" w14:textId="347780BB" w:rsidR="00D56764" w:rsidRDefault="00400DD8">
      <w:pPr>
        <w:ind w:right="-244"/>
        <w:jc w:val="both"/>
        <w:rPr>
          <w:ins w:id="846" w:author="Author" w:date="2025-06-02T11:58:00Z"/>
          <w:rFonts w:ascii="Times New Roman" w:eastAsia="Times New Roman" w:hAnsi="Times New Roman" w:cs="Times New Roman"/>
          <w:color w:val="1C1C1C"/>
          <w:sz w:val="24"/>
          <w:szCs w:val="24"/>
          <w:highlight w:val="white"/>
        </w:rPr>
      </w:pPr>
      <w:del w:id="847" w:author="Author" w:date="2025-06-02T11:58:00Z">
        <w:r w:rsidRPr="006952A0">
          <w:rPr>
            <w:rFonts w:ascii="Courier New" w:hAnsi="Courier New" w:cs="Courier New"/>
            <w:noProof/>
            <w:sz w:val="24"/>
            <w:szCs w:val="24"/>
          </w:rPr>
          <mc:AlternateContent>
            <mc:Choice Requires="wps">
              <w:drawing>
                <wp:anchor distT="0" distB="0" distL="114300" distR="114300" simplePos="0" relativeHeight="251696128" behindDoc="0" locked="0" layoutInCell="1" allowOverlap="1" wp14:anchorId="22D1B7EC" wp14:editId="62898F21">
                  <wp:simplePos x="0" y="0"/>
                  <wp:positionH relativeFrom="margin">
                    <wp:posOffset>2827020</wp:posOffset>
                  </wp:positionH>
                  <wp:positionV relativeFrom="paragraph">
                    <wp:posOffset>244475</wp:posOffset>
                  </wp:positionV>
                  <wp:extent cx="3434715" cy="628015"/>
                  <wp:effectExtent l="0" t="0" r="13335" b="19685"/>
                  <wp:wrapNone/>
                  <wp:docPr id="33" name="Text Box 33"/>
                  <wp:cNvGraphicFramePr/>
                  <a:graphic xmlns:a="http://schemas.openxmlformats.org/drawingml/2006/main">
                    <a:graphicData uri="http://schemas.microsoft.com/office/word/2010/wordprocessingShape">
                      <wps:wsp>
                        <wps:cNvSpPr txBox="1"/>
                        <wps:spPr>
                          <a:xfrm>
                            <a:off x="0" y="0"/>
                            <a:ext cx="3434715" cy="62801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89C828A" w14:textId="77777777" w:rsidR="00AD5D7A" w:rsidRPr="007B0189" w:rsidRDefault="00AD5D7A" w:rsidP="007B0189">
                              <w:pPr>
                                <w:jc w:val="center"/>
                                <w:rPr>
                                  <w:del w:id="848" w:author="Author" w:date="2025-06-02T11:58:00Z"/>
                                  <w:rFonts w:ascii="Times New Roman" w:hAnsi="Times New Roman" w:cs="Times New Roman"/>
                                  <w:sz w:val="24"/>
                                  <w:szCs w:val="24"/>
                                </w:rPr>
                              </w:pPr>
                              <w:del w:id="849" w:author="Author" w:date="2025-06-02T11:58:00Z">
                                <w:r w:rsidRPr="0021425B">
                                  <w:rPr>
                                    <w:rFonts w:ascii="Times New Roman" w:hAnsi="Times New Roman" w:cs="Times New Roman"/>
                                    <w:b/>
                                    <w:bCs/>
                                    <w:sz w:val="24"/>
                                    <w:szCs w:val="24"/>
                                  </w:rPr>
                                  <w:delText xml:space="preserve">Figure </w:delText>
                                </w:r>
                                <w:r w:rsidR="00B069D3">
                                  <w:rPr>
                                    <w:rFonts w:ascii="Times New Roman" w:hAnsi="Times New Roman" w:cs="Times New Roman"/>
                                    <w:b/>
                                    <w:bCs/>
                                    <w:sz w:val="24"/>
                                    <w:szCs w:val="24"/>
                                  </w:rPr>
                                  <w:delText>5</w:delText>
                                </w:r>
                                <w:r w:rsidRPr="0021425B">
                                  <w:rPr>
                                    <w:rFonts w:ascii="Times New Roman" w:hAnsi="Times New Roman" w:cs="Times New Roman"/>
                                    <w:b/>
                                    <w:bCs/>
                                    <w:sz w:val="24"/>
                                    <w:szCs w:val="24"/>
                                  </w:rPr>
                                  <w:delText>.</w:delText>
                                </w:r>
                                <w:r w:rsidRPr="0021425B">
                                  <w:rPr>
                                    <w:rFonts w:ascii="Times New Roman" w:hAnsi="Times New Roman" w:cs="Times New Roman"/>
                                    <w:sz w:val="24"/>
                                    <w:szCs w:val="24"/>
                                  </w:rPr>
                                  <w:delText xml:space="preserve"> Photomicrograph of </w:delText>
                                </w:r>
                                <w:r w:rsidR="008F35B9">
                                  <w:rPr>
                                    <w:rFonts w:ascii="Times New Roman" w:hAnsi="Times New Roman" w:cs="Times New Roman"/>
                                    <w:sz w:val="24"/>
                                    <w:szCs w:val="24"/>
                                  </w:rPr>
                                  <w:delText xml:space="preserve">a </w:delText>
                                </w:r>
                                <w:r w:rsidRPr="0021425B">
                                  <w:rPr>
                                    <w:rFonts w:ascii="Times New Roman" w:hAnsi="Times New Roman" w:cs="Times New Roman"/>
                                    <w:sz w:val="24"/>
                                    <w:szCs w:val="24"/>
                                  </w:rPr>
                                  <w:delText xml:space="preserve">rat’s liver cross-section treated with aqueous </w:delText>
                                </w:r>
                                <w:r w:rsidR="007B0189">
                                  <w:rPr>
                                    <w:rFonts w:ascii="Times New Roman" w:hAnsi="Times New Roman" w:cs="Times New Roman"/>
                                    <w:sz w:val="24"/>
                                    <w:szCs w:val="24"/>
                                  </w:rPr>
                                  <w:delText>leaf</w:delText>
                                </w:r>
                                <w:r w:rsidRPr="0021425B">
                                  <w:rPr>
                                    <w:rFonts w:ascii="Times New Roman" w:hAnsi="Times New Roman" w:cs="Times New Roman"/>
                                    <w:sz w:val="24"/>
                                    <w:szCs w:val="24"/>
                                  </w:rPr>
                                  <w:delText xml:space="preserve"> extract of </w:delText>
                                </w:r>
                                <w:r w:rsidRPr="0021425B">
                                  <w:rPr>
                                    <w:rFonts w:ascii="Times New Roman" w:hAnsi="Times New Roman" w:cs="Times New Roman"/>
                                    <w:i/>
                                    <w:iCs/>
                                    <w:sz w:val="24"/>
                                    <w:szCs w:val="24"/>
                                  </w:rPr>
                                  <w:delText>Cordia dichotoma</w:delText>
                                </w:r>
                                <w:r w:rsidRPr="0021425B">
                                  <w:rPr>
                                    <w:rFonts w:ascii="Times New Roman" w:hAnsi="Times New Roman" w:cs="Times New Roman"/>
                                    <w:sz w:val="24"/>
                                    <w:szCs w:val="24"/>
                                  </w:rPr>
                                  <w:delText xml:space="preserve"> (40x, H&amp;E stained)</w:delText>
                                </w:r>
                              </w:de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2D1B7EC" id="Text Box 33" o:spid="_x0000_s1038" type="#_x0000_t202" style="position:absolute;left:0;text-align:left;margin-left:222.6pt;margin-top:19.25pt;width:270.45pt;height:49.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" fillcolor="white [3201]" strokecolor="white [3212]" strokeweight=".5pt">
                  <v:textbox>
                    <w:txbxContent>
                      <w:p w14:paraId="289C828A" w14:textId="77777777" w:rsidR="00AD5D7A" w:rsidRPr="007B0189" w:rsidRDefault="00AD5D7A" w:rsidP="007B0189">
                        <w:pPr>
                          <w:jc w:val="center"/>
                          <w:rPr>
                            <w:del w:id="850" w:author="Author" w:date="2025-06-02T11:58:00Z"/>
                            <w:rFonts w:ascii="Times New Roman" w:hAnsi="Times New Roman" w:cs="Times New Roman"/>
                            <w:sz w:val="24"/>
                            <w:szCs w:val="24"/>
                          </w:rPr>
                        </w:pPr>
                        <w:del w:id="851" w:author="Author" w:date="2025-06-02T11:58:00Z">
                          <w:r w:rsidRPr="0021425B">
                            <w:rPr>
                              <w:rFonts w:ascii="Times New Roman" w:hAnsi="Times New Roman" w:cs="Times New Roman"/>
                              <w:b/>
                              <w:bCs/>
                              <w:sz w:val="24"/>
                              <w:szCs w:val="24"/>
                            </w:rPr>
                            <w:delText xml:space="preserve">Figure </w:delText>
                          </w:r>
                          <w:r w:rsidR="00B069D3">
                            <w:rPr>
                              <w:rFonts w:ascii="Times New Roman" w:hAnsi="Times New Roman" w:cs="Times New Roman"/>
                              <w:b/>
                              <w:bCs/>
                              <w:sz w:val="24"/>
                              <w:szCs w:val="24"/>
                            </w:rPr>
                            <w:delText>5</w:delText>
                          </w:r>
                          <w:r w:rsidRPr="0021425B">
                            <w:rPr>
                              <w:rFonts w:ascii="Times New Roman" w:hAnsi="Times New Roman" w:cs="Times New Roman"/>
                              <w:b/>
                              <w:bCs/>
                              <w:sz w:val="24"/>
                              <w:szCs w:val="24"/>
                            </w:rPr>
                            <w:delText>.</w:delText>
                          </w:r>
                          <w:r w:rsidRPr="0021425B">
                            <w:rPr>
                              <w:rFonts w:ascii="Times New Roman" w:hAnsi="Times New Roman" w:cs="Times New Roman"/>
                              <w:sz w:val="24"/>
                              <w:szCs w:val="24"/>
                            </w:rPr>
                            <w:delText xml:space="preserve"> Photomicrograph of </w:delText>
                          </w:r>
                          <w:r w:rsidR="008F35B9">
                            <w:rPr>
                              <w:rFonts w:ascii="Times New Roman" w:hAnsi="Times New Roman" w:cs="Times New Roman"/>
                              <w:sz w:val="24"/>
                              <w:szCs w:val="24"/>
                            </w:rPr>
                            <w:delText xml:space="preserve">a </w:delText>
                          </w:r>
                          <w:r w:rsidRPr="0021425B">
                            <w:rPr>
                              <w:rFonts w:ascii="Times New Roman" w:hAnsi="Times New Roman" w:cs="Times New Roman"/>
                              <w:sz w:val="24"/>
                              <w:szCs w:val="24"/>
                            </w:rPr>
                            <w:delText xml:space="preserve">rat’s liver cross-section treated with aqueous </w:delText>
                          </w:r>
                          <w:r w:rsidR="007B0189">
                            <w:rPr>
                              <w:rFonts w:ascii="Times New Roman" w:hAnsi="Times New Roman" w:cs="Times New Roman"/>
                              <w:sz w:val="24"/>
                              <w:szCs w:val="24"/>
                            </w:rPr>
                            <w:delText>leaf</w:delText>
                          </w:r>
                          <w:r w:rsidRPr="0021425B">
                            <w:rPr>
                              <w:rFonts w:ascii="Times New Roman" w:hAnsi="Times New Roman" w:cs="Times New Roman"/>
                              <w:sz w:val="24"/>
                              <w:szCs w:val="24"/>
                            </w:rPr>
                            <w:delText xml:space="preserve"> extract of </w:delText>
                          </w:r>
                          <w:r w:rsidRPr="0021425B">
                            <w:rPr>
                              <w:rFonts w:ascii="Times New Roman" w:hAnsi="Times New Roman" w:cs="Times New Roman"/>
                              <w:i/>
                              <w:iCs/>
                              <w:sz w:val="24"/>
                              <w:szCs w:val="24"/>
                            </w:rPr>
                            <w:delText>Cordia dichotoma</w:delText>
                          </w:r>
                          <w:r w:rsidRPr="0021425B">
                            <w:rPr>
                              <w:rFonts w:ascii="Times New Roman" w:hAnsi="Times New Roman" w:cs="Times New Roman"/>
                              <w:sz w:val="24"/>
                              <w:szCs w:val="24"/>
                            </w:rPr>
                            <w:delText xml:space="preserve"> (40x, H&amp;E stained)</w:delText>
                          </w:r>
                        </w:del>
                      </w:p>
                    </w:txbxContent>
                  </v:textbox>
                  <w10:wrap anchorx="margin"/>
                </v:shape>
              </w:pict>
            </mc:Fallback>
          </mc:AlternateContent>
        </w:r>
      </w:del>
      <w:ins w:id="852" w:author="Author" w:date="2025-06-02T11:58:00Z">
        <w:r w:rsidR="000D18AD">
          <w:rPr>
            <w:noProof/>
          </w:rPr>
          <mc:AlternateContent>
            <mc:Choice Requires="wps">
              <w:drawing>
                <wp:anchor distT="0" distB="0" distL="114300" distR="114300" simplePos="0" relativeHeight="251665408" behindDoc="0" locked="0" layoutInCell="1" hidden="0" allowOverlap="1">
                  <wp:simplePos x="0" y="0"/>
                  <wp:positionH relativeFrom="column">
                    <wp:posOffset>2209800</wp:posOffset>
                  </wp:positionH>
                  <wp:positionV relativeFrom="paragraph">
                    <wp:posOffset>0</wp:posOffset>
                  </wp:positionV>
                  <wp:extent cx="447040" cy="307340"/>
                  <wp:effectExtent l="0" t="0" r="0" b="0"/>
                  <wp:wrapNone/>
                  <wp:docPr id="8" name="Rectangle 8"/>
                  <wp:cNvGraphicFramePr/>
                  <a:graphic xmlns:a="http://schemas.openxmlformats.org/drawingml/2006/main">
                    <a:graphicData uri="http://schemas.microsoft.com/office/word/2010/wordprocessingShape">
                      <wps:wsp>
                        <wps:cNvSpPr/>
                        <wps:spPr>
                          <a:xfrm>
                            <a:off x="5128830" y="3632680"/>
                            <a:ext cx="434340" cy="294640"/>
                          </a:xfrm>
                          <a:prstGeom prst="rect">
                            <a:avLst/>
                          </a:prstGeom>
                          <a:solidFill>
                            <a:schemeClr val="lt1"/>
                          </a:solidFill>
                          <a:ln w="12700" cap="flat" cmpd="sng">
                            <a:solidFill>
                              <a:schemeClr val="dk1"/>
                            </a:solidFill>
                            <a:prstDash val="solid"/>
                            <a:round/>
                            <a:headEnd type="none" w="sm" len="sm"/>
                            <a:tailEnd type="none" w="sm" len="sm"/>
                          </a:ln>
                        </wps:spPr>
                        <wps:txbx>
                          <w:txbxContent>
                            <w:p w14:paraId="34AB3671" w14:textId="77777777" w:rsidR="00D56764" w:rsidRDefault="000D18AD">
                              <w:pPr>
                                <w:jc w:val="center"/>
                                <w:textDirection w:val="btLr"/>
                                <w:rPr>
                                  <w:ins w:id="853" w:author="Author" w:date="2025-06-02T11:58:00Z"/>
                                </w:rPr>
                              </w:pPr>
                              <w:ins w:id="854" w:author="Author" w:date="2025-06-02T11:58:00Z">
                                <w:r>
                                  <w:rPr>
                                    <w:rFonts w:ascii="Times New Roman" w:eastAsia="Times New Roman" w:hAnsi="Times New Roman" w:cs="Times New Roman"/>
                                    <w:b/>
                                    <w:color w:val="000000"/>
                                    <w:sz w:val="24"/>
                                  </w:rPr>
                                  <w:t>A.</w:t>
                                </w:r>
                              </w:ins>
                            </w:p>
                          </w:txbxContent>
                        </wps:txbx>
                        <wps:bodyPr spcFirstLastPara="1" wrap="square" lIns="91425" tIns="45700" rIns="91425" bIns="45700" anchor="t" anchorCtr="0">
                          <a:noAutofit/>
                        </wps:bodyPr>
                      </wps:wsp>
                    </a:graphicData>
                  </a:graphic>
                </wp:anchor>
              </w:drawing>
            </mc:Choice>
            <mc:Fallback>
              <w:pict>
                <v:rect id="Rectangle 8" o:spid="_x0000_s1039" style="position:absolute;left:0;text-align:left;margin-left:174pt;margin-top:0;width:35.2pt;height:24.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" fillcolor="white [3201]" strokecolor="black [3200]" strokeweight="1pt">
                  <v:stroke startarrowwidth="narrow" startarrowlength="short" endarrowwidth="narrow" endarrowlength="short" joinstyle="round"/>
                  <v:textbox inset="2.53958mm,1.2694mm,2.53958mm,1.2694mm">
                    <w:txbxContent>
                      <w:p w14:paraId="34AB3671" w14:textId="77777777" w:rsidR="00D56764" w:rsidRDefault="000D18AD">
                        <w:pPr>
                          <w:jc w:val="center"/>
                          <w:textDirection w:val="btLr"/>
                          <w:rPr>
                            <w:ins w:id="855" w:author="Author" w:date="2025-06-02T11:58:00Z"/>
                          </w:rPr>
                        </w:pPr>
                        <w:ins w:id="856" w:author="Author" w:date="2025-06-02T11:58:00Z">
                          <w:r>
                            <w:rPr>
                              <w:rFonts w:ascii="Times New Roman" w:eastAsia="Times New Roman" w:hAnsi="Times New Roman" w:cs="Times New Roman"/>
                              <w:b/>
                              <w:color w:val="000000"/>
                              <w:sz w:val="24"/>
                            </w:rPr>
                            <w:t>A.</w:t>
                          </w:r>
                        </w:ins>
                      </w:p>
                    </w:txbxContent>
                  </v:textbox>
                </v:rect>
              </w:pict>
            </mc:Fallback>
          </mc:AlternateContent>
        </w:r>
      </w:ins>
    </w:p>
    <w:p w14:paraId="67131475" w14:textId="77777777" w:rsidR="00D56764" w:rsidRDefault="00D56764">
      <w:pPr>
        <w:ind w:right="-244"/>
        <w:jc w:val="both"/>
        <w:rPr>
          <w:ins w:id="857" w:author="Author" w:date="2025-06-02T11:58:00Z"/>
          <w:rFonts w:ascii="Times New Roman" w:eastAsia="Times New Roman" w:hAnsi="Times New Roman" w:cs="Times New Roman"/>
          <w:color w:val="1C1C1C"/>
          <w:sz w:val="24"/>
          <w:szCs w:val="24"/>
          <w:highlight w:val="white"/>
        </w:rPr>
      </w:pPr>
    </w:p>
    <w:p w14:paraId="6204C3A3" w14:textId="77777777" w:rsidR="00D56764" w:rsidRDefault="00D56764">
      <w:pPr>
        <w:ind w:right="-244"/>
        <w:jc w:val="both"/>
        <w:rPr>
          <w:ins w:id="858" w:author="Author" w:date="2025-06-02T11:58:00Z"/>
          <w:rFonts w:ascii="Times New Roman" w:eastAsia="Times New Roman" w:hAnsi="Times New Roman" w:cs="Times New Roman"/>
          <w:color w:val="1C1C1C"/>
          <w:sz w:val="24"/>
          <w:szCs w:val="24"/>
          <w:highlight w:val="white"/>
        </w:rPr>
      </w:pPr>
    </w:p>
    <w:p w14:paraId="6BD23D12" w14:textId="77777777" w:rsidR="00D56764" w:rsidRDefault="00D56764">
      <w:pPr>
        <w:ind w:right="-244"/>
        <w:jc w:val="both"/>
        <w:rPr>
          <w:ins w:id="859" w:author="Author" w:date="2025-06-02T11:58:00Z"/>
          <w:rFonts w:ascii="Times New Roman" w:eastAsia="Times New Roman" w:hAnsi="Times New Roman" w:cs="Times New Roman"/>
          <w:color w:val="1C1C1C"/>
          <w:sz w:val="24"/>
          <w:szCs w:val="24"/>
          <w:highlight w:val="white"/>
        </w:rPr>
      </w:pPr>
    </w:p>
    <w:p w14:paraId="7B7DDB37" w14:textId="77777777" w:rsidR="00D56764" w:rsidRDefault="00D56764">
      <w:pPr>
        <w:ind w:right="-244"/>
        <w:jc w:val="both"/>
        <w:rPr>
          <w:ins w:id="860" w:author="Author" w:date="2025-06-02T11:58:00Z"/>
          <w:rFonts w:ascii="Times New Roman" w:eastAsia="Times New Roman" w:hAnsi="Times New Roman" w:cs="Times New Roman"/>
          <w:color w:val="1C1C1C"/>
          <w:sz w:val="24"/>
          <w:szCs w:val="24"/>
          <w:highlight w:val="white"/>
        </w:rPr>
      </w:pPr>
    </w:p>
    <w:p w14:paraId="264FBA9A" w14:textId="77777777" w:rsidR="00D56764" w:rsidRDefault="00D56764">
      <w:pPr>
        <w:ind w:right="-244"/>
        <w:jc w:val="both"/>
        <w:rPr>
          <w:ins w:id="861" w:author="Author" w:date="2025-06-02T11:58:00Z"/>
          <w:rFonts w:ascii="Times New Roman" w:eastAsia="Times New Roman" w:hAnsi="Times New Roman" w:cs="Times New Roman"/>
          <w:color w:val="1C1C1C"/>
          <w:sz w:val="24"/>
          <w:szCs w:val="24"/>
          <w:highlight w:val="white"/>
        </w:rPr>
      </w:pPr>
    </w:p>
    <w:p w14:paraId="5BB675E4" w14:textId="77777777" w:rsidR="00D56764" w:rsidRDefault="00D56764">
      <w:pPr>
        <w:ind w:right="-244"/>
        <w:jc w:val="both"/>
        <w:rPr>
          <w:ins w:id="862" w:author="Author" w:date="2025-06-02T11:58:00Z"/>
          <w:rFonts w:ascii="Times New Roman" w:eastAsia="Times New Roman" w:hAnsi="Times New Roman" w:cs="Times New Roman"/>
          <w:color w:val="1C1C1C"/>
          <w:sz w:val="24"/>
          <w:szCs w:val="24"/>
          <w:highlight w:val="white"/>
        </w:rPr>
      </w:pPr>
    </w:p>
    <w:p w14:paraId="01D5A4C4" w14:textId="77777777" w:rsidR="00D56764" w:rsidRDefault="00D56764">
      <w:pPr>
        <w:ind w:right="-244"/>
        <w:jc w:val="both"/>
        <w:rPr>
          <w:ins w:id="863" w:author="Author" w:date="2025-06-02T11:58:00Z"/>
          <w:rFonts w:ascii="Times New Roman" w:eastAsia="Times New Roman" w:hAnsi="Times New Roman" w:cs="Times New Roman"/>
          <w:color w:val="1C1C1C"/>
          <w:sz w:val="24"/>
          <w:szCs w:val="24"/>
          <w:highlight w:val="white"/>
        </w:rPr>
      </w:pPr>
    </w:p>
    <w:p w14:paraId="7C1EAD1F" w14:textId="77777777" w:rsidR="00D56764" w:rsidRDefault="00D56764">
      <w:pPr>
        <w:ind w:right="-244"/>
        <w:jc w:val="both"/>
        <w:rPr>
          <w:ins w:id="864" w:author="Author" w:date="2025-06-02T11:58:00Z"/>
          <w:rFonts w:ascii="Times New Roman" w:eastAsia="Times New Roman" w:hAnsi="Times New Roman" w:cs="Times New Roman"/>
          <w:color w:val="1C1C1C"/>
          <w:sz w:val="24"/>
          <w:szCs w:val="24"/>
          <w:highlight w:val="white"/>
        </w:rPr>
      </w:pPr>
    </w:p>
    <w:p w14:paraId="3FE467C3" w14:textId="77777777" w:rsidR="00D56764" w:rsidRDefault="00D56764">
      <w:pPr>
        <w:ind w:right="-244"/>
        <w:jc w:val="both"/>
        <w:rPr>
          <w:ins w:id="865" w:author="Author" w:date="2025-06-02T11:58:00Z"/>
          <w:rFonts w:ascii="Times New Roman" w:eastAsia="Times New Roman" w:hAnsi="Times New Roman" w:cs="Times New Roman"/>
          <w:color w:val="1C1C1C"/>
          <w:sz w:val="24"/>
          <w:szCs w:val="24"/>
          <w:highlight w:val="white"/>
        </w:rPr>
      </w:pPr>
    </w:p>
    <w:p w14:paraId="386D8B2B" w14:textId="77777777" w:rsidR="00D56764" w:rsidRDefault="00D56764">
      <w:pPr>
        <w:ind w:right="-244"/>
        <w:jc w:val="both"/>
        <w:rPr>
          <w:ins w:id="866" w:author="Author" w:date="2025-06-02T11:58:00Z"/>
          <w:rFonts w:ascii="Times New Roman" w:eastAsia="Times New Roman" w:hAnsi="Times New Roman" w:cs="Times New Roman"/>
          <w:color w:val="000000"/>
          <w:sz w:val="24"/>
          <w:szCs w:val="24"/>
        </w:rPr>
      </w:pPr>
    </w:p>
    <w:p w14:paraId="5D80B69A" w14:textId="77777777" w:rsidR="00D56764" w:rsidRDefault="000D18AD">
      <w:pPr>
        <w:ind w:right="-244"/>
        <w:jc w:val="both"/>
        <w:rPr>
          <w:ins w:id="867" w:author="Author" w:date="2025-06-02T11:58:00Z"/>
          <w:rFonts w:ascii="Times New Roman" w:eastAsia="Times New Roman" w:hAnsi="Times New Roman" w:cs="Times New Roman"/>
          <w:color w:val="000000"/>
          <w:sz w:val="24"/>
          <w:szCs w:val="24"/>
        </w:rPr>
      </w:pPr>
      <w:ins w:id="868" w:author="Author" w:date="2025-06-02T11:58:00Z">
        <w:r>
          <w:rPr>
            <w:noProof/>
          </w:rPr>
          <mc:AlternateContent>
            <mc:Choice Requires="wps">
              <w:drawing>
                <wp:anchor distT="0" distB="0" distL="114300" distR="114300" simplePos="0" relativeHeight="251666432" behindDoc="0" locked="0" layoutInCell="1" hidden="0" allowOverlap="1">
                  <wp:simplePos x="0" y="0"/>
                  <wp:positionH relativeFrom="column">
                    <wp:posOffset>2260600</wp:posOffset>
                  </wp:positionH>
                  <wp:positionV relativeFrom="paragraph">
                    <wp:posOffset>139700</wp:posOffset>
                  </wp:positionV>
                  <wp:extent cx="408305" cy="307340"/>
                  <wp:effectExtent l="0" t="0" r="0" b="0"/>
                  <wp:wrapNone/>
                  <wp:docPr id="18" name="Rectangle 18"/>
                  <wp:cNvGraphicFramePr/>
                  <a:graphic xmlns:a="http://schemas.openxmlformats.org/drawingml/2006/main">
                    <a:graphicData uri="http://schemas.microsoft.com/office/word/2010/wordprocessingShape">
                      <wps:wsp>
                        <wps:cNvSpPr/>
                        <wps:spPr>
                          <a:xfrm>
                            <a:off x="5148198" y="3632680"/>
                            <a:ext cx="395605" cy="294640"/>
                          </a:xfrm>
                          <a:prstGeom prst="rect">
                            <a:avLst/>
                          </a:prstGeom>
                          <a:solidFill>
                            <a:schemeClr val="lt1"/>
                          </a:solidFill>
                          <a:ln w="12700" cap="flat" cmpd="sng">
                            <a:solidFill>
                              <a:schemeClr val="dk1"/>
                            </a:solidFill>
                            <a:prstDash val="solid"/>
                            <a:round/>
                            <a:headEnd type="none" w="sm" len="sm"/>
                            <a:tailEnd type="none" w="sm" len="sm"/>
                          </a:ln>
                        </wps:spPr>
                        <wps:txbx>
                          <w:txbxContent>
                            <w:p w14:paraId="6886B255" w14:textId="77777777" w:rsidR="00D56764" w:rsidRDefault="000D18AD">
                              <w:pPr>
                                <w:jc w:val="center"/>
                                <w:textDirection w:val="btLr"/>
                                <w:rPr>
                                  <w:ins w:id="869" w:author="Author" w:date="2025-06-02T11:58:00Z"/>
                                </w:rPr>
                              </w:pPr>
                              <w:ins w:id="870" w:author="Author" w:date="2025-06-02T11:58:00Z">
                                <w:r>
                                  <w:rPr>
                                    <w:rFonts w:ascii="Times New Roman" w:eastAsia="Times New Roman" w:hAnsi="Times New Roman" w:cs="Times New Roman"/>
                                    <w:b/>
                                    <w:color w:val="000000"/>
                                    <w:sz w:val="24"/>
                                  </w:rPr>
                                  <w:t>B.</w:t>
                                </w:r>
                              </w:ins>
                            </w:p>
                          </w:txbxContent>
                        </wps:txbx>
                        <wps:bodyPr spcFirstLastPara="1" wrap="square" lIns="91425" tIns="45700" rIns="91425" bIns="45700" anchor="t" anchorCtr="0">
                          <a:noAutofit/>
                        </wps:bodyPr>
                      </wps:wsp>
                    </a:graphicData>
                  </a:graphic>
                </wp:anchor>
              </w:drawing>
            </mc:Choice>
            <mc:Fallback>
              <w:pict>
                <v:rect id="Rectangle 18" o:spid="_x0000_s1040" style="position:absolute;left:0;text-align:left;margin-left:178pt;margin-top:11pt;width:32.15pt;height:24.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" fillcolor="white [3201]" strokecolor="black [3200]" strokeweight="1pt">
                  <v:stroke startarrowwidth="narrow" startarrowlength="short" endarrowwidth="narrow" endarrowlength="short" joinstyle="round"/>
                  <v:textbox inset="2.53958mm,1.2694mm,2.53958mm,1.2694mm">
                    <w:txbxContent>
                      <w:p w14:paraId="6886B255" w14:textId="77777777" w:rsidR="00D56764" w:rsidRDefault="000D18AD">
                        <w:pPr>
                          <w:jc w:val="center"/>
                          <w:textDirection w:val="btLr"/>
                          <w:rPr>
                            <w:ins w:id="871" w:author="Author" w:date="2025-06-02T11:58:00Z"/>
                          </w:rPr>
                        </w:pPr>
                        <w:ins w:id="872" w:author="Author" w:date="2025-06-02T11:58:00Z">
                          <w:r>
                            <w:rPr>
                              <w:rFonts w:ascii="Times New Roman" w:eastAsia="Times New Roman" w:hAnsi="Times New Roman" w:cs="Times New Roman"/>
                              <w:b/>
                              <w:color w:val="000000"/>
                              <w:sz w:val="24"/>
                            </w:rPr>
                            <w:t>B.</w:t>
                          </w:r>
                        </w:ins>
                      </w:p>
                    </w:txbxContent>
                  </v:textbox>
                </v:rect>
              </w:pict>
            </mc:Fallback>
          </mc:AlternateContent>
        </w:r>
      </w:ins>
    </w:p>
    <w:p w14:paraId="2DEA24D0" w14:textId="77777777" w:rsidR="00D56764" w:rsidRDefault="00D56764">
      <w:pPr>
        <w:ind w:firstLine="720"/>
        <w:jc w:val="both"/>
        <w:rPr>
          <w:ins w:id="873" w:author="Author" w:date="2025-06-02T11:58:00Z"/>
          <w:rFonts w:ascii="Times New Roman" w:eastAsia="Times New Roman" w:hAnsi="Times New Roman" w:cs="Times New Roman"/>
          <w:color w:val="1C1C1C"/>
          <w:sz w:val="24"/>
          <w:szCs w:val="24"/>
          <w:highlight w:val="white"/>
        </w:rPr>
      </w:pPr>
    </w:p>
    <w:p w14:paraId="0A930480" w14:textId="77777777" w:rsidR="00D56764" w:rsidRDefault="00D56764">
      <w:pPr>
        <w:ind w:firstLine="720"/>
        <w:jc w:val="both"/>
        <w:rPr>
          <w:ins w:id="874" w:author="Author" w:date="2025-06-02T11:58:00Z"/>
          <w:rFonts w:ascii="Times New Roman" w:eastAsia="Times New Roman" w:hAnsi="Times New Roman" w:cs="Times New Roman"/>
          <w:color w:val="1C1C1C"/>
          <w:sz w:val="24"/>
          <w:szCs w:val="24"/>
          <w:highlight w:val="white"/>
        </w:rPr>
      </w:pPr>
    </w:p>
    <w:p w14:paraId="45205A2C" w14:textId="77777777" w:rsidR="00D56764" w:rsidRDefault="00D56764">
      <w:pPr>
        <w:ind w:firstLine="720"/>
        <w:jc w:val="both"/>
        <w:rPr>
          <w:ins w:id="875" w:author="Author" w:date="2025-06-02T11:58:00Z"/>
          <w:rFonts w:ascii="Times New Roman" w:eastAsia="Times New Roman" w:hAnsi="Times New Roman" w:cs="Times New Roman"/>
          <w:color w:val="1C1C1C"/>
          <w:sz w:val="24"/>
          <w:szCs w:val="24"/>
          <w:highlight w:val="white"/>
        </w:rPr>
      </w:pPr>
    </w:p>
    <w:p w14:paraId="05302241" w14:textId="77777777" w:rsidR="00D56764" w:rsidRDefault="00D56764">
      <w:pPr>
        <w:ind w:firstLine="720"/>
        <w:jc w:val="both"/>
        <w:rPr>
          <w:ins w:id="876" w:author="Author" w:date="2025-06-02T11:58:00Z"/>
          <w:rFonts w:ascii="Times New Roman" w:eastAsia="Times New Roman" w:hAnsi="Times New Roman" w:cs="Times New Roman"/>
          <w:color w:val="1C1C1C"/>
          <w:sz w:val="24"/>
          <w:szCs w:val="24"/>
          <w:highlight w:val="white"/>
        </w:rPr>
      </w:pPr>
    </w:p>
    <w:p w14:paraId="229ECA0B" w14:textId="77777777" w:rsidR="00D56764" w:rsidRDefault="00D56764">
      <w:pPr>
        <w:jc w:val="both"/>
        <w:rPr>
          <w:ins w:id="877" w:author="Author" w:date="2025-06-02T11:58:00Z"/>
          <w:rFonts w:ascii="Times New Roman" w:eastAsia="Times New Roman" w:hAnsi="Times New Roman" w:cs="Times New Roman"/>
          <w:color w:val="1C1C1C"/>
          <w:sz w:val="24"/>
          <w:szCs w:val="24"/>
          <w:highlight w:val="white"/>
        </w:rPr>
      </w:pPr>
    </w:p>
    <w:p w14:paraId="40B9C4D7" w14:textId="77777777" w:rsidR="00D56764" w:rsidRDefault="00D56764">
      <w:pPr>
        <w:ind w:firstLine="720"/>
        <w:jc w:val="both"/>
        <w:rPr>
          <w:ins w:id="878" w:author="Author" w:date="2025-06-02T11:58:00Z"/>
          <w:rFonts w:ascii="Times New Roman" w:eastAsia="Times New Roman" w:hAnsi="Times New Roman" w:cs="Times New Roman"/>
          <w:color w:val="1C1C1C"/>
          <w:sz w:val="24"/>
          <w:szCs w:val="24"/>
          <w:highlight w:val="white"/>
        </w:rPr>
      </w:pPr>
    </w:p>
    <w:p w14:paraId="31C13277" w14:textId="77777777" w:rsidR="00D56764" w:rsidRDefault="00D56764">
      <w:pPr>
        <w:ind w:firstLine="720"/>
        <w:jc w:val="both"/>
        <w:rPr>
          <w:ins w:id="879" w:author="Author" w:date="2025-06-02T11:58:00Z"/>
          <w:rFonts w:ascii="Times New Roman" w:eastAsia="Times New Roman" w:hAnsi="Times New Roman" w:cs="Times New Roman"/>
          <w:color w:val="1C1C1C"/>
          <w:sz w:val="24"/>
          <w:szCs w:val="24"/>
          <w:highlight w:val="white"/>
        </w:rPr>
      </w:pPr>
    </w:p>
    <w:p w14:paraId="5BB9C836" w14:textId="77777777" w:rsidR="00D56764" w:rsidRDefault="00D56764">
      <w:pPr>
        <w:ind w:firstLine="720"/>
        <w:jc w:val="both"/>
        <w:rPr>
          <w:ins w:id="880" w:author="Author" w:date="2025-06-02T11:58:00Z"/>
          <w:rFonts w:ascii="Times New Roman" w:eastAsia="Times New Roman" w:hAnsi="Times New Roman" w:cs="Times New Roman"/>
          <w:color w:val="1C1C1C"/>
          <w:sz w:val="24"/>
          <w:szCs w:val="24"/>
          <w:highlight w:val="white"/>
        </w:rPr>
      </w:pPr>
    </w:p>
    <w:p w14:paraId="01429650" w14:textId="77777777" w:rsidR="00D56764" w:rsidRDefault="00D56764">
      <w:pPr>
        <w:ind w:firstLine="720"/>
        <w:jc w:val="both"/>
        <w:rPr>
          <w:ins w:id="881" w:author="Author" w:date="2025-06-02T11:58:00Z"/>
          <w:rFonts w:ascii="Times New Roman" w:eastAsia="Times New Roman" w:hAnsi="Times New Roman" w:cs="Times New Roman"/>
          <w:color w:val="1C1C1C"/>
          <w:sz w:val="24"/>
          <w:szCs w:val="24"/>
          <w:highlight w:val="white"/>
        </w:rPr>
      </w:pPr>
    </w:p>
    <w:p w14:paraId="728D349B" w14:textId="77777777" w:rsidR="00D56764" w:rsidRDefault="00D56764">
      <w:pPr>
        <w:ind w:firstLine="720"/>
        <w:jc w:val="both"/>
        <w:rPr>
          <w:ins w:id="882" w:author="Author" w:date="2025-06-02T11:58:00Z"/>
          <w:rFonts w:ascii="Times New Roman" w:eastAsia="Times New Roman" w:hAnsi="Times New Roman" w:cs="Times New Roman"/>
          <w:color w:val="1C1C1C"/>
          <w:sz w:val="24"/>
          <w:szCs w:val="24"/>
          <w:highlight w:val="white"/>
        </w:rPr>
      </w:pPr>
    </w:p>
    <w:p w14:paraId="2E280B55" w14:textId="77777777" w:rsidR="00D56764" w:rsidRDefault="00D56764">
      <w:pPr>
        <w:ind w:firstLine="720"/>
        <w:jc w:val="both"/>
        <w:rPr>
          <w:ins w:id="883" w:author="Author" w:date="2025-06-02T11:58:00Z"/>
          <w:rFonts w:ascii="Times New Roman" w:eastAsia="Times New Roman" w:hAnsi="Times New Roman" w:cs="Times New Roman"/>
          <w:color w:val="1C1C1C"/>
          <w:sz w:val="24"/>
          <w:szCs w:val="24"/>
          <w:highlight w:val="white"/>
        </w:rPr>
      </w:pPr>
    </w:p>
    <w:p w14:paraId="514785FB" w14:textId="77777777" w:rsidR="00D56764" w:rsidRDefault="00D56764">
      <w:pPr>
        <w:ind w:firstLine="720"/>
        <w:jc w:val="both"/>
        <w:rPr>
          <w:ins w:id="884" w:author="Author" w:date="2025-06-02T11:58:00Z"/>
          <w:rFonts w:ascii="Times New Roman" w:eastAsia="Times New Roman" w:hAnsi="Times New Roman" w:cs="Times New Roman"/>
          <w:color w:val="1C1C1C"/>
          <w:sz w:val="24"/>
          <w:szCs w:val="24"/>
          <w:highlight w:val="white"/>
        </w:rPr>
      </w:pPr>
    </w:p>
    <w:p w14:paraId="3FEBE0AD" w14:textId="77777777" w:rsidR="00D56764" w:rsidRDefault="00D56764">
      <w:pPr>
        <w:ind w:firstLine="720"/>
        <w:jc w:val="both"/>
        <w:rPr>
          <w:ins w:id="885" w:author="Author" w:date="2025-06-02T11:58:00Z"/>
          <w:rFonts w:ascii="Times New Roman" w:eastAsia="Times New Roman" w:hAnsi="Times New Roman" w:cs="Times New Roman"/>
          <w:color w:val="1C1C1C"/>
          <w:sz w:val="24"/>
          <w:szCs w:val="24"/>
          <w:highlight w:val="white"/>
        </w:rPr>
      </w:pPr>
    </w:p>
    <w:p w14:paraId="5717154D" w14:textId="77777777" w:rsidR="00D56764" w:rsidRDefault="00D56764">
      <w:pPr>
        <w:ind w:firstLine="720"/>
        <w:jc w:val="both"/>
        <w:rPr>
          <w:ins w:id="886" w:author="Author" w:date="2025-06-02T11:58:00Z"/>
          <w:rFonts w:ascii="Times New Roman" w:eastAsia="Times New Roman" w:hAnsi="Times New Roman" w:cs="Times New Roman"/>
          <w:color w:val="1C1C1C"/>
          <w:sz w:val="24"/>
          <w:szCs w:val="24"/>
          <w:highlight w:val="white"/>
        </w:rPr>
      </w:pPr>
    </w:p>
    <w:p w14:paraId="2B991D9D" w14:textId="77777777" w:rsidR="00D56764" w:rsidRDefault="00D56764">
      <w:pPr>
        <w:ind w:firstLine="720"/>
        <w:jc w:val="both"/>
        <w:rPr>
          <w:ins w:id="887" w:author="Author" w:date="2025-06-02T11:58:00Z"/>
          <w:rFonts w:ascii="Times New Roman" w:eastAsia="Times New Roman" w:hAnsi="Times New Roman" w:cs="Times New Roman"/>
          <w:color w:val="1C1C1C"/>
          <w:sz w:val="24"/>
          <w:szCs w:val="24"/>
          <w:highlight w:val="white"/>
        </w:rPr>
      </w:pPr>
    </w:p>
    <w:p w14:paraId="2C11E66E" w14:textId="77777777" w:rsidR="00D56764" w:rsidRDefault="00D56764">
      <w:pPr>
        <w:ind w:firstLine="720"/>
        <w:jc w:val="both"/>
        <w:rPr>
          <w:ins w:id="888" w:author="Author" w:date="2025-06-02T11:58:00Z"/>
          <w:rFonts w:ascii="Times New Roman" w:eastAsia="Times New Roman" w:hAnsi="Times New Roman" w:cs="Times New Roman"/>
          <w:color w:val="1C1C1C"/>
          <w:sz w:val="24"/>
          <w:szCs w:val="24"/>
          <w:highlight w:val="white"/>
        </w:rPr>
      </w:pPr>
    </w:p>
    <w:p w14:paraId="45C1CDFF" w14:textId="77777777" w:rsidR="00D56764" w:rsidRDefault="000D18AD">
      <w:pPr>
        <w:ind w:firstLine="720"/>
        <w:jc w:val="both"/>
        <w:rPr>
          <w:ins w:id="889" w:author="Author" w:date="2025-06-02T11:58:00Z"/>
          <w:rFonts w:ascii="Times New Roman" w:eastAsia="Times New Roman" w:hAnsi="Times New Roman" w:cs="Times New Roman"/>
          <w:color w:val="1C1C1C"/>
          <w:sz w:val="24"/>
          <w:szCs w:val="24"/>
          <w:highlight w:val="white"/>
        </w:rPr>
      </w:pPr>
      <w:ins w:id="890" w:author="Author" w:date="2025-06-02T11:58:00Z">
        <w:r>
          <w:rPr>
            <w:noProof/>
          </w:rPr>
          <mc:AlternateContent>
            <mc:Choice Requires="wps">
              <w:drawing>
                <wp:anchor distT="0" distB="0" distL="114300" distR="114300" simplePos="0" relativeHeight="251667456" behindDoc="0" locked="0" layoutInCell="1" hidden="0" allowOverlap="1">
                  <wp:simplePos x="0" y="0"/>
                  <wp:positionH relativeFrom="column">
                    <wp:posOffset>2209800</wp:posOffset>
                  </wp:positionH>
                  <wp:positionV relativeFrom="paragraph">
                    <wp:posOffset>88900</wp:posOffset>
                  </wp:positionV>
                  <wp:extent cx="401500" cy="307340"/>
                  <wp:effectExtent l="0" t="0" r="0" b="0"/>
                  <wp:wrapNone/>
                  <wp:docPr id="11" name="Rectangle 11"/>
                  <wp:cNvGraphicFramePr/>
                  <a:graphic xmlns:a="http://schemas.openxmlformats.org/drawingml/2006/main">
                    <a:graphicData uri="http://schemas.microsoft.com/office/word/2010/wordprocessingShape">
                      <wps:wsp>
                        <wps:cNvSpPr/>
                        <wps:spPr>
                          <a:xfrm>
                            <a:off x="5151600" y="3632680"/>
                            <a:ext cx="388800" cy="294640"/>
                          </a:xfrm>
                          <a:prstGeom prst="rect">
                            <a:avLst/>
                          </a:prstGeom>
                          <a:solidFill>
                            <a:schemeClr val="lt1"/>
                          </a:solidFill>
                          <a:ln w="12700" cap="flat" cmpd="sng">
                            <a:solidFill>
                              <a:schemeClr val="dk1"/>
                            </a:solidFill>
                            <a:prstDash val="solid"/>
                            <a:round/>
                            <a:headEnd type="none" w="sm" len="sm"/>
                            <a:tailEnd type="none" w="sm" len="sm"/>
                          </a:ln>
                        </wps:spPr>
                        <wps:txbx>
                          <w:txbxContent>
                            <w:p w14:paraId="1150DF9B" w14:textId="77777777" w:rsidR="00D56764" w:rsidRDefault="000D18AD">
                              <w:pPr>
                                <w:jc w:val="center"/>
                                <w:textDirection w:val="btLr"/>
                                <w:rPr>
                                  <w:ins w:id="891" w:author="Author" w:date="2025-06-02T11:58:00Z"/>
                                </w:rPr>
                              </w:pPr>
                              <w:ins w:id="892" w:author="Author" w:date="2025-06-02T11:58:00Z">
                                <w:r>
                                  <w:rPr>
                                    <w:rFonts w:ascii="Times New Roman" w:eastAsia="Times New Roman" w:hAnsi="Times New Roman" w:cs="Times New Roman"/>
                                    <w:b/>
                                    <w:color w:val="000000"/>
                                    <w:sz w:val="24"/>
                                  </w:rPr>
                                  <w:t>C.</w:t>
                                </w:r>
                              </w:ins>
                            </w:p>
                          </w:txbxContent>
                        </wps:txbx>
                        <wps:bodyPr spcFirstLastPara="1" wrap="square" lIns="91425" tIns="45700" rIns="91425" bIns="45700" anchor="t" anchorCtr="0">
                          <a:noAutofit/>
                        </wps:bodyPr>
                      </wps:wsp>
                    </a:graphicData>
                  </a:graphic>
                </wp:anchor>
              </w:drawing>
            </mc:Choice>
            <mc:Fallback>
              <w:pict>
                <v:rect id="Rectangle 11" o:spid="_x0000_s1041" style="position:absolute;left:0;text-align:left;margin-left:174pt;margin-top:7pt;width:31.6pt;height:24.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" fillcolor="white [3201]" strokecolor="black [3200]" strokeweight="1pt">
                  <v:stroke startarrowwidth="narrow" startarrowlength="short" endarrowwidth="narrow" endarrowlength="short" joinstyle="round"/>
                  <v:textbox inset="2.53958mm,1.2694mm,2.53958mm,1.2694mm">
                    <w:txbxContent>
                      <w:p w14:paraId="1150DF9B" w14:textId="77777777" w:rsidR="00D56764" w:rsidRDefault="000D18AD">
                        <w:pPr>
                          <w:jc w:val="center"/>
                          <w:textDirection w:val="btLr"/>
                          <w:rPr>
                            <w:ins w:id="893" w:author="Author" w:date="2025-06-02T11:58:00Z"/>
                          </w:rPr>
                        </w:pPr>
                        <w:ins w:id="894" w:author="Author" w:date="2025-06-02T11:58:00Z">
                          <w:r>
                            <w:rPr>
                              <w:rFonts w:ascii="Times New Roman" w:eastAsia="Times New Roman" w:hAnsi="Times New Roman" w:cs="Times New Roman"/>
                              <w:b/>
                              <w:color w:val="000000"/>
                              <w:sz w:val="24"/>
                            </w:rPr>
                            <w:t>C.</w:t>
                          </w:r>
                        </w:ins>
                      </w:p>
                    </w:txbxContent>
                  </v:textbox>
                </v:rect>
              </w:pict>
            </mc:Fallback>
          </mc:AlternateContent>
        </w:r>
      </w:ins>
    </w:p>
    <w:p w14:paraId="370886C7" w14:textId="77777777" w:rsidR="00D56764" w:rsidRDefault="00D56764">
      <w:pPr>
        <w:ind w:right="-244"/>
        <w:jc w:val="both"/>
        <w:rPr>
          <w:ins w:id="895" w:author="Author" w:date="2025-06-02T11:58:00Z"/>
          <w:rFonts w:ascii="Times New Roman" w:eastAsia="Times New Roman" w:hAnsi="Times New Roman" w:cs="Times New Roman"/>
          <w:color w:val="1C1C1C"/>
          <w:sz w:val="24"/>
          <w:szCs w:val="24"/>
          <w:highlight w:val="white"/>
        </w:rPr>
      </w:pPr>
    </w:p>
    <w:p w14:paraId="5D2763A5" w14:textId="77777777" w:rsidR="00D56764" w:rsidRDefault="00D56764">
      <w:pPr>
        <w:ind w:right="-244"/>
        <w:jc w:val="both"/>
        <w:rPr>
          <w:ins w:id="896" w:author="Author" w:date="2025-06-02T11:58:00Z"/>
          <w:rFonts w:ascii="Times New Roman" w:eastAsia="Times New Roman" w:hAnsi="Times New Roman" w:cs="Times New Roman"/>
          <w:color w:val="1C1C1C"/>
          <w:sz w:val="24"/>
          <w:szCs w:val="24"/>
          <w:highlight w:val="white"/>
        </w:rPr>
      </w:pPr>
    </w:p>
    <w:p w14:paraId="4B26AB99" w14:textId="77777777" w:rsidR="00D56764" w:rsidRDefault="00D56764">
      <w:pPr>
        <w:ind w:right="-244"/>
        <w:jc w:val="both"/>
        <w:rPr>
          <w:ins w:id="897" w:author="Author" w:date="2025-06-02T11:58:00Z"/>
          <w:rFonts w:ascii="Times New Roman" w:eastAsia="Times New Roman" w:hAnsi="Times New Roman" w:cs="Times New Roman"/>
          <w:color w:val="1C1C1C"/>
          <w:sz w:val="24"/>
          <w:szCs w:val="24"/>
          <w:highlight w:val="white"/>
        </w:rPr>
      </w:pPr>
    </w:p>
    <w:p w14:paraId="2591F3AF" w14:textId="77777777" w:rsidR="00D56764" w:rsidRDefault="00D56764">
      <w:pPr>
        <w:ind w:right="-244" w:firstLine="720"/>
        <w:jc w:val="both"/>
        <w:rPr>
          <w:ins w:id="898" w:author="Author" w:date="2025-06-02T11:58:00Z"/>
          <w:rFonts w:ascii="Times New Roman" w:eastAsia="Times New Roman" w:hAnsi="Times New Roman" w:cs="Times New Roman"/>
          <w:color w:val="1C1C1C"/>
          <w:sz w:val="24"/>
          <w:szCs w:val="24"/>
          <w:highlight w:val="white"/>
        </w:rPr>
      </w:pPr>
    </w:p>
    <w:p w14:paraId="6B3E5803" w14:textId="77777777" w:rsidR="00D56764" w:rsidRDefault="00D56764">
      <w:pPr>
        <w:ind w:right="-244" w:firstLine="720"/>
        <w:jc w:val="both"/>
        <w:rPr>
          <w:ins w:id="899" w:author="Author" w:date="2025-06-02T11:58:00Z"/>
          <w:rFonts w:ascii="Times New Roman" w:eastAsia="Times New Roman" w:hAnsi="Times New Roman" w:cs="Times New Roman"/>
          <w:color w:val="1C1C1C"/>
          <w:sz w:val="24"/>
          <w:szCs w:val="24"/>
          <w:highlight w:val="white"/>
        </w:rPr>
      </w:pPr>
    </w:p>
    <w:p w14:paraId="51C36A51" w14:textId="77777777" w:rsidR="00D56764" w:rsidRDefault="00D56764">
      <w:pPr>
        <w:ind w:right="-244"/>
        <w:jc w:val="both"/>
        <w:rPr>
          <w:ins w:id="900" w:author="Author" w:date="2025-06-02T11:58:00Z"/>
          <w:rFonts w:ascii="Times New Roman" w:eastAsia="Times New Roman" w:hAnsi="Times New Roman" w:cs="Times New Roman"/>
          <w:color w:val="1C1C1C"/>
          <w:sz w:val="24"/>
          <w:szCs w:val="24"/>
          <w:highlight w:val="white"/>
        </w:rPr>
      </w:pPr>
    </w:p>
    <w:p w14:paraId="50D28FC0" w14:textId="77777777" w:rsidR="00D56764" w:rsidRDefault="00D56764">
      <w:pPr>
        <w:ind w:right="-244"/>
        <w:jc w:val="both"/>
        <w:rPr>
          <w:ins w:id="901" w:author="Author" w:date="2025-06-02T11:58:00Z"/>
          <w:rFonts w:ascii="Times New Roman" w:eastAsia="Times New Roman" w:hAnsi="Times New Roman" w:cs="Times New Roman"/>
          <w:color w:val="1C1C1C"/>
          <w:sz w:val="24"/>
          <w:szCs w:val="24"/>
          <w:highlight w:val="white"/>
        </w:rPr>
      </w:pPr>
    </w:p>
    <w:p w14:paraId="38E188ED" w14:textId="77777777" w:rsidR="00D56764" w:rsidRDefault="00D56764">
      <w:pPr>
        <w:ind w:right="-244"/>
        <w:jc w:val="both"/>
        <w:rPr>
          <w:ins w:id="902" w:author="Author" w:date="2025-06-02T11:58:00Z"/>
          <w:rFonts w:ascii="Times New Roman" w:eastAsia="Times New Roman" w:hAnsi="Times New Roman" w:cs="Times New Roman"/>
          <w:color w:val="1C1C1C"/>
          <w:sz w:val="24"/>
          <w:szCs w:val="24"/>
          <w:highlight w:val="white"/>
        </w:rPr>
      </w:pPr>
    </w:p>
    <w:p w14:paraId="3F4EAD36" w14:textId="77777777" w:rsidR="00D56764" w:rsidRDefault="00D56764">
      <w:pPr>
        <w:ind w:right="-244"/>
        <w:jc w:val="both"/>
        <w:rPr>
          <w:ins w:id="903" w:author="Author" w:date="2025-06-02T11:58:00Z"/>
          <w:rFonts w:ascii="Times New Roman" w:eastAsia="Times New Roman" w:hAnsi="Times New Roman" w:cs="Times New Roman"/>
          <w:color w:val="1C1C1C"/>
          <w:sz w:val="24"/>
          <w:szCs w:val="24"/>
          <w:highlight w:val="white"/>
        </w:rPr>
      </w:pPr>
    </w:p>
    <w:p w14:paraId="4857C489" w14:textId="77777777" w:rsidR="00D56764" w:rsidRDefault="00D56764">
      <w:pPr>
        <w:ind w:right="-244"/>
        <w:jc w:val="both"/>
        <w:rPr>
          <w:ins w:id="904" w:author="Author" w:date="2025-06-02T11:58:00Z"/>
          <w:rFonts w:ascii="Times New Roman" w:eastAsia="Times New Roman" w:hAnsi="Times New Roman" w:cs="Times New Roman"/>
          <w:color w:val="1C1C1C"/>
          <w:sz w:val="24"/>
          <w:szCs w:val="24"/>
          <w:highlight w:val="white"/>
        </w:rPr>
      </w:pPr>
    </w:p>
    <w:p w14:paraId="6A1BA664" w14:textId="77777777" w:rsidR="00D56764" w:rsidRDefault="00D56764">
      <w:pPr>
        <w:ind w:right="-244"/>
        <w:jc w:val="both"/>
        <w:rPr>
          <w:rFonts w:ascii="Times New Roman" w:hAnsi="Times New Roman"/>
          <w:color w:val="1C1C1C"/>
          <w:sz w:val="24"/>
          <w:highlight w:val="white"/>
          <w:rPrChange w:id="905" w:author="Author" w:date="2025-06-02T11:58:00Z">
            <w:rPr>
              <w:rFonts w:ascii="Times New Roman" w:hAnsi="Times New Roman"/>
              <w:color w:val="1C1C1C"/>
              <w:sz w:val="24"/>
              <w:shd w:val="clear" w:color="auto" w:fill="FFFFFF"/>
            </w:rPr>
          </w:rPrChange>
        </w:rPr>
      </w:pPr>
    </w:p>
    <w:p w14:paraId="41CB3660" w14:textId="77777777" w:rsidR="00D56764" w:rsidRDefault="00D56764">
      <w:pPr>
        <w:ind w:right="-244"/>
        <w:jc w:val="both"/>
        <w:rPr>
          <w:rFonts w:ascii="Times New Roman" w:hAnsi="Times New Roman"/>
          <w:color w:val="1C1C1C"/>
          <w:sz w:val="24"/>
          <w:highlight w:val="white"/>
          <w:rPrChange w:id="906" w:author="Author" w:date="2025-06-02T11:58:00Z">
            <w:rPr>
              <w:rFonts w:ascii="Times New Roman" w:hAnsi="Times New Roman"/>
              <w:color w:val="1C1C1C"/>
              <w:sz w:val="24"/>
              <w:shd w:val="clear" w:color="auto" w:fill="FFFFFF"/>
            </w:rPr>
          </w:rPrChange>
        </w:rPr>
      </w:pPr>
    </w:p>
    <w:p w14:paraId="2BF1D7DE" w14:textId="77777777" w:rsidR="00D56764" w:rsidRDefault="00D56764">
      <w:pPr>
        <w:ind w:right="-244"/>
        <w:jc w:val="both"/>
        <w:rPr>
          <w:rFonts w:ascii="Times New Roman" w:hAnsi="Times New Roman"/>
          <w:color w:val="1C1C1C"/>
          <w:sz w:val="24"/>
          <w:highlight w:val="white"/>
          <w:rPrChange w:id="907" w:author="Author" w:date="2025-06-02T11:58:00Z">
            <w:rPr>
              <w:rFonts w:ascii="Times New Roman" w:hAnsi="Times New Roman"/>
              <w:color w:val="1C1C1C"/>
              <w:sz w:val="24"/>
              <w:shd w:val="clear" w:color="auto" w:fill="FFFFFF"/>
            </w:rPr>
          </w:rPrChange>
        </w:rPr>
      </w:pPr>
    </w:p>
    <w:p w14:paraId="77F33510" w14:textId="77777777" w:rsidR="00D56764" w:rsidRDefault="00D56764">
      <w:pPr>
        <w:ind w:right="-244"/>
        <w:jc w:val="both"/>
        <w:rPr>
          <w:rFonts w:ascii="Times New Roman" w:hAnsi="Times New Roman"/>
          <w:color w:val="1C1C1C"/>
          <w:sz w:val="24"/>
          <w:highlight w:val="white"/>
          <w:rPrChange w:id="908" w:author="Author" w:date="2025-06-02T11:58:00Z">
            <w:rPr>
              <w:rFonts w:ascii="Times New Roman" w:hAnsi="Times New Roman"/>
              <w:color w:val="1C1C1C"/>
              <w:sz w:val="24"/>
              <w:shd w:val="clear" w:color="auto" w:fill="FFFFFF"/>
            </w:rPr>
          </w:rPrChange>
        </w:rPr>
      </w:pPr>
    </w:p>
    <w:p w14:paraId="4847A9B6" w14:textId="77777777" w:rsidR="00D56764" w:rsidRDefault="00D56764">
      <w:pPr>
        <w:ind w:right="-244"/>
        <w:jc w:val="both"/>
        <w:rPr>
          <w:rFonts w:ascii="Times New Roman" w:hAnsi="Times New Roman"/>
          <w:color w:val="1C1C1C"/>
          <w:sz w:val="24"/>
          <w:highlight w:val="white"/>
          <w:rPrChange w:id="909" w:author="Author" w:date="2025-06-02T11:58:00Z">
            <w:rPr>
              <w:rFonts w:ascii="Times New Roman" w:hAnsi="Times New Roman"/>
              <w:color w:val="1C1C1C"/>
              <w:sz w:val="24"/>
              <w:shd w:val="clear" w:color="auto" w:fill="FFFFFF"/>
            </w:rPr>
          </w:rPrChange>
        </w:rPr>
      </w:pPr>
    </w:p>
    <w:p w14:paraId="0046918C" w14:textId="77777777" w:rsidR="00D56764" w:rsidRDefault="00D56764">
      <w:pPr>
        <w:ind w:right="-244"/>
        <w:jc w:val="both"/>
        <w:rPr>
          <w:rFonts w:ascii="Times New Roman" w:hAnsi="Times New Roman"/>
          <w:color w:val="1C1C1C"/>
          <w:sz w:val="24"/>
          <w:highlight w:val="white"/>
          <w:rPrChange w:id="910" w:author="Author" w:date="2025-06-02T11:58:00Z">
            <w:rPr>
              <w:rFonts w:ascii="Times New Roman" w:hAnsi="Times New Roman"/>
              <w:color w:val="1C1C1C"/>
              <w:sz w:val="24"/>
              <w:shd w:val="clear" w:color="auto" w:fill="FFFFFF"/>
            </w:rPr>
          </w:rPrChange>
        </w:rPr>
      </w:pPr>
    </w:p>
    <w:p w14:paraId="2E4A66F3" w14:textId="77777777" w:rsidR="00D56764" w:rsidRDefault="000D18AD">
      <w:pPr>
        <w:ind w:firstLine="720"/>
        <w:jc w:val="both"/>
        <w:rPr>
          <w:rFonts w:ascii="Times New Roman" w:eastAsiaTheme="minorEastAsia" w:hAnsi="Times New Roman" w:cstheme="minorBidi"/>
          <w:color w:val="1C1C1C"/>
          <w:sz w:val="24"/>
          <w:highlight w:val="white"/>
          <w:lang w:eastAsia="zh-CN"/>
          <w:rPrChange w:id="911" w:author="Author" w:date="2025-06-02T11:58:00Z">
            <w:rPr>
              <w:rFonts w:ascii="Times New Roman" w:hAnsi="Times New Roman"/>
              <w:color w:val="1C1C1C"/>
              <w:sz w:val="24"/>
              <w:shd w:val="clear" w:color="auto" w:fill="FFFFFF"/>
            </w:rPr>
          </w:rPrChange>
        </w:rPr>
      </w:pPr>
      <w:r>
        <w:rPr>
          <w:rFonts w:ascii="Times New Roman" w:hAnsi="Times New Roman"/>
          <w:color w:val="1C1C1C"/>
          <w:sz w:val="24"/>
          <w:highlight w:val="white"/>
          <w:rPrChange w:id="912" w:author="Author" w:date="2025-06-02T11:58:00Z">
            <w:rPr>
              <w:rFonts w:ascii="Times New Roman" w:hAnsi="Times New Roman"/>
              <w:color w:val="1C1C1C"/>
              <w:sz w:val="24"/>
              <w:shd w:val="clear" w:color="auto" w:fill="FFFFFF"/>
            </w:rPr>
          </w:rPrChange>
        </w:rPr>
        <w:t>Figure 6</w:t>
      </w:r>
      <w:r>
        <w:rPr>
          <w:rFonts w:ascii="Times New Roman" w:hAnsi="Times New Roman"/>
          <w:color w:val="1C1C1C"/>
          <w:sz w:val="24"/>
          <w:highlight w:val="white"/>
          <w:rPrChange w:id="913"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914" w:author="Author" w:date="2025-06-02T11:58:00Z">
            <w:rPr>
              <w:rFonts w:ascii="Times New Roman" w:hAnsi="Times New Roman"/>
              <w:color w:val="1C1C1C"/>
              <w:sz w:val="24"/>
              <w:shd w:val="clear" w:color="auto" w:fill="FFFFFF"/>
            </w:rPr>
          </w:rPrChange>
        </w:rPr>
        <w:t>shows</w:t>
      </w:r>
      <w:r>
        <w:rPr>
          <w:rFonts w:ascii="Times New Roman" w:hAnsi="Times New Roman"/>
          <w:color w:val="1C1C1C"/>
          <w:sz w:val="24"/>
          <w:highlight w:val="white"/>
          <w:rPrChange w:id="915" w:author="Author" w:date="2025-06-02T11:58:00Z">
            <w:rPr>
              <w:rFonts w:ascii="Times New Roman" w:hAnsi="Times New Roman"/>
              <w:color w:val="1C1C1C"/>
              <w:sz w:val="24"/>
              <w:shd w:val="clear" w:color="auto" w:fill="FFFFFF"/>
            </w:rPr>
          </w:rPrChange>
        </w:rPr>
        <w:t xml:space="preserve"> the effects of the aqueous bark extract of </w:t>
      </w:r>
      <w:proofErr w:type="spellStart"/>
      <w:r>
        <w:rPr>
          <w:rFonts w:ascii="Times New Roman" w:hAnsi="Times New Roman"/>
          <w:i/>
          <w:color w:val="1C1C1C"/>
          <w:sz w:val="24"/>
          <w:highlight w:val="white"/>
          <w:rPrChange w:id="916"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917"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918" w:author="Author" w:date="2025-06-02T11:58:00Z">
            <w:rPr>
              <w:rFonts w:ascii="Times New Roman" w:hAnsi="Times New Roman"/>
              <w:i/>
              <w:color w:val="1C1C1C"/>
              <w:sz w:val="24"/>
              <w:shd w:val="clear" w:color="auto" w:fill="FFFFFF"/>
            </w:rPr>
          </w:rPrChange>
        </w:rPr>
        <w:t>dichotoma</w:t>
      </w:r>
      <w:proofErr w:type="spellEnd"/>
      <w:r>
        <w:rPr>
          <w:rFonts w:ascii="Times New Roman" w:hAnsi="Times New Roman"/>
          <w:color w:val="1C1C1C"/>
          <w:sz w:val="24"/>
          <w:highlight w:val="white"/>
          <w:rPrChange w:id="919" w:author="Author" w:date="2025-06-02T11:58:00Z">
            <w:rPr>
              <w:rFonts w:ascii="Times New Roman" w:hAnsi="Times New Roman"/>
              <w:color w:val="1C1C1C"/>
              <w:sz w:val="24"/>
              <w:shd w:val="clear" w:color="auto" w:fill="FFFFFF"/>
            </w:rPr>
          </w:rPrChange>
        </w:rPr>
        <w:t xml:space="preserve"> on </w:t>
      </w:r>
      <w:r>
        <w:rPr>
          <w:rFonts w:ascii="Times New Roman" w:hAnsi="Times New Roman"/>
          <w:color w:val="1C1C1C"/>
          <w:sz w:val="24"/>
          <w:highlight w:val="white"/>
          <w:rPrChange w:id="920" w:author="Author" w:date="2025-06-02T11:58:00Z">
            <w:rPr>
              <w:rFonts w:ascii="Times New Roman" w:hAnsi="Times New Roman"/>
              <w:color w:val="1C1C1C"/>
              <w:sz w:val="24"/>
              <w:shd w:val="clear" w:color="auto" w:fill="FFFFFF"/>
            </w:rPr>
          </w:rPrChange>
        </w:rPr>
        <w:t xml:space="preserve">the </w:t>
      </w:r>
      <w:r>
        <w:rPr>
          <w:rFonts w:ascii="Times New Roman" w:hAnsi="Times New Roman"/>
          <w:color w:val="1C1C1C"/>
          <w:sz w:val="24"/>
          <w:highlight w:val="white"/>
          <w:rPrChange w:id="921" w:author="Author" w:date="2025-06-02T11:58:00Z">
            <w:rPr>
              <w:rFonts w:ascii="Times New Roman" w:hAnsi="Times New Roman"/>
              <w:color w:val="1C1C1C"/>
              <w:sz w:val="24"/>
              <w:shd w:val="clear" w:color="auto" w:fill="FFFFFF"/>
            </w:rPr>
          </w:rPrChange>
        </w:rPr>
        <w:t xml:space="preserve">histopathological examination of the liver section in male </w:t>
      </w:r>
      <w:proofErr w:type="spellStart"/>
      <w:r>
        <w:rPr>
          <w:rFonts w:ascii="Times New Roman" w:hAnsi="Times New Roman"/>
          <w:color w:val="1C1C1C"/>
          <w:sz w:val="24"/>
          <w:highlight w:val="white"/>
          <w:rPrChange w:id="922" w:author="Author" w:date="2025-06-02T11:58:00Z">
            <w:rPr>
              <w:rFonts w:ascii="Times New Roman" w:hAnsi="Times New Roman"/>
              <w:color w:val="1C1C1C"/>
              <w:sz w:val="24"/>
              <w:shd w:val="clear" w:color="auto" w:fill="FFFFFF"/>
            </w:rPr>
          </w:rPrChange>
        </w:rPr>
        <w:t>Wistar</w:t>
      </w:r>
      <w:proofErr w:type="spellEnd"/>
      <w:r>
        <w:rPr>
          <w:rFonts w:ascii="Times New Roman" w:hAnsi="Times New Roman"/>
          <w:color w:val="1C1C1C"/>
          <w:sz w:val="24"/>
          <w:highlight w:val="white"/>
          <w:rPrChange w:id="923" w:author="Author" w:date="2025-06-02T11:58:00Z">
            <w:rPr>
              <w:rFonts w:ascii="Times New Roman" w:hAnsi="Times New Roman"/>
              <w:color w:val="1C1C1C"/>
              <w:sz w:val="24"/>
              <w:shd w:val="clear" w:color="auto" w:fill="FFFFFF"/>
            </w:rPr>
          </w:rPrChange>
        </w:rPr>
        <w:t xml:space="preserve"> rats after 21 days of treatment. </w:t>
      </w:r>
      <w:r>
        <w:rPr>
          <w:rFonts w:ascii="Times New Roman" w:hAnsi="Times New Roman"/>
          <w:color w:val="1C1C1C"/>
          <w:sz w:val="24"/>
          <w:highlight w:val="white"/>
          <w:rPrChange w:id="924" w:author="Author" w:date="2025-06-02T11:58:00Z">
            <w:rPr>
              <w:rFonts w:ascii="Times New Roman" w:hAnsi="Times New Roman"/>
              <w:color w:val="1C1C1C"/>
              <w:sz w:val="24"/>
              <w:shd w:val="clear" w:color="auto" w:fill="FFFFFF"/>
            </w:rPr>
          </w:rPrChange>
        </w:rPr>
        <w:t>A</w:t>
      </w:r>
      <w:r>
        <w:rPr>
          <w:rFonts w:ascii="Times New Roman" w:hAnsi="Times New Roman"/>
          <w:color w:val="1C1C1C"/>
          <w:sz w:val="24"/>
          <w:highlight w:val="white"/>
          <w:rPrChange w:id="925" w:author="Author" w:date="2025-06-02T11:58:00Z">
            <w:rPr>
              <w:rFonts w:ascii="Times New Roman" w:hAnsi="Times New Roman"/>
              <w:color w:val="1C1C1C"/>
              <w:sz w:val="24"/>
              <w:shd w:val="clear" w:color="auto" w:fill="FFFFFF"/>
            </w:rPr>
          </w:rPrChange>
        </w:rPr>
        <w:t>ll treated groups showed that the hepatocytes were slightly granular, and both the central veins and sinusoids were significantly congested. Mild ly</w:t>
      </w:r>
      <w:r>
        <w:rPr>
          <w:rFonts w:ascii="Times New Roman" w:hAnsi="Times New Roman"/>
          <w:color w:val="1C1C1C"/>
          <w:sz w:val="24"/>
          <w:highlight w:val="white"/>
          <w:rPrChange w:id="926" w:author="Author" w:date="2025-06-02T11:58:00Z">
            <w:rPr>
              <w:rFonts w:ascii="Times New Roman" w:hAnsi="Times New Roman"/>
              <w:color w:val="1C1C1C"/>
              <w:sz w:val="24"/>
              <w:shd w:val="clear" w:color="auto" w:fill="FFFFFF"/>
            </w:rPr>
          </w:rPrChange>
        </w:rPr>
        <w:t xml:space="preserve">mphocytic infiltration was also observed in </w:t>
      </w:r>
      <w:proofErr w:type="spellStart"/>
      <w:r>
        <w:rPr>
          <w:rFonts w:ascii="Times New Roman" w:hAnsi="Times New Roman"/>
          <w:color w:val="1C1C1C"/>
          <w:sz w:val="24"/>
          <w:highlight w:val="white"/>
          <w:rPrChange w:id="927" w:author="Author" w:date="2025-06-02T11:58:00Z">
            <w:rPr>
              <w:rFonts w:ascii="Times New Roman" w:hAnsi="Times New Roman"/>
              <w:color w:val="1C1C1C"/>
              <w:sz w:val="24"/>
              <w:shd w:val="clear" w:color="auto" w:fill="FFFFFF"/>
            </w:rPr>
          </w:rPrChange>
        </w:rPr>
        <w:t>periportal</w:t>
      </w:r>
      <w:proofErr w:type="spellEnd"/>
      <w:r>
        <w:rPr>
          <w:rFonts w:ascii="Times New Roman" w:hAnsi="Times New Roman"/>
          <w:color w:val="1C1C1C"/>
          <w:sz w:val="24"/>
          <w:highlight w:val="white"/>
          <w:rPrChange w:id="928" w:author="Author" w:date="2025-06-02T11:58:00Z">
            <w:rPr>
              <w:rFonts w:ascii="Times New Roman" w:hAnsi="Times New Roman"/>
              <w:color w:val="1C1C1C"/>
              <w:sz w:val="24"/>
              <w:shd w:val="clear" w:color="auto" w:fill="FFFFFF"/>
            </w:rPr>
          </w:rPrChange>
        </w:rPr>
        <w:t xml:space="preserve"> areas (see </w:t>
      </w:r>
      <w:r>
        <w:rPr>
          <w:rFonts w:ascii="Times New Roman" w:hAnsi="Times New Roman"/>
          <w:color w:val="1C1C1C"/>
          <w:sz w:val="24"/>
          <w:highlight w:val="white"/>
          <w:rPrChange w:id="929" w:author="Author" w:date="2025-06-02T11:58:00Z">
            <w:rPr>
              <w:rFonts w:ascii="Times New Roman" w:hAnsi="Times New Roman"/>
              <w:color w:val="1C1C1C"/>
              <w:sz w:val="24"/>
              <w:shd w:val="clear" w:color="auto" w:fill="FFFFFF"/>
            </w:rPr>
          </w:rPrChange>
        </w:rPr>
        <w:t>Figure 6</w:t>
      </w:r>
      <w:r>
        <w:rPr>
          <w:rFonts w:ascii="Times New Roman" w:hAnsi="Times New Roman"/>
          <w:color w:val="1C1C1C"/>
          <w:sz w:val="24"/>
          <w:highlight w:val="white"/>
          <w:rPrChange w:id="930"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931" w:author="Author" w:date="2025-06-02T11:58:00Z">
            <w:rPr>
              <w:rFonts w:ascii="Times New Roman" w:hAnsi="Times New Roman"/>
              <w:color w:val="1C1C1C"/>
              <w:sz w:val="24"/>
              <w:shd w:val="clear" w:color="auto" w:fill="FFFFFF"/>
            </w:rPr>
          </w:rPrChange>
        </w:rPr>
        <w:t>A</w:t>
      </w:r>
      <w:r>
        <w:rPr>
          <w:rFonts w:ascii="Times New Roman" w:hAnsi="Times New Roman"/>
          <w:color w:val="1C1C1C"/>
          <w:sz w:val="24"/>
          <w:highlight w:val="white"/>
          <w:rPrChange w:id="932" w:author="Author" w:date="2025-06-02T11:58:00Z">
            <w:rPr>
              <w:rFonts w:ascii="Times New Roman" w:hAnsi="Times New Roman"/>
              <w:color w:val="1C1C1C"/>
              <w:sz w:val="24"/>
              <w:shd w:val="clear" w:color="auto" w:fill="FFFFFF"/>
            </w:rPr>
          </w:rPrChange>
        </w:rPr>
        <w:t>-</w:t>
      </w:r>
      <w:r>
        <w:rPr>
          <w:rFonts w:ascii="Times New Roman" w:hAnsi="Times New Roman"/>
          <w:color w:val="1C1C1C"/>
          <w:sz w:val="24"/>
          <w:highlight w:val="white"/>
          <w:rPrChange w:id="933" w:author="Author" w:date="2025-06-02T11:58:00Z">
            <w:rPr>
              <w:rFonts w:ascii="Times New Roman" w:hAnsi="Times New Roman"/>
              <w:color w:val="1C1C1C"/>
              <w:sz w:val="24"/>
              <w:shd w:val="clear" w:color="auto" w:fill="FFFFFF"/>
            </w:rPr>
          </w:rPrChange>
        </w:rPr>
        <w:t>C</w:t>
      </w:r>
      <w:r>
        <w:rPr>
          <w:rFonts w:ascii="Times New Roman" w:hAnsi="Times New Roman"/>
          <w:color w:val="1C1C1C"/>
          <w:sz w:val="24"/>
          <w:highlight w:val="white"/>
          <w:rPrChange w:id="934" w:author="Author" w:date="2025-06-02T11:58:00Z">
            <w:rPr>
              <w:rFonts w:ascii="Times New Roman" w:hAnsi="Times New Roman"/>
              <w:color w:val="1C1C1C"/>
              <w:sz w:val="24"/>
              <w:shd w:val="clear" w:color="auto" w:fill="FFFFFF"/>
            </w:rPr>
          </w:rPrChange>
        </w:rPr>
        <w:t xml:space="preserve">)). </w:t>
      </w:r>
    </w:p>
    <w:p w14:paraId="0A3586C3" w14:textId="77777777" w:rsidR="00400DD8" w:rsidRDefault="00400DD8" w:rsidP="00844260">
      <w:pPr>
        <w:ind w:firstLine="720"/>
        <w:jc w:val="both"/>
        <w:rPr>
          <w:del w:id="935" w:author="Author" w:date="2025-06-02T11:58:00Z"/>
          <w:rFonts w:ascii="Times New Roman" w:hAnsi="Times New Roman" w:cs="Times New Roman"/>
          <w:color w:val="1C1C1C"/>
          <w:sz w:val="24"/>
          <w:szCs w:val="24"/>
          <w:shd w:val="clear" w:color="auto" w:fill="FFFFFF"/>
        </w:rPr>
      </w:pPr>
      <w:del w:id="936" w:author="Author" w:date="2025-06-02T11:58:00Z">
        <w:r w:rsidRPr="006952A0">
          <w:rPr>
            <w:rFonts w:ascii="Courier New" w:hAnsi="Courier New" w:cs="Courier New"/>
            <w:noProof/>
            <w:sz w:val="24"/>
            <w:szCs w:val="24"/>
          </w:rPr>
          <mc:AlternateContent>
            <mc:Choice Requires="wps">
              <w:drawing>
                <wp:anchor distT="0" distB="0" distL="114300" distR="114300" simplePos="0" relativeHeight="251704320" behindDoc="0" locked="0" layoutInCell="1" allowOverlap="1" wp14:anchorId="598722DE" wp14:editId="30517DCF">
                  <wp:simplePos x="0" y="0"/>
                  <wp:positionH relativeFrom="column">
                    <wp:posOffset>2110287</wp:posOffset>
                  </wp:positionH>
                  <wp:positionV relativeFrom="paragraph">
                    <wp:posOffset>210003</wp:posOffset>
                  </wp:positionV>
                  <wp:extent cx="434340" cy="294640"/>
                  <wp:effectExtent l="0" t="0" r="22860" b="10160"/>
                  <wp:wrapNone/>
                  <wp:docPr id="34" name="Text Box 34"/>
                  <wp:cNvGraphicFramePr/>
                  <a:graphic xmlns:a="http://schemas.openxmlformats.org/drawingml/2006/main">
                    <a:graphicData uri="http://schemas.microsoft.com/office/word/2010/wordprocessingShape">
                      <wps:wsp>
                        <wps:cNvSpPr txBox="1"/>
                        <wps:spPr>
                          <a:xfrm>
                            <a:off x="0" y="0"/>
                            <a:ext cx="43434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244E03F" w14:textId="77777777" w:rsidR="00716769" w:rsidRPr="005B34BE" w:rsidRDefault="00716769" w:rsidP="00716769">
                              <w:pPr>
                                <w:jc w:val="center"/>
                                <w:rPr>
                                  <w:del w:id="937" w:author="Author" w:date="2025-06-02T11:58:00Z"/>
                                  <w:rFonts w:ascii="Times New Roman" w:hAnsi="Times New Roman" w:cs="Times New Roman"/>
                                  <w:b/>
                                  <w:bCs/>
                                  <w:sz w:val="24"/>
                                  <w:szCs w:val="24"/>
                                </w:rPr>
                              </w:pPr>
                              <w:del w:id="938" w:author="Author" w:date="2025-06-02T11:58:00Z">
                                <w:r w:rsidRPr="005B34BE">
                                  <w:rPr>
                                    <w:rFonts w:ascii="Times New Roman" w:hAnsi="Times New Roman" w:cs="Times New Roman"/>
                                    <w:b/>
                                    <w:bCs/>
                                    <w:sz w:val="24"/>
                                    <w:szCs w:val="24"/>
                                  </w:rPr>
                                  <w:delText>A.</w:delText>
                                </w:r>
                              </w:de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98722DE" id="Text Box 34" o:spid="_x0000_s1042" type="#_x0000_t202" style="position:absolute;left:0;text-align:left;margin-left:166.15pt;margin-top:16.55pt;width:34.2pt;height:23.2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" fillcolor="white [3212]" strokecolor="black [3213]" strokeweight="1pt">
                  <v:textbox>
                    <w:txbxContent>
                      <w:p w14:paraId="5244E03F" w14:textId="77777777" w:rsidR="00716769" w:rsidRPr="005B34BE" w:rsidRDefault="00716769" w:rsidP="00716769">
                        <w:pPr>
                          <w:jc w:val="center"/>
                          <w:rPr>
                            <w:del w:id="939" w:author="Author" w:date="2025-06-02T11:58:00Z"/>
                            <w:rFonts w:ascii="Times New Roman" w:hAnsi="Times New Roman" w:cs="Times New Roman"/>
                            <w:b/>
                            <w:bCs/>
                            <w:sz w:val="24"/>
                            <w:szCs w:val="24"/>
                          </w:rPr>
                        </w:pPr>
                        <w:del w:id="940" w:author="Author" w:date="2025-06-02T11:58:00Z">
                          <w:r w:rsidRPr="005B34BE">
                            <w:rPr>
                              <w:rFonts w:ascii="Times New Roman" w:hAnsi="Times New Roman" w:cs="Times New Roman"/>
                              <w:b/>
                              <w:bCs/>
                              <w:sz w:val="24"/>
                              <w:szCs w:val="24"/>
                            </w:rPr>
                            <w:delText>A.</w:delText>
                          </w:r>
                        </w:del>
                      </w:p>
                    </w:txbxContent>
                  </v:textbox>
                </v:shape>
              </w:pict>
            </mc:Fallback>
          </mc:AlternateContent>
        </w:r>
        <w:r w:rsidRPr="00716769">
          <w:rPr>
            <w:rFonts w:ascii="Times New Roman" w:eastAsia="SimSun" w:hAnsi="Times New Roman" w:cs="Times New Roman"/>
            <w:noProof/>
            <w:color w:val="000000" w:themeColor="text1"/>
            <w:sz w:val="24"/>
            <w:szCs w:val="24"/>
          </w:rPr>
          <w:drawing>
            <wp:anchor distT="0" distB="0" distL="114300" distR="114300" simplePos="0" relativeHeight="251701248" behindDoc="0" locked="0" layoutInCell="1" allowOverlap="1" wp14:anchorId="41543BE6" wp14:editId="578ACE41">
              <wp:simplePos x="0" y="0"/>
              <wp:positionH relativeFrom="column">
                <wp:posOffset>154215</wp:posOffset>
              </wp:positionH>
              <wp:positionV relativeFrom="paragraph">
                <wp:posOffset>204561</wp:posOffset>
              </wp:positionV>
              <wp:extent cx="2388870" cy="1794510"/>
              <wp:effectExtent l="19050" t="19050" r="11430" b="15240"/>
              <wp:wrapSquare wrapText="bothSides"/>
              <wp:docPr id="1928464649" name="Picture 18"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8" descr="A close-up of a microscope&#10;&#10;Description automatically generated"/>
                      <pic:cNvPicPr>
                        <a:picLocks noChangeAspect="1"/>
                      </pic:cNvPicPr>
                    </pic:nvPicPr>
                    <pic:blipFill>
                      <a:blip r:embed="rId22"/>
                      <a:stretch>
                        <a:fillRect/>
                      </a:stretch>
                    </pic:blipFill>
                    <pic:spPr>
                      <a:xfrm>
                        <a:off x="0" y="0"/>
                        <a:ext cx="2388870" cy="179451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del>
    </w:p>
    <w:p w14:paraId="427FA3DE" w14:textId="77777777" w:rsidR="00400DD8" w:rsidRDefault="00400DD8" w:rsidP="00844260">
      <w:pPr>
        <w:ind w:firstLine="720"/>
        <w:jc w:val="both"/>
        <w:rPr>
          <w:del w:id="941" w:author="Author" w:date="2025-06-02T11:58:00Z"/>
          <w:rFonts w:ascii="Times New Roman" w:hAnsi="Times New Roman" w:cs="Times New Roman"/>
          <w:color w:val="1C1C1C"/>
          <w:sz w:val="24"/>
          <w:szCs w:val="24"/>
          <w:shd w:val="clear" w:color="auto" w:fill="FFFFFF"/>
        </w:rPr>
      </w:pPr>
      <w:del w:id="942" w:author="Author" w:date="2025-06-02T11:58:00Z">
        <w:r w:rsidRPr="006952A0">
          <w:rPr>
            <w:rFonts w:ascii="Courier New" w:hAnsi="Courier New" w:cs="Courier New"/>
            <w:noProof/>
            <w:sz w:val="24"/>
            <w:szCs w:val="24"/>
          </w:rPr>
          <mc:AlternateContent>
            <mc:Choice Requires="wps">
              <w:drawing>
                <wp:anchor distT="0" distB="0" distL="114300" distR="114300" simplePos="0" relativeHeight="251705344" behindDoc="0" locked="0" layoutInCell="1" allowOverlap="1" wp14:anchorId="03177C71" wp14:editId="370DB2F3">
                  <wp:simplePos x="0" y="0"/>
                  <wp:positionH relativeFrom="column">
                    <wp:posOffset>2147570</wp:posOffset>
                  </wp:positionH>
                  <wp:positionV relativeFrom="paragraph">
                    <wp:posOffset>1923597</wp:posOffset>
                  </wp:positionV>
                  <wp:extent cx="434340" cy="294640"/>
                  <wp:effectExtent l="0" t="0" r="22860" b="10160"/>
                  <wp:wrapNone/>
                  <wp:docPr id="35" name="Text Box 35"/>
                  <wp:cNvGraphicFramePr/>
                  <a:graphic xmlns:a="http://schemas.openxmlformats.org/drawingml/2006/main">
                    <a:graphicData uri="http://schemas.microsoft.com/office/word/2010/wordprocessingShape">
                      <wps:wsp>
                        <wps:cNvSpPr txBox="1"/>
                        <wps:spPr>
                          <a:xfrm>
                            <a:off x="0" y="0"/>
                            <a:ext cx="43434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1896090" w14:textId="77777777" w:rsidR="00716769" w:rsidRPr="005B34BE" w:rsidRDefault="00716769" w:rsidP="00716769">
                              <w:pPr>
                                <w:jc w:val="center"/>
                                <w:rPr>
                                  <w:del w:id="943" w:author="Author" w:date="2025-06-02T11:58:00Z"/>
                                  <w:rFonts w:ascii="Times New Roman" w:hAnsi="Times New Roman" w:cs="Times New Roman"/>
                                  <w:b/>
                                  <w:bCs/>
                                  <w:sz w:val="24"/>
                                  <w:szCs w:val="24"/>
                                </w:rPr>
                              </w:pPr>
                              <w:del w:id="944" w:author="Author" w:date="2025-06-02T11:58:00Z">
                                <w:r>
                                  <w:rPr>
                                    <w:rFonts w:ascii="Times New Roman" w:hAnsi="Times New Roman" w:cs="Times New Roman"/>
                                    <w:b/>
                                    <w:bCs/>
                                    <w:sz w:val="24"/>
                                    <w:szCs w:val="24"/>
                                  </w:rPr>
                                  <w:delText>B</w:delText>
                                </w:r>
                                <w:r w:rsidRPr="005B34BE">
                                  <w:rPr>
                                    <w:rFonts w:ascii="Times New Roman" w:hAnsi="Times New Roman" w:cs="Times New Roman"/>
                                    <w:b/>
                                    <w:bCs/>
                                    <w:sz w:val="24"/>
                                    <w:szCs w:val="24"/>
                                  </w:rPr>
                                  <w:delText>.</w:delText>
                                </w:r>
                              </w:de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3177C71" id="Text Box 35" o:spid="_x0000_s1043" type="#_x0000_t202" style="position:absolute;left:0;text-align:left;margin-left:169.1pt;margin-top:151.45pt;width:34.2pt;height:23.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" fillcolor="white [3212]" strokecolor="black [3213]" strokeweight="1pt">
                  <v:textbox>
                    <w:txbxContent>
                      <w:p w14:paraId="51896090" w14:textId="77777777" w:rsidR="00716769" w:rsidRPr="005B34BE" w:rsidRDefault="00716769" w:rsidP="00716769">
                        <w:pPr>
                          <w:jc w:val="center"/>
                          <w:rPr>
                            <w:del w:id="945" w:author="Author" w:date="2025-06-02T11:58:00Z"/>
                            <w:rFonts w:ascii="Times New Roman" w:hAnsi="Times New Roman" w:cs="Times New Roman"/>
                            <w:b/>
                            <w:bCs/>
                            <w:sz w:val="24"/>
                            <w:szCs w:val="24"/>
                          </w:rPr>
                        </w:pPr>
                        <w:del w:id="946" w:author="Author" w:date="2025-06-02T11:58:00Z">
                          <w:r>
                            <w:rPr>
                              <w:rFonts w:ascii="Times New Roman" w:hAnsi="Times New Roman" w:cs="Times New Roman"/>
                              <w:b/>
                              <w:bCs/>
                              <w:sz w:val="24"/>
                              <w:szCs w:val="24"/>
                            </w:rPr>
                            <w:delText>B</w:delText>
                          </w:r>
                          <w:r w:rsidRPr="005B34BE">
                            <w:rPr>
                              <w:rFonts w:ascii="Times New Roman" w:hAnsi="Times New Roman" w:cs="Times New Roman"/>
                              <w:b/>
                              <w:bCs/>
                              <w:sz w:val="24"/>
                              <w:szCs w:val="24"/>
                            </w:rPr>
                            <w:delText>.</w:delText>
                          </w:r>
                        </w:del>
                      </w:p>
                    </w:txbxContent>
                  </v:textbox>
                </v:shape>
              </w:pict>
            </mc:Fallback>
          </mc:AlternateContent>
        </w:r>
        <w:r w:rsidRPr="00716769">
          <w:rPr>
            <w:rFonts w:ascii="Times New Roman" w:eastAsia="SimSun" w:hAnsi="Times New Roman" w:cs="Times New Roman"/>
            <w:noProof/>
            <w:color w:val="000000" w:themeColor="text1"/>
            <w:sz w:val="24"/>
            <w:szCs w:val="24"/>
          </w:rPr>
          <w:drawing>
            <wp:anchor distT="0" distB="0" distL="114300" distR="114300" simplePos="0" relativeHeight="251702272" behindDoc="1" locked="0" layoutInCell="1" allowOverlap="1" wp14:anchorId="2396DB17" wp14:editId="6D5FBE6B">
              <wp:simplePos x="0" y="0"/>
              <wp:positionH relativeFrom="column">
                <wp:posOffset>162016</wp:posOffset>
              </wp:positionH>
              <wp:positionV relativeFrom="paragraph">
                <wp:posOffset>1926590</wp:posOffset>
              </wp:positionV>
              <wp:extent cx="2414270" cy="1786255"/>
              <wp:effectExtent l="19050" t="19050" r="24130" b="23495"/>
              <wp:wrapNone/>
              <wp:docPr id="1928464648" name="Picture 19" descr="A close-up of a purple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9" descr="A close-up of a purple cell&#10;&#10;Description automatically generated"/>
                      <pic:cNvPicPr>
                        <a:picLocks noChangeAspect="1"/>
                      </pic:cNvPicPr>
                    </pic:nvPicPr>
                    <pic:blipFill>
                      <a:blip r:embed="rId23"/>
                      <a:stretch>
                        <a:fillRect/>
                      </a:stretch>
                    </pic:blipFill>
                    <pic:spPr>
                      <a:xfrm>
                        <a:off x="0" y="0"/>
                        <a:ext cx="2414270" cy="178625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del>
    </w:p>
    <w:p w14:paraId="35BE669C" w14:textId="77777777" w:rsidR="00400DD8" w:rsidRDefault="00400DD8" w:rsidP="00844260">
      <w:pPr>
        <w:ind w:firstLine="720"/>
        <w:jc w:val="both"/>
        <w:rPr>
          <w:del w:id="947" w:author="Author" w:date="2025-06-02T11:58:00Z"/>
          <w:rFonts w:ascii="Times New Roman" w:hAnsi="Times New Roman" w:cs="Times New Roman"/>
          <w:color w:val="1C1C1C"/>
          <w:sz w:val="24"/>
          <w:szCs w:val="24"/>
          <w:shd w:val="clear" w:color="auto" w:fill="FFFFFF"/>
        </w:rPr>
      </w:pPr>
    </w:p>
    <w:p w14:paraId="6473407E" w14:textId="77777777" w:rsidR="00400DD8" w:rsidRDefault="00400DD8" w:rsidP="00844260">
      <w:pPr>
        <w:ind w:firstLine="720"/>
        <w:jc w:val="both"/>
        <w:rPr>
          <w:del w:id="948" w:author="Author" w:date="2025-06-02T11:58:00Z"/>
          <w:rFonts w:ascii="Times New Roman" w:hAnsi="Times New Roman" w:cs="Times New Roman"/>
          <w:color w:val="1C1C1C"/>
          <w:sz w:val="24"/>
          <w:szCs w:val="24"/>
          <w:shd w:val="clear" w:color="auto" w:fill="FFFFFF"/>
        </w:rPr>
      </w:pPr>
    </w:p>
    <w:p w14:paraId="347E091A" w14:textId="77777777" w:rsidR="00400DD8" w:rsidRDefault="00400DD8" w:rsidP="00844260">
      <w:pPr>
        <w:ind w:firstLine="720"/>
        <w:jc w:val="both"/>
        <w:rPr>
          <w:del w:id="949" w:author="Author" w:date="2025-06-02T11:58:00Z"/>
          <w:rFonts w:ascii="Times New Roman" w:hAnsi="Times New Roman" w:cs="Times New Roman"/>
          <w:color w:val="1C1C1C"/>
          <w:sz w:val="24"/>
          <w:szCs w:val="24"/>
          <w:shd w:val="clear" w:color="auto" w:fill="FFFFFF"/>
        </w:rPr>
      </w:pPr>
    </w:p>
    <w:p w14:paraId="622FF06D" w14:textId="77777777" w:rsidR="00400DD8" w:rsidRDefault="00400DD8" w:rsidP="00844260">
      <w:pPr>
        <w:ind w:firstLine="720"/>
        <w:jc w:val="both"/>
        <w:rPr>
          <w:del w:id="950" w:author="Author" w:date="2025-06-02T11:58:00Z"/>
          <w:rFonts w:ascii="Times New Roman" w:hAnsi="Times New Roman" w:cs="Times New Roman"/>
          <w:color w:val="1C1C1C"/>
          <w:sz w:val="24"/>
          <w:szCs w:val="24"/>
          <w:shd w:val="clear" w:color="auto" w:fill="FFFFFF"/>
        </w:rPr>
      </w:pPr>
    </w:p>
    <w:p w14:paraId="64277876" w14:textId="77777777" w:rsidR="00400DD8" w:rsidRDefault="00400DD8" w:rsidP="00844260">
      <w:pPr>
        <w:ind w:firstLine="720"/>
        <w:jc w:val="both"/>
        <w:rPr>
          <w:del w:id="951" w:author="Author" w:date="2025-06-02T11:58:00Z"/>
          <w:rFonts w:ascii="Times New Roman" w:hAnsi="Times New Roman" w:cs="Times New Roman"/>
          <w:color w:val="1C1C1C"/>
          <w:sz w:val="24"/>
          <w:szCs w:val="24"/>
          <w:shd w:val="clear" w:color="auto" w:fill="FFFFFF"/>
        </w:rPr>
      </w:pPr>
    </w:p>
    <w:p w14:paraId="5945322A" w14:textId="77777777" w:rsidR="00400DD8" w:rsidRDefault="00400DD8" w:rsidP="00844260">
      <w:pPr>
        <w:ind w:firstLine="720"/>
        <w:jc w:val="both"/>
        <w:rPr>
          <w:del w:id="952" w:author="Author" w:date="2025-06-02T11:58:00Z"/>
          <w:rFonts w:ascii="Times New Roman" w:hAnsi="Times New Roman" w:cs="Times New Roman"/>
          <w:color w:val="1C1C1C"/>
          <w:sz w:val="24"/>
          <w:szCs w:val="24"/>
          <w:shd w:val="clear" w:color="auto" w:fill="FFFFFF"/>
        </w:rPr>
      </w:pPr>
    </w:p>
    <w:p w14:paraId="4EA2534B" w14:textId="77777777" w:rsidR="00400DD8" w:rsidRDefault="00F055E0" w:rsidP="00844260">
      <w:pPr>
        <w:ind w:firstLine="720"/>
        <w:jc w:val="both"/>
        <w:rPr>
          <w:del w:id="953" w:author="Author" w:date="2025-06-02T11:58:00Z"/>
          <w:rFonts w:ascii="Times New Roman" w:hAnsi="Times New Roman" w:cs="Times New Roman"/>
          <w:color w:val="1C1C1C"/>
          <w:sz w:val="24"/>
          <w:szCs w:val="24"/>
          <w:shd w:val="clear" w:color="auto" w:fill="FFFFFF"/>
        </w:rPr>
      </w:pPr>
      <w:del w:id="954" w:author="Author" w:date="2025-06-02T11:58:00Z">
        <w:r w:rsidRPr="006952A0">
          <w:rPr>
            <w:rFonts w:ascii="Courier New" w:hAnsi="Courier New" w:cs="Courier New"/>
            <w:noProof/>
            <w:sz w:val="24"/>
            <w:szCs w:val="24"/>
          </w:rPr>
          <mc:AlternateContent>
            <mc:Choice Requires="wps">
              <w:drawing>
                <wp:anchor distT="0" distB="0" distL="114300" distR="114300" simplePos="0" relativeHeight="251711488" behindDoc="0" locked="0" layoutInCell="1" allowOverlap="1" wp14:anchorId="0D191080" wp14:editId="159ABB45">
                  <wp:simplePos x="0" y="0"/>
                  <wp:positionH relativeFrom="column">
                    <wp:posOffset>5398407</wp:posOffset>
                  </wp:positionH>
                  <wp:positionV relativeFrom="paragraph">
                    <wp:posOffset>20955</wp:posOffset>
                  </wp:positionV>
                  <wp:extent cx="434340" cy="294640"/>
                  <wp:effectExtent l="0" t="0" r="22860" b="10160"/>
                  <wp:wrapNone/>
                  <wp:docPr id="36" name="Text Box 36"/>
                  <wp:cNvGraphicFramePr/>
                  <a:graphic xmlns:a="http://schemas.openxmlformats.org/drawingml/2006/main">
                    <a:graphicData uri="http://schemas.microsoft.com/office/word/2010/wordprocessingShape">
                      <wps:wsp>
                        <wps:cNvSpPr txBox="1"/>
                        <wps:spPr>
                          <a:xfrm>
                            <a:off x="0" y="0"/>
                            <a:ext cx="43434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3F29C5A" w14:textId="77777777" w:rsidR="00F055E0" w:rsidRPr="005B34BE" w:rsidRDefault="00F055E0" w:rsidP="00F055E0">
                              <w:pPr>
                                <w:jc w:val="center"/>
                                <w:rPr>
                                  <w:del w:id="955" w:author="Author" w:date="2025-06-02T11:58:00Z"/>
                                  <w:rFonts w:ascii="Times New Roman" w:hAnsi="Times New Roman" w:cs="Times New Roman"/>
                                  <w:b/>
                                  <w:bCs/>
                                  <w:sz w:val="24"/>
                                  <w:szCs w:val="24"/>
                                </w:rPr>
                              </w:pPr>
                              <w:del w:id="956" w:author="Author" w:date="2025-06-02T11:58:00Z">
                                <w:r>
                                  <w:rPr>
                                    <w:rFonts w:ascii="Times New Roman" w:hAnsi="Times New Roman" w:cs="Times New Roman"/>
                                    <w:b/>
                                    <w:bCs/>
                                    <w:sz w:val="24"/>
                                    <w:szCs w:val="24"/>
                                  </w:rPr>
                                  <w:delText>B</w:delText>
                                </w:r>
                                <w:r w:rsidRPr="005B34BE">
                                  <w:rPr>
                                    <w:rFonts w:ascii="Times New Roman" w:hAnsi="Times New Roman" w:cs="Times New Roman"/>
                                    <w:b/>
                                    <w:bCs/>
                                    <w:sz w:val="24"/>
                                    <w:szCs w:val="24"/>
                                  </w:rPr>
                                  <w:delText>.</w:delText>
                                </w:r>
                              </w:de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D191080" id="Text Box 36" o:spid="_x0000_s1044" type="#_x0000_t202" style="position:absolute;left:0;text-align:left;margin-left:425.05pt;margin-top:1.65pt;width:34.2pt;height:23.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" fillcolor="white [3212]" strokecolor="black [3213]" strokeweight="1pt">
                  <v:textbox>
                    <w:txbxContent>
                      <w:p w14:paraId="23F29C5A" w14:textId="77777777" w:rsidR="00F055E0" w:rsidRPr="005B34BE" w:rsidRDefault="00F055E0" w:rsidP="00F055E0">
                        <w:pPr>
                          <w:jc w:val="center"/>
                          <w:rPr>
                            <w:del w:id="957" w:author="Author" w:date="2025-06-02T11:58:00Z"/>
                            <w:rFonts w:ascii="Times New Roman" w:hAnsi="Times New Roman" w:cs="Times New Roman"/>
                            <w:b/>
                            <w:bCs/>
                            <w:sz w:val="24"/>
                            <w:szCs w:val="24"/>
                          </w:rPr>
                        </w:pPr>
                        <w:del w:id="958" w:author="Author" w:date="2025-06-02T11:58:00Z">
                          <w:r>
                            <w:rPr>
                              <w:rFonts w:ascii="Times New Roman" w:hAnsi="Times New Roman" w:cs="Times New Roman"/>
                              <w:b/>
                              <w:bCs/>
                              <w:sz w:val="24"/>
                              <w:szCs w:val="24"/>
                            </w:rPr>
                            <w:delText>B</w:delText>
                          </w:r>
                          <w:r w:rsidRPr="005B34BE">
                            <w:rPr>
                              <w:rFonts w:ascii="Times New Roman" w:hAnsi="Times New Roman" w:cs="Times New Roman"/>
                              <w:b/>
                              <w:bCs/>
                              <w:sz w:val="24"/>
                              <w:szCs w:val="24"/>
                            </w:rPr>
                            <w:delText>.</w:delText>
                          </w:r>
                        </w:del>
                      </w:p>
                    </w:txbxContent>
                  </v:textbox>
                </v:shape>
              </w:pict>
            </mc:Fallback>
          </mc:AlternateContent>
        </w:r>
        <w:r w:rsidRPr="00B02C4F">
          <w:rPr>
            <w:rFonts w:ascii="Times New Roman" w:hAnsi="Times New Roman" w:cs="Times New Roman"/>
            <w:noProof/>
            <w:color w:val="1C1C1C"/>
            <w:sz w:val="24"/>
            <w:szCs w:val="24"/>
            <w:shd w:val="clear" w:color="auto" w:fill="FFFFFF"/>
          </w:rPr>
          <w:drawing>
            <wp:anchor distT="0" distB="0" distL="114300" distR="114300" simplePos="0" relativeHeight="251707392" behindDoc="0" locked="0" layoutInCell="1" allowOverlap="1" wp14:anchorId="6C0F0574" wp14:editId="1751269C">
              <wp:simplePos x="0" y="0"/>
              <wp:positionH relativeFrom="column">
                <wp:posOffset>3312976</wp:posOffset>
              </wp:positionH>
              <wp:positionV relativeFrom="paragraph">
                <wp:posOffset>19050</wp:posOffset>
              </wp:positionV>
              <wp:extent cx="2510155" cy="1893570"/>
              <wp:effectExtent l="19050" t="19050" r="23495" b="1143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10155" cy="18935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400DD8" w:rsidRPr="006952A0">
          <w:rPr>
            <w:rFonts w:ascii="Courier New" w:hAnsi="Courier New" w:cs="Courier New"/>
            <w:noProof/>
            <w:sz w:val="24"/>
            <w:szCs w:val="24"/>
          </w:rPr>
          <mc:AlternateContent>
            <mc:Choice Requires="wps">
              <w:drawing>
                <wp:anchor distT="0" distB="0" distL="114300" distR="114300" simplePos="0" relativeHeight="251706368" behindDoc="0" locked="0" layoutInCell="1" allowOverlap="1" wp14:anchorId="1F42DEB4" wp14:editId="6366636C">
                  <wp:simplePos x="0" y="0"/>
                  <wp:positionH relativeFrom="column">
                    <wp:posOffset>2033361</wp:posOffset>
                  </wp:positionH>
                  <wp:positionV relativeFrom="paragraph">
                    <wp:posOffset>41275</wp:posOffset>
                  </wp:positionV>
                  <wp:extent cx="441960" cy="309880"/>
                  <wp:effectExtent l="0" t="0" r="15240" b="13970"/>
                  <wp:wrapNone/>
                  <wp:docPr id="37" name="Text Box 37"/>
                  <wp:cNvGraphicFramePr/>
                  <a:graphic xmlns:a="http://schemas.openxmlformats.org/drawingml/2006/main">
                    <a:graphicData uri="http://schemas.microsoft.com/office/word/2010/wordprocessingShape">
                      <wps:wsp>
                        <wps:cNvSpPr txBox="1"/>
                        <wps:spPr>
                          <a:xfrm>
                            <a:off x="0" y="0"/>
                            <a:ext cx="441960" cy="30988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1E0AFD7" w14:textId="77777777" w:rsidR="00716769" w:rsidRPr="005B34BE" w:rsidRDefault="00716769" w:rsidP="00716769">
                              <w:pPr>
                                <w:jc w:val="center"/>
                                <w:rPr>
                                  <w:del w:id="959" w:author="Author" w:date="2025-06-02T11:58:00Z"/>
                                  <w:rFonts w:ascii="Times New Roman" w:hAnsi="Times New Roman" w:cs="Times New Roman"/>
                                  <w:b/>
                                  <w:bCs/>
                                  <w:sz w:val="24"/>
                                  <w:szCs w:val="24"/>
                                </w:rPr>
                              </w:pPr>
                              <w:del w:id="960" w:author="Author" w:date="2025-06-02T11:58:00Z">
                                <w:r>
                                  <w:rPr>
                                    <w:rFonts w:ascii="Times New Roman" w:hAnsi="Times New Roman" w:cs="Times New Roman"/>
                                    <w:b/>
                                    <w:bCs/>
                                    <w:sz w:val="24"/>
                                    <w:szCs w:val="24"/>
                                  </w:rPr>
                                  <w:delText>C</w:delText>
                                </w:r>
                                <w:r w:rsidRPr="005B34BE">
                                  <w:rPr>
                                    <w:rFonts w:ascii="Times New Roman" w:hAnsi="Times New Roman" w:cs="Times New Roman"/>
                                    <w:b/>
                                    <w:bCs/>
                                    <w:sz w:val="24"/>
                                    <w:szCs w:val="24"/>
                                  </w:rPr>
                                  <w:delText>.</w:delText>
                                </w:r>
                              </w:de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F42DEB4" id="Text Box 37" o:spid="_x0000_s1045" type="#_x0000_t202" style="position:absolute;left:0;text-align:left;margin-left:160.1pt;margin-top:3.25pt;width:34.8pt;height:2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" fillcolor="white [3212]" strokecolor="black [3213]" strokeweight="1pt">
                  <v:textbox>
                    <w:txbxContent>
                      <w:p w14:paraId="11E0AFD7" w14:textId="77777777" w:rsidR="00716769" w:rsidRPr="005B34BE" w:rsidRDefault="00716769" w:rsidP="00716769">
                        <w:pPr>
                          <w:jc w:val="center"/>
                          <w:rPr>
                            <w:del w:id="961" w:author="Author" w:date="2025-06-02T11:58:00Z"/>
                            <w:rFonts w:ascii="Times New Roman" w:hAnsi="Times New Roman" w:cs="Times New Roman"/>
                            <w:b/>
                            <w:bCs/>
                            <w:sz w:val="24"/>
                            <w:szCs w:val="24"/>
                          </w:rPr>
                        </w:pPr>
                        <w:del w:id="962" w:author="Author" w:date="2025-06-02T11:58:00Z">
                          <w:r>
                            <w:rPr>
                              <w:rFonts w:ascii="Times New Roman" w:hAnsi="Times New Roman" w:cs="Times New Roman"/>
                              <w:b/>
                              <w:bCs/>
                              <w:sz w:val="24"/>
                              <w:szCs w:val="24"/>
                            </w:rPr>
                            <w:delText>C</w:delText>
                          </w:r>
                          <w:r w:rsidRPr="005B34BE">
                            <w:rPr>
                              <w:rFonts w:ascii="Times New Roman" w:hAnsi="Times New Roman" w:cs="Times New Roman"/>
                              <w:b/>
                              <w:bCs/>
                              <w:sz w:val="24"/>
                              <w:szCs w:val="24"/>
                            </w:rPr>
                            <w:delText>.</w:delText>
                          </w:r>
                        </w:del>
                      </w:p>
                    </w:txbxContent>
                  </v:textbox>
                </v:shape>
              </w:pict>
            </mc:Fallback>
          </mc:AlternateContent>
        </w:r>
        <w:r w:rsidR="00400DD8" w:rsidRPr="00716769">
          <w:rPr>
            <w:rFonts w:ascii="Times New Roman" w:eastAsia="SimSun" w:hAnsi="Times New Roman" w:cs="Times New Roman"/>
            <w:noProof/>
            <w:color w:val="000000" w:themeColor="text1"/>
            <w:sz w:val="24"/>
            <w:szCs w:val="24"/>
          </w:rPr>
          <w:drawing>
            <wp:anchor distT="0" distB="0" distL="114300" distR="114300" simplePos="0" relativeHeight="251703296" behindDoc="1" locked="0" layoutInCell="1" allowOverlap="1" wp14:anchorId="6A0123BD" wp14:editId="48C4ED04">
              <wp:simplePos x="0" y="0"/>
              <wp:positionH relativeFrom="margin">
                <wp:posOffset>79375</wp:posOffset>
              </wp:positionH>
              <wp:positionV relativeFrom="paragraph">
                <wp:posOffset>41456</wp:posOffset>
              </wp:positionV>
              <wp:extent cx="2396490" cy="1793875"/>
              <wp:effectExtent l="19050" t="19050" r="22860" b="15875"/>
              <wp:wrapNone/>
              <wp:docPr id="1928464647" name="Picture 20" descr="A close-up of a purple and black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0" descr="A close-up of a purple and black cell&#10;&#10;Description automatically generated"/>
                      <pic:cNvPicPr>
                        <a:picLocks noChangeAspect="1"/>
                      </pic:cNvPicPr>
                    </pic:nvPicPr>
                    <pic:blipFill>
                      <a:blip r:embed="rId26"/>
                      <a:stretch>
                        <a:fillRect/>
                      </a:stretch>
                    </pic:blipFill>
                    <pic:spPr>
                      <a:xfrm>
                        <a:off x="0" y="0"/>
                        <a:ext cx="2396490" cy="17938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del>
    </w:p>
    <w:p w14:paraId="44623C83" w14:textId="77777777" w:rsidR="00400DD8" w:rsidRDefault="00400DD8" w:rsidP="00844260">
      <w:pPr>
        <w:ind w:firstLine="720"/>
        <w:jc w:val="both"/>
        <w:rPr>
          <w:del w:id="963" w:author="Author" w:date="2025-06-02T11:58:00Z"/>
          <w:rFonts w:ascii="Times New Roman" w:hAnsi="Times New Roman" w:cs="Times New Roman"/>
          <w:color w:val="1C1C1C"/>
          <w:sz w:val="24"/>
          <w:szCs w:val="24"/>
          <w:shd w:val="clear" w:color="auto" w:fill="FFFFFF"/>
        </w:rPr>
      </w:pPr>
    </w:p>
    <w:p w14:paraId="07B84662" w14:textId="77777777" w:rsidR="00400DD8" w:rsidRDefault="00400DD8" w:rsidP="00844260">
      <w:pPr>
        <w:ind w:firstLine="720"/>
        <w:jc w:val="both"/>
        <w:rPr>
          <w:del w:id="964" w:author="Author" w:date="2025-06-02T11:58:00Z"/>
          <w:rFonts w:ascii="Times New Roman" w:hAnsi="Times New Roman" w:cs="Times New Roman"/>
          <w:color w:val="1C1C1C"/>
          <w:sz w:val="24"/>
          <w:szCs w:val="24"/>
          <w:shd w:val="clear" w:color="auto" w:fill="FFFFFF"/>
        </w:rPr>
      </w:pPr>
    </w:p>
    <w:p w14:paraId="4370DA72" w14:textId="77777777" w:rsidR="00400DD8" w:rsidRDefault="00400DD8" w:rsidP="00844260">
      <w:pPr>
        <w:ind w:firstLine="720"/>
        <w:jc w:val="both"/>
        <w:rPr>
          <w:del w:id="965" w:author="Author" w:date="2025-06-02T11:58:00Z"/>
          <w:rFonts w:ascii="Times New Roman" w:hAnsi="Times New Roman" w:cs="Times New Roman"/>
          <w:color w:val="1C1C1C"/>
          <w:sz w:val="24"/>
          <w:szCs w:val="24"/>
          <w:shd w:val="clear" w:color="auto" w:fill="FFFFFF"/>
        </w:rPr>
      </w:pPr>
    </w:p>
    <w:p w14:paraId="5B790DC5" w14:textId="77777777" w:rsidR="00400DD8" w:rsidRDefault="00400DD8" w:rsidP="00844260">
      <w:pPr>
        <w:ind w:firstLine="720"/>
        <w:jc w:val="both"/>
        <w:rPr>
          <w:del w:id="966" w:author="Author" w:date="2025-06-02T11:58:00Z"/>
          <w:rFonts w:ascii="Times New Roman" w:hAnsi="Times New Roman" w:cs="Times New Roman"/>
          <w:color w:val="1C1C1C"/>
          <w:sz w:val="24"/>
          <w:szCs w:val="24"/>
          <w:shd w:val="clear" w:color="auto" w:fill="FFFFFF"/>
        </w:rPr>
      </w:pPr>
    </w:p>
    <w:p w14:paraId="4E122DE9" w14:textId="77777777" w:rsidR="00400DD8" w:rsidRDefault="00400DD8" w:rsidP="00844260">
      <w:pPr>
        <w:ind w:firstLine="720"/>
        <w:jc w:val="both"/>
        <w:rPr>
          <w:del w:id="967" w:author="Author" w:date="2025-06-02T11:58:00Z"/>
          <w:rFonts w:ascii="Times New Roman" w:hAnsi="Times New Roman" w:cs="Times New Roman"/>
          <w:color w:val="1C1C1C"/>
          <w:sz w:val="24"/>
          <w:szCs w:val="24"/>
          <w:shd w:val="clear" w:color="auto" w:fill="FFFFFF"/>
        </w:rPr>
      </w:pPr>
    </w:p>
    <w:p w14:paraId="2A781A57" w14:textId="77777777" w:rsidR="00400DD8" w:rsidRDefault="00400DD8" w:rsidP="00844260">
      <w:pPr>
        <w:ind w:firstLine="720"/>
        <w:jc w:val="both"/>
        <w:rPr>
          <w:del w:id="968" w:author="Author" w:date="2025-06-02T11:58:00Z"/>
          <w:rFonts w:ascii="Times New Roman" w:hAnsi="Times New Roman" w:cs="Times New Roman"/>
          <w:color w:val="1C1C1C"/>
          <w:sz w:val="24"/>
          <w:szCs w:val="24"/>
          <w:shd w:val="clear" w:color="auto" w:fill="FFFFFF"/>
        </w:rPr>
      </w:pPr>
    </w:p>
    <w:p w14:paraId="5C973526" w14:textId="77777777" w:rsidR="00400DD8" w:rsidRDefault="00400DD8" w:rsidP="00844260">
      <w:pPr>
        <w:ind w:firstLine="720"/>
        <w:jc w:val="both"/>
        <w:rPr>
          <w:del w:id="969" w:author="Author" w:date="2025-06-02T11:58:00Z"/>
          <w:rFonts w:ascii="Times New Roman" w:hAnsi="Times New Roman" w:cs="Times New Roman"/>
          <w:color w:val="1C1C1C"/>
          <w:sz w:val="24"/>
          <w:szCs w:val="24"/>
          <w:shd w:val="clear" w:color="auto" w:fill="FFFFFF"/>
        </w:rPr>
      </w:pPr>
    </w:p>
    <w:p w14:paraId="2FDEDFD4" w14:textId="77777777" w:rsidR="00400DD8" w:rsidRDefault="00400DD8" w:rsidP="00844260">
      <w:pPr>
        <w:ind w:firstLine="720"/>
        <w:jc w:val="both"/>
        <w:rPr>
          <w:del w:id="970" w:author="Author" w:date="2025-06-02T11:58:00Z"/>
          <w:rFonts w:ascii="Times New Roman" w:hAnsi="Times New Roman" w:cs="Times New Roman"/>
          <w:color w:val="1C1C1C"/>
          <w:sz w:val="24"/>
          <w:szCs w:val="24"/>
          <w:shd w:val="clear" w:color="auto" w:fill="FFFFFF"/>
        </w:rPr>
      </w:pPr>
    </w:p>
    <w:p w14:paraId="143D8682" w14:textId="77777777" w:rsidR="00400DD8" w:rsidRDefault="00400DD8" w:rsidP="00844260">
      <w:pPr>
        <w:ind w:firstLine="720"/>
        <w:jc w:val="both"/>
        <w:rPr>
          <w:del w:id="971" w:author="Author" w:date="2025-06-02T11:58:00Z"/>
          <w:rFonts w:ascii="Times New Roman" w:hAnsi="Times New Roman" w:cs="Times New Roman"/>
          <w:color w:val="1C1C1C"/>
          <w:sz w:val="24"/>
          <w:szCs w:val="24"/>
          <w:shd w:val="clear" w:color="auto" w:fill="FFFFFF"/>
        </w:rPr>
      </w:pPr>
    </w:p>
    <w:p w14:paraId="175DEF70" w14:textId="77777777" w:rsidR="00400DD8" w:rsidRDefault="00F055E0" w:rsidP="00844260">
      <w:pPr>
        <w:ind w:firstLine="720"/>
        <w:jc w:val="both"/>
        <w:rPr>
          <w:del w:id="972" w:author="Author" w:date="2025-06-02T11:58:00Z"/>
          <w:rFonts w:ascii="Times New Roman" w:hAnsi="Times New Roman" w:cs="Times New Roman"/>
          <w:color w:val="1C1C1C"/>
          <w:sz w:val="24"/>
          <w:szCs w:val="24"/>
          <w:shd w:val="clear" w:color="auto" w:fill="FFFFFF"/>
        </w:rPr>
      </w:pPr>
      <w:del w:id="973" w:author="Author" w:date="2025-06-02T11:58:00Z">
        <w:r w:rsidRPr="006B2BDD">
          <w:rPr>
            <w:rFonts w:ascii="Times New Roman" w:hAnsi="Times New Roman" w:cs="Times New Roman"/>
            <w:noProof/>
            <w:color w:val="000000" w:themeColor="text1"/>
            <w:sz w:val="24"/>
            <w:szCs w:val="24"/>
            <w:shd w:val="clear" w:color="auto" w:fill="FFFFFF"/>
          </w:rPr>
          <mc:AlternateContent>
            <mc:Choice Requires="wps">
              <w:drawing>
                <wp:anchor distT="0" distB="0" distL="114300" distR="114300" simplePos="0" relativeHeight="251710464" behindDoc="0" locked="0" layoutInCell="1" allowOverlap="1" wp14:anchorId="45C586BF" wp14:editId="45CF347D">
                  <wp:simplePos x="0" y="0"/>
                  <wp:positionH relativeFrom="column">
                    <wp:posOffset>5389245</wp:posOffset>
                  </wp:positionH>
                  <wp:positionV relativeFrom="paragraph">
                    <wp:posOffset>343535</wp:posOffset>
                  </wp:positionV>
                  <wp:extent cx="434340" cy="294640"/>
                  <wp:effectExtent l="0" t="0" r="22860" b="10160"/>
                  <wp:wrapNone/>
                  <wp:docPr id="43" name="Text Box 43"/>
                  <wp:cNvGraphicFramePr/>
                  <a:graphic xmlns:a="http://schemas.openxmlformats.org/drawingml/2006/main">
                    <a:graphicData uri="http://schemas.microsoft.com/office/word/2010/wordprocessingShape">
                      <wps:wsp>
                        <wps:cNvSpPr txBox="1"/>
                        <wps:spPr>
                          <a:xfrm>
                            <a:off x="0" y="0"/>
                            <a:ext cx="43434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1D60196" w14:textId="77777777" w:rsidR="006B2BDD" w:rsidRPr="005B34BE" w:rsidRDefault="006B2BDD" w:rsidP="006B2BDD">
                              <w:pPr>
                                <w:jc w:val="center"/>
                                <w:rPr>
                                  <w:del w:id="974" w:author="Author" w:date="2025-06-02T11:58:00Z"/>
                                  <w:rFonts w:ascii="Times New Roman" w:hAnsi="Times New Roman" w:cs="Times New Roman"/>
                                  <w:b/>
                                  <w:bCs/>
                                  <w:sz w:val="24"/>
                                  <w:szCs w:val="24"/>
                                </w:rPr>
                              </w:pPr>
                              <w:del w:id="975" w:author="Author" w:date="2025-06-02T11:58:00Z">
                                <w:r>
                                  <w:rPr>
                                    <w:rFonts w:ascii="Times New Roman" w:hAnsi="Times New Roman" w:cs="Times New Roman"/>
                                    <w:b/>
                                    <w:bCs/>
                                    <w:sz w:val="24"/>
                                    <w:szCs w:val="24"/>
                                  </w:rPr>
                                  <w:delText>C</w:delText>
                                </w:r>
                                <w:r w:rsidRPr="005B34BE">
                                  <w:rPr>
                                    <w:rFonts w:ascii="Times New Roman" w:hAnsi="Times New Roman" w:cs="Times New Roman"/>
                                    <w:b/>
                                    <w:bCs/>
                                    <w:sz w:val="24"/>
                                    <w:szCs w:val="24"/>
                                  </w:rPr>
                                  <w:delText>.</w:delText>
                                </w:r>
                              </w:de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5C586BF" id="Text Box 43" o:spid="_x0000_s1046" type="#_x0000_t202" style="position:absolute;left:0;text-align:left;margin-left:424.35pt;margin-top:27.05pt;width:34.2pt;height:23.2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" fillcolor="white [3212]" strokecolor="black [3213]" strokeweight="1pt">
                  <v:textbox>
                    <w:txbxContent>
                      <w:p w14:paraId="21D60196" w14:textId="77777777" w:rsidR="006B2BDD" w:rsidRPr="005B34BE" w:rsidRDefault="006B2BDD" w:rsidP="006B2BDD">
                        <w:pPr>
                          <w:jc w:val="center"/>
                          <w:rPr>
                            <w:del w:id="976" w:author="Author" w:date="2025-06-02T11:58:00Z"/>
                            <w:rFonts w:ascii="Times New Roman" w:hAnsi="Times New Roman" w:cs="Times New Roman"/>
                            <w:b/>
                            <w:bCs/>
                            <w:sz w:val="24"/>
                            <w:szCs w:val="24"/>
                          </w:rPr>
                        </w:pPr>
                        <w:del w:id="977" w:author="Author" w:date="2025-06-02T11:58:00Z">
                          <w:r>
                            <w:rPr>
                              <w:rFonts w:ascii="Times New Roman" w:hAnsi="Times New Roman" w:cs="Times New Roman"/>
                              <w:b/>
                              <w:bCs/>
                              <w:sz w:val="24"/>
                              <w:szCs w:val="24"/>
                            </w:rPr>
                            <w:delText>C</w:delText>
                          </w:r>
                          <w:r w:rsidRPr="005B34BE">
                            <w:rPr>
                              <w:rFonts w:ascii="Times New Roman" w:hAnsi="Times New Roman" w:cs="Times New Roman"/>
                              <w:b/>
                              <w:bCs/>
                              <w:sz w:val="24"/>
                              <w:szCs w:val="24"/>
                            </w:rPr>
                            <w:delText>.</w:delText>
                          </w:r>
                        </w:del>
                      </w:p>
                    </w:txbxContent>
                  </v:textbox>
                </v:shape>
              </w:pict>
            </mc:Fallback>
          </mc:AlternateContent>
        </w:r>
        <w:r w:rsidR="00400DD8" w:rsidRPr="006952A0">
          <w:rPr>
            <w:rFonts w:ascii="Courier New" w:hAnsi="Courier New" w:cs="Courier New"/>
            <w:noProof/>
            <w:sz w:val="24"/>
            <w:szCs w:val="24"/>
          </w:rPr>
          <mc:AlternateContent>
            <mc:Choice Requires="wps">
              <w:drawing>
                <wp:anchor distT="0" distB="0" distL="114300" distR="114300" simplePos="0" relativeHeight="251708416" behindDoc="0" locked="0" layoutInCell="1" allowOverlap="1" wp14:anchorId="391D76DA" wp14:editId="3A656210">
                  <wp:simplePos x="0" y="0"/>
                  <wp:positionH relativeFrom="margin">
                    <wp:posOffset>-268152</wp:posOffset>
                  </wp:positionH>
                  <wp:positionV relativeFrom="paragraph">
                    <wp:posOffset>231593</wp:posOffset>
                  </wp:positionV>
                  <wp:extent cx="3077155" cy="739471"/>
                  <wp:effectExtent l="0" t="0" r="28575" b="22860"/>
                  <wp:wrapNone/>
                  <wp:docPr id="65" name="Text Box 65"/>
                  <wp:cNvGraphicFramePr/>
                  <a:graphic xmlns:a="http://schemas.openxmlformats.org/drawingml/2006/main">
                    <a:graphicData uri="http://schemas.microsoft.com/office/word/2010/wordprocessingShape">
                      <wps:wsp>
                        <wps:cNvSpPr txBox="1"/>
                        <wps:spPr>
                          <a:xfrm>
                            <a:off x="0" y="0"/>
                            <a:ext cx="3077155" cy="739471"/>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150BC67" w14:textId="77777777" w:rsidR="009D1DE2" w:rsidRPr="007B0189" w:rsidRDefault="009D1DE2" w:rsidP="009D1DE2">
                              <w:pPr>
                                <w:jc w:val="center"/>
                                <w:rPr>
                                  <w:del w:id="978" w:author="Author" w:date="2025-06-02T11:58:00Z"/>
                                  <w:rFonts w:ascii="Times New Roman" w:hAnsi="Times New Roman" w:cs="Times New Roman"/>
                                  <w:sz w:val="24"/>
                                  <w:szCs w:val="24"/>
                                </w:rPr>
                              </w:pPr>
                              <w:del w:id="979" w:author="Author" w:date="2025-06-02T11:58:00Z">
                                <w:r w:rsidRPr="0021425B">
                                  <w:rPr>
                                    <w:rFonts w:ascii="Times New Roman" w:hAnsi="Times New Roman" w:cs="Times New Roman"/>
                                    <w:b/>
                                    <w:bCs/>
                                    <w:sz w:val="24"/>
                                    <w:szCs w:val="24"/>
                                  </w:rPr>
                                  <w:delText xml:space="preserve">Figure </w:delText>
                                </w:r>
                                <w:r w:rsidR="00400DD8">
                                  <w:rPr>
                                    <w:rFonts w:ascii="Times New Roman" w:hAnsi="Times New Roman" w:cs="Times New Roman"/>
                                    <w:b/>
                                    <w:bCs/>
                                    <w:sz w:val="24"/>
                                    <w:szCs w:val="24"/>
                                  </w:rPr>
                                  <w:delText>6</w:delText>
                                </w:r>
                                <w:r w:rsidRPr="0021425B">
                                  <w:rPr>
                                    <w:rFonts w:ascii="Times New Roman" w:hAnsi="Times New Roman" w:cs="Times New Roman"/>
                                    <w:b/>
                                    <w:bCs/>
                                    <w:sz w:val="24"/>
                                    <w:szCs w:val="24"/>
                                  </w:rPr>
                                  <w:delText>.</w:delText>
                                </w:r>
                                <w:r w:rsidRPr="0021425B">
                                  <w:rPr>
                                    <w:rFonts w:ascii="Times New Roman" w:hAnsi="Times New Roman" w:cs="Times New Roman"/>
                                    <w:sz w:val="24"/>
                                    <w:szCs w:val="24"/>
                                  </w:rPr>
                                  <w:delText xml:space="preserve"> Photomicrograph of </w:delText>
                                </w:r>
                                <w:r>
                                  <w:rPr>
                                    <w:rFonts w:ascii="Times New Roman" w:hAnsi="Times New Roman" w:cs="Times New Roman"/>
                                    <w:sz w:val="24"/>
                                    <w:szCs w:val="24"/>
                                  </w:rPr>
                                  <w:delText xml:space="preserve">a </w:delText>
                                </w:r>
                                <w:r w:rsidRPr="0021425B">
                                  <w:rPr>
                                    <w:rFonts w:ascii="Times New Roman" w:hAnsi="Times New Roman" w:cs="Times New Roman"/>
                                    <w:sz w:val="24"/>
                                    <w:szCs w:val="24"/>
                                  </w:rPr>
                                  <w:delText xml:space="preserve">rat’s </w:delText>
                                </w:r>
                                <w:r>
                                  <w:rPr>
                                    <w:rFonts w:ascii="Times New Roman" w:hAnsi="Times New Roman" w:cs="Times New Roman"/>
                                    <w:sz w:val="24"/>
                                    <w:szCs w:val="24"/>
                                  </w:rPr>
                                  <w:delText>s</w:delText>
                                </w:r>
                                <w:r w:rsidR="00400DD8">
                                  <w:rPr>
                                    <w:rFonts w:ascii="Times New Roman" w:hAnsi="Times New Roman" w:cs="Times New Roman"/>
                                    <w:sz w:val="24"/>
                                    <w:szCs w:val="24"/>
                                  </w:rPr>
                                  <w:delText xml:space="preserve">liver </w:delText>
                                </w:r>
                                <w:r w:rsidRPr="0021425B">
                                  <w:rPr>
                                    <w:rFonts w:ascii="Times New Roman" w:hAnsi="Times New Roman" w:cs="Times New Roman"/>
                                    <w:sz w:val="24"/>
                                    <w:szCs w:val="24"/>
                                  </w:rPr>
                                  <w:delText xml:space="preserve">cross-section treated with aqueous </w:delText>
                                </w:r>
                                <w:r w:rsidR="00400DD8">
                                  <w:rPr>
                                    <w:rFonts w:ascii="Times New Roman" w:hAnsi="Times New Roman" w:cs="Times New Roman"/>
                                    <w:sz w:val="24"/>
                                    <w:szCs w:val="24"/>
                                  </w:rPr>
                                  <w:delText>bark</w:delText>
                                </w:r>
                                <w:r w:rsidRPr="0021425B">
                                  <w:rPr>
                                    <w:rFonts w:ascii="Times New Roman" w:hAnsi="Times New Roman" w:cs="Times New Roman"/>
                                    <w:sz w:val="24"/>
                                    <w:szCs w:val="24"/>
                                  </w:rPr>
                                  <w:delText xml:space="preserve"> extract of </w:delText>
                                </w:r>
                                <w:r w:rsidRPr="0021425B">
                                  <w:rPr>
                                    <w:rFonts w:ascii="Times New Roman" w:hAnsi="Times New Roman" w:cs="Times New Roman"/>
                                    <w:i/>
                                    <w:iCs/>
                                    <w:sz w:val="24"/>
                                    <w:szCs w:val="24"/>
                                  </w:rPr>
                                  <w:delText>Cordia dichotoma</w:delText>
                                </w:r>
                                <w:r w:rsidRPr="0021425B">
                                  <w:rPr>
                                    <w:rFonts w:ascii="Times New Roman" w:hAnsi="Times New Roman" w:cs="Times New Roman"/>
                                    <w:sz w:val="24"/>
                                    <w:szCs w:val="24"/>
                                  </w:rPr>
                                  <w:delText xml:space="preserve"> (40x, H&amp;E stained)</w:delText>
                                </w:r>
                              </w:de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91D76DA" id="Text Box 65" o:spid="_x0000_s1047" type="#_x0000_t202" style="position:absolute;left:0;text-align:left;margin-left:-21.1pt;margin-top:18.25pt;width:242.3pt;height:58.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" fillcolor="white [3201]" strokecolor="white [3212]" strokeweight=".5pt">
                  <v:textbox>
                    <w:txbxContent>
                      <w:p w14:paraId="0150BC67" w14:textId="77777777" w:rsidR="009D1DE2" w:rsidRPr="007B0189" w:rsidRDefault="009D1DE2" w:rsidP="009D1DE2">
                        <w:pPr>
                          <w:jc w:val="center"/>
                          <w:rPr>
                            <w:del w:id="980" w:author="Author" w:date="2025-06-02T11:58:00Z"/>
                            <w:rFonts w:ascii="Times New Roman" w:hAnsi="Times New Roman" w:cs="Times New Roman"/>
                            <w:sz w:val="24"/>
                            <w:szCs w:val="24"/>
                          </w:rPr>
                        </w:pPr>
                        <w:del w:id="981" w:author="Author" w:date="2025-06-02T11:58:00Z">
                          <w:r w:rsidRPr="0021425B">
                            <w:rPr>
                              <w:rFonts w:ascii="Times New Roman" w:hAnsi="Times New Roman" w:cs="Times New Roman"/>
                              <w:b/>
                              <w:bCs/>
                              <w:sz w:val="24"/>
                              <w:szCs w:val="24"/>
                            </w:rPr>
                            <w:delText xml:space="preserve">Figure </w:delText>
                          </w:r>
                          <w:r w:rsidR="00400DD8">
                            <w:rPr>
                              <w:rFonts w:ascii="Times New Roman" w:hAnsi="Times New Roman" w:cs="Times New Roman"/>
                              <w:b/>
                              <w:bCs/>
                              <w:sz w:val="24"/>
                              <w:szCs w:val="24"/>
                            </w:rPr>
                            <w:delText>6</w:delText>
                          </w:r>
                          <w:r w:rsidRPr="0021425B">
                            <w:rPr>
                              <w:rFonts w:ascii="Times New Roman" w:hAnsi="Times New Roman" w:cs="Times New Roman"/>
                              <w:b/>
                              <w:bCs/>
                              <w:sz w:val="24"/>
                              <w:szCs w:val="24"/>
                            </w:rPr>
                            <w:delText>.</w:delText>
                          </w:r>
                          <w:r w:rsidRPr="0021425B">
                            <w:rPr>
                              <w:rFonts w:ascii="Times New Roman" w:hAnsi="Times New Roman" w:cs="Times New Roman"/>
                              <w:sz w:val="24"/>
                              <w:szCs w:val="24"/>
                            </w:rPr>
                            <w:delText xml:space="preserve"> Photomicrograph of </w:delText>
                          </w:r>
                          <w:r>
                            <w:rPr>
                              <w:rFonts w:ascii="Times New Roman" w:hAnsi="Times New Roman" w:cs="Times New Roman"/>
                              <w:sz w:val="24"/>
                              <w:szCs w:val="24"/>
                            </w:rPr>
                            <w:delText xml:space="preserve">a </w:delText>
                          </w:r>
                          <w:r w:rsidRPr="0021425B">
                            <w:rPr>
                              <w:rFonts w:ascii="Times New Roman" w:hAnsi="Times New Roman" w:cs="Times New Roman"/>
                              <w:sz w:val="24"/>
                              <w:szCs w:val="24"/>
                            </w:rPr>
                            <w:delText xml:space="preserve">rat’s </w:delText>
                          </w:r>
                          <w:r>
                            <w:rPr>
                              <w:rFonts w:ascii="Times New Roman" w:hAnsi="Times New Roman" w:cs="Times New Roman"/>
                              <w:sz w:val="24"/>
                              <w:szCs w:val="24"/>
                            </w:rPr>
                            <w:delText>s</w:delText>
                          </w:r>
                          <w:r w:rsidR="00400DD8">
                            <w:rPr>
                              <w:rFonts w:ascii="Times New Roman" w:hAnsi="Times New Roman" w:cs="Times New Roman"/>
                              <w:sz w:val="24"/>
                              <w:szCs w:val="24"/>
                            </w:rPr>
                            <w:delText xml:space="preserve">liver </w:delText>
                          </w:r>
                          <w:r w:rsidRPr="0021425B">
                            <w:rPr>
                              <w:rFonts w:ascii="Times New Roman" w:hAnsi="Times New Roman" w:cs="Times New Roman"/>
                              <w:sz w:val="24"/>
                              <w:szCs w:val="24"/>
                            </w:rPr>
                            <w:delText xml:space="preserve">cross-section treated with aqueous </w:delText>
                          </w:r>
                          <w:r w:rsidR="00400DD8">
                            <w:rPr>
                              <w:rFonts w:ascii="Times New Roman" w:hAnsi="Times New Roman" w:cs="Times New Roman"/>
                              <w:sz w:val="24"/>
                              <w:szCs w:val="24"/>
                            </w:rPr>
                            <w:delText>bark</w:delText>
                          </w:r>
                          <w:r w:rsidRPr="0021425B">
                            <w:rPr>
                              <w:rFonts w:ascii="Times New Roman" w:hAnsi="Times New Roman" w:cs="Times New Roman"/>
                              <w:sz w:val="24"/>
                              <w:szCs w:val="24"/>
                            </w:rPr>
                            <w:delText xml:space="preserve"> extract of </w:delText>
                          </w:r>
                          <w:r w:rsidRPr="0021425B">
                            <w:rPr>
                              <w:rFonts w:ascii="Times New Roman" w:hAnsi="Times New Roman" w:cs="Times New Roman"/>
                              <w:i/>
                              <w:iCs/>
                              <w:sz w:val="24"/>
                              <w:szCs w:val="24"/>
                            </w:rPr>
                            <w:delText>Cordia dichotoma</w:delText>
                          </w:r>
                          <w:r w:rsidRPr="0021425B">
                            <w:rPr>
                              <w:rFonts w:ascii="Times New Roman" w:hAnsi="Times New Roman" w:cs="Times New Roman"/>
                              <w:sz w:val="24"/>
                              <w:szCs w:val="24"/>
                            </w:rPr>
                            <w:delText xml:space="preserve"> (40x, H&amp;E stained)</w:delText>
                          </w:r>
                        </w:del>
                      </w:p>
                    </w:txbxContent>
                  </v:textbox>
                  <w10:wrap anchorx="margin"/>
                </v:shape>
              </w:pict>
            </mc:Fallback>
          </mc:AlternateContent>
        </w:r>
      </w:del>
    </w:p>
    <w:p w14:paraId="775C4FDE" w14:textId="09B756BC" w:rsidR="00D56764" w:rsidRDefault="00F055E0">
      <w:pPr>
        <w:ind w:firstLine="720"/>
        <w:jc w:val="both"/>
        <w:rPr>
          <w:ins w:id="982" w:author="Author" w:date="2025-06-02T11:58:00Z"/>
          <w:rFonts w:ascii="Times New Roman" w:eastAsia="Times New Roman" w:hAnsi="Times New Roman" w:cs="Times New Roman"/>
          <w:color w:val="1C1C1C"/>
          <w:sz w:val="24"/>
          <w:szCs w:val="24"/>
          <w:highlight w:val="white"/>
        </w:rPr>
      </w:pPr>
      <w:del w:id="983" w:author="Author" w:date="2025-06-02T11:58:00Z">
        <w:r w:rsidRPr="00B02C4F">
          <w:rPr>
            <w:rFonts w:ascii="Times New Roman" w:hAnsi="Times New Roman" w:cs="Times New Roman"/>
            <w:noProof/>
            <w:color w:val="1C1C1C"/>
            <w:sz w:val="24"/>
            <w:szCs w:val="24"/>
            <w:shd w:val="clear" w:color="auto" w:fill="FFFFFF"/>
          </w:rPr>
          <w:drawing>
            <wp:anchor distT="0" distB="0" distL="114300" distR="114300" simplePos="0" relativeHeight="251709440" behindDoc="0" locked="0" layoutInCell="1" allowOverlap="1" wp14:anchorId="5E6FC39F" wp14:editId="00B0935E">
              <wp:simplePos x="0" y="0"/>
              <wp:positionH relativeFrom="column">
                <wp:posOffset>3310437</wp:posOffset>
              </wp:positionH>
              <wp:positionV relativeFrom="paragraph">
                <wp:posOffset>167458</wp:posOffset>
              </wp:positionV>
              <wp:extent cx="2516505" cy="1901190"/>
              <wp:effectExtent l="19050" t="19050" r="17145" b="2286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16505" cy="19011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del>
      <w:ins w:id="984" w:author="Author" w:date="2025-06-02T11:58:00Z">
        <w:r w:rsidR="000D18AD">
          <w:rPr>
            <w:noProof/>
          </w:rPr>
          <mc:AlternateContent>
            <mc:Choice Requires="wps">
              <w:drawing>
                <wp:anchor distT="0" distB="0" distL="114300" distR="114300" simplePos="0" relativeHeight="251668480" behindDoc="0" locked="0" layoutInCell="1" hidden="0" allowOverlap="1">
                  <wp:simplePos x="0" y="0"/>
                  <wp:positionH relativeFrom="column">
                    <wp:posOffset>2095500</wp:posOffset>
                  </wp:positionH>
                  <wp:positionV relativeFrom="paragraph">
                    <wp:posOffset>203200</wp:posOffset>
                  </wp:positionV>
                  <wp:extent cx="447040" cy="307340"/>
                  <wp:effectExtent l="0" t="0" r="0" b="0"/>
                  <wp:wrapNone/>
                  <wp:docPr id="14" name="Rectangle 14"/>
                  <wp:cNvGraphicFramePr/>
                  <a:graphic xmlns:a="http://schemas.openxmlformats.org/drawingml/2006/main">
                    <a:graphicData uri="http://schemas.microsoft.com/office/word/2010/wordprocessingShape">
                      <wps:wsp>
                        <wps:cNvSpPr/>
                        <wps:spPr>
                          <a:xfrm>
                            <a:off x="5128830" y="3632680"/>
                            <a:ext cx="434340" cy="294640"/>
                          </a:xfrm>
                          <a:prstGeom prst="rect">
                            <a:avLst/>
                          </a:prstGeom>
                          <a:solidFill>
                            <a:schemeClr val="lt1"/>
                          </a:solidFill>
                          <a:ln w="12700" cap="flat" cmpd="sng">
                            <a:solidFill>
                              <a:schemeClr val="dk1"/>
                            </a:solidFill>
                            <a:prstDash val="solid"/>
                            <a:round/>
                            <a:headEnd type="none" w="sm" len="sm"/>
                            <a:tailEnd type="none" w="sm" len="sm"/>
                          </a:ln>
                        </wps:spPr>
                        <wps:txbx>
                          <w:txbxContent>
                            <w:p w14:paraId="79FE26E5" w14:textId="77777777" w:rsidR="00D56764" w:rsidRDefault="000D18AD">
                              <w:pPr>
                                <w:jc w:val="center"/>
                                <w:textDirection w:val="btLr"/>
                                <w:rPr>
                                  <w:ins w:id="985" w:author="Author" w:date="2025-06-02T11:58:00Z"/>
                                </w:rPr>
                              </w:pPr>
                              <w:ins w:id="986" w:author="Author" w:date="2025-06-02T11:58:00Z">
                                <w:r>
                                  <w:rPr>
                                    <w:rFonts w:ascii="Times New Roman" w:eastAsia="Times New Roman" w:hAnsi="Times New Roman" w:cs="Times New Roman"/>
                                    <w:b/>
                                    <w:color w:val="000000"/>
                                    <w:sz w:val="24"/>
                                  </w:rPr>
                                  <w:t>A.</w:t>
                                </w:r>
                              </w:ins>
                            </w:p>
                          </w:txbxContent>
                        </wps:txbx>
                        <wps:bodyPr spcFirstLastPara="1" wrap="square" lIns="91425" tIns="45700" rIns="91425" bIns="45700" anchor="t" anchorCtr="0">
                          <a:noAutofit/>
                        </wps:bodyPr>
                      </wps:wsp>
                    </a:graphicData>
                  </a:graphic>
                </wp:anchor>
              </w:drawing>
            </mc:Choice>
            <mc:Fallback>
              <w:pict>
                <v:rect id="Rectangle 14" o:spid="_x0000_s1048" style="position:absolute;left:0;text-align:left;margin-left:165pt;margin-top:16pt;width:35.2pt;height:24.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" fillcolor="white [3201]" strokecolor="black [3200]" strokeweight="1pt">
                  <v:stroke startarrowwidth="narrow" startarrowlength="short" endarrowwidth="narrow" endarrowlength="short" joinstyle="round"/>
                  <v:textbox inset="2.53958mm,1.2694mm,2.53958mm,1.2694mm">
                    <w:txbxContent>
                      <w:p w14:paraId="79FE26E5" w14:textId="77777777" w:rsidR="00D56764" w:rsidRDefault="000D18AD">
                        <w:pPr>
                          <w:jc w:val="center"/>
                          <w:textDirection w:val="btLr"/>
                          <w:rPr>
                            <w:ins w:id="987" w:author="Author" w:date="2025-06-02T11:58:00Z"/>
                          </w:rPr>
                        </w:pPr>
                        <w:ins w:id="988" w:author="Author" w:date="2025-06-02T11:58:00Z">
                          <w:r>
                            <w:rPr>
                              <w:rFonts w:ascii="Times New Roman" w:eastAsia="Times New Roman" w:hAnsi="Times New Roman" w:cs="Times New Roman"/>
                              <w:b/>
                              <w:color w:val="000000"/>
                              <w:sz w:val="24"/>
                            </w:rPr>
                            <w:t>A.</w:t>
                          </w:r>
                        </w:ins>
                      </w:p>
                    </w:txbxContent>
                  </v:textbox>
                </v:rect>
              </w:pict>
            </mc:Fallback>
          </mc:AlternateContent>
        </w:r>
      </w:ins>
    </w:p>
    <w:p w14:paraId="2B70ECD6" w14:textId="77777777" w:rsidR="00D56764" w:rsidRDefault="000D18AD">
      <w:pPr>
        <w:ind w:firstLine="720"/>
        <w:jc w:val="both"/>
        <w:rPr>
          <w:ins w:id="989" w:author="Author" w:date="2025-06-02T11:58:00Z"/>
          <w:rFonts w:ascii="Times New Roman" w:eastAsia="Times New Roman" w:hAnsi="Times New Roman" w:cs="Times New Roman"/>
          <w:color w:val="1C1C1C"/>
          <w:sz w:val="24"/>
          <w:szCs w:val="24"/>
          <w:highlight w:val="white"/>
        </w:rPr>
      </w:pPr>
      <w:ins w:id="990" w:author="Author" w:date="2025-06-02T11:58:00Z">
        <w:r>
          <w:rPr>
            <w:noProof/>
          </w:rPr>
          <mc:AlternateContent>
            <mc:Choice Requires="wps">
              <w:drawing>
                <wp:anchor distT="0" distB="0" distL="114300" distR="114300" simplePos="0" relativeHeight="251669504" behindDoc="0" locked="0" layoutInCell="1" hidden="0" allowOverlap="1">
                  <wp:simplePos x="0" y="0"/>
                  <wp:positionH relativeFrom="column">
                    <wp:posOffset>2133600</wp:posOffset>
                  </wp:positionH>
                  <wp:positionV relativeFrom="paragraph">
                    <wp:posOffset>1905000</wp:posOffset>
                  </wp:positionV>
                  <wp:extent cx="447040" cy="307340"/>
                  <wp:effectExtent l="0" t="0" r="0" b="0"/>
                  <wp:wrapNone/>
                  <wp:docPr id="7" name="Rectangle 7"/>
                  <wp:cNvGraphicFramePr/>
                  <a:graphic xmlns:a="http://schemas.openxmlformats.org/drawingml/2006/main">
                    <a:graphicData uri="http://schemas.microsoft.com/office/word/2010/wordprocessingShape">
                      <wps:wsp>
                        <wps:cNvSpPr/>
                        <wps:spPr>
                          <a:xfrm>
                            <a:off x="5128830" y="3632680"/>
                            <a:ext cx="434340" cy="294640"/>
                          </a:xfrm>
                          <a:prstGeom prst="rect">
                            <a:avLst/>
                          </a:prstGeom>
                          <a:solidFill>
                            <a:schemeClr val="lt1"/>
                          </a:solidFill>
                          <a:ln w="12700" cap="flat" cmpd="sng">
                            <a:solidFill>
                              <a:schemeClr val="dk1"/>
                            </a:solidFill>
                            <a:prstDash val="solid"/>
                            <a:round/>
                            <a:headEnd type="none" w="sm" len="sm"/>
                            <a:tailEnd type="none" w="sm" len="sm"/>
                          </a:ln>
                        </wps:spPr>
                        <wps:txbx>
                          <w:txbxContent>
                            <w:p w14:paraId="46C0EDDE" w14:textId="77777777" w:rsidR="00D56764" w:rsidRDefault="000D18AD">
                              <w:pPr>
                                <w:jc w:val="center"/>
                                <w:textDirection w:val="btLr"/>
                                <w:rPr>
                                  <w:ins w:id="991" w:author="Author" w:date="2025-06-02T11:58:00Z"/>
                                </w:rPr>
                              </w:pPr>
                              <w:ins w:id="992" w:author="Author" w:date="2025-06-02T11:58:00Z">
                                <w:r>
                                  <w:rPr>
                                    <w:rFonts w:ascii="Times New Roman" w:eastAsia="Times New Roman" w:hAnsi="Times New Roman" w:cs="Times New Roman"/>
                                    <w:b/>
                                    <w:color w:val="000000"/>
                                    <w:sz w:val="24"/>
                                  </w:rPr>
                                  <w:t>B.</w:t>
                                </w:r>
                              </w:ins>
                            </w:p>
                          </w:txbxContent>
                        </wps:txbx>
                        <wps:bodyPr spcFirstLastPara="1" wrap="square" lIns="91425" tIns="45700" rIns="91425" bIns="45700" anchor="t" anchorCtr="0">
                          <a:noAutofit/>
                        </wps:bodyPr>
                      </wps:wsp>
                    </a:graphicData>
                  </a:graphic>
                </wp:anchor>
              </w:drawing>
            </mc:Choice>
            <mc:Fallback>
              <w:pict>
                <v:rect id="Rectangle 7" o:spid="_x0000_s1049" style="position:absolute;left:0;text-align:left;margin-left:168pt;margin-top:150pt;width:35.2pt;height:24.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" fillcolor="white [3201]" strokecolor="black [3200]" strokeweight="1pt">
                  <v:stroke startarrowwidth="narrow" startarrowlength="short" endarrowwidth="narrow" endarrowlength="short" joinstyle="round"/>
                  <v:textbox inset="2.53958mm,1.2694mm,2.53958mm,1.2694mm">
                    <w:txbxContent>
                      <w:p w14:paraId="46C0EDDE" w14:textId="77777777" w:rsidR="00D56764" w:rsidRDefault="000D18AD">
                        <w:pPr>
                          <w:jc w:val="center"/>
                          <w:textDirection w:val="btLr"/>
                          <w:rPr>
                            <w:ins w:id="993" w:author="Author" w:date="2025-06-02T11:58:00Z"/>
                          </w:rPr>
                        </w:pPr>
                        <w:ins w:id="994" w:author="Author" w:date="2025-06-02T11:58:00Z">
                          <w:r>
                            <w:rPr>
                              <w:rFonts w:ascii="Times New Roman" w:eastAsia="Times New Roman" w:hAnsi="Times New Roman" w:cs="Times New Roman"/>
                              <w:b/>
                              <w:color w:val="000000"/>
                              <w:sz w:val="24"/>
                            </w:rPr>
                            <w:t>B.</w:t>
                          </w:r>
                        </w:ins>
                      </w:p>
                    </w:txbxContent>
                  </v:textbox>
                </v:rect>
              </w:pict>
            </mc:Fallback>
          </mc:AlternateContent>
        </w:r>
      </w:ins>
    </w:p>
    <w:p w14:paraId="263AAAE1" w14:textId="77777777" w:rsidR="00D56764" w:rsidRDefault="00D56764">
      <w:pPr>
        <w:ind w:firstLine="720"/>
        <w:jc w:val="both"/>
        <w:rPr>
          <w:ins w:id="995" w:author="Author" w:date="2025-06-02T11:58:00Z"/>
          <w:rFonts w:ascii="Times New Roman" w:eastAsia="Times New Roman" w:hAnsi="Times New Roman" w:cs="Times New Roman"/>
          <w:color w:val="1C1C1C"/>
          <w:sz w:val="24"/>
          <w:szCs w:val="24"/>
          <w:highlight w:val="white"/>
        </w:rPr>
      </w:pPr>
    </w:p>
    <w:p w14:paraId="33BA4B1D" w14:textId="77777777" w:rsidR="00D56764" w:rsidRDefault="00D56764">
      <w:pPr>
        <w:ind w:firstLine="720"/>
        <w:jc w:val="both"/>
        <w:rPr>
          <w:ins w:id="996" w:author="Author" w:date="2025-06-02T11:58:00Z"/>
          <w:rFonts w:ascii="Times New Roman" w:eastAsia="Times New Roman" w:hAnsi="Times New Roman" w:cs="Times New Roman"/>
          <w:color w:val="1C1C1C"/>
          <w:sz w:val="24"/>
          <w:szCs w:val="24"/>
          <w:highlight w:val="white"/>
        </w:rPr>
      </w:pPr>
    </w:p>
    <w:p w14:paraId="0CE0550E" w14:textId="77777777" w:rsidR="00D56764" w:rsidRDefault="00D56764">
      <w:pPr>
        <w:ind w:firstLine="720"/>
        <w:jc w:val="both"/>
        <w:rPr>
          <w:ins w:id="997" w:author="Author" w:date="2025-06-02T11:58:00Z"/>
          <w:rFonts w:ascii="Times New Roman" w:eastAsia="Times New Roman" w:hAnsi="Times New Roman" w:cs="Times New Roman"/>
          <w:color w:val="1C1C1C"/>
          <w:sz w:val="24"/>
          <w:szCs w:val="24"/>
          <w:highlight w:val="white"/>
        </w:rPr>
      </w:pPr>
    </w:p>
    <w:p w14:paraId="152BB26F" w14:textId="77777777" w:rsidR="00D56764" w:rsidRDefault="00D56764">
      <w:pPr>
        <w:ind w:firstLine="720"/>
        <w:jc w:val="both"/>
        <w:rPr>
          <w:ins w:id="998" w:author="Author" w:date="2025-06-02T11:58:00Z"/>
          <w:rFonts w:ascii="Times New Roman" w:eastAsia="Times New Roman" w:hAnsi="Times New Roman" w:cs="Times New Roman"/>
          <w:color w:val="1C1C1C"/>
          <w:sz w:val="24"/>
          <w:szCs w:val="24"/>
          <w:highlight w:val="white"/>
        </w:rPr>
      </w:pPr>
    </w:p>
    <w:p w14:paraId="48691694" w14:textId="77777777" w:rsidR="00D56764" w:rsidRDefault="00D56764">
      <w:pPr>
        <w:ind w:firstLine="720"/>
        <w:jc w:val="both"/>
        <w:rPr>
          <w:ins w:id="999" w:author="Author" w:date="2025-06-02T11:58:00Z"/>
          <w:rFonts w:ascii="Times New Roman" w:eastAsia="Times New Roman" w:hAnsi="Times New Roman" w:cs="Times New Roman"/>
          <w:color w:val="1C1C1C"/>
          <w:sz w:val="24"/>
          <w:szCs w:val="24"/>
          <w:highlight w:val="white"/>
        </w:rPr>
      </w:pPr>
    </w:p>
    <w:p w14:paraId="029405D5" w14:textId="77777777" w:rsidR="00D56764" w:rsidRDefault="00D56764">
      <w:pPr>
        <w:ind w:firstLine="720"/>
        <w:jc w:val="both"/>
        <w:rPr>
          <w:ins w:id="1000" w:author="Author" w:date="2025-06-02T11:58:00Z"/>
          <w:rFonts w:ascii="Times New Roman" w:eastAsia="Times New Roman" w:hAnsi="Times New Roman" w:cs="Times New Roman"/>
          <w:color w:val="1C1C1C"/>
          <w:sz w:val="24"/>
          <w:szCs w:val="24"/>
          <w:highlight w:val="white"/>
        </w:rPr>
      </w:pPr>
    </w:p>
    <w:p w14:paraId="03B07C99" w14:textId="77777777" w:rsidR="00D56764" w:rsidRDefault="000D18AD">
      <w:pPr>
        <w:ind w:firstLine="720"/>
        <w:jc w:val="both"/>
        <w:rPr>
          <w:ins w:id="1001" w:author="Author" w:date="2025-06-02T11:58:00Z"/>
          <w:rFonts w:ascii="Times New Roman" w:eastAsia="Times New Roman" w:hAnsi="Times New Roman" w:cs="Times New Roman"/>
          <w:color w:val="1C1C1C"/>
          <w:sz w:val="24"/>
          <w:szCs w:val="24"/>
          <w:highlight w:val="white"/>
        </w:rPr>
      </w:pPr>
      <w:ins w:id="1002" w:author="Author" w:date="2025-06-02T11:58:00Z">
        <w:r>
          <w:rPr>
            <w:noProof/>
          </w:rPr>
          <mc:AlternateContent>
            <mc:Choice Requires="wps">
              <w:drawing>
                <wp:anchor distT="0" distB="0" distL="114300" distR="114300" simplePos="0" relativeHeight="251670528" behindDoc="0" locked="0" layoutInCell="1" hidden="0" allowOverlap="1">
                  <wp:simplePos x="0" y="0"/>
                  <wp:positionH relativeFrom="column">
                    <wp:posOffset>2019300</wp:posOffset>
                  </wp:positionH>
                  <wp:positionV relativeFrom="paragraph">
                    <wp:posOffset>25400</wp:posOffset>
                  </wp:positionV>
                  <wp:extent cx="454660" cy="322580"/>
                  <wp:effectExtent l="0" t="0" r="0" b="0"/>
                  <wp:wrapNone/>
                  <wp:docPr id="13" name="Rectangle 13"/>
                  <wp:cNvGraphicFramePr/>
                  <a:graphic xmlns:a="http://schemas.openxmlformats.org/drawingml/2006/main">
                    <a:graphicData uri="http://schemas.microsoft.com/office/word/2010/wordprocessingShape">
                      <wps:wsp>
                        <wps:cNvSpPr/>
                        <wps:spPr>
                          <a:xfrm>
                            <a:off x="5125020" y="3625060"/>
                            <a:ext cx="441960" cy="309880"/>
                          </a:xfrm>
                          <a:prstGeom prst="rect">
                            <a:avLst/>
                          </a:prstGeom>
                          <a:solidFill>
                            <a:schemeClr val="lt1"/>
                          </a:solidFill>
                          <a:ln w="12700" cap="flat" cmpd="sng">
                            <a:solidFill>
                              <a:schemeClr val="dk1"/>
                            </a:solidFill>
                            <a:prstDash val="solid"/>
                            <a:round/>
                            <a:headEnd type="none" w="sm" len="sm"/>
                            <a:tailEnd type="none" w="sm" len="sm"/>
                          </a:ln>
                        </wps:spPr>
                        <wps:txbx>
                          <w:txbxContent>
                            <w:p w14:paraId="240C5978" w14:textId="77777777" w:rsidR="00D56764" w:rsidRDefault="000D18AD">
                              <w:pPr>
                                <w:jc w:val="center"/>
                                <w:textDirection w:val="btLr"/>
                                <w:rPr>
                                  <w:ins w:id="1003" w:author="Author" w:date="2025-06-02T11:58:00Z"/>
                                </w:rPr>
                              </w:pPr>
                              <w:ins w:id="1004" w:author="Author" w:date="2025-06-02T11:58:00Z">
                                <w:r>
                                  <w:rPr>
                                    <w:rFonts w:ascii="Times New Roman" w:eastAsia="Times New Roman" w:hAnsi="Times New Roman" w:cs="Times New Roman"/>
                                    <w:b/>
                                    <w:color w:val="000000"/>
                                    <w:sz w:val="24"/>
                                  </w:rPr>
                                  <w:t>C.</w:t>
                                </w:r>
                              </w:ins>
                            </w:p>
                          </w:txbxContent>
                        </wps:txbx>
                        <wps:bodyPr spcFirstLastPara="1" wrap="square" lIns="91425" tIns="45700" rIns="91425" bIns="45700" anchor="t" anchorCtr="0">
                          <a:noAutofit/>
                        </wps:bodyPr>
                      </wps:wsp>
                    </a:graphicData>
                  </a:graphic>
                </wp:anchor>
              </w:drawing>
            </mc:Choice>
            <mc:Fallback>
              <w:pict>
                <v:rect id="Rectangle 13" o:spid="_x0000_s1050" style="position:absolute;left:0;text-align:left;margin-left:159pt;margin-top:2pt;width:35.8pt;height:25.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" fillcolor="white [3201]" strokecolor="black [3200]" strokeweight="1pt">
                  <v:stroke startarrowwidth="narrow" startarrowlength="short" endarrowwidth="narrow" endarrowlength="short" joinstyle="round"/>
                  <v:textbox inset="2.53958mm,1.2694mm,2.53958mm,1.2694mm">
                    <w:txbxContent>
                      <w:p w14:paraId="240C5978" w14:textId="77777777" w:rsidR="00D56764" w:rsidRDefault="000D18AD">
                        <w:pPr>
                          <w:jc w:val="center"/>
                          <w:textDirection w:val="btLr"/>
                          <w:rPr>
                            <w:ins w:id="1005" w:author="Author" w:date="2025-06-02T11:58:00Z"/>
                          </w:rPr>
                        </w:pPr>
                        <w:ins w:id="1006" w:author="Author" w:date="2025-06-02T11:58:00Z">
                          <w:r>
                            <w:rPr>
                              <w:rFonts w:ascii="Times New Roman" w:eastAsia="Times New Roman" w:hAnsi="Times New Roman" w:cs="Times New Roman"/>
                              <w:b/>
                              <w:color w:val="000000"/>
                              <w:sz w:val="24"/>
                            </w:rPr>
                            <w:t>C.</w:t>
                          </w:r>
                        </w:ins>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simplePos x="0" y="0"/>
                  <wp:positionH relativeFrom="column">
                    <wp:posOffset>5384800</wp:posOffset>
                  </wp:positionH>
                  <wp:positionV relativeFrom="paragraph">
                    <wp:posOffset>12700</wp:posOffset>
                  </wp:positionV>
                  <wp:extent cx="447040" cy="307340"/>
                  <wp:effectExtent l="0" t="0" r="0" b="0"/>
                  <wp:wrapNone/>
                  <wp:docPr id="19" name="Rectangle 19"/>
                  <wp:cNvGraphicFramePr/>
                  <a:graphic xmlns:a="http://schemas.openxmlformats.org/drawingml/2006/main">
                    <a:graphicData uri="http://schemas.microsoft.com/office/word/2010/wordprocessingShape">
                      <wps:wsp>
                        <wps:cNvSpPr/>
                        <wps:spPr>
                          <a:xfrm>
                            <a:off x="5128830" y="3632680"/>
                            <a:ext cx="434340" cy="294640"/>
                          </a:xfrm>
                          <a:prstGeom prst="rect">
                            <a:avLst/>
                          </a:prstGeom>
                          <a:solidFill>
                            <a:schemeClr val="lt1"/>
                          </a:solidFill>
                          <a:ln w="12700" cap="flat" cmpd="sng">
                            <a:solidFill>
                              <a:schemeClr val="dk1"/>
                            </a:solidFill>
                            <a:prstDash val="solid"/>
                            <a:round/>
                            <a:headEnd type="none" w="sm" len="sm"/>
                            <a:tailEnd type="none" w="sm" len="sm"/>
                          </a:ln>
                        </wps:spPr>
                        <wps:txbx>
                          <w:txbxContent>
                            <w:p w14:paraId="5A7B3FD3" w14:textId="77777777" w:rsidR="00D56764" w:rsidRDefault="000D18AD">
                              <w:pPr>
                                <w:jc w:val="center"/>
                                <w:textDirection w:val="btLr"/>
                                <w:rPr>
                                  <w:ins w:id="1007" w:author="Author" w:date="2025-06-02T11:58:00Z"/>
                                </w:rPr>
                              </w:pPr>
                              <w:ins w:id="1008" w:author="Author" w:date="2025-06-02T11:58:00Z">
                                <w:r>
                                  <w:rPr>
                                    <w:rFonts w:ascii="Times New Roman" w:eastAsia="Times New Roman" w:hAnsi="Times New Roman" w:cs="Times New Roman"/>
                                    <w:b/>
                                    <w:color w:val="000000"/>
                                    <w:sz w:val="24"/>
                                  </w:rPr>
                                  <w:t>B.</w:t>
                                </w:r>
                              </w:ins>
                            </w:p>
                          </w:txbxContent>
                        </wps:txbx>
                        <wps:bodyPr spcFirstLastPara="1" wrap="square" lIns="91425" tIns="45700" rIns="91425" bIns="45700" anchor="t" anchorCtr="0">
                          <a:noAutofit/>
                        </wps:bodyPr>
                      </wps:wsp>
                    </a:graphicData>
                  </a:graphic>
                </wp:anchor>
              </w:drawing>
            </mc:Choice>
            <mc:Fallback>
              <w:pict>
                <v:rect id="Rectangle 19" o:spid="_x0000_s1051" style="position:absolute;left:0;text-align:left;margin-left:424pt;margin-top:1pt;width:35.2pt;height:24.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" fillcolor="white [3201]" strokecolor="black [3200]" strokeweight="1pt">
                  <v:stroke startarrowwidth="narrow" startarrowlength="short" endarrowwidth="narrow" endarrowlength="short" joinstyle="round"/>
                  <v:textbox inset="2.53958mm,1.2694mm,2.53958mm,1.2694mm">
                    <w:txbxContent>
                      <w:p w14:paraId="5A7B3FD3" w14:textId="77777777" w:rsidR="00D56764" w:rsidRDefault="000D18AD">
                        <w:pPr>
                          <w:jc w:val="center"/>
                          <w:textDirection w:val="btLr"/>
                          <w:rPr>
                            <w:ins w:id="1009" w:author="Author" w:date="2025-06-02T11:58:00Z"/>
                          </w:rPr>
                        </w:pPr>
                        <w:ins w:id="1010" w:author="Author" w:date="2025-06-02T11:58:00Z">
                          <w:r>
                            <w:rPr>
                              <w:rFonts w:ascii="Times New Roman" w:eastAsia="Times New Roman" w:hAnsi="Times New Roman" w:cs="Times New Roman"/>
                              <w:b/>
                              <w:color w:val="000000"/>
                              <w:sz w:val="24"/>
                            </w:rPr>
                            <w:t>B.</w:t>
                          </w:r>
                        </w:ins>
                      </w:p>
                    </w:txbxContent>
                  </v:textbox>
                </v:rect>
              </w:pict>
            </mc:Fallback>
          </mc:AlternateContent>
        </w:r>
      </w:ins>
    </w:p>
    <w:p w14:paraId="24A8A040" w14:textId="77777777" w:rsidR="00D56764" w:rsidRDefault="00D56764">
      <w:pPr>
        <w:ind w:firstLine="720"/>
        <w:jc w:val="both"/>
        <w:rPr>
          <w:ins w:id="1011" w:author="Author" w:date="2025-06-02T11:58:00Z"/>
          <w:rFonts w:ascii="Times New Roman" w:eastAsia="Times New Roman" w:hAnsi="Times New Roman" w:cs="Times New Roman"/>
          <w:color w:val="1C1C1C"/>
          <w:sz w:val="24"/>
          <w:szCs w:val="24"/>
          <w:highlight w:val="white"/>
        </w:rPr>
      </w:pPr>
    </w:p>
    <w:p w14:paraId="7418773A" w14:textId="77777777" w:rsidR="00D56764" w:rsidRDefault="00D56764">
      <w:pPr>
        <w:ind w:firstLine="720"/>
        <w:jc w:val="both"/>
        <w:rPr>
          <w:ins w:id="1012" w:author="Author" w:date="2025-06-02T11:58:00Z"/>
          <w:rFonts w:ascii="Times New Roman" w:eastAsia="Times New Roman" w:hAnsi="Times New Roman" w:cs="Times New Roman"/>
          <w:color w:val="1C1C1C"/>
          <w:sz w:val="24"/>
          <w:szCs w:val="24"/>
          <w:highlight w:val="white"/>
        </w:rPr>
      </w:pPr>
    </w:p>
    <w:p w14:paraId="69A2E1AB" w14:textId="77777777" w:rsidR="00D56764" w:rsidRDefault="00D56764">
      <w:pPr>
        <w:ind w:firstLine="720"/>
        <w:jc w:val="both"/>
        <w:rPr>
          <w:ins w:id="1013" w:author="Author" w:date="2025-06-02T11:58:00Z"/>
          <w:rFonts w:ascii="Times New Roman" w:eastAsia="Times New Roman" w:hAnsi="Times New Roman" w:cs="Times New Roman"/>
          <w:color w:val="1C1C1C"/>
          <w:sz w:val="24"/>
          <w:szCs w:val="24"/>
          <w:highlight w:val="white"/>
        </w:rPr>
      </w:pPr>
    </w:p>
    <w:p w14:paraId="28B84D71" w14:textId="77777777" w:rsidR="00D56764" w:rsidRDefault="00D56764">
      <w:pPr>
        <w:ind w:firstLine="720"/>
        <w:jc w:val="both"/>
        <w:rPr>
          <w:ins w:id="1014" w:author="Author" w:date="2025-06-02T11:58:00Z"/>
          <w:rFonts w:ascii="Times New Roman" w:eastAsia="Times New Roman" w:hAnsi="Times New Roman" w:cs="Times New Roman"/>
          <w:color w:val="1C1C1C"/>
          <w:sz w:val="24"/>
          <w:szCs w:val="24"/>
          <w:highlight w:val="white"/>
        </w:rPr>
      </w:pPr>
    </w:p>
    <w:p w14:paraId="417FA63E" w14:textId="77777777" w:rsidR="00D56764" w:rsidRDefault="00D56764">
      <w:pPr>
        <w:ind w:firstLine="720"/>
        <w:jc w:val="both"/>
        <w:rPr>
          <w:ins w:id="1015" w:author="Author" w:date="2025-06-02T11:58:00Z"/>
          <w:rFonts w:ascii="Times New Roman" w:eastAsia="Times New Roman" w:hAnsi="Times New Roman" w:cs="Times New Roman"/>
          <w:color w:val="1C1C1C"/>
          <w:sz w:val="24"/>
          <w:szCs w:val="24"/>
          <w:highlight w:val="white"/>
        </w:rPr>
      </w:pPr>
    </w:p>
    <w:p w14:paraId="59196938" w14:textId="77777777" w:rsidR="00D56764" w:rsidRDefault="00D56764">
      <w:pPr>
        <w:ind w:firstLine="720"/>
        <w:jc w:val="both"/>
        <w:rPr>
          <w:ins w:id="1016" w:author="Author" w:date="2025-06-02T11:58:00Z"/>
          <w:rFonts w:ascii="Times New Roman" w:eastAsia="Times New Roman" w:hAnsi="Times New Roman" w:cs="Times New Roman"/>
          <w:color w:val="1C1C1C"/>
          <w:sz w:val="24"/>
          <w:szCs w:val="24"/>
          <w:highlight w:val="white"/>
        </w:rPr>
      </w:pPr>
    </w:p>
    <w:p w14:paraId="3EE67B3C" w14:textId="77777777" w:rsidR="00D56764" w:rsidRDefault="00D56764">
      <w:pPr>
        <w:ind w:firstLine="720"/>
        <w:jc w:val="both"/>
        <w:rPr>
          <w:ins w:id="1017" w:author="Author" w:date="2025-06-02T11:58:00Z"/>
          <w:rFonts w:ascii="Times New Roman" w:eastAsia="Times New Roman" w:hAnsi="Times New Roman" w:cs="Times New Roman"/>
          <w:color w:val="1C1C1C"/>
          <w:sz w:val="24"/>
          <w:szCs w:val="24"/>
          <w:highlight w:val="white"/>
        </w:rPr>
      </w:pPr>
    </w:p>
    <w:p w14:paraId="2B128A3C" w14:textId="77777777" w:rsidR="00D56764" w:rsidRDefault="00D56764">
      <w:pPr>
        <w:ind w:firstLine="720"/>
        <w:jc w:val="both"/>
        <w:rPr>
          <w:ins w:id="1018" w:author="Author" w:date="2025-06-02T11:58:00Z"/>
          <w:rFonts w:ascii="Times New Roman" w:eastAsia="Times New Roman" w:hAnsi="Times New Roman" w:cs="Times New Roman"/>
          <w:color w:val="1C1C1C"/>
          <w:sz w:val="24"/>
          <w:szCs w:val="24"/>
          <w:highlight w:val="white"/>
        </w:rPr>
      </w:pPr>
    </w:p>
    <w:p w14:paraId="014DE6AF" w14:textId="77777777" w:rsidR="00D56764" w:rsidRDefault="00D56764">
      <w:pPr>
        <w:ind w:firstLine="720"/>
        <w:jc w:val="both"/>
        <w:rPr>
          <w:ins w:id="1019" w:author="Author" w:date="2025-06-02T11:58:00Z"/>
          <w:rFonts w:ascii="Times New Roman" w:eastAsia="Times New Roman" w:hAnsi="Times New Roman" w:cs="Times New Roman"/>
          <w:color w:val="1C1C1C"/>
          <w:sz w:val="24"/>
          <w:szCs w:val="24"/>
          <w:highlight w:val="white"/>
        </w:rPr>
      </w:pPr>
    </w:p>
    <w:p w14:paraId="2497749C" w14:textId="77777777" w:rsidR="00D56764" w:rsidRDefault="000D18AD">
      <w:pPr>
        <w:ind w:firstLine="720"/>
        <w:jc w:val="both"/>
        <w:rPr>
          <w:ins w:id="1020" w:author="Author" w:date="2025-06-02T11:58:00Z"/>
          <w:rFonts w:ascii="Times New Roman" w:eastAsia="Times New Roman" w:hAnsi="Times New Roman" w:cs="Times New Roman"/>
          <w:color w:val="1C1C1C"/>
          <w:sz w:val="24"/>
          <w:szCs w:val="24"/>
          <w:highlight w:val="white"/>
        </w:rPr>
      </w:pPr>
      <w:ins w:id="1021" w:author="Author" w:date="2025-06-02T11:58:00Z">
        <w:r>
          <w:rPr>
            <w:noProof/>
          </w:rPr>
          <mc:AlternateContent>
            <mc:Choice Requires="wps">
              <w:drawing>
                <wp:anchor distT="0" distB="0" distL="114300" distR="114300" simplePos="0" relativeHeight="251672576" behindDoc="0" locked="0" layoutInCell="1" hidden="0" allowOverlap="1">
                  <wp:simplePos x="0" y="0"/>
                  <wp:positionH relativeFrom="column">
                    <wp:posOffset>-266699</wp:posOffset>
                  </wp:positionH>
                  <wp:positionV relativeFrom="paragraph">
                    <wp:posOffset>215900</wp:posOffset>
                  </wp:positionV>
                  <wp:extent cx="3086680" cy="748996"/>
                  <wp:effectExtent l="0" t="0" r="0" b="0"/>
                  <wp:wrapNone/>
                  <wp:docPr id="15" name="Rectangle 15"/>
                  <wp:cNvGraphicFramePr/>
                  <a:graphic xmlns:a="http://schemas.openxmlformats.org/drawingml/2006/main">
                    <a:graphicData uri="http://schemas.microsoft.com/office/word/2010/wordprocessingShape">
                      <wps:wsp>
                        <wps:cNvSpPr/>
                        <wps:spPr>
                          <a:xfrm>
                            <a:off x="3807423" y="3410265"/>
                            <a:ext cx="3077155" cy="739471"/>
                          </a:xfrm>
                          <a:prstGeom prst="rect">
                            <a:avLst/>
                          </a:prstGeom>
                          <a:solidFill>
                            <a:schemeClr val="lt1"/>
                          </a:solidFill>
                          <a:ln w="9525" cap="flat" cmpd="sng">
                            <a:solidFill>
                              <a:schemeClr val="lt1"/>
                            </a:solidFill>
                            <a:prstDash val="solid"/>
                            <a:round/>
                            <a:headEnd type="none" w="sm" len="sm"/>
                            <a:tailEnd type="none" w="sm" len="sm"/>
                          </a:ln>
                        </wps:spPr>
                        <wps:txbx>
                          <w:txbxContent>
                            <w:p w14:paraId="1E3EF85C" w14:textId="77777777" w:rsidR="00D56764" w:rsidRDefault="000D18AD">
                              <w:pPr>
                                <w:jc w:val="center"/>
                                <w:textDirection w:val="btLr"/>
                                <w:rPr>
                                  <w:ins w:id="1022" w:author="Author" w:date="2025-06-02T11:58:00Z"/>
                                </w:rPr>
                              </w:pPr>
                              <w:ins w:id="1023" w:author="Author" w:date="2025-06-02T11:58:00Z">
                                <w:r>
                                  <w:rPr>
                                    <w:rFonts w:ascii="Times New Roman" w:eastAsia="Times New Roman" w:hAnsi="Times New Roman" w:cs="Times New Roman"/>
                                    <w:b/>
                                    <w:color w:val="000000"/>
                                    <w:sz w:val="24"/>
                                  </w:rPr>
                                  <w:t>Figure 6.</w:t>
                                </w:r>
                                <w:r>
                                  <w:rPr>
                                    <w:rFonts w:ascii="Times New Roman" w:eastAsia="Times New Roman" w:hAnsi="Times New Roman" w:cs="Times New Roman"/>
                                    <w:color w:val="000000"/>
                                    <w:sz w:val="24"/>
                                  </w:rPr>
                                  <w:t xml:space="preserve"> Photomicrograph of a rat’s sliver cross-section treated with aqueous bark extract of </w:t>
                                </w:r>
                                <w:proofErr w:type="spellStart"/>
                                <w:r>
                                  <w:rPr>
                                    <w:rFonts w:ascii="Times New Roman" w:eastAsia="Times New Roman" w:hAnsi="Times New Roman" w:cs="Times New Roman"/>
                                    <w:i/>
                                    <w:color w:val="000000"/>
                                    <w:sz w:val="24"/>
                                  </w:rPr>
                                  <w:t>Cordia</w:t>
                                </w:r>
                                <w:proofErr w:type="spellEnd"/>
                                <w:r>
                                  <w:rPr>
                                    <w:rFonts w:ascii="Times New Roman" w:eastAsia="Times New Roman" w:hAnsi="Times New Roman" w:cs="Times New Roman"/>
                                    <w:i/>
                                    <w:color w:val="000000"/>
                                    <w:sz w:val="24"/>
                                  </w:rPr>
                                  <w:t xml:space="preserve"> </w:t>
                                </w:r>
                                <w:proofErr w:type="spellStart"/>
                                <w:r>
                                  <w:rPr>
                                    <w:rFonts w:ascii="Times New Roman" w:eastAsia="Times New Roman" w:hAnsi="Times New Roman" w:cs="Times New Roman"/>
                                    <w:i/>
                                    <w:color w:val="000000"/>
                                    <w:sz w:val="24"/>
                                  </w:rPr>
                                  <w:t>dichotoma</w:t>
                                </w:r>
                                <w:proofErr w:type="spellEnd"/>
                                <w:r>
                                  <w:rPr>
                                    <w:rFonts w:ascii="Times New Roman" w:eastAsia="Times New Roman" w:hAnsi="Times New Roman" w:cs="Times New Roman"/>
                                    <w:color w:val="000000"/>
                                    <w:sz w:val="24"/>
                                  </w:rPr>
                                  <w:t xml:space="preserve"> (40x, H&amp;E stained)</w:t>
                                </w:r>
                              </w:ins>
                            </w:p>
                          </w:txbxContent>
                        </wps:txbx>
                        <wps:bodyPr spcFirstLastPara="1" wrap="square" lIns="91425" tIns="45700" rIns="91425" bIns="45700" anchor="t" anchorCtr="0">
                          <a:noAutofit/>
                        </wps:bodyPr>
                      </wps:wsp>
                    </a:graphicData>
                  </a:graphic>
                </wp:anchor>
              </w:drawing>
            </mc:Choice>
            <mc:Fallback>
              <w:pict>
                <v:rect id="Rectangle 15" o:spid="_x0000_s1052" style="position:absolute;left:0;text-align:left;margin-left:-21pt;margin-top:17pt;width:243.05pt;height:5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" fillcolor="white [3201]" strokecolor="white [3201]">
                  <v:stroke startarrowwidth="narrow" startarrowlength="short" endarrowwidth="narrow" endarrowlength="short" joinstyle="round"/>
                  <v:textbox inset="2.53958mm,1.2694mm,2.53958mm,1.2694mm">
                    <w:txbxContent>
                      <w:p w14:paraId="1E3EF85C" w14:textId="77777777" w:rsidR="00D56764" w:rsidRDefault="000D18AD">
                        <w:pPr>
                          <w:jc w:val="center"/>
                          <w:textDirection w:val="btLr"/>
                          <w:rPr>
                            <w:ins w:id="1024" w:author="Author" w:date="2025-06-02T11:58:00Z"/>
                          </w:rPr>
                        </w:pPr>
                        <w:ins w:id="1025" w:author="Author" w:date="2025-06-02T11:58:00Z">
                          <w:r>
                            <w:rPr>
                              <w:rFonts w:ascii="Times New Roman" w:eastAsia="Times New Roman" w:hAnsi="Times New Roman" w:cs="Times New Roman"/>
                              <w:b/>
                              <w:color w:val="000000"/>
                              <w:sz w:val="24"/>
                            </w:rPr>
                            <w:t>Figure 6.</w:t>
                          </w:r>
                          <w:r>
                            <w:rPr>
                              <w:rFonts w:ascii="Times New Roman" w:eastAsia="Times New Roman" w:hAnsi="Times New Roman" w:cs="Times New Roman"/>
                              <w:color w:val="000000"/>
                              <w:sz w:val="24"/>
                            </w:rPr>
                            <w:t xml:space="preserve"> Photomicrograph of a rat’s sliver cross-section treated with aqueous bark extract of </w:t>
                          </w:r>
                          <w:proofErr w:type="spellStart"/>
                          <w:r>
                            <w:rPr>
                              <w:rFonts w:ascii="Times New Roman" w:eastAsia="Times New Roman" w:hAnsi="Times New Roman" w:cs="Times New Roman"/>
                              <w:i/>
                              <w:color w:val="000000"/>
                              <w:sz w:val="24"/>
                            </w:rPr>
                            <w:t>Cordia</w:t>
                          </w:r>
                          <w:proofErr w:type="spellEnd"/>
                          <w:r>
                            <w:rPr>
                              <w:rFonts w:ascii="Times New Roman" w:eastAsia="Times New Roman" w:hAnsi="Times New Roman" w:cs="Times New Roman"/>
                              <w:i/>
                              <w:color w:val="000000"/>
                              <w:sz w:val="24"/>
                            </w:rPr>
                            <w:t xml:space="preserve"> </w:t>
                          </w:r>
                          <w:proofErr w:type="spellStart"/>
                          <w:r>
                            <w:rPr>
                              <w:rFonts w:ascii="Times New Roman" w:eastAsia="Times New Roman" w:hAnsi="Times New Roman" w:cs="Times New Roman"/>
                              <w:i/>
                              <w:color w:val="000000"/>
                              <w:sz w:val="24"/>
                            </w:rPr>
                            <w:t>dichotoma</w:t>
                          </w:r>
                          <w:proofErr w:type="spellEnd"/>
                          <w:r>
                            <w:rPr>
                              <w:rFonts w:ascii="Times New Roman" w:eastAsia="Times New Roman" w:hAnsi="Times New Roman" w:cs="Times New Roman"/>
                              <w:color w:val="000000"/>
                              <w:sz w:val="24"/>
                            </w:rPr>
                            <w:t xml:space="preserve"> (40x, H&amp;E stained)</w:t>
                          </w:r>
                        </w:ins>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simplePos x="0" y="0"/>
                  <wp:positionH relativeFrom="column">
                    <wp:posOffset>5372100</wp:posOffset>
                  </wp:positionH>
                  <wp:positionV relativeFrom="paragraph">
                    <wp:posOffset>330200</wp:posOffset>
                  </wp:positionV>
                  <wp:extent cx="447040" cy="307340"/>
                  <wp:effectExtent l="0" t="0" r="0" b="0"/>
                  <wp:wrapNone/>
                  <wp:docPr id="6" name="Rectangle 6"/>
                  <wp:cNvGraphicFramePr/>
                  <a:graphic xmlns:a="http://schemas.openxmlformats.org/drawingml/2006/main">
                    <a:graphicData uri="http://schemas.microsoft.com/office/word/2010/wordprocessingShape">
                      <wps:wsp>
                        <wps:cNvSpPr/>
                        <wps:spPr>
                          <a:xfrm>
                            <a:off x="5128830" y="3632680"/>
                            <a:ext cx="434340" cy="294640"/>
                          </a:xfrm>
                          <a:prstGeom prst="rect">
                            <a:avLst/>
                          </a:prstGeom>
                          <a:solidFill>
                            <a:schemeClr val="lt1"/>
                          </a:solidFill>
                          <a:ln w="12700" cap="flat" cmpd="sng">
                            <a:solidFill>
                              <a:schemeClr val="dk1"/>
                            </a:solidFill>
                            <a:prstDash val="solid"/>
                            <a:round/>
                            <a:headEnd type="none" w="sm" len="sm"/>
                            <a:tailEnd type="none" w="sm" len="sm"/>
                          </a:ln>
                        </wps:spPr>
                        <wps:txbx>
                          <w:txbxContent>
                            <w:p w14:paraId="2A3FE4E1" w14:textId="77777777" w:rsidR="00D56764" w:rsidRDefault="000D18AD">
                              <w:pPr>
                                <w:jc w:val="center"/>
                                <w:textDirection w:val="btLr"/>
                                <w:rPr>
                                  <w:ins w:id="1026" w:author="Author" w:date="2025-06-02T11:58:00Z"/>
                                </w:rPr>
                              </w:pPr>
                              <w:ins w:id="1027" w:author="Author" w:date="2025-06-02T11:58:00Z">
                                <w:r>
                                  <w:rPr>
                                    <w:rFonts w:ascii="Times New Roman" w:eastAsia="Times New Roman" w:hAnsi="Times New Roman" w:cs="Times New Roman"/>
                                    <w:b/>
                                    <w:color w:val="000000"/>
                                    <w:sz w:val="24"/>
                                  </w:rPr>
                                  <w:t>C.</w:t>
                                </w:r>
                              </w:ins>
                            </w:p>
                          </w:txbxContent>
                        </wps:txbx>
                        <wps:bodyPr spcFirstLastPara="1" wrap="square" lIns="91425" tIns="45700" rIns="91425" bIns="45700" anchor="t" anchorCtr="0">
                          <a:noAutofit/>
                        </wps:bodyPr>
                      </wps:wsp>
                    </a:graphicData>
                  </a:graphic>
                </wp:anchor>
              </w:drawing>
            </mc:Choice>
            <mc:Fallback>
              <w:pict>
                <v:rect id="Rectangle 6" o:spid="_x0000_s1053" style="position:absolute;left:0;text-align:left;margin-left:423pt;margin-top:26pt;width:35.2pt;height:24.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" fillcolor="white [3201]" strokecolor="black [3200]" strokeweight="1pt">
                  <v:stroke startarrowwidth="narrow" startarrowlength="short" endarrowwidth="narrow" endarrowlength="short" joinstyle="round"/>
                  <v:textbox inset="2.53958mm,1.2694mm,2.53958mm,1.2694mm">
                    <w:txbxContent>
                      <w:p w14:paraId="2A3FE4E1" w14:textId="77777777" w:rsidR="00D56764" w:rsidRDefault="000D18AD">
                        <w:pPr>
                          <w:jc w:val="center"/>
                          <w:textDirection w:val="btLr"/>
                          <w:rPr>
                            <w:ins w:id="1028" w:author="Author" w:date="2025-06-02T11:58:00Z"/>
                          </w:rPr>
                        </w:pPr>
                        <w:ins w:id="1029" w:author="Author" w:date="2025-06-02T11:58:00Z">
                          <w:r>
                            <w:rPr>
                              <w:rFonts w:ascii="Times New Roman" w:eastAsia="Times New Roman" w:hAnsi="Times New Roman" w:cs="Times New Roman"/>
                              <w:b/>
                              <w:color w:val="000000"/>
                              <w:sz w:val="24"/>
                            </w:rPr>
                            <w:t>C.</w:t>
                          </w:r>
                        </w:ins>
                      </w:p>
                    </w:txbxContent>
                  </v:textbox>
                </v:rect>
              </w:pict>
            </mc:Fallback>
          </mc:AlternateContent>
        </w:r>
      </w:ins>
    </w:p>
    <w:p w14:paraId="61613E84" w14:textId="77777777" w:rsidR="00D56764" w:rsidRDefault="00D56764">
      <w:pPr>
        <w:ind w:firstLine="720"/>
        <w:jc w:val="both"/>
        <w:rPr>
          <w:rFonts w:ascii="Times New Roman" w:hAnsi="Times New Roman"/>
          <w:color w:val="1C1C1C"/>
          <w:sz w:val="24"/>
          <w:highlight w:val="white"/>
          <w:rPrChange w:id="1030" w:author="Author" w:date="2025-06-02T11:58:00Z">
            <w:rPr>
              <w:rFonts w:ascii="Times New Roman" w:hAnsi="Times New Roman"/>
              <w:color w:val="1C1C1C"/>
              <w:sz w:val="24"/>
              <w:shd w:val="clear" w:color="auto" w:fill="FFFFFF"/>
            </w:rPr>
          </w:rPrChange>
        </w:rPr>
      </w:pPr>
    </w:p>
    <w:p w14:paraId="6AA83BFC" w14:textId="77777777" w:rsidR="00D56764" w:rsidRDefault="00D56764">
      <w:pPr>
        <w:ind w:right="-244"/>
        <w:jc w:val="both"/>
        <w:rPr>
          <w:rFonts w:ascii="Times New Roman" w:hAnsi="Times New Roman"/>
          <w:color w:val="000000"/>
          <w:sz w:val="24"/>
          <w:rPrChange w:id="1031" w:author="Author" w:date="2025-06-02T11:58:00Z">
            <w:rPr>
              <w:rFonts w:ascii="Times New Roman" w:hAnsi="Times New Roman"/>
              <w:color w:val="000000" w:themeColor="text1"/>
              <w:sz w:val="24"/>
            </w:rPr>
          </w:rPrChange>
        </w:rPr>
      </w:pPr>
    </w:p>
    <w:p w14:paraId="5312159A" w14:textId="77777777" w:rsidR="00D56764" w:rsidRDefault="00D56764">
      <w:pPr>
        <w:ind w:right="-244" w:firstLine="720"/>
        <w:jc w:val="both"/>
        <w:rPr>
          <w:rFonts w:ascii="Times New Roman" w:hAnsi="Times New Roman"/>
          <w:color w:val="000000"/>
          <w:sz w:val="24"/>
          <w:rPrChange w:id="1032" w:author="Author" w:date="2025-06-02T11:58:00Z">
            <w:rPr>
              <w:rFonts w:ascii="Times New Roman" w:hAnsi="Times New Roman"/>
              <w:color w:val="000000" w:themeColor="text1"/>
              <w:sz w:val="24"/>
            </w:rPr>
          </w:rPrChange>
        </w:rPr>
      </w:pPr>
    </w:p>
    <w:p w14:paraId="77D393BA" w14:textId="77777777" w:rsidR="00D56764" w:rsidRDefault="00D56764">
      <w:pPr>
        <w:ind w:right="-244" w:firstLine="720"/>
        <w:jc w:val="both"/>
        <w:rPr>
          <w:rFonts w:ascii="Times New Roman" w:hAnsi="Times New Roman"/>
          <w:color w:val="000000"/>
          <w:sz w:val="24"/>
          <w:rPrChange w:id="1033" w:author="Author" w:date="2025-06-02T11:58:00Z">
            <w:rPr>
              <w:rFonts w:ascii="Times New Roman" w:hAnsi="Times New Roman"/>
              <w:color w:val="000000" w:themeColor="text1"/>
              <w:sz w:val="24"/>
            </w:rPr>
          </w:rPrChange>
        </w:rPr>
      </w:pPr>
    </w:p>
    <w:p w14:paraId="0AD73E29" w14:textId="77777777" w:rsidR="00D56764" w:rsidRDefault="00D56764">
      <w:pPr>
        <w:ind w:right="-244" w:firstLine="720"/>
        <w:jc w:val="both"/>
        <w:rPr>
          <w:rFonts w:ascii="Times New Roman" w:hAnsi="Times New Roman"/>
          <w:color w:val="000000"/>
          <w:sz w:val="24"/>
          <w:rPrChange w:id="1034" w:author="Author" w:date="2025-06-02T11:58:00Z">
            <w:rPr>
              <w:rFonts w:ascii="Times New Roman" w:hAnsi="Times New Roman"/>
              <w:color w:val="000000" w:themeColor="text1"/>
              <w:sz w:val="24"/>
            </w:rPr>
          </w:rPrChange>
        </w:rPr>
      </w:pPr>
    </w:p>
    <w:p w14:paraId="7E785A78" w14:textId="77777777" w:rsidR="00D56764" w:rsidRDefault="00D56764">
      <w:pPr>
        <w:ind w:right="-244"/>
        <w:jc w:val="both"/>
        <w:rPr>
          <w:rFonts w:ascii="Times New Roman" w:hAnsi="Times New Roman"/>
          <w:color w:val="000000"/>
          <w:sz w:val="24"/>
          <w:rPrChange w:id="1035" w:author="Author" w:date="2025-06-02T11:58:00Z">
            <w:rPr>
              <w:rFonts w:ascii="Times New Roman" w:hAnsi="Times New Roman"/>
              <w:color w:val="000000" w:themeColor="text1"/>
              <w:sz w:val="24"/>
            </w:rPr>
          </w:rPrChange>
        </w:rPr>
      </w:pPr>
    </w:p>
    <w:p w14:paraId="6A33BAE8" w14:textId="77777777" w:rsidR="00D56764" w:rsidRDefault="000D18AD">
      <w:pPr>
        <w:ind w:firstLine="720"/>
        <w:jc w:val="both"/>
        <w:rPr>
          <w:rFonts w:ascii="Times New Roman" w:eastAsiaTheme="minorEastAsia" w:hAnsi="Times New Roman" w:cstheme="minorBidi"/>
          <w:color w:val="000000"/>
          <w:sz w:val="24"/>
          <w:highlight w:val="white"/>
          <w:lang w:eastAsia="zh-CN"/>
          <w:rPrChange w:id="1036" w:author="Author" w:date="2025-06-02T11:58:00Z">
            <w:rPr>
              <w:rFonts w:ascii="Times New Roman" w:hAnsi="Times New Roman"/>
              <w:color w:val="000000" w:themeColor="text1"/>
              <w:sz w:val="24"/>
              <w:shd w:val="clear" w:color="auto" w:fill="FFFFFF"/>
            </w:rPr>
          </w:rPrChange>
        </w:rPr>
      </w:pPr>
      <w:r>
        <w:rPr>
          <w:rFonts w:ascii="Times New Roman" w:hAnsi="Times New Roman"/>
          <w:color w:val="000000"/>
          <w:sz w:val="24"/>
          <w:highlight w:val="white"/>
          <w:rPrChange w:id="1037" w:author="Author" w:date="2025-06-02T11:58:00Z">
            <w:rPr>
              <w:rFonts w:ascii="Times New Roman" w:hAnsi="Times New Roman"/>
              <w:color w:val="000000" w:themeColor="text1"/>
              <w:sz w:val="24"/>
              <w:shd w:val="clear" w:color="auto" w:fill="FFFFFF"/>
            </w:rPr>
          </w:rPrChange>
        </w:rPr>
        <w:t>Figure 7</w:t>
      </w:r>
      <w:r>
        <w:rPr>
          <w:rFonts w:ascii="Times New Roman" w:hAnsi="Times New Roman"/>
          <w:color w:val="000000"/>
          <w:sz w:val="24"/>
          <w:highlight w:val="white"/>
          <w:rPrChange w:id="1038" w:author="Author" w:date="2025-06-02T11:58:00Z">
            <w:rPr>
              <w:rFonts w:ascii="Times New Roman" w:hAnsi="Times New Roman"/>
              <w:color w:val="000000" w:themeColor="text1"/>
              <w:sz w:val="24"/>
              <w:shd w:val="clear" w:color="auto" w:fill="FFFFFF"/>
            </w:rPr>
          </w:rPrChange>
        </w:rPr>
        <w:t xml:space="preserve"> </w:t>
      </w:r>
      <w:r>
        <w:rPr>
          <w:rFonts w:ascii="Times New Roman" w:hAnsi="Times New Roman"/>
          <w:color w:val="000000"/>
          <w:sz w:val="24"/>
          <w:highlight w:val="white"/>
          <w:rPrChange w:id="1039" w:author="Author" w:date="2025-06-02T11:58:00Z">
            <w:rPr>
              <w:rFonts w:ascii="Times New Roman" w:hAnsi="Times New Roman"/>
              <w:color w:val="000000" w:themeColor="text1"/>
              <w:sz w:val="24"/>
              <w:shd w:val="clear" w:color="auto" w:fill="FFFFFF"/>
            </w:rPr>
          </w:rPrChange>
        </w:rPr>
        <w:t>shows</w:t>
      </w:r>
      <w:r>
        <w:rPr>
          <w:rFonts w:ascii="Times New Roman" w:hAnsi="Times New Roman"/>
          <w:color w:val="000000"/>
          <w:sz w:val="24"/>
          <w:highlight w:val="white"/>
          <w:rPrChange w:id="1040" w:author="Author" w:date="2025-06-02T11:58:00Z">
            <w:rPr>
              <w:rFonts w:ascii="Times New Roman" w:hAnsi="Times New Roman"/>
              <w:color w:val="000000" w:themeColor="text1"/>
              <w:sz w:val="24"/>
              <w:shd w:val="clear" w:color="auto" w:fill="FFFFFF"/>
            </w:rPr>
          </w:rPrChange>
        </w:rPr>
        <w:t xml:space="preserve"> the effects of the aqueous leaf extract of </w:t>
      </w:r>
      <w:proofErr w:type="spellStart"/>
      <w:r>
        <w:rPr>
          <w:rFonts w:ascii="Times New Roman" w:hAnsi="Times New Roman"/>
          <w:i/>
          <w:color w:val="000000"/>
          <w:sz w:val="24"/>
          <w:highlight w:val="white"/>
          <w:rPrChange w:id="1041" w:author="Author" w:date="2025-06-02T11:58:00Z">
            <w:rPr>
              <w:rFonts w:ascii="Times New Roman" w:hAnsi="Times New Roman"/>
              <w:i/>
              <w:color w:val="000000" w:themeColor="text1"/>
              <w:sz w:val="24"/>
              <w:shd w:val="clear" w:color="auto" w:fill="FFFFFF"/>
            </w:rPr>
          </w:rPrChange>
        </w:rPr>
        <w:t>Cordia</w:t>
      </w:r>
      <w:proofErr w:type="spellEnd"/>
      <w:r>
        <w:rPr>
          <w:rFonts w:ascii="Times New Roman" w:hAnsi="Times New Roman"/>
          <w:i/>
          <w:color w:val="000000"/>
          <w:sz w:val="24"/>
          <w:highlight w:val="white"/>
          <w:rPrChange w:id="1042" w:author="Author" w:date="2025-06-02T11:58:00Z">
            <w:rPr>
              <w:rFonts w:ascii="Times New Roman" w:hAnsi="Times New Roman"/>
              <w:i/>
              <w:color w:val="000000" w:themeColor="text1"/>
              <w:sz w:val="24"/>
              <w:shd w:val="clear" w:color="auto" w:fill="FFFFFF"/>
            </w:rPr>
          </w:rPrChange>
        </w:rPr>
        <w:t xml:space="preserve"> </w:t>
      </w:r>
      <w:proofErr w:type="spellStart"/>
      <w:r>
        <w:rPr>
          <w:rFonts w:ascii="Times New Roman" w:hAnsi="Times New Roman"/>
          <w:i/>
          <w:color w:val="000000"/>
          <w:sz w:val="24"/>
          <w:highlight w:val="white"/>
          <w:rPrChange w:id="1043" w:author="Author" w:date="2025-06-02T11:58:00Z">
            <w:rPr>
              <w:rFonts w:ascii="Times New Roman" w:hAnsi="Times New Roman"/>
              <w:i/>
              <w:color w:val="000000" w:themeColor="text1"/>
              <w:sz w:val="24"/>
              <w:shd w:val="clear" w:color="auto" w:fill="FFFFFF"/>
            </w:rPr>
          </w:rPrChange>
        </w:rPr>
        <w:t>dichotoma</w:t>
      </w:r>
      <w:proofErr w:type="spellEnd"/>
      <w:r>
        <w:rPr>
          <w:rFonts w:ascii="Times New Roman" w:hAnsi="Times New Roman"/>
          <w:color w:val="000000"/>
          <w:sz w:val="24"/>
          <w:highlight w:val="white"/>
          <w:rPrChange w:id="1044" w:author="Author" w:date="2025-06-02T11:58:00Z">
            <w:rPr>
              <w:rFonts w:ascii="Times New Roman" w:hAnsi="Times New Roman"/>
              <w:color w:val="000000" w:themeColor="text1"/>
              <w:sz w:val="24"/>
              <w:shd w:val="clear" w:color="auto" w:fill="FFFFFF"/>
            </w:rPr>
          </w:rPrChange>
        </w:rPr>
        <w:t xml:space="preserve"> on</w:t>
      </w:r>
      <w:r>
        <w:rPr>
          <w:rFonts w:ascii="Times New Roman" w:hAnsi="Times New Roman"/>
          <w:color w:val="000000"/>
          <w:sz w:val="24"/>
          <w:highlight w:val="white"/>
          <w:rPrChange w:id="1045" w:author="Author" w:date="2025-06-02T11:58:00Z">
            <w:rPr>
              <w:rFonts w:ascii="Times New Roman" w:hAnsi="Times New Roman"/>
              <w:color w:val="000000" w:themeColor="text1"/>
              <w:sz w:val="24"/>
              <w:shd w:val="clear" w:color="auto" w:fill="FFFFFF"/>
            </w:rPr>
          </w:rPrChange>
        </w:rPr>
        <w:t xml:space="preserve"> the</w:t>
      </w:r>
      <w:r>
        <w:rPr>
          <w:rFonts w:ascii="Times New Roman" w:hAnsi="Times New Roman"/>
          <w:color w:val="000000"/>
          <w:sz w:val="24"/>
          <w:highlight w:val="white"/>
          <w:rPrChange w:id="1046" w:author="Author" w:date="2025-06-02T11:58:00Z">
            <w:rPr>
              <w:rFonts w:ascii="Times New Roman" w:hAnsi="Times New Roman"/>
              <w:color w:val="000000" w:themeColor="text1"/>
              <w:sz w:val="24"/>
              <w:shd w:val="clear" w:color="auto" w:fill="FFFFFF"/>
            </w:rPr>
          </w:rPrChange>
        </w:rPr>
        <w:t xml:space="preserve"> histopathological examination of the spleen section in male </w:t>
      </w:r>
      <w:proofErr w:type="spellStart"/>
      <w:r>
        <w:rPr>
          <w:rFonts w:ascii="Times New Roman" w:hAnsi="Times New Roman"/>
          <w:color w:val="000000"/>
          <w:sz w:val="24"/>
          <w:highlight w:val="white"/>
          <w:rPrChange w:id="1047" w:author="Author" w:date="2025-06-02T11:58:00Z">
            <w:rPr>
              <w:rFonts w:ascii="Times New Roman" w:hAnsi="Times New Roman"/>
              <w:color w:val="000000" w:themeColor="text1"/>
              <w:sz w:val="24"/>
              <w:shd w:val="clear" w:color="auto" w:fill="FFFFFF"/>
            </w:rPr>
          </w:rPrChange>
        </w:rPr>
        <w:t>Wistar</w:t>
      </w:r>
      <w:proofErr w:type="spellEnd"/>
      <w:r>
        <w:rPr>
          <w:rFonts w:ascii="Times New Roman" w:hAnsi="Times New Roman"/>
          <w:color w:val="000000"/>
          <w:sz w:val="24"/>
          <w:highlight w:val="white"/>
          <w:rPrChange w:id="1048" w:author="Author" w:date="2025-06-02T11:58:00Z">
            <w:rPr>
              <w:rFonts w:ascii="Times New Roman" w:hAnsi="Times New Roman"/>
              <w:color w:val="000000" w:themeColor="text1"/>
              <w:sz w:val="24"/>
              <w:shd w:val="clear" w:color="auto" w:fill="FFFFFF"/>
            </w:rPr>
          </w:rPrChange>
        </w:rPr>
        <w:t xml:space="preserve"> rats at 21 days of treatment. </w:t>
      </w:r>
      <w:r>
        <w:rPr>
          <w:rFonts w:ascii="Times New Roman" w:hAnsi="Times New Roman"/>
          <w:color w:val="000000"/>
          <w:sz w:val="24"/>
          <w:highlight w:val="white"/>
          <w:rPrChange w:id="1049" w:author="Author" w:date="2025-06-02T11:58:00Z">
            <w:rPr>
              <w:rFonts w:ascii="Times New Roman" w:hAnsi="Times New Roman"/>
              <w:color w:val="000000" w:themeColor="text1"/>
              <w:sz w:val="24"/>
              <w:shd w:val="clear" w:color="auto" w:fill="FFFFFF"/>
            </w:rPr>
          </w:rPrChange>
        </w:rPr>
        <w:t>T</w:t>
      </w:r>
      <w:r>
        <w:rPr>
          <w:rFonts w:ascii="Times New Roman" w:hAnsi="Times New Roman"/>
          <w:color w:val="000000"/>
          <w:sz w:val="24"/>
          <w:highlight w:val="white"/>
          <w:rPrChange w:id="1050" w:author="Author" w:date="2025-06-02T11:58:00Z">
            <w:rPr>
              <w:rFonts w:ascii="Times New Roman" w:hAnsi="Times New Roman"/>
              <w:color w:val="000000" w:themeColor="text1"/>
              <w:sz w:val="24"/>
              <w:shd w:val="clear" w:color="auto" w:fill="FFFFFF"/>
            </w:rPr>
          </w:rPrChange>
        </w:rPr>
        <w:t xml:space="preserve">he spleen sections from rats that received </w:t>
      </w:r>
      <w:r>
        <w:rPr>
          <w:rFonts w:ascii="Times New Roman" w:hAnsi="Times New Roman"/>
          <w:color w:val="000000"/>
          <w:sz w:val="24"/>
          <w:highlight w:val="white"/>
          <w:rPrChange w:id="1051" w:author="Author" w:date="2025-06-02T11:58:00Z">
            <w:rPr>
              <w:rFonts w:ascii="Times New Roman" w:hAnsi="Times New Roman"/>
              <w:color w:val="000000" w:themeColor="text1"/>
              <w:sz w:val="24"/>
              <w:shd w:val="clear" w:color="auto" w:fill="FFFFFF"/>
            </w:rPr>
          </w:rPrChange>
        </w:rPr>
        <w:t>4 mL</w:t>
      </w:r>
      <w:r>
        <w:rPr>
          <w:rFonts w:ascii="Times New Roman" w:hAnsi="Times New Roman"/>
          <w:color w:val="000000"/>
          <w:sz w:val="24"/>
          <w:highlight w:val="white"/>
          <w:rPrChange w:id="1052" w:author="Author" w:date="2025-06-02T11:58:00Z">
            <w:rPr>
              <w:rFonts w:ascii="Times New Roman" w:hAnsi="Times New Roman"/>
              <w:color w:val="000000" w:themeColor="text1"/>
              <w:sz w:val="24"/>
              <w:shd w:val="clear" w:color="auto" w:fill="FFFFFF"/>
            </w:rPr>
          </w:rPrChange>
        </w:rPr>
        <w:t xml:space="preserve"> and </w:t>
      </w:r>
      <w:r>
        <w:rPr>
          <w:rFonts w:ascii="Times New Roman" w:hAnsi="Times New Roman"/>
          <w:color w:val="000000"/>
          <w:sz w:val="24"/>
          <w:highlight w:val="white"/>
          <w:rPrChange w:id="1053" w:author="Author" w:date="2025-06-02T11:58:00Z">
            <w:rPr>
              <w:rFonts w:ascii="Times New Roman" w:hAnsi="Times New Roman"/>
              <w:color w:val="000000" w:themeColor="text1"/>
              <w:sz w:val="24"/>
              <w:shd w:val="clear" w:color="auto" w:fill="FFFFFF"/>
            </w:rPr>
          </w:rPrChange>
        </w:rPr>
        <w:t>5 mL</w:t>
      </w:r>
      <w:r>
        <w:rPr>
          <w:rFonts w:ascii="Times New Roman" w:hAnsi="Times New Roman"/>
          <w:color w:val="000000"/>
          <w:sz w:val="24"/>
          <w:highlight w:val="white"/>
          <w:rPrChange w:id="1054" w:author="Author" w:date="2025-06-02T11:58:00Z">
            <w:rPr>
              <w:rFonts w:ascii="Times New Roman" w:hAnsi="Times New Roman"/>
              <w:color w:val="000000" w:themeColor="text1"/>
              <w:sz w:val="24"/>
              <w:shd w:val="clear" w:color="auto" w:fill="FFFFFF"/>
            </w:rPr>
          </w:rPrChange>
        </w:rPr>
        <w:t xml:space="preserve"> concentrations displayed severe congestion, while the sections from rats given a 3mL concentration showed mild congestion. Notably, in the 3mL treatment group, hemosiderin-laden </w:t>
      </w:r>
      <w:r>
        <w:rPr>
          <w:rFonts w:ascii="Times New Roman" w:hAnsi="Times New Roman"/>
          <w:color w:val="000000"/>
          <w:sz w:val="24"/>
          <w:highlight w:val="white"/>
          <w:rPrChange w:id="1055" w:author="Author" w:date="2025-06-02T11:58:00Z">
            <w:rPr>
              <w:rFonts w:ascii="Times New Roman" w:hAnsi="Times New Roman"/>
              <w:color w:val="000000" w:themeColor="text1"/>
              <w:sz w:val="24"/>
              <w:shd w:val="clear" w:color="auto" w:fill="FFFFFF"/>
            </w:rPr>
          </w:rPrChange>
        </w:rPr>
        <w:lastRenderedPageBreak/>
        <w:t xml:space="preserve">macrophages were present. Conversely, the </w:t>
      </w:r>
      <w:r>
        <w:rPr>
          <w:rFonts w:ascii="Times New Roman" w:hAnsi="Times New Roman"/>
          <w:color w:val="000000"/>
          <w:sz w:val="24"/>
          <w:highlight w:val="white"/>
          <w:rPrChange w:id="1056" w:author="Author" w:date="2025-06-02T11:58:00Z">
            <w:rPr>
              <w:rFonts w:ascii="Times New Roman" w:hAnsi="Times New Roman"/>
              <w:color w:val="000000" w:themeColor="text1"/>
              <w:sz w:val="24"/>
              <w:shd w:val="clear" w:color="auto" w:fill="FFFFFF"/>
            </w:rPr>
          </w:rPrChange>
        </w:rPr>
        <w:t>5 mL</w:t>
      </w:r>
      <w:r>
        <w:rPr>
          <w:rFonts w:ascii="Times New Roman" w:hAnsi="Times New Roman"/>
          <w:color w:val="000000"/>
          <w:sz w:val="24"/>
          <w:highlight w:val="white"/>
          <w:rPrChange w:id="1057" w:author="Author" w:date="2025-06-02T11:58:00Z">
            <w:rPr>
              <w:rFonts w:ascii="Times New Roman" w:hAnsi="Times New Roman"/>
              <w:color w:val="000000" w:themeColor="text1"/>
              <w:sz w:val="24"/>
              <w:shd w:val="clear" w:color="auto" w:fill="FFFFFF"/>
            </w:rPr>
          </w:rPrChange>
        </w:rPr>
        <w:t xml:space="preserve"> treatment group s</w:t>
      </w:r>
      <w:r>
        <w:rPr>
          <w:rFonts w:ascii="Times New Roman" w:hAnsi="Times New Roman"/>
          <w:color w:val="000000"/>
          <w:sz w:val="24"/>
          <w:highlight w:val="white"/>
          <w:rPrChange w:id="1058" w:author="Author" w:date="2025-06-02T11:58:00Z">
            <w:rPr>
              <w:rFonts w:ascii="Times New Roman" w:hAnsi="Times New Roman"/>
              <w:color w:val="000000" w:themeColor="text1"/>
              <w:sz w:val="24"/>
              <w:shd w:val="clear" w:color="auto" w:fill="FFFFFF"/>
            </w:rPr>
          </w:rPrChange>
        </w:rPr>
        <w:t xml:space="preserve">howed a thickened capsule with neutrophil infiltration (see </w:t>
      </w:r>
      <w:r>
        <w:rPr>
          <w:rFonts w:ascii="Times New Roman" w:hAnsi="Times New Roman"/>
          <w:color w:val="000000"/>
          <w:sz w:val="24"/>
          <w:highlight w:val="white"/>
          <w:rPrChange w:id="1059" w:author="Author" w:date="2025-06-02T11:58:00Z">
            <w:rPr>
              <w:rFonts w:ascii="Times New Roman" w:hAnsi="Times New Roman"/>
              <w:color w:val="000000" w:themeColor="text1"/>
              <w:sz w:val="24"/>
              <w:shd w:val="clear" w:color="auto" w:fill="FFFFFF"/>
            </w:rPr>
          </w:rPrChange>
        </w:rPr>
        <w:t>Figure 7</w:t>
      </w:r>
      <w:r>
        <w:rPr>
          <w:rFonts w:ascii="Times New Roman" w:hAnsi="Times New Roman"/>
          <w:color w:val="000000"/>
          <w:sz w:val="24"/>
          <w:highlight w:val="white"/>
          <w:rPrChange w:id="1060" w:author="Author" w:date="2025-06-02T11:58:00Z">
            <w:rPr>
              <w:rFonts w:ascii="Times New Roman" w:hAnsi="Times New Roman"/>
              <w:color w:val="000000" w:themeColor="text1"/>
              <w:sz w:val="24"/>
              <w:shd w:val="clear" w:color="auto" w:fill="FFFFFF"/>
            </w:rPr>
          </w:rPrChange>
        </w:rPr>
        <w:t xml:space="preserve"> (</w:t>
      </w:r>
      <w:r>
        <w:rPr>
          <w:rFonts w:ascii="Times New Roman" w:hAnsi="Times New Roman"/>
          <w:color w:val="000000"/>
          <w:sz w:val="24"/>
          <w:highlight w:val="white"/>
          <w:rPrChange w:id="1061" w:author="Author" w:date="2025-06-02T11:58:00Z">
            <w:rPr>
              <w:rFonts w:ascii="Times New Roman" w:hAnsi="Times New Roman"/>
              <w:color w:val="000000" w:themeColor="text1"/>
              <w:sz w:val="24"/>
              <w:shd w:val="clear" w:color="auto" w:fill="FFFFFF"/>
            </w:rPr>
          </w:rPrChange>
        </w:rPr>
        <w:t>C</w:t>
      </w:r>
      <w:r>
        <w:rPr>
          <w:rFonts w:ascii="Times New Roman" w:hAnsi="Times New Roman"/>
          <w:color w:val="000000"/>
          <w:sz w:val="24"/>
          <w:highlight w:val="white"/>
          <w:rPrChange w:id="1062" w:author="Author" w:date="2025-06-02T11:58:00Z">
            <w:rPr>
              <w:rFonts w:ascii="Times New Roman" w:hAnsi="Times New Roman"/>
              <w:color w:val="000000" w:themeColor="text1"/>
              <w:sz w:val="24"/>
              <w:shd w:val="clear" w:color="auto" w:fill="FFFFFF"/>
            </w:rPr>
          </w:rPrChange>
        </w:rPr>
        <w:t xml:space="preserve">)). </w:t>
      </w:r>
    </w:p>
    <w:p w14:paraId="32C21A2B" w14:textId="77777777" w:rsidR="008F35B9" w:rsidRDefault="00F055E0" w:rsidP="005009E8">
      <w:pPr>
        <w:ind w:right="-244" w:firstLine="720"/>
        <w:jc w:val="both"/>
        <w:rPr>
          <w:del w:id="1063" w:author="Author" w:date="2025-06-02T11:58:00Z"/>
          <w:rFonts w:ascii="Times New Roman" w:eastAsia="SimSun" w:hAnsi="Times New Roman" w:cs="Times New Roman"/>
          <w:color w:val="000000" w:themeColor="text1"/>
          <w:sz w:val="24"/>
          <w:szCs w:val="24"/>
        </w:rPr>
      </w:pPr>
      <w:del w:id="1064" w:author="Author" w:date="2025-06-02T11:58:00Z">
        <w:r w:rsidRPr="006B2BDD">
          <w:rPr>
            <w:rFonts w:ascii="Times New Roman" w:hAnsi="Times New Roman" w:cs="Times New Roman"/>
            <w:noProof/>
            <w:color w:val="000000" w:themeColor="text1"/>
            <w:sz w:val="24"/>
            <w:szCs w:val="24"/>
            <w:shd w:val="clear" w:color="auto" w:fill="FFFFFF"/>
          </w:rPr>
          <mc:AlternateContent>
            <mc:Choice Requires="wps">
              <w:drawing>
                <wp:anchor distT="0" distB="0" distL="114300" distR="114300" simplePos="0" relativeHeight="251714560" behindDoc="0" locked="0" layoutInCell="1" allowOverlap="1" wp14:anchorId="2960AA24" wp14:editId="7C6BEC75">
                  <wp:simplePos x="0" y="0"/>
                  <wp:positionH relativeFrom="column">
                    <wp:posOffset>2192201</wp:posOffset>
                  </wp:positionH>
                  <wp:positionV relativeFrom="paragraph">
                    <wp:posOffset>289378</wp:posOffset>
                  </wp:positionV>
                  <wp:extent cx="434340" cy="294640"/>
                  <wp:effectExtent l="0" t="0" r="22860" b="10160"/>
                  <wp:wrapNone/>
                  <wp:docPr id="41" name="Text Box 41"/>
                  <wp:cNvGraphicFramePr/>
                  <a:graphic xmlns:a="http://schemas.openxmlformats.org/drawingml/2006/main">
                    <a:graphicData uri="http://schemas.microsoft.com/office/word/2010/wordprocessingShape">
                      <wps:wsp>
                        <wps:cNvSpPr txBox="1"/>
                        <wps:spPr>
                          <a:xfrm>
                            <a:off x="0" y="0"/>
                            <a:ext cx="43434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1122025" w14:textId="77777777" w:rsidR="006B2BDD" w:rsidRPr="005B34BE" w:rsidRDefault="006B2BDD" w:rsidP="006B2BDD">
                              <w:pPr>
                                <w:jc w:val="center"/>
                                <w:rPr>
                                  <w:del w:id="1065" w:author="Author" w:date="2025-06-02T11:58:00Z"/>
                                  <w:rFonts w:ascii="Times New Roman" w:hAnsi="Times New Roman" w:cs="Times New Roman"/>
                                  <w:b/>
                                  <w:bCs/>
                                  <w:sz w:val="24"/>
                                  <w:szCs w:val="24"/>
                                </w:rPr>
                              </w:pPr>
                              <w:del w:id="1066" w:author="Author" w:date="2025-06-02T11:58:00Z">
                                <w:r w:rsidRPr="005B34BE">
                                  <w:rPr>
                                    <w:rFonts w:ascii="Times New Roman" w:hAnsi="Times New Roman" w:cs="Times New Roman"/>
                                    <w:b/>
                                    <w:bCs/>
                                    <w:sz w:val="24"/>
                                    <w:szCs w:val="24"/>
                                  </w:rPr>
                                  <w:delText>A.</w:delText>
                                </w:r>
                              </w:de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960AA24" id="Text Box 41" o:spid="_x0000_s1054" type="#_x0000_t202" style="position:absolute;left:0;text-align:left;margin-left:172.6pt;margin-top:22.8pt;width:34.2pt;height:23.2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" fillcolor="white [3212]" strokecolor="black [3213]" strokeweight="1pt">
                  <v:textbox>
                    <w:txbxContent>
                      <w:p w14:paraId="11122025" w14:textId="77777777" w:rsidR="006B2BDD" w:rsidRPr="005B34BE" w:rsidRDefault="006B2BDD" w:rsidP="006B2BDD">
                        <w:pPr>
                          <w:jc w:val="center"/>
                          <w:rPr>
                            <w:del w:id="1067" w:author="Author" w:date="2025-06-02T11:58:00Z"/>
                            <w:rFonts w:ascii="Times New Roman" w:hAnsi="Times New Roman" w:cs="Times New Roman"/>
                            <w:b/>
                            <w:bCs/>
                            <w:sz w:val="24"/>
                            <w:szCs w:val="24"/>
                          </w:rPr>
                        </w:pPr>
                        <w:del w:id="1068" w:author="Author" w:date="2025-06-02T11:58:00Z">
                          <w:r w:rsidRPr="005B34BE">
                            <w:rPr>
                              <w:rFonts w:ascii="Times New Roman" w:hAnsi="Times New Roman" w:cs="Times New Roman"/>
                              <w:b/>
                              <w:bCs/>
                              <w:sz w:val="24"/>
                              <w:szCs w:val="24"/>
                            </w:rPr>
                            <w:delText>A.</w:delText>
                          </w:r>
                        </w:del>
                      </w:p>
                    </w:txbxContent>
                  </v:textbox>
                </v:shape>
              </w:pict>
            </mc:Fallback>
          </mc:AlternateContent>
        </w:r>
        <w:r w:rsidR="00400DD8" w:rsidRPr="00B02C4F">
          <w:rPr>
            <w:rFonts w:ascii="Times New Roman" w:hAnsi="Times New Roman" w:cs="Times New Roman"/>
            <w:noProof/>
            <w:color w:val="1C1C1C"/>
            <w:sz w:val="24"/>
            <w:szCs w:val="24"/>
            <w:shd w:val="clear" w:color="auto" w:fill="FFFFFF"/>
          </w:rPr>
          <w:drawing>
            <wp:anchor distT="0" distB="0" distL="114300" distR="114300" simplePos="0" relativeHeight="251713536" behindDoc="0" locked="0" layoutInCell="1" allowOverlap="1" wp14:anchorId="535B4C59" wp14:editId="708CD84F">
              <wp:simplePos x="0" y="0"/>
              <wp:positionH relativeFrom="column">
                <wp:posOffset>169182</wp:posOffset>
              </wp:positionH>
              <wp:positionV relativeFrom="paragraph">
                <wp:posOffset>290195</wp:posOffset>
              </wp:positionV>
              <wp:extent cx="2456815" cy="1872615"/>
              <wp:effectExtent l="19050" t="19050" r="19685" b="1333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56815" cy="18726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del>
    </w:p>
    <w:p w14:paraId="5B72AFAC" w14:textId="77777777" w:rsidR="008F35B9" w:rsidRDefault="008F35B9" w:rsidP="005009E8">
      <w:pPr>
        <w:ind w:right="-244" w:firstLine="720"/>
        <w:jc w:val="both"/>
        <w:rPr>
          <w:del w:id="1069" w:author="Author" w:date="2025-06-02T11:58:00Z"/>
          <w:rFonts w:ascii="Times New Roman" w:eastAsia="SimSun" w:hAnsi="Times New Roman" w:cs="Times New Roman"/>
          <w:color w:val="000000" w:themeColor="text1"/>
          <w:sz w:val="24"/>
          <w:szCs w:val="24"/>
        </w:rPr>
      </w:pPr>
    </w:p>
    <w:p w14:paraId="59CA4155" w14:textId="77777777" w:rsidR="008F35B9" w:rsidRDefault="008F35B9" w:rsidP="005009E8">
      <w:pPr>
        <w:ind w:right="-244" w:firstLine="720"/>
        <w:jc w:val="both"/>
        <w:rPr>
          <w:del w:id="1070" w:author="Author" w:date="2025-06-02T11:58:00Z"/>
          <w:rFonts w:ascii="Times New Roman" w:eastAsia="SimSun" w:hAnsi="Times New Roman" w:cs="Times New Roman"/>
          <w:color w:val="000000" w:themeColor="text1"/>
          <w:sz w:val="24"/>
          <w:szCs w:val="24"/>
        </w:rPr>
      </w:pPr>
    </w:p>
    <w:p w14:paraId="3F3950A4" w14:textId="77777777" w:rsidR="008F35B9" w:rsidRDefault="008F35B9" w:rsidP="005009E8">
      <w:pPr>
        <w:ind w:right="-244" w:firstLine="720"/>
        <w:jc w:val="both"/>
        <w:rPr>
          <w:del w:id="1071" w:author="Author" w:date="2025-06-02T11:58:00Z"/>
          <w:rFonts w:ascii="Times New Roman" w:eastAsia="SimSun" w:hAnsi="Times New Roman" w:cs="Times New Roman"/>
          <w:color w:val="000000" w:themeColor="text1"/>
          <w:sz w:val="24"/>
          <w:szCs w:val="24"/>
        </w:rPr>
      </w:pPr>
    </w:p>
    <w:p w14:paraId="14D77999" w14:textId="77777777" w:rsidR="008F35B9" w:rsidRDefault="00F055E0" w:rsidP="005009E8">
      <w:pPr>
        <w:ind w:right="-244" w:firstLine="720"/>
        <w:jc w:val="both"/>
        <w:rPr>
          <w:del w:id="1072" w:author="Author" w:date="2025-06-02T11:58:00Z"/>
          <w:rFonts w:ascii="Times New Roman" w:eastAsia="SimSun" w:hAnsi="Times New Roman" w:cs="Times New Roman"/>
          <w:color w:val="000000" w:themeColor="text1"/>
          <w:sz w:val="24"/>
          <w:szCs w:val="24"/>
        </w:rPr>
      </w:pPr>
      <w:del w:id="1073" w:author="Author" w:date="2025-06-02T11:58:00Z">
        <w:r w:rsidRPr="006952A0">
          <w:rPr>
            <w:rFonts w:ascii="Courier New" w:hAnsi="Courier New" w:cs="Courier New"/>
            <w:noProof/>
            <w:sz w:val="24"/>
            <w:szCs w:val="24"/>
          </w:rPr>
          <mc:AlternateContent>
            <mc:Choice Requires="wps">
              <w:drawing>
                <wp:anchor distT="0" distB="0" distL="114300" distR="114300" simplePos="0" relativeHeight="251715584" behindDoc="0" locked="0" layoutInCell="1" allowOverlap="1" wp14:anchorId="665330B4" wp14:editId="208059B6">
                  <wp:simplePos x="0" y="0"/>
                  <wp:positionH relativeFrom="margin">
                    <wp:posOffset>3012558</wp:posOffset>
                  </wp:positionH>
                  <wp:positionV relativeFrom="paragraph">
                    <wp:posOffset>4139609</wp:posOffset>
                  </wp:positionV>
                  <wp:extent cx="3127375" cy="680484"/>
                  <wp:effectExtent l="0" t="0" r="15875" b="24765"/>
                  <wp:wrapNone/>
                  <wp:docPr id="44" name="Text Box 44"/>
                  <wp:cNvGraphicFramePr/>
                  <a:graphic xmlns:a="http://schemas.openxmlformats.org/drawingml/2006/main">
                    <a:graphicData uri="http://schemas.microsoft.com/office/word/2010/wordprocessingShape">
                      <wps:wsp>
                        <wps:cNvSpPr txBox="1"/>
                        <wps:spPr>
                          <a:xfrm>
                            <a:off x="0" y="0"/>
                            <a:ext cx="3127375" cy="680484"/>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DDFE60E" w14:textId="77777777" w:rsidR="006B2BDD" w:rsidRPr="008260BE" w:rsidRDefault="006B2BDD" w:rsidP="008260BE">
                              <w:pPr>
                                <w:jc w:val="center"/>
                                <w:rPr>
                                  <w:del w:id="1074" w:author="Author" w:date="2025-06-02T11:58:00Z"/>
                                  <w:rFonts w:ascii="Times New Roman" w:hAnsi="Times New Roman" w:cs="Times New Roman"/>
                                  <w:sz w:val="24"/>
                                  <w:szCs w:val="24"/>
                                </w:rPr>
                              </w:pPr>
                              <w:del w:id="1075" w:author="Author" w:date="2025-06-02T11:58:00Z">
                                <w:r w:rsidRPr="00B02C4F">
                                  <w:rPr>
                                    <w:rFonts w:ascii="Times New Roman" w:hAnsi="Times New Roman" w:cs="Times New Roman"/>
                                    <w:b/>
                                    <w:bCs/>
                                    <w:sz w:val="24"/>
                                    <w:szCs w:val="24"/>
                                  </w:rPr>
                                  <w:delText xml:space="preserve">Figure </w:delText>
                                </w:r>
                                <w:r w:rsidR="00F055E0">
                                  <w:rPr>
                                    <w:rFonts w:ascii="Times New Roman" w:hAnsi="Times New Roman" w:cs="Times New Roman"/>
                                    <w:b/>
                                    <w:bCs/>
                                    <w:sz w:val="24"/>
                                    <w:szCs w:val="24"/>
                                  </w:rPr>
                                  <w:delText>7</w:delText>
                                </w:r>
                                <w:r w:rsidRPr="00B02C4F">
                                  <w:rPr>
                                    <w:rFonts w:ascii="Times New Roman" w:hAnsi="Times New Roman" w:cs="Times New Roman"/>
                                    <w:b/>
                                    <w:bCs/>
                                    <w:sz w:val="24"/>
                                    <w:szCs w:val="24"/>
                                  </w:rPr>
                                  <w:delText>.</w:delText>
                                </w:r>
                                <w:r w:rsidRPr="00B02C4F">
                                  <w:rPr>
                                    <w:rFonts w:ascii="Times New Roman" w:hAnsi="Times New Roman" w:cs="Times New Roman"/>
                                    <w:sz w:val="24"/>
                                    <w:szCs w:val="24"/>
                                  </w:rPr>
                                  <w:delText xml:space="preserve"> Photomicrograph of </w:delText>
                                </w:r>
                                <w:r>
                                  <w:rPr>
                                    <w:rFonts w:ascii="Times New Roman" w:hAnsi="Times New Roman" w:cs="Times New Roman"/>
                                    <w:sz w:val="24"/>
                                    <w:szCs w:val="24"/>
                                  </w:rPr>
                                  <w:delText xml:space="preserve">a </w:delText>
                                </w:r>
                                <w:r w:rsidRPr="00B02C4F">
                                  <w:rPr>
                                    <w:rFonts w:ascii="Times New Roman" w:hAnsi="Times New Roman" w:cs="Times New Roman"/>
                                    <w:sz w:val="24"/>
                                    <w:szCs w:val="24"/>
                                  </w:rPr>
                                  <w:delText xml:space="preserve">rat’s spleen cross-section treated with aqueous </w:delText>
                                </w:r>
                                <w:r>
                                  <w:rPr>
                                    <w:rFonts w:ascii="Times New Roman" w:hAnsi="Times New Roman" w:cs="Times New Roman"/>
                                    <w:sz w:val="24"/>
                                    <w:szCs w:val="24"/>
                                  </w:rPr>
                                  <w:delText>leaf</w:delText>
                                </w:r>
                                <w:r w:rsidRPr="00B02C4F">
                                  <w:rPr>
                                    <w:rFonts w:ascii="Times New Roman" w:hAnsi="Times New Roman" w:cs="Times New Roman"/>
                                    <w:sz w:val="24"/>
                                    <w:szCs w:val="24"/>
                                  </w:rPr>
                                  <w:delText xml:space="preserve"> extract of </w:delText>
                                </w:r>
                                <w:r w:rsidRPr="00B02C4F">
                                  <w:rPr>
                                    <w:rFonts w:ascii="Times New Roman" w:hAnsi="Times New Roman" w:cs="Times New Roman"/>
                                    <w:i/>
                                    <w:iCs/>
                                    <w:sz w:val="24"/>
                                    <w:szCs w:val="24"/>
                                  </w:rPr>
                                  <w:delText>Cordia dichotoma</w:delText>
                                </w:r>
                                <w:r w:rsidRPr="00B02C4F">
                                  <w:rPr>
                                    <w:rFonts w:ascii="Times New Roman" w:hAnsi="Times New Roman" w:cs="Times New Roman"/>
                                    <w:sz w:val="24"/>
                                    <w:szCs w:val="24"/>
                                  </w:rPr>
                                  <w:delText xml:space="preserve"> (40x, H&amp;E stained)</w:delText>
                                </w:r>
                              </w:de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65330B4" id="Text Box 44" o:spid="_x0000_s1055" type="#_x0000_t202" style="position:absolute;left:0;text-align:left;margin-left:237.2pt;margin-top:325.95pt;width:246.25pt;height:53.6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" fillcolor="white [3201]" strokecolor="white [3212]" strokeweight=".5pt">
                  <v:textbox>
                    <w:txbxContent>
                      <w:p w14:paraId="4DDFE60E" w14:textId="77777777" w:rsidR="006B2BDD" w:rsidRPr="008260BE" w:rsidRDefault="006B2BDD" w:rsidP="008260BE">
                        <w:pPr>
                          <w:jc w:val="center"/>
                          <w:rPr>
                            <w:del w:id="1076" w:author="Author" w:date="2025-06-02T11:58:00Z"/>
                            <w:rFonts w:ascii="Times New Roman" w:hAnsi="Times New Roman" w:cs="Times New Roman"/>
                            <w:sz w:val="24"/>
                            <w:szCs w:val="24"/>
                          </w:rPr>
                        </w:pPr>
                        <w:del w:id="1077" w:author="Author" w:date="2025-06-02T11:58:00Z">
                          <w:r w:rsidRPr="00B02C4F">
                            <w:rPr>
                              <w:rFonts w:ascii="Times New Roman" w:hAnsi="Times New Roman" w:cs="Times New Roman"/>
                              <w:b/>
                              <w:bCs/>
                              <w:sz w:val="24"/>
                              <w:szCs w:val="24"/>
                            </w:rPr>
                            <w:delText xml:space="preserve">Figure </w:delText>
                          </w:r>
                          <w:r w:rsidR="00F055E0">
                            <w:rPr>
                              <w:rFonts w:ascii="Times New Roman" w:hAnsi="Times New Roman" w:cs="Times New Roman"/>
                              <w:b/>
                              <w:bCs/>
                              <w:sz w:val="24"/>
                              <w:szCs w:val="24"/>
                            </w:rPr>
                            <w:delText>7</w:delText>
                          </w:r>
                          <w:r w:rsidRPr="00B02C4F">
                            <w:rPr>
                              <w:rFonts w:ascii="Times New Roman" w:hAnsi="Times New Roman" w:cs="Times New Roman"/>
                              <w:b/>
                              <w:bCs/>
                              <w:sz w:val="24"/>
                              <w:szCs w:val="24"/>
                            </w:rPr>
                            <w:delText>.</w:delText>
                          </w:r>
                          <w:r w:rsidRPr="00B02C4F">
                            <w:rPr>
                              <w:rFonts w:ascii="Times New Roman" w:hAnsi="Times New Roman" w:cs="Times New Roman"/>
                              <w:sz w:val="24"/>
                              <w:szCs w:val="24"/>
                            </w:rPr>
                            <w:delText xml:space="preserve"> Photomicrograph of </w:delText>
                          </w:r>
                          <w:r>
                            <w:rPr>
                              <w:rFonts w:ascii="Times New Roman" w:hAnsi="Times New Roman" w:cs="Times New Roman"/>
                              <w:sz w:val="24"/>
                              <w:szCs w:val="24"/>
                            </w:rPr>
                            <w:delText xml:space="preserve">a </w:delText>
                          </w:r>
                          <w:r w:rsidRPr="00B02C4F">
                            <w:rPr>
                              <w:rFonts w:ascii="Times New Roman" w:hAnsi="Times New Roman" w:cs="Times New Roman"/>
                              <w:sz w:val="24"/>
                              <w:szCs w:val="24"/>
                            </w:rPr>
                            <w:delText xml:space="preserve">rat’s spleen cross-section treated with aqueous </w:delText>
                          </w:r>
                          <w:r>
                            <w:rPr>
                              <w:rFonts w:ascii="Times New Roman" w:hAnsi="Times New Roman" w:cs="Times New Roman"/>
                              <w:sz w:val="24"/>
                              <w:szCs w:val="24"/>
                            </w:rPr>
                            <w:delText>leaf</w:delText>
                          </w:r>
                          <w:r w:rsidRPr="00B02C4F">
                            <w:rPr>
                              <w:rFonts w:ascii="Times New Roman" w:hAnsi="Times New Roman" w:cs="Times New Roman"/>
                              <w:sz w:val="24"/>
                              <w:szCs w:val="24"/>
                            </w:rPr>
                            <w:delText xml:space="preserve"> extract of </w:delText>
                          </w:r>
                          <w:r w:rsidRPr="00B02C4F">
                            <w:rPr>
                              <w:rFonts w:ascii="Times New Roman" w:hAnsi="Times New Roman" w:cs="Times New Roman"/>
                              <w:i/>
                              <w:iCs/>
                              <w:sz w:val="24"/>
                              <w:szCs w:val="24"/>
                            </w:rPr>
                            <w:delText>Cordia dichotoma</w:delText>
                          </w:r>
                          <w:r w:rsidRPr="00B02C4F">
                            <w:rPr>
                              <w:rFonts w:ascii="Times New Roman" w:hAnsi="Times New Roman" w:cs="Times New Roman"/>
                              <w:sz w:val="24"/>
                              <w:szCs w:val="24"/>
                            </w:rPr>
                            <w:delText xml:space="preserve"> (40x, H&amp;E stained)</w:delText>
                          </w:r>
                        </w:del>
                      </w:p>
                    </w:txbxContent>
                  </v:textbox>
                  <w10:wrap anchorx="margin"/>
                </v:shape>
              </w:pict>
            </mc:Fallback>
          </mc:AlternateContent>
        </w:r>
      </w:del>
    </w:p>
    <w:p w14:paraId="5D96464C" w14:textId="77777777" w:rsidR="00D56764" w:rsidRDefault="000D18AD">
      <w:pPr>
        <w:ind w:right="-244" w:firstLine="720"/>
        <w:jc w:val="both"/>
        <w:rPr>
          <w:ins w:id="1078" w:author="Author" w:date="2025-06-02T11:58:00Z"/>
          <w:rFonts w:ascii="Times New Roman" w:eastAsia="Times New Roman" w:hAnsi="Times New Roman" w:cs="Times New Roman"/>
          <w:color w:val="000000"/>
          <w:sz w:val="24"/>
          <w:szCs w:val="24"/>
        </w:rPr>
      </w:pPr>
      <w:ins w:id="1079" w:author="Author" w:date="2025-06-02T11:58:00Z">
        <w:r>
          <w:rPr>
            <w:noProof/>
          </w:rPr>
          <mc:AlternateContent>
            <mc:Choice Requires="wps">
              <w:drawing>
                <wp:anchor distT="0" distB="0" distL="114300" distR="114300" simplePos="0" relativeHeight="251674624" behindDoc="0" locked="0" layoutInCell="1" hidden="0" allowOverlap="1">
                  <wp:simplePos x="0" y="0"/>
                  <wp:positionH relativeFrom="column">
                    <wp:posOffset>2184400</wp:posOffset>
                  </wp:positionH>
                  <wp:positionV relativeFrom="paragraph">
                    <wp:posOffset>279400</wp:posOffset>
                  </wp:positionV>
                  <wp:extent cx="447040" cy="307340"/>
                  <wp:effectExtent l="0" t="0" r="0" b="0"/>
                  <wp:wrapNone/>
                  <wp:docPr id="4" name="Rectangle 4"/>
                  <wp:cNvGraphicFramePr/>
                  <a:graphic xmlns:a="http://schemas.openxmlformats.org/drawingml/2006/main">
                    <a:graphicData uri="http://schemas.microsoft.com/office/word/2010/wordprocessingShape">
                      <wps:wsp>
                        <wps:cNvSpPr/>
                        <wps:spPr>
                          <a:xfrm>
                            <a:off x="5128830" y="3632680"/>
                            <a:ext cx="434340" cy="294640"/>
                          </a:xfrm>
                          <a:prstGeom prst="rect">
                            <a:avLst/>
                          </a:prstGeom>
                          <a:solidFill>
                            <a:schemeClr val="lt1"/>
                          </a:solidFill>
                          <a:ln w="12700" cap="flat" cmpd="sng">
                            <a:solidFill>
                              <a:schemeClr val="dk1"/>
                            </a:solidFill>
                            <a:prstDash val="solid"/>
                            <a:round/>
                            <a:headEnd type="none" w="sm" len="sm"/>
                            <a:tailEnd type="none" w="sm" len="sm"/>
                          </a:ln>
                        </wps:spPr>
                        <wps:txbx>
                          <w:txbxContent>
                            <w:p w14:paraId="550F5319" w14:textId="77777777" w:rsidR="00D56764" w:rsidRDefault="000D18AD">
                              <w:pPr>
                                <w:jc w:val="center"/>
                                <w:textDirection w:val="btLr"/>
                                <w:rPr>
                                  <w:ins w:id="1080" w:author="Author" w:date="2025-06-02T11:58:00Z"/>
                                </w:rPr>
                              </w:pPr>
                              <w:ins w:id="1081" w:author="Author" w:date="2025-06-02T11:58:00Z">
                                <w:r>
                                  <w:rPr>
                                    <w:rFonts w:ascii="Times New Roman" w:eastAsia="Times New Roman" w:hAnsi="Times New Roman" w:cs="Times New Roman"/>
                                    <w:b/>
                                    <w:color w:val="000000"/>
                                    <w:sz w:val="24"/>
                                  </w:rPr>
                                  <w:t>A.</w:t>
                                </w:r>
                              </w:ins>
                            </w:p>
                          </w:txbxContent>
                        </wps:txbx>
                        <wps:bodyPr spcFirstLastPara="1" wrap="square" lIns="91425" tIns="45700" rIns="91425" bIns="45700" anchor="t" anchorCtr="0">
                          <a:noAutofit/>
                        </wps:bodyPr>
                      </wps:wsp>
                    </a:graphicData>
                  </a:graphic>
                </wp:anchor>
              </w:drawing>
            </mc:Choice>
            <mc:Fallback>
              <w:pict>
                <v:rect id="Rectangle 4" o:spid="_x0000_s1056" style="position:absolute;left:0;text-align:left;margin-left:172pt;margin-top:22pt;width:35.2pt;height:24.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" fillcolor="white [3201]" strokecolor="black [3200]" strokeweight="1pt">
                  <v:stroke startarrowwidth="narrow" startarrowlength="short" endarrowwidth="narrow" endarrowlength="short" joinstyle="round"/>
                  <v:textbox inset="2.53958mm,1.2694mm,2.53958mm,1.2694mm">
                    <w:txbxContent>
                      <w:p w14:paraId="550F5319" w14:textId="77777777" w:rsidR="00D56764" w:rsidRDefault="000D18AD">
                        <w:pPr>
                          <w:jc w:val="center"/>
                          <w:textDirection w:val="btLr"/>
                          <w:rPr>
                            <w:ins w:id="1082" w:author="Author" w:date="2025-06-02T11:58:00Z"/>
                          </w:rPr>
                        </w:pPr>
                        <w:ins w:id="1083" w:author="Author" w:date="2025-06-02T11:58:00Z">
                          <w:r>
                            <w:rPr>
                              <w:rFonts w:ascii="Times New Roman" w:eastAsia="Times New Roman" w:hAnsi="Times New Roman" w:cs="Times New Roman"/>
                              <w:b/>
                              <w:color w:val="000000"/>
                              <w:sz w:val="24"/>
                            </w:rPr>
                            <w:t>A.</w:t>
                          </w:r>
                        </w:ins>
                      </w:p>
                    </w:txbxContent>
                  </v:textbox>
                </v:rect>
              </w:pict>
            </mc:Fallback>
          </mc:AlternateContent>
        </w:r>
      </w:ins>
    </w:p>
    <w:p w14:paraId="6913C0A7" w14:textId="77777777" w:rsidR="00D56764" w:rsidRDefault="00D56764">
      <w:pPr>
        <w:ind w:right="-244" w:firstLine="720"/>
        <w:jc w:val="both"/>
        <w:rPr>
          <w:ins w:id="1084" w:author="Author" w:date="2025-06-02T11:58:00Z"/>
          <w:rFonts w:ascii="Times New Roman" w:eastAsia="Times New Roman" w:hAnsi="Times New Roman" w:cs="Times New Roman"/>
          <w:color w:val="000000"/>
          <w:sz w:val="24"/>
          <w:szCs w:val="24"/>
        </w:rPr>
      </w:pPr>
    </w:p>
    <w:p w14:paraId="35D2A7DA" w14:textId="77777777" w:rsidR="00D56764" w:rsidRDefault="00D56764">
      <w:pPr>
        <w:ind w:right="-244" w:firstLine="720"/>
        <w:jc w:val="both"/>
        <w:rPr>
          <w:ins w:id="1085" w:author="Author" w:date="2025-06-02T11:58:00Z"/>
          <w:rFonts w:ascii="Times New Roman" w:eastAsia="Times New Roman" w:hAnsi="Times New Roman" w:cs="Times New Roman"/>
          <w:color w:val="000000"/>
          <w:sz w:val="24"/>
          <w:szCs w:val="24"/>
        </w:rPr>
      </w:pPr>
    </w:p>
    <w:p w14:paraId="6D7E2039" w14:textId="77777777" w:rsidR="00D56764" w:rsidRDefault="00D56764">
      <w:pPr>
        <w:ind w:right="-244" w:firstLine="720"/>
        <w:jc w:val="both"/>
        <w:rPr>
          <w:ins w:id="1086" w:author="Author" w:date="2025-06-02T11:58:00Z"/>
          <w:rFonts w:ascii="Times New Roman" w:eastAsia="Times New Roman" w:hAnsi="Times New Roman" w:cs="Times New Roman"/>
          <w:color w:val="000000"/>
          <w:sz w:val="24"/>
          <w:szCs w:val="24"/>
        </w:rPr>
      </w:pPr>
    </w:p>
    <w:p w14:paraId="1AA7163B" w14:textId="77777777" w:rsidR="00D56764" w:rsidRDefault="000D18AD">
      <w:pPr>
        <w:ind w:right="-244" w:firstLine="720"/>
        <w:jc w:val="both"/>
        <w:rPr>
          <w:ins w:id="1087" w:author="Author" w:date="2025-06-02T11:58:00Z"/>
          <w:rFonts w:ascii="Times New Roman" w:eastAsia="Times New Roman" w:hAnsi="Times New Roman" w:cs="Times New Roman"/>
          <w:color w:val="000000"/>
          <w:sz w:val="24"/>
          <w:szCs w:val="24"/>
        </w:rPr>
      </w:pPr>
      <w:ins w:id="1088" w:author="Author" w:date="2025-06-02T11:58:00Z">
        <w:r>
          <w:rPr>
            <w:noProof/>
          </w:rPr>
          <mc:AlternateContent>
            <mc:Choice Requires="wps">
              <w:drawing>
                <wp:anchor distT="0" distB="0" distL="114300" distR="114300" simplePos="0" relativeHeight="251675648" behindDoc="0" locked="0" layoutInCell="1" hidden="0" allowOverlap="1">
                  <wp:simplePos x="0" y="0"/>
                  <wp:positionH relativeFrom="column">
                    <wp:posOffset>2997200</wp:posOffset>
                  </wp:positionH>
                  <wp:positionV relativeFrom="paragraph">
                    <wp:posOffset>4127500</wp:posOffset>
                  </wp:positionV>
                  <wp:extent cx="3136900" cy="690009"/>
                  <wp:effectExtent l="0" t="0" r="0" b="0"/>
                  <wp:wrapNone/>
                  <wp:docPr id="3" name="Rectangle 3"/>
                  <wp:cNvGraphicFramePr/>
                  <a:graphic xmlns:a="http://schemas.openxmlformats.org/drawingml/2006/main">
                    <a:graphicData uri="http://schemas.microsoft.com/office/word/2010/wordprocessingShape">
                      <wps:wsp>
                        <wps:cNvSpPr/>
                        <wps:spPr>
                          <a:xfrm>
                            <a:off x="3782313" y="3439758"/>
                            <a:ext cx="3127375" cy="680484"/>
                          </a:xfrm>
                          <a:prstGeom prst="rect">
                            <a:avLst/>
                          </a:prstGeom>
                          <a:solidFill>
                            <a:schemeClr val="lt1"/>
                          </a:solidFill>
                          <a:ln w="9525" cap="flat" cmpd="sng">
                            <a:solidFill>
                              <a:schemeClr val="lt1"/>
                            </a:solidFill>
                            <a:prstDash val="solid"/>
                            <a:round/>
                            <a:headEnd type="none" w="sm" len="sm"/>
                            <a:tailEnd type="none" w="sm" len="sm"/>
                          </a:ln>
                        </wps:spPr>
                        <wps:txbx>
                          <w:txbxContent>
                            <w:p w14:paraId="6BD4A0E3" w14:textId="77777777" w:rsidR="00D56764" w:rsidRDefault="000D18AD">
                              <w:pPr>
                                <w:jc w:val="center"/>
                                <w:textDirection w:val="btLr"/>
                                <w:rPr>
                                  <w:ins w:id="1089" w:author="Author" w:date="2025-06-02T11:58:00Z"/>
                                </w:rPr>
                              </w:pPr>
                              <w:ins w:id="1090" w:author="Author" w:date="2025-06-02T11:58:00Z">
                                <w:r>
                                  <w:rPr>
                                    <w:rFonts w:ascii="Times New Roman" w:eastAsia="Times New Roman" w:hAnsi="Times New Roman" w:cs="Times New Roman"/>
                                    <w:b/>
                                    <w:color w:val="000000"/>
                                    <w:sz w:val="24"/>
                                  </w:rPr>
                                  <w:t>Figure 7.</w:t>
                                </w:r>
                                <w:r>
                                  <w:rPr>
                                    <w:rFonts w:ascii="Times New Roman" w:eastAsia="Times New Roman" w:hAnsi="Times New Roman" w:cs="Times New Roman"/>
                                    <w:color w:val="000000"/>
                                    <w:sz w:val="24"/>
                                  </w:rPr>
                                  <w:t xml:space="preserve"> Photomicrograph of a rat’s spleen cross-section treated with aqueous leaf extract of </w:t>
                                </w:r>
                                <w:proofErr w:type="spellStart"/>
                                <w:r>
                                  <w:rPr>
                                    <w:rFonts w:ascii="Times New Roman" w:eastAsia="Times New Roman" w:hAnsi="Times New Roman" w:cs="Times New Roman"/>
                                    <w:i/>
                                    <w:color w:val="000000"/>
                                    <w:sz w:val="24"/>
                                  </w:rPr>
                                  <w:t>Cordia</w:t>
                                </w:r>
                                <w:proofErr w:type="spellEnd"/>
                                <w:r>
                                  <w:rPr>
                                    <w:rFonts w:ascii="Times New Roman" w:eastAsia="Times New Roman" w:hAnsi="Times New Roman" w:cs="Times New Roman"/>
                                    <w:i/>
                                    <w:color w:val="000000"/>
                                    <w:sz w:val="24"/>
                                  </w:rPr>
                                  <w:t xml:space="preserve"> </w:t>
                                </w:r>
                                <w:proofErr w:type="spellStart"/>
                                <w:r>
                                  <w:rPr>
                                    <w:rFonts w:ascii="Times New Roman" w:eastAsia="Times New Roman" w:hAnsi="Times New Roman" w:cs="Times New Roman"/>
                                    <w:i/>
                                    <w:color w:val="000000"/>
                                    <w:sz w:val="24"/>
                                  </w:rPr>
                                  <w:t>dichotoma</w:t>
                                </w:r>
                                <w:proofErr w:type="spellEnd"/>
                                <w:r>
                                  <w:rPr>
                                    <w:rFonts w:ascii="Times New Roman" w:eastAsia="Times New Roman" w:hAnsi="Times New Roman" w:cs="Times New Roman"/>
                                    <w:color w:val="000000"/>
                                    <w:sz w:val="24"/>
                                  </w:rPr>
                                  <w:t xml:space="preserve"> (40x, H&amp;E stained)</w:t>
                                </w:r>
                              </w:ins>
                            </w:p>
                          </w:txbxContent>
                        </wps:txbx>
                        <wps:bodyPr spcFirstLastPara="1" wrap="square" lIns="91425" tIns="45700" rIns="91425" bIns="45700" anchor="t" anchorCtr="0">
                          <a:noAutofit/>
                        </wps:bodyPr>
                      </wps:wsp>
                    </a:graphicData>
                  </a:graphic>
                </wp:anchor>
              </w:drawing>
            </mc:Choice>
            <mc:Fallback>
              <w:pict>
                <v:rect id="Rectangle 3" o:spid="_x0000_s1057" style="position:absolute;left:0;text-align:left;margin-left:236pt;margin-top:325pt;width:247pt;height:54.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" fillcolor="white [3201]" strokecolor="white [3201]">
                  <v:stroke startarrowwidth="narrow" startarrowlength="short" endarrowwidth="narrow" endarrowlength="short" joinstyle="round"/>
                  <v:textbox inset="2.53958mm,1.2694mm,2.53958mm,1.2694mm">
                    <w:txbxContent>
                      <w:p w14:paraId="6BD4A0E3" w14:textId="77777777" w:rsidR="00D56764" w:rsidRDefault="000D18AD">
                        <w:pPr>
                          <w:jc w:val="center"/>
                          <w:textDirection w:val="btLr"/>
                          <w:rPr>
                            <w:ins w:id="1091" w:author="Author" w:date="2025-06-02T11:58:00Z"/>
                          </w:rPr>
                        </w:pPr>
                        <w:ins w:id="1092" w:author="Author" w:date="2025-06-02T11:58:00Z">
                          <w:r>
                            <w:rPr>
                              <w:rFonts w:ascii="Times New Roman" w:eastAsia="Times New Roman" w:hAnsi="Times New Roman" w:cs="Times New Roman"/>
                              <w:b/>
                              <w:color w:val="000000"/>
                              <w:sz w:val="24"/>
                            </w:rPr>
                            <w:t>Figure 7.</w:t>
                          </w:r>
                          <w:r>
                            <w:rPr>
                              <w:rFonts w:ascii="Times New Roman" w:eastAsia="Times New Roman" w:hAnsi="Times New Roman" w:cs="Times New Roman"/>
                              <w:color w:val="000000"/>
                              <w:sz w:val="24"/>
                            </w:rPr>
                            <w:t xml:space="preserve"> Photomicrograph of a rat’s spleen cross-section treated with aqueous leaf extract of </w:t>
                          </w:r>
                          <w:proofErr w:type="spellStart"/>
                          <w:r>
                            <w:rPr>
                              <w:rFonts w:ascii="Times New Roman" w:eastAsia="Times New Roman" w:hAnsi="Times New Roman" w:cs="Times New Roman"/>
                              <w:i/>
                              <w:color w:val="000000"/>
                              <w:sz w:val="24"/>
                            </w:rPr>
                            <w:t>Cordia</w:t>
                          </w:r>
                          <w:proofErr w:type="spellEnd"/>
                          <w:r>
                            <w:rPr>
                              <w:rFonts w:ascii="Times New Roman" w:eastAsia="Times New Roman" w:hAnsi="Times New Roman" w:cs="Times New Roman"/>
                              <w:i/>
                              <w:color w:val="000000"/>
                              <w:sz w:val="24"/>
                            </w:rPr>
                            <w:t xml:space="preserve"> </w:t>
                          </w:r>
                          <w:proofErr w:type="spellStart"/>
                          <w:r>
                            <w:rPr>
                              <w:rFonts w:ascii="Times New Roman" w:eastAsia="Times New Roman" w:hAnsi="Times New Roman" w:cs="Times New Roman"/>
                              <w:i/>
                              <w:color w:val="000000"/>
                              <w:sz w:val="24"/>
                            </w:rPr>
                            <w:t>dichotoma</w:t>
                          </w:r>
                          <w:proofErr w:type="spellEnd"/>
                          <w:r>
                            <w:rPr>
                              <w:rFonts w:ascii="Times New Roman" w:eastAsia="Times New Roman" w:hAnsi="Times New Roman" w:cs="Times New Roman"/>
                              <w:color w:val="000000"/>
                              <w:sz w:val="24"/>
                            </w:rPr>
                            <w:t xml:space="preserve"> (40x, H&amp;E stained)</w:t>
                          </w:r>
                        </w:ins>
                      </w:p>
                    </w:txbxContent>
                  </v:textbox>
                </v:rect>
              </w:pict>
            </mc:Fallback>
          </mc:AlternateContent>
        </w:r>
      </w:ins>
    </w:p>
    <w:p w14:paraId="170CA217" w14:textId="77777777" w:rsidR="00D56764" w:rsidRDefault="00D56764">
      <w:pPr>
        <w:ind w:right="-244" w:firstLine="720"/>
        <w:jc w:val="both"/>
        <w:rPr>
          <w:rFonts w:ascii="Times New Roman" w:hAnsi="Times New Roman"/>
          <w:color w:val="000000"/>
          <w:sz w:val="24"/>
          <w:rPrChange w:id="1093" w:author="Author" w:date="2025-06-02T11:58:00Z">
            <w:rPr>
              <w:rFonts w:ascii="Times New Roman" w:hAnsi="Times New Roman"/>
              <w:color w:val="000000" w:themeColor="text1"/>
              <w:sz w:val="24"/>
            </w:rPr>
          </w:rPrChange>
        </w:rPr>
      </w:pPr>
    </w:p>
    <w:p w14:paraId="5AB2F8DD" w14:textId="77777777" w:rsidR="00D56764" w:rsidRDefault="00D56764">
      <w:pPr>
        <w:ind w:right="-244" w:firstLine="720"/>
        <w:jc w:val="both"/>
        <w:rPr>
          <w:rFonts w:ascii="Times New Roman" w:hAnsi="Times New Roman"/>
          <w:color w:val="000000"/>
          <w:sz w:val="24"/>
          <w:rPrChange w:id="1094" w:author="Author" w:date="2025-06-02T11:58:00Z">
            <w:rPr>
              <w:rFonts w:ascii="Times New Roman" w:hAnsi="Times New Roman"/>
              <w:color w:val="000000" w:themeColor="text1"/>
              <w:sz w:val="24"/>
            </w:rPr>
          </w:rPrChange>
        </w:rPr>
      </w:pPr>
    </w:p>
    <w:p w14:paraId="1F020C15" w14:textId="77777777" w:rsidR="00D56764" w:rsidRDefault="00D56764">
      <w:pPr>
        <w:ind w:right="-244" w:firstLine="720"/>
        <w:jc w:val="both"/>
        <w:rPr>
          <w:rFonts w:ascii="Times New Roman" w:hAnsi="Times New Roman"/>
          <w:color w:val="000000"/>
          <w:sz w:val="24"/>
          <w:rPrChange w:id="1095" w:author="Author" w:date="2025-06-02T11:58:00Z">
            <w:rPr>
              <w:rFonts w:ascii="Times New Roman" w:hAnsi="Times New Roman"/>
              <w:color w:val="000000" w:themeColor="text1"/>
              <w:sz w:val="24"/>
            </w:rPr>
          </w:rPrChange>
        </w:rPr>
      </w:pPr>
    </w:p>
    <w:p w14:paraId="2C963448" w14:textId="77777777" w:rsidR="00D56764" w:rsidRDefault="00D56764">
      <w:pPr>
        <w:ind w:right="-244" w:firstLine="720"/>
        <w:jc w:val="both"/>
        <w:rPr>
          <w:rFonts w:ascii="Times New Roman" w:hAnsi="Times New Roman"/>
          <w:color w:val="000000"/>
          <w:sz w:val="24"/>
          <w:rPrChange w:id="1096" w:author="Author" w:date="2025-06-02T11:58:00Z">
            <w:rPr>
              <w:rFonts w:ascii="Times New Roman" w:hAnsi="Times New Roman"/>
              <w:color w:val="000000" w:themeColor="text1"/>
              <w:sz w:val="24"/>
            </w:rPr>
          </w:rPrChange>
        </w:rPr>
      </w:pPr>
    </w:p>
    <w:p w14:paraId="19607FE8" w14:textId="77777777" w:rsidR="00D56764" w:rsidRDefault="00D56764">
      <w:pPr>
        <w:ind w:right="-244" w:firstLine="720"/>
        <w:jc w:val="both"/>
        <w:rPr>
          <w:rFonts w:ascii="Times New Roman" w:hAnsi="Times New Roman"/>
          <w:color w:val="000000"/>
          <w:sz w:val="24"/>
          <w:rPrChange w:id="1097" w:author="Author" w:date="2025-06-02T11:58:00Z">
            <w:rPr>
              <w:rFonts w:ascii="Times New Roman" w:hAnsi="Times New Roman"/>
              <w:color w:val="000000" w:themeColor="text1"/>
              <w:sz w:val="24"/>
            </w:rPr>
          </w:rPrChange>
        </w:rPr>
      </w:pPr>
    </w:p>
    <w:p w14:paraId="2617A147" w14:textId="77777777" w:rsidR="00D56764" w:rsidRDefault="00D56764">
      <w:pPr>
        <w:ind w:right="-244"/>
        <w:jc w:val="both"/>
        <w:rPr>
          <w:rFonts w:ascii="Times New Roman" w:hAnsi="Times New Roman"/>
          <w:color w:val="000000"/>
          <w:sz w:val="24"/>
          <w:rPrChange w:id="1098" w:author="Author" w:date="2025-06-02T11:58:00Z">
            <w:rPr>
              <w:rFonts w:ascii="Times New Roman" w:hAnsi="Times New Roman"/>
              <w:color w:val="000000" w:themeColor="text1"/>
              <w:sz w:val="24"/>
            </w:rPr>
          </w:rPrChange>
        </w:rPr>
      </w:pPr>
    </w:p>
    <w:p w14:paraId="7392EAE5" w14:textId="77777777" w:rsidR="00D56764" w:rsidRDefault="000D18AD">
      <w:pPr>
        <w:ind w:right="-244" w:firstLine="720"/>
        <w:jc w:val="both"/>
        <w:rPr>
          <w:rFonts w:ascii="Times New Roman" w:eastAsiaTheme="minorEastAsia" w:hAnsi="Times New Roman" w:cstheme="minorBidi"/>
          <w:color w:val="000000"/>
          <w:sz w:val="24"/>
          <w:lang w:eastAsia="zh-CN"/>
          <w:rPrChange w:id="1099" w:author="Author" w:date="2025-06-02T11:58:00Z">
            <w:rPr>
              <w:rFonts w:ascii="Times New Roman" w:hAnsi="Times New Roman"/>
              <w:color w:val="000000" w:themeColor="text1"/>
              <w:sz w:val="24"/>
            </w:rPr>
          </w:rPrChange>
        </w:rPr>
      </w:pPr>
      <w:r>
        <w:rPr>
          <w:rFonts w:ascii="Times New Roman" w:hAnsi="Times New Roman"/>
          <w:color w:val="1C1C1C"/>
          <w:sz w:val="24"/>
          <w:highlight w:val="white"/>
          <w:rPrChange w:id="1100" w:author="Author" w:date="2025-06-02T11:58:00Z">
            <w:rPr>
              <w:rFonts w:ascii="Times New Roman" w:hAnsi="Times New Roman"/>
              <w:color w:val="1C1C1C"/>
              <w:sz w:val="24"/>
              <w:shd w:val="clear" w:color="auto" w:fill="FFFFFF"/>
            </w:rPr>
          </w:rPrChange>
        </w:rPr>
        <w:t>Figure 8</w:t>
      </w:r>
      <w:r>
        <w:rPr>
          <w:rFonts w:ascii="Times New Roman" w:hAnsi="Times New Roman"/>
          <w:color w:val="1C1C1C"/>
          <w:sz w:val="24"/>
          <w:highlight w:val="white"/>
          <w:rPrChange w:id="1101"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1102" w:author="Author" w:date="2025-06-02T11:58:00Z">
            <w:rPr>
              <w:rFonts w:ascii="Times New Roman" w:hAnsi="Times New Roman"/>
              <w:color w:val="1C1C1C"/>
              <w:sz w:val="24"/>
              <w:shd w:val="clear" w:color="auto" w:fill="FFFFFF"/>
            </w:rPr>
          </w:rPrChange>
        </w:rPr>
        <w:t>shows</w:t>
      </w:r>
      <w:r>
        <w:rPr>
          <w:rFonts w:ascii="Times New Roman" w:hAnsi="Times New Roman"/>
          <w:color w:val="1C1C1C"/>
          <w:sz w:val="24"/>
          <w:highlight w:val="white"/>
          <w:rPrChange w:id="1103" w:author="Author" w:date="2025-06-02T11:58:00Z">
            <w:rPr>
              <w:rFonts w:ascii="Times New Roman" w:hAnsi="Times New Roman"/>
              <w:color w:val="1C1C1C"/>
              <w:sz w:val="24"/>
              <w:shd w:val="clear" w:color="auto" w:fill="FFFFFF"/>
            </w:rPr>
          </w:rPrChange>
        </w:rPr>
        <w:t xml:space="preserve"> the effects of the aqueous bark extract of </w:t>
      </w:r>
      <w:proofErr w:type="spellStart"/>
      <w:r>
        <w:rPr>
          <w:rFonts w:ascii="Times New Roman" w:hAnsi="Times New Roman"/>
          <w:i/>
          <w:color w:val="1C1C1C"/>
          <w:sz w:val="24"/>
          <w:highlight w:val="white"/>
          <w:rPrChange w:id="1104"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1105"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1106" w:author="Author" w:date="2025-06-02T11:58:00Z">
            <w:rPr>
              <w:rFonts w:ascii="Times New Roman" w:hAnsi="Times New Roman"/>
              <w:i/>
              <w:color w:val="1C1C1C"/>
              <w:sz w:val="24"/>
              <w:shd w:val="clear" w:color="auto" w:fill="FFFFFF"/>
            </w:rPr>
          </w:rPrChange>
        </w:rPr>
        <w:t>dichotoma</w:t>
      </w:r>
      <w:proofErr w:type="spellEnd"/>
      <w:r>
        <w:rPr>
          <w:rFonts w:ascii="Times New Roman" w:hAnsi="Times New Roman"/>
          <w:color w:val="1C1C1C"/>
          <w:sz w:val="24"/>
          <w:highlight w:val="white"/>
          <w:rPrChange w:id="1107" w:author="Author" w:date="2025-06-02T11:58:00Z">
            <w:rPr>
              <w:rFonts w:ascii="Times New Roman" w:hAnsi="Times New Roman"/>
              <w:color w:val="1C1C1C"/>
              <w:sz w:val="24"/>
              <w:shd w:val="clear" w:color="auto" w:fill="FFFFFF"/>
            </w:rPr>
          </w:rPrChange>
        </w:rPr>
        <w:t xml:space="preserve"> on </w:t>
      </w:r>
      <w:r>
        <w:rPr>
          <w:rFonts w:ascii="Times New Roman" w:hAnsi="Times New Roman"/>
          <w:color w:val="1C1C1C"/>
          <w:sz w:val="24"/>
          <w:highlight w:val="white"/>
          <w:rPrChange w:id="1108" w:author="Author" w:date="2025-06-02T11:58:00Z">
            <w:rPr>
              <w:rFonts w:ascii="Times New Roman" w:hAnsi="Times New Roman"/>
              <w:color w:val="1C1C1C"/>
              <w:sz w:val="24"/>
              <w:shd w:val="clear" w:color="auto" w:fill="FFFFFF"/>
            </w:rPr>
          </w:rPrChange>
        </w:rPr>
        <w:t xml:space="preserve">the </w:t>
      </w:r>
      <w:r>
        <w:rPr>
          <w:rFonts w:ascii="Times New Roman" w:hAnsi="Times New Roman"/>
          <w:color w:val="1C1C1C"/>
          <w:sz w:val="24"/>
          <w:highlight w:val="white"/>
          <w:rPrChange w:id="1109" w:author="Author" w:date="2025-06-02T11:58:00Z">
            <w:rPr>
              <w:rFonts w:ascii="Times New Roman" w:hAnsi="Times New Roman"/>
              <w:color w:val="1C1C1C"/>
              <w:sz w:val="24"/>
              <w:shd w:val="clear" w:color="auto" w:fill="FFFFFF"/>
            </w:rPr>
          </w:rPrChange>
        </w:rPr>
        <w:t xml:space="preserve">histopathological examination of the spleen section in male </w:t>
      </w:r>
      <w:proofErr w:type="spellStart"/>
      <w:r>
        <w:rPr>
          <w:rFonts w:ascii="Times New Roman" w:hAnsi="Times New Roman"/>
          <w:color w:val="1C1C1C"/>
          <w:sz w:val="24"/>
          <w:highlight w:val="white"/>
          <w:rPrChange w:id="1110" w:author="Author" w:date="2025-06-02T11:58:00Z">
            <w:rPr>
              <w:rFonts w:ascii="Times New Roman" w:hAnsi="Times New Roman"/>
              <w:color w:val="1C1C1C"/>
              <w:sz w:val="24"/>
              <w:shd w:val="clear" w:color="auto" w:fill="FFFFFF"/>
            </w:rPr>
          </w:rPrChange>
        </w:rPr>
        <w:t>Wistar</w:t>
      </w:r>
      <w:proofErr w:type="spellEnd"/>
      <w:r>
        <w:rPr>
          <w:rFonts w:ascii="Times New Roman" w:hAnsi="Times New Roman"/>
          <w:color w:val="1C1C1C"/>
          <w:sz w:val="24"/>
          <w:highlight w:val="white"/>
          <w:rPrChange w:id="1111" w:author="Author" w:date="2025-06-02T11:58:00Z">
            <w:rPr>
              <w:rFonts w:ascii="Times New Roman" w:hAnsi="Times New Roman"/>
              <w:color w:val="1C1C1C"/>
              <w:sz w:val="24"/>
              <w:shd w:val="clear" w:color="auto" w:fill="FFFFFF"/>
            </w:rPr>
          </w:rPrChange>
        </w:rPr>
        <w:t xml:space="preserve"> rats </w:t>
      </w:r>
      <w:r>
        <w:rPr>
          <w:rFonts w:ascii="Times New Roman" w:hAnsi="Times New Roman"/>
          <w:color w:val="1C1C1C"/>
          <w:sz w:val="24"/>
          <w:highlight w:val="white"/>
          <w:rPrChange w:id="1112" w:author="Author" w:date="2025-06-02T11:58:00Z">
            <w:rPr>
              <w:rFonts w:ascii="Times New Roman" w:hAnsi="Times New Roman"/>
              <w:color w:val="1C1C1C"/>
              <w:sz w:val="24"/>
              <w:shd w:val="clear" w:color="auto" w:fill="FFFFFF"/>
            </w:rPr>
          </w:rPrChange>
        </w:rPr>
        <w:t>at</w:t>
      </w:r>
      <w:r>
        <w:rPr>
          <w:rFonts w:ascii="Times New Roman" w:hAnsi="Times New Roman"/>
          <w:color w:val="1C1C1C"/>
          <w:sz w:val="24"/>
          <w:highlight w:val="white"/>
          <w:rPrChange w:id="1113" w:author="Author" w:date="2025-06-02T11:58:00Z">
            <w:rPr>
              <w:rFonts w:ascii="Times New Roman" w:hAnsi="Times New Roman"/>
              <w:color w:val="1C1C1C"/>
              <w:sz w:val="24"/>
              <w:shd w:val="clear" w:color="auto" w:fill="FFFFFF"/>
            </w:rPr>
          </w:rPrChange>
        </w:rPr>
        <w:t xml:space="preserve"> 21 days of treatment. </w:t>
      </w:r>
      <w:r>
        <w:rPr>
          <w:rFonts w:ascii="Times New Roman" w:hAnsi="Times New Roman"/>
          <w:color w:val="1C1C1C"/>
          <w:sz w:val="24"/>
          <w:highlight w:val="white"/>
          <w:rPrChange w:id="1114" w:author="Author" w:date="2025-06-02T11:58:00Z">
            <w:rPr>
              <w:rFonts w:ascii="Times New Roman" w:hAnsi="Times New Roman"/>
              <w:color w:val="1C1C1C"/>
              <w:sz w:val="24"/>
              <w:shd w:val="clear" w:color="auto" w:fill="FFFFFF"/>
            </w:rPr>
          </w:rPrChange>
        </w:rPr>
        <w:t>S</w:t>
      </w:r>
      <w:r>
        <w:rPr>
          <w:rFonts w:ascii="Times New Roman" w:hAnsi="Times New Roman"/>
          <w:color w:val="1C1C1C"/>
          <w:sz w:val="24"/>
          <w:highlight w:val="white"/>
          <w:rPrChange w:id="1115" w:author="Author" w:date="2025-06-02T11:58:00Z">
            <w:rPr>
              <w:rFonts w:ascii="Times New Roman" w:hAnsi="Times New Roman"/>
              <w:color w:val="1C1C1C"/>
              <w:sz w:val="24"/>
              <w:shd w:val="clear" w:color="auto" w:fill="FFFFFF"/>
            </w:rPr>
          </w:rPrChange>
        </w:rPr>
        <w:t>pleen sections from all groups continued to show lymphoid hyperplasia. Howev</w:t>
      </w:r>
      <w:r>
        <w:rPr>
          <w:rFonts w:ascii="Times New Roman" w:hAnsi="Times New Roman"/>
          <w:color w:val="1C1C1C"/>
          <w:sz w:val="24"/>
          <w:highlight w:val="white"/>
          <w:rPrChange w:id="1116" w:author="Author" w:date="2025-06-02T11:58:00Z">
            <w:rPr>
              <w:rFonts w:ascii="Times New Roman" w:hAnsi="Times New Roman"/>
              <w:color w:val="1C1C1C"/>
              <w:sz w:val="24"/>
              <w:shd w:val="clear" w:color="auto" w:fill="FFFFFF"/>
            </w:rPr>
          </w:rPrChange>
        </w:rPr>
        <w:t xml:space="preserve">er, at a </w:t>
      </w:r>
      <w:r>
        <w:rPr>
          <w:rFonts w:ascii="Times New Roman" w:hAnsi="Times New Roman"/>
          <w:color w:val="1C1C1C"/>
          <w:sz w:val="24"/>
          <w:highlight w:val="white"/>
          <w:rPrChange w:id="1117" w:author="Author" w:date="2025-06-02T11:58:00Z">
            <w:rPr>
              <w:rFonts w:ascii="Times New Roman" w:hAnsi="Times New Roman"/>
              <w:color w:val="1C1C1C"/>
              <w:sz w:val="24"/>
              <w:shd w:val="clear" w:color="auto" w:fill="FFFFFF"/>
            </w:rPr>
          </w:rPrChange>
        </w:rPr>
        <w:t>3 mL</w:t>
      </w:r>
      <w:r>
        <w:rPr>
          <w:rFonts w:ascii="Times New Roman" w:hAnsi="Times New Roman"/>
          <w:color w:val="1C1C1C"/>
          <w:sz w:val="24"/>
          <w:highlight w:val="white"/>
          <w:rPrChange w:id="1118" w:author="Author" w:date="2025-06-02T11:58:00Z">
            <w:rPr>
              <w:rFonts w:ascii="Times New Roman" w:hAnsi="Times New Roman"/>
              <w:color w:val="1C1C1C"/>
              <w:sz w:val="24"/>
              <w:shd w:val="clear" w:color="auto" w:fill="FFFFFF"/>
            </w:rPr>
          </w:rPrChange>
        </w:rPr>
        <w:t xml:space="preserve"> concentration, there was congestion, while the moderate and higher concentrations of </w:t>
      </w:r>
      <w:r>
        <w:rPr>
          <w:rFonts w:ascii="Times New Roman" w:hAnsi="Times New Roman"/>
          <w:color w:val="1C1C1C"/>
          <w:sz w:val="24"/>
          <w:highlight w:val="white"/>
          <w:rPrChange w:id="1119" w:author="Author" w:date="2025-06-02T11:58:00Z">
            <w:rPr>
              <w:rFonts w:ascii="Times New Roman" w:hAnsi="Times New Roman"/>
              <w:color w:val="1C1C1C"/>
              <w:sz w:val="24"/>
              <w:shd w:val="clear" w:color="auto" w:fill="FFFFFF"/>
            </w:rPr>
          </w:rPrChange>
        </w:rPr>
        <w:t>4 mL</w:t>
      </w:r>
      <w:r>
        <w:rPr>
          <w:rFonts w:ascii="Times New Roman" w:hAnsi="Times New Roman"/>
          <w:color w:val="1C1C1C"/>
          <w:sz w:val="24"/>
          <w:highlight w:val="white"/>
          <w:rPrChange w:id="1120" w:author="Author" w:date="2025-06-02T11:58:00Z">
            <w:rPr>
              <w:rFonts w:ascii="Times New Roman" w:hAnsi="Times New Roman"/>
              <w:color w:val="1C1C1C"/>
              <w:sz w:val="24"/>
              <w:shd w:val="clear" w:color="auto" w:fill="FFFFFF"/>
            </w:rPr>
          </w:rPrChange>
        </w:rPr>
        <w:t xml:space="preserve"> and 5</w:t>
      </w:r>
      <w:r>
        <w:rPr>
          <w:rFonts w:ascii="Times New Roman" w:hAnsi="Times New Roman"/>
          <w:color w:val="1C1C1C"/>
          <w:sz w:val="24"/>
          <w:highlight w:val="white"/>
          <w:rPrChange w:id="1121" w:author="Author" w:date="2025-06-02T11:58:00Z">
            <w:rPr>
              <w:rFonts w:ascii="Times New Roman" w:hAnsi="Times New Roman"/>
              <w:color w:val="1C1C1C"/>
              <w:sz w:val="24"/>
              <w:shd w:val="clear" w:color="auto" w:fill="FFFFFF"/>
            </w:rPr>
          </w:rPrChange>
        </w:rPr>
        <w:t xml:space="preserve"> </w:t>
      </w:r>
      <w:r>
        <w:rPr>
          <w:rFonts w:ascii="Times New Roman" w:hAnsi="Times New Roman"/>
          <w:color w:val="1C1C1C"/>
          <w:sz w:val="24"/>
          <w:highlight w:val="white"/>
          <w:rPrChange w:id="1122" w:author="Author" w:date="2025-06-02T11:58:00Z">
            <w:rPr>
              <w:rFonts w:ascii="Times New Roman" w:hAnsi="Times New Roman"/>
              <w:color w:val="1C1C1C"/>
              <w:sz w:val="24"/>
              <w:shd w:val="clear" w:color="auto" w:fill="FFFFFF"/>
            </w:rPr>
          </w:rPrChange>
        </w:rPr>
        <w:t>mL exhibited severe congestion. Additionally, a few megakaryocytes were observed scattered within the parenchyma at the 3mL concentration, whereas</w:t>
      </w:r>
      <w:r>
        <w:rPr>
          <w:rFonts w:ascii="Times New Roman" w:hAnsi="Times New Roman"/>
          <w:color w:val="1C1C1C"/>
          <w:sz w:val="24"/>
          <w:highlight w:val="white"/>
          <w:rPrChange w:id="1123" w:author="Author" w:date="2025-06-02T11:58:00Z">
            <w:rPr>
              <w:rFonts w:ascii="Times New Roman" w:hAnsi="Times New Roman"/>
              <w:color w:val="1C1C1C"/>
              <w:sz w:val="24"/>
              <w:shd w:val="clear" w:color="auto" w:fill="FFFFFF"/>
            </w:rPr>
          </w:rPrChange>
        </w:rPr>
        <w:t xml:space="preserve"> rats receiving the 5mL concentration showed hemosiderin-laden macrophages (see</w:t>
      </w:r>
      <w:r>
        <w:rPr>
          <w:rFonts w:ascii="Times New Roman" w:hAnsi="Times New Roman"/>
          <w:color w:val="1C1C1C"/>
          <w:sz w:val="24"/>
          <w:highlight w:val="white"/>
          <w:rPrChange w:id="1124" w:author="Author" w:date="2025-06-02T11:58:00Z">
            <w:rPr>
              <w:rFonts w:ascii="Times New Roman" w:hAnsi="Times New Roman"/>
              <w:color w:val="1C1C1C"/>
              <w:sz w:val="24"/>
              <w:shd w:val="clear" w:color="auto" w:fill="FFFFFF"/>
            </w:rPr>
          </w:rPrChange>
        </w:rPr>
        <w:t xml:space="preserve"> Figure 8 (A &amp; C))</w:t>
      </w:r>
      <w:r>
        <w:rPr>
          <w:rFonts w:ascii="Times New Roman" w:hAnsi="Times New Roman"/>
          <w:color w:val="1C1C1C"/>
          <w:sz w:val="24"/>
          <w:highlight w:val="white"/>
          <w:rPrChange w:id="1125" w:author="Author" w:date="2025-06-02T11:58:00Z">
            <w:rPr>
              <w:rFonts w:ascii="Times New Roman" w:hAnsi="Times New Roman"/>
              <w:color w:val="1C1C1C"/>
              <w:sz w:val="24"/>
              <w:shd w:val="clear" w:color="auto" w:fill="FFFFFF"/>
            </w:rPr>
          </w:rPrChange>
        </w:rPr>
        <w:t xml:space="preserve">. </w:t>
      </w:r>
    </w:p>
    <w:p w14:paraId="664A45AE" w14:textId="77777777" w:rsidR="00D56764" w:rsidRDefault="00D56764">
      <w:pPr>
        <w:ind w:right="-244" w:firstLine="720"/>
        <w:jc w:val="both"/>
        <w:rPr>
          <w:rFonts w:ascii="Times New Roman" w:hAnsi="Times New Roman"/>
          <w:color w:val="000000"/>
          <w:sz w:val="24"/>
          <w:rPrChange w:id="1126" w:author="Author" w:date="2025-06-02T11:58:00Z">
            <w:rPr>
              <w:rFonts w:ascii="Times New Roman" w:hAnsi="Times New Roman"/>
              <w:color w:val="000000" w:themeColor="text1"/>
              <w:sz w:val="24"/>
            </w:rPr>
          </w:rPrChange>
        </w:rPr>
      </w:pPr>
    </w:p>
    <w:p w14:paraId="4A601308" w14:textId="77777777" w:rsidR="00D56764" w:rsidRDefault="00D56764">
      <w:pPr>
        <w:ind w:right="-244"/>
        <w:jc w:val="both"/>
        <w:rPr>
          <w:rFonts w:ascii="Times New Roman" w:hAnsi="Times New Roman"/>
          <w:color w:val="000000"/>
          <w:sz w:val="24"/>
          <w:rPrChange w:id="1127" w:author="Author" w:date="2025-06-02T11:58:00Z">
            <w:rPr>
              <w:rFonts w:ascii="Times New Roman" w:hAnsi="Times New Roman"/>
              <w:color w:val="000000" w:themeColor="text1"/>
              <w:sz w:val="24"/>
            </w:rPr>
          </w:rPrChange>
        </w:rPr>
      </w:pPr>
    </w:p>
    <w:p w14:paraId="281B8F44" w14:textId="77777777" w:rsidR="00AD5D7A" w:rsidRPr="00F055E0" w:rsidRDefault="00F055E0" w:rsidP="00F055E0">
      <w:pPr>
        <w:ind w:right="-244"/>
        <w:jc w:val="both"/>
        <w:rPr>
          <w:del w:id="1128" w:author="Author" w:date="2025-06-02T11:58:00Z"/>
          <w:rFonts w:ascii="Times New Roman" w:eastAsia="SimSun" w:hAnsi="Times New Roman" w:cs="Times New Roman"/>
          <w:color w:val="000000" w:themeColor="text1"/>
          <w:sz w:val="24"/>
          <w:szCs w:val="24"/>
        </w:rPr>
      </w:pPr>
      <w:del w:id="1129" w:author="Author" w:date="2025-06-02T11:58:00Z">
        <w:r w:rsidRPr="006952A0">
          <w:rPr>
            <w:rFonts w:ascii="Courier New" w:hAnsi="Courier New" w:cs="Courier New"/>
            <w:noProof/>
            <w:sz w:val="24"/>
            <w:szCs w:val="24"/>
          </w:rPr>
          <mc:AlternateContent>
            <mc:Choice Requires="wps">
              <w:drawing>
                <wp:anchor distT="0" distB="0" distL="114300" distR="114300" simplePos="0" relativeHeight="251721728" behindDoc="0" locked="0" layoutInCell="1" allowOverlap="1" wp14:anchorId="08D284DB" wp14:editId="0F3F6C26">
                  <wp:simplePos x="0" y="0"/>
                  <wp:positionH relativeFrom="column">
                    <wp:posOffset>2256881</wp:posOffset>
                  </wp:positionH>
                  <wp:positionV relativeFrom="paragraph">
                    <wp:posOffset>165100</wp:posOffset>
                  </wp:positionV>
                  <wp:extent cx="434340" cy="294640"/>
                  <wp:effectExtent l="0" t="0" r="22860" b="10160"/>
                  <wp:wrapNone/>
                  <wp:docPr id="42" name="Text Box 42"/>
                  <wp:cNvGraphicFramePr/>
                  <a:graphic xmlns:a="http://schemas.openxmlformats.org/drawingml/2006/main">
                    <a:graphicData uri="http://schemas.microsoft.com/office/word/2010/wordprocessingShape">
                      <wps:wsp>
                        <wps:cNvSpPr txBox="1"/>
                        <wps:spPr>
                          <a:xfrm>
                            <a:off x="0" y="0"/>
                            <a:ext cx="43434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76FE594E" w14:textId="77777777" w:rsidR="00B02C4F" w:rsidRPr="005B34BE" w:rsidRDefault="00B02C4F" w:rsidP="00B02C4F">
                              <w:pPr>
                                <w:jc w:val="center"/>
                                <w:rPr>
                                  <w:del w:id="1130" w:author="Author" w:date="2025-06-02T11:58:00Z"/>
                                  <w:rFonts w:ascii="Times New Roman" w:hAnsi="Times New Roman" w:cs="Times New Roman"/>
                                  <w:b/>
                                  <w:bCs/>
                                  <w:sz w:val="24"/>
                                  <w:szCs w:val="24"/>
                                </w:rPr>
                              </w:pPr>
                              <w:del w:id="1131" w:author="Author" w:date="2025-06-02T11:58:00Z">
                                <w:r w:rsidRPr="005B34BE">
                                  <w:rPr>
                                    <w:rFonts w:ascii="Times New Roman" w:hAnsi="Times New Roman" w:cs="Times New Roman"/>
                                    <w:b/>
                                    <w:bCs/>
                                    <w:sz w:val="24"/>
                                    <w:szCs w:val="24"/>
                                  </w:rPr>
                                  <w:delText>A.</w:delText>
                                </w:r>
                              </w:de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08D284DB" id="Text Box 42" o:spid="_x0000_s1058" type="#_x0000_t202" style="position:absolute;left:0;text-align:left;margin-left:177.7pt;margin-top:13pt;width:34.2pt;height:23.2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" fillcolor="white [3212]" strokecolor="black [3213]" strokeweight="1pt">
                  <v:textbox>
                    <w:txbxContent>
                      <w:p w14:paraId="76FE594E" w14:textId="77777777" w:rsidR="00B02C4F" w:rsidRPr="005B34BE" w:rsidRDefault="00B02C4F" w:rsidP="00B02C4F">
                        <w:pPr>
                          <w:jc w:val="center"/>
                          <w:rPr>
                            <w:del w:id="1132" w:author="Author" w:date="2025-06-02T11:58:00Z"/>
                            <w:rFonts w:ascii="Times New Roman" w:hAnsi="Times New Roman" w:cs="Times New Roman"/>
                            <w:b/>
                            <w:bCs/>
                            <w:sz w:val="24"/>
                            <w:szCs w:val="24"/>
                          </w:rPr>
                        </w:pPr>
                        <w:del w:id="1133" w:author="Author" w:date="2025-06-02T11:58:00Z">
                          <w:r w:rsidRPr="005B34BE">
                            <w:rPr>
                              <w:rFonts w:ascii="Times New Roman" w:hAnsi="Times New Roman" w:cs="Times New Roman"/>
                              <w:b/>
                              <w:bCs/>
                              <w:sz w:val="24"/>
                              <w:szCs w:val="24"/>
                            </w:rPr>
                            <w:delText>A.</w:delText>
                          </w:r>
                        </w:del>
                      </w:p>
                    </w:txbxContent>
                  </v:textbox>
                </v:shape>
              </w:pict>
            </mc:Fallback>
          </mc:AlternateContent>
        </w:r>
        <w:r w:rsidR="00B02C4F" w:rsidRPr="00AD5D7A">
          <w:rPr>
            <w:rFonts w:ascii="Times New Roman" w:hAnsi="Times New Roman" w:cs="Times New Roman"/>
            <w:noProof/>
            <w:color w:val="000000" w:themeColor="text1"/>
            <w:sz w:val="24"/>
            <w:szCs w:val="24"/>
            <w:shd w:val="clear" w:color="auto" w:fill="FFFFFF"/>
          </w:rPr>
          <w:drawing>
            <wp:anchor distT="0" distB="0" distL="114300" distR="114300" simplePos="0" relativeHeight="251717632" behindDoc="1" locked="0" layoutInCell="1" allowOverlap="1" wp14:anchorId="0F24B630" wp14:editId="0E6E14C0">
              <wp:simplePos x="0" y="0"/>
              <wp:positionH relativeFrom="column">
                <wp:posOffset>179095</wp:posOffset>
              </wp:positionH>
              <wp:positionV relativeFrom="paragraph">
                <wp:posOffset>162510</wp:posOffset>
              </wp:positionV>
              <wp:extent cx="2506664" cy="1903350"/>
              <wp:effectExtent l="19050" t="19050" r="27305" b="20955"/>
              <wp:wrapNone/>
              <wp:docPr id="104" name="Picture 24" descr="A purple and black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4" descr="A purple and black cells&#10;&#10;Description automatically generated"/>
                      <pic:cNvPicPr>
                        <a:picLocks noChangeAspect="1"/>
                      </pic:cNvPicPr>
                    </pic:nvPicPr>
                    <pic:blipFill>
                      <a:blip r:embed="rId31"/>
                      <a:stretch>
                        <a:fillRect/>
                      </a:stretch>
                    </pic:blipFill>
                    <pic:spPr>
                      <a:xfrm>
                        <a:off x="0" y="0"/>
                        <a:ext cx="2515631" cy="1910159"/>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del>
    </w:p>
    <w:p w14:paraId="4453D9E0" w14:textId="77777777" w:rsidR="00AD5D7A" w:rsidRDefault="00AD5D7A" w:rsidP="00AD5D7A">
      <w:pPr>
        <w:ind w:firstLine="720"/>
        <w:jc w:val="both"/>
        <w:rPr>
          <w:del w:id="1134" w:author="Author" w:date="2025-06-02T11:58:00Z"/>
          <w:rFonts w:ascii="Times New Roman" w:hAnsi="Times New Roman" w:cs="Times New Roman"/>
          <w:color w:val="1C1C1C"/>
          <w:sz w:val="24"/>
          <w:szCs w:val="24"/>
          <w:shd w:val="clear" w:color="auto" w:fill="FFFFFF"/>
        </w:rPr>
      </w:pPr>
    </w:p>
    <w:p w14:paraId="5FDA4CBA" w14:textId="77777777" w:rsidR="00AD5D7A" w:rsidRDefault="00AD5D7A" w:rsidP="00AD5D7A">
      <w:pPr>
        <w:ind w:firstLine="720"/>
        <w:jc w:val="both"/>
        <w:rPr>
          <w:del w:id="1135" w:author="Author" w:date="2025-06-02T11:58:00Z"/>
          <w:rFonts w:ascii="Times New Roman" w:hAnsi="Times New Roman" w:cs="Times New Roman"/>
          <w:color w:val="1C1C1C"/>
          <w:sz w:val="24"/>
          <w:szCs w:val="24"/>
          <w:shd w:val="clear" w:color="auto" w:fill="FFFFFF"/>
        </w:rPr>
      </w:pPr>
    </w:p>
    <w:p w14:paraId="54BE5A0E" w14:textId="77777777" w:rsidR="00AD5D7A" w:rsidRDefault="00AD5D7A" w:rsidP="00AD5D7A">
      <w:pPr>
        <w:ind w:firstLine="720"/>
        <w:jc w:val="both"/>
        <w:rPr>
          <w:del w:id="1136" w:author="Author" w:date="2025-06-02T11:58:00Z"/>
          <w:rFonts w:ascii="Times New Roman" w:hAnsi="Times New Roman" w:cs="Times New Roman"/>
          <w:color w:val="1C1C1C"/>
          <w:sz w:val="24"/>
          <w:szCs w:val="24"/>
          <w:shd w:val="clear" w:color="auto" w:fill="FFFFFF"/>
        </w:rPr>
      </w:pPr>
    </w:p>
    <w:p w14:paraId="2591A6CD" w14:textId="77777777" w:rsidR="00AD5D7A" w:rsidRDefault="00AD5D7A" w:rsidP="00AD5D7A">
      <w:pPr>
        <w:ind w:firstLine="720"/>
        <w:jc w:val="both"/>
        <w:rPr>
          <w:del w:id="1137" w:author="Author" w:date="2025-06-02T11:58:00Z"/>
          <w:rFonts w:ascii="Times New Roman" w:hAnsi="Times New Roman" w:cs="Times New Roman"/>
          <w:color w:val="1C1C1C"/>
          <w:sz w:val="24"/>
          <w:szCs w:val="24"/>
          <w:shd w:val="clear" w:color="auto" w:fill="FFFFFF"/>
        </w:rPr>
      </w:pPr>
    </w:p>
    <w:p w14:paraId="5FB8C689" w14:textId="77777777" w:rsidR="00AD5D7A" w:rsidRDefault="00AD5D7A" w:rsidP="00AD5D7A">
      <w:pPr>
        <w:ind w:firstLine="720"/>
        <w:jc w:val="both"/>
        <w:rPr>
          <w:del w:id="1138" w:author="Author" w:date="2025-06-02T11:58:00Z"/>
          <w:rFonts w:ascii="Times New Roman" w:hAnsi="Times New Roman" w:cs="Times New Roman"/>
          <w:color w:val="1C1C1C"/>
          <w:sz w:val="24"/>
          <w:szCs w:val="24"/>
          <w:shd w:val="clear" w:color="auto" w:fill="FFFFFF"/>
        </w:rPr>
      </w:pPr>
    </w:p>
    <w:p w14:paraId="4EA55B39" w14:textId="77777777" w:rsidR="00AD5D7A" w:rsidRDefault="00AD5D7A" w:rsidP="00AD5D7A">
      <w:pPr>
        <w:ind w:firstLine="720"/>
        <w:jc w:val="both"/>
        <w:rPr>
          <w:del w:id="1139" w:author="Author" w:date="2025-06-02T11:58:00Z"/>
          <w:rFonts w:ascii="Times New Roman" w:hAnsi="Times New Roman" w:cs="Times New Roman"/>
          <w:color w:val="1C1C1C"/>
          <w:sz w:val="24"/>
          <w:szCs w:val="24"/>
          <w:shd w:val="clear" w:color="auto" w:fill="FFFFFF"/>
        </w:rPr>
      </w:pPr>
    </w:p>
    <w:p w14:paraId="38A9714D" w14:textId="77777777" w:rsidR="00AD5D7A" w:rsidRDefault="00AD5D7A" w:rsidP="00AD5D7A">
      <w:pPr>
        <w:ind w:firstLine="720"/>
        <w:jc w:val="both"/>
        <w:rPr>
          <w:del w:id="1140" w:author="Author" w:date="2025-06-02T11:58:00Z"/>
          <w:rFonts w:ascii="Times New Roman" w:hAnsi="Times New Roman" w:cs="Times New Roman"/>
          <w:color w:val="1C1C1C"/>
          <w:sz w:val="24"/>
          <w:szCs w:val="24"/>
          <w:shd w:val="clear" w:color="auto" w:fill="FFFFFF"/>
        </w:rPr>
      </w:pPr>
    </w:p>
    <w:p w14:paraId="576C5769" w14:textId="77777777" w:rsidR="00AD5D7A" w:rsidRDefault="00AD5D7A" w:rsidP="00AD5D7A">
      <w:pPr>
        <w:ind w:firstLine="720"/>
        <w:jc w:val="both"/>
        <w:rPr>
          <w:del w:id="1141" w:author="Author" w:date="2025-06-02T11:58:00Z"/>
          <w:rFonts w:ascii="Times New Roman" w:hAnsi="Times New Roman" w:cs="Times New Roman"/>
          <w:color w:val="1C1C1C"/>
          <w:sz w:val="24"/>
          <w:szCs w:val="24"/>
          <w:shd w:val="clear" w:color="auto" w:fill="FFFFFF"/>
        </w:rPr>
      </w:pPr>
    </w:p>
    <w:p w14:paraId="72623913" w14:textId="77777777" w:rsidR="00AD5D7A" w:rsidRDefault="00AD5D7A" w:rsidP="00AD5D7A">
      <w:pPr>
        <w:ind w:firstLine="720"/>
        <w:jc w:val="both"/>
        <w:rPr>
          <w:del w:id="1142" w:author="Author" w:date="2025-06-02T11:58:00Z"/>
          <w:rFonts w:ascii="Times New Roman" w:hAnsi="Times New Roman" w:cs="Times New Roman"/>
          <w:color w:val="1C1C1C"/>
          <w:sz w:val="24"/>
          <w:szCs w:val="24"/>
          <w:shd w:val="clear" w:color="auto" w:fill="FFFFFF"/>
        </w:rPr>
      </w:pPr>
    </w:p>
    <w:p w14:paraId="3D347741" w14:textId="77777777" w:rsidR="00AD5D7A" w:rsidRDefault="00AD5D7A" w:rsidP="00AD5D7A">
      <w:pPr>
        <w:ind w:firstLine="720"/>
        <w:jc w:val="both"/>
        <w:rPr>
          <w:del w:id="1143" w:author="Author" w:date="2025-06-02T11:58:00Z"/>
          <w:rFonts w:ascii="Times New Roman" w:hAnsi="Times New Roman" w:cs="Times New Roman"/>
          <w:color w:val="1C1C1C"/>
          <w:sz w:val="24"/>
          <w:szCs w:val="24"/>
          <w:shd w:val="clear" w:color="auto" w:fill="FFFFFF"/>
        </w:rPr>
      </w:pPr>
    </w:p>
    <w:p w14:paraId="20CFBB14" w14:textId="77777777" w:rsidR="00AD5D7A" w:rsidRDefault="00AD5D7A" w:rsidP="00AD5D7A">
      <w:pPr>
        <w:ind w:firstLine="720"/>
        <w:jc w:val="both"/>
        <w:rPr>
          <w:del w:id="1144" w:author="Author" w:date="2025-06-02T11:58:00Z"/>
          <w:rFonts w:ascii="Times New Roman" w:hAnsi="Times New Roman" w:cs="Times New Roman"/>
          <w:color w:val="1C1C1C"/>
          <w:sz w:val="24"/>
          <w:szCs w:val="24"/>
          <w:shd w:val="clear" w:color="auto" w:fill="FFFFFF"/>
        </w:rPr>
      </w:pPr>
    </w:p>
    <w:p w14:paraId="5C48A629" w14:textId="77777777" w:rsidR="00AD5D7A" w:rsidRDefault="00F055E0" w:rsidP="00AD5D7A">
      <w:pPr>
        <w:ind w:firstLine="720"/>
        <w:jc w:val="both"/>
        <w:rPr>
          <w:del w:id="1145" w:author="Author" w:date="2025-06-02T11:58:00Z"/>
          <w:rFonts w:ascii="Times New Roman" w:hAnsi="Times New Roman" w:cs="Times New Roman"/>
          <w:color w:val="1C1C1C"/>
          <w:sz w:val="24"/>
          <w:szCs w:val="24"/>
          <w:shd w:val="clear" w:color="auto" w:fill="FFFFFF"/>
        </w:rPr>
      </w:pPr>
      <w:del w:id="1146" w:author="Author" w:date="2025-06-02T11:58:00Z">
        <w:r w:rsidRPr="006952A0">
          <w:rPr>
            <w:rFonts w:ascii="Courier New" w:hAnsi="Courier New" w:cs="Courier New"/>
            <w:noProof/>
            <w:sz w:val="24"/>
            <w:szCs w:val="24"/>
          </w:rPr>
          <mc:AlternateContent>
            <mc:Choice Requires="wps">
              <w:drawing>
                <wp:anchor distT="0" distB="0" distL="114300" distR="114300" simplePos="0" relativeHeight="251722752" behindDoc="0" locked="0" layoutInCell="1" allowOverlap="1" wp14:anchorId="301EBDE7" wp14:editId="26680A95">
                  <wp:simplePos x="0" y="0"/>
                  <wp:positionH relativeFrom="column">
                    <wp:posOffset>2248626</wp:posOffset>
                  </wp:positionH>
                  <wp:positionV relativeFrom="paragraph">
                    <wp:posOffset>35016</wp:posOffset>
                  </wp:positionV>
                  <wp:extent cx="434340" cy="294640"/>
                  <wp:effectExtent l="0" t="0" r="22860" b="10160"/>
                  <wp:wrapNone/>
                  <wp:docPr id="45" name="Text Box 45"/>
                  <wp:cNvGraphicFramePr/>
                  <a:graphic xmlns:a="http://schemas.openxmlformats.org/drawingml/2006/main">
                    <a:graphicData uri="http://schemas.microsoft.com/office/word/2010/wordprocessingShape">
                      <wps:wsp>
                        <wps:cNvSpPr txBox="1"/>
                        <wps:spPr>
                          <a:xfrm>
                            <a:off x="0" y="0"/>
                            <a:ext cx="43434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843A0A8" w14:textId="77777777" w:rsidR="00B02C4F" w:rsidRPr="005B34BE" w:rsidRDefault="00B02C4F" w:rsidP="00B02C4F">
                              <w:pPr>
                                <w:jc w:val="center"/>
                                <w:rPr>
                                  <w:del w:id="1147" w:author="Author" w:date="2025-06-02T11:58:00Z"/>
                                  <w:rFonts w:ascii="Times New Roman" w:hAnsi="Times New Roman" w:cs="Times New Roman"/>
                                  <w:b/>
                                  <w:bCs/>
                                  <w:sz w:val="24"/>
                                  <w:szCs w:val="24"/>
                                </w:rPr>
                              </w:pPr>
                              <w:del w:id="1148" w:author="Author" w:date="2025-06-02T11:58:00Z">
                                <w:r>
                                  <w:rPr>
                                    <w:rFonts w:ascii="Times New Roman" w:hAnsi="Times New Roman" w:cs="Times New Roman"/>
                                    <w:b/>
                                    <w:bCs/>
                                    <w:sz w:val="24"/>
                                    <w:szCs w:val="24"/>
                                  </w:rPr>
                                  <w:delText>B</w:delText>
                                </w:r>
                                <w:r w:rsidRPr="005B34BE">
                                  <w:rPr>
                                    <w:rFonts w:ascii="Times New Roman" w:hAnsi="Times New Roman" w:cs="Times New Roman"/>
                                    <w:b/>
                                    <w:bCs/>
                                    <w:sz w:val="24"/>
                                    <w:szCs w:val="24"/>
                                  </w:rPr>
                                  <w:delText>.</w:delText>
                                </w:r>
                              </w:de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301EBDE7" id="Text Box 45" o:spid="_x0000_s1059" type="#_x0000_t202" style="position:absolute;left:0;text-align:left;margin-left:177.05pt;margin-top:2.75pt;width:34.2pt;height:23.2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" fillcolor="white [3212]" strokecolor="black [3213]" strokeweight="1pt">
                  <v:textbox>
                    <w:txbxContent>
                      <w:p w14:paraId="3843A0A8" w14:textId="77777777" w:rsidR="00B02C4F" w:rsidRPr="005B34BE" w:rsidRDefault="00B02C4F" w:rsidP="00B02C4F">
                        <w:pPr>
                          <w:jc w:val="center"/>
                          <w:rPr>
                            <w:del w:id="1149" w:author="Author" w:date="2025-06-02T11:58:00Z"/>
                            <w:rFonts w:ascii="Times New Roman" w:hAnsi="Times New Roman" w:cs="Times New Roman"/>
                            <w:b/>
                            <w:bCs/>
                            <w:sz w:val="24"/>
                            <w:szCs w:val="24"/>
                          </w:rPr>
                        </w:pPr>
                        <w:del w:id="1150" w:author="Author" w:date="2025-06-02T11:58:00Z">
                          <w:r>
                            <w:rPr>
                              <w:rFonts w:ascii="Times New Roman" w:hAnsi="Times New Roman" w:cs="Times New Roman"/>
                              <w:b/>
                              <w:bCs/>
                              <w:sz w:val="24"/>
                              <w:szCs w:val="24"/>
                            </w:rPr>
                            <w:delText>B</w:delText>
                          </w:r>
                          <w:r w:rsidRPr="005B34BE">
                            <w:rPr>
                              <w:rFonts w:ascii="Times New Roman" w:hAnsi="Times New Roman" w:cs="Times New Roman"/>
                              <w:b/>
                              <w:bCs/>
                              <w:sz w:val="24"/>
                              <w:szCs w:val="24"/>
                            </w:rPr>
                            <w:delText>.</w:delText>
                          </w:r>
                        </w:del>
                      </w:p>
                    </w:txbxContent>
                  </v:textbox>
                </v:shape>
              </w:pict>
            </mc:Fallback>
          </mc:AlternateContent>
        </w:r>
        <w:r w:rsidR="002921EF" w:rsidRPr="00AD5D7A">
          <w:rPr>
            <w:rFonts w:ascii="Times New Roman" w:hAnsi="Times New Roman" w:cs="Times New Roman"/>
            <w:noProof/>
            <w:color w:val="000000" w:themeColor="text1"/>
            <w:sz w:val="24"/>
            <w:szCs w:val="24"/>
            <w:shd w:val="clear" w:color="auto" w:fill="FFFFFF"/>
          </w:rPr>
          <w:drawing>
            <wp:anchor distT="0" distB="0" distL="114300" distR="114300" simplePos="0" relativeHeight="251718656" behindDoc="1" locked="0" layoutInCell="1" allowOverlap="1" wp14:anchorId="006AAA6F" wp14:editId="17190F90">
              <wp:simplePos x="0" y="0"/>
              <wp:positionH relativeFrom="column">
                <wp:posOffset>170815</wp:posOffset>
              </wp:positionH>
              <wp:positionV relativeFrom="paragraph">
                <wp:posOffset>35808</wp:posOffset>
              </wp:positionV>
              <wp:extent cx="2514882" cy="1917750"/>
              <wp:effectExtent l="19050" t="19050" r="19050" b="25400"/>
              <wp:wrapNone/>
              <wp:docPr id="105" name="Picture 25" descr="A purple and pink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5" descr="A purple and pink cells&#10;&#10;Description automatically generated"/>
                      <pic:cNvPicPr>
                        <a:picLocks noChangeAspect="1"/>
                      </pic:cNvPicPr>
                    </pic:nvPicPr>
                    <pic:blipFill>
                      <a:blip r:embed="rId32"/>
                      <a:stretch>
                        <a:fillRect/>
                      </a:stretch>
                    </pic:blipFill>
                    <pic:spPr>
                      <a:xfrm>
                        <a:off x="0" y="0"/>
                        <a:ext cx="2514882" cy="19177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del>
    </w:p>
    <w:p w14:paraId="6A1B6010" w14:textId="77777777" w:rsidR="00AD5D7A" w:rsidRDefault="00AD5D7A" w:rsidP="00AD5D7A">
      <w:pPr>
        <w:ind w:firstLine="720"/>
        <w:jc w:val="both"/>
        <w:rPr>
          <w:del w:id="1151" w:author="Author" w:date="2025-06-02T11:58:00Z"/>
          <w:rFonts w:ascii="Times New Roman" w:hAnsi="Times New Roman" w:cs="Times New Roman"/>
          <w:color w:val="1C1C1C"/>
          <w:sz w:val="24"/>
          <w:szCs w:val="24"/>
          <w:shd w:val="clear" w:color="auto" w:fill="FFFFFF"/>
        </w:rPr>
      </w:pPr>
    </w:p>
    <w:p w14:paraId="3741389A" w14:textId="77777777" w:rsidR="00AD5D7A" w:rsidRDefault="00AD5D7A" w:rsidP="00AD5D7A">
      <w:pPr>
        <w:ind w:firstLine="720"/>
        <w:jc w:val="both"/>
        <w:rPr>
          <w:del w:id="1152" w:author="Author" w:date="2025-06-02T11:58:00Z"/>
          <w:rFonts w:ascii="Times New Roman" w:hAnsi="Times New Roman" w:cs="Times New Roman"/>
          <w:color w:val="1C1C1C"/>
          <w:sz w:val="24"/>
          <w:szCs w:val="24"/>
          <w:shd w:val="clear" w:color="auto" w:fill="FFFFFF"/>
        </w:rPr>
      </w:pPr>
    </w:p>
    <w:p w14:paraId="5C255046" w14:textId="77777777" w:rsidR="00AD5D7A" w:rsidRDefault="00AD5D7A" w:rsidP="00AD5D7A">
      <w:pPr>
        <w:ind w:firstLine="720"/>
        <w:jc w:val="both"/>
        <w:rPr>
          <w:del w:id="1153" w:author="Author" w:date="2025-06-02T11:58:00Z"/>
          <w:rFonts w:ascii="Times New Roman" w:hAnsi="Times New Roman" w:cs="Times New Roman"/>
          <w:color w:val="1C1C1C"/>
          <w:sz w:val="24"/>
          <w:szCs w:val="24"/>
          <w:shd w:val="clear" w:color="auto" w:fill="FFFFFF"/>
        </w:rPr>
      </w:pPr>
    </w:p>
    <w:p w14:paraId="1E856F97" w14:textId="77777777" w:rsidR="00AD5D7A" w:rsidRDefault="00AD5D7A" w:rsidP="00AD5D7A">
      <w:pPr>
        <w:ind w:firstLine="720"/>
        <w:jc w:val="both"/>
        <w:rPr>
          <w:del w:id="1154" w:author="Author" w:date="2025-06-02T11:58:00Z"/>
          <w:rFonts w:ascii="Times New Roman" w:hAnsi="Times New Roman" w:cs="Times New Roman"/>
          <w:color w:val="1C1C1C"/>
          <w:sz w:val="24"/>
          <w:szCs w:val="24"/>
          <w:shd w:val="clear" w:color="auto" w:fill="FFFFFF"/>
        </w:rPr>
      </w:pPr>
    </w:p>
    <w:p w14:paraId="0016A563" w14:textId="77777777" w:rsidR="00AD5D7A" w:rsidRDefault="00AD5D7A" w:rsidP="00AD5D7A">
      <w:pPr>
        <w:ind w:firstLine="720"/>
        <w:jc w:val="both"/>
        <w:rPr>
          <w:del w:id="1155" w:author="Author" w:date="2025-06-02T11:58:00Z"/>
          <w:rFonts w:ascii="Times New Roman" w:hAnsi="Times New Roman" w:cs="Times New Roman"/>
          <w:color w:val="1C1C1C"/>
          <w:sz w:val="24"/>
          <w:szCs w:val="24"/>
          <w:shd w:val="clear" w:color="auto" w:fill="FFFFFF"/>
        </w:rPr>
      </w:pPr>
    </w:p>
    <w:p w14:paraId="7FD37CE9" w14:textId="77777777" w:rsidR="00AD5D7A" w:rsidRDefault="00AD5D7A" w:rsidP="00AD5D7A">
      <w:pPr>
        <w:ind w:firstLine="720"/>
        <w:jc w:val="both"/>
        <w:rPr>
          <w:del w:id="1156" w:author="Author" w:date="2025-06-02T11:58:00Z"/>
          <w:rFonts w:ascii="Times New Roman" w:hAnsi="Times New Roman" w:cs="Times New Roman"/>
          <w:color w:val="1C1C1C"/>
          <w:sz w:val="24"/>
          <w:szCs w:val="24"/>
          <w:shd w:val="clear" w:color="auto" w:fill="FFFFFF"/>
        </w:rPr>
      </w:pPr>
    </w:p>
    <w:p w14:paraId="6F6BEE74" w14:textId="77777777" w:rsidR="00AD5D7A" w:rsidRDefault="00AD5D7A" w:rsidP="00AD5D7A">
      <w:pPr>
        <w:ind w:firstLine="720"/>
        <w:jc w:val="both"/>
        <w:rPr>
          <w:del w:id="1157" w:author="Author" w:date="2025-06-02T11:58:00Z"/>
          <w:rFonts w:ascii="Times New Roman" w:hAnsi="Times New Roman" w:cs="Times New Roman"/>
          <w:color w:val="1C1C1C"/>
          <w:sz w:val="24"/>
          <w:szCs w:val="24"/>
          <w:shd w:val="clear" w:color="auto" w:fill="FFFFFF"/>
        </w:rPr>
      </w:pPr>
    </w:p>
    <w:p w14:paraId="1AA7D0B4" w14:textId="77777777" w:rsidR="002921EF" w:rsidRDefault="002921EF" w:rsidP="00AD5D7A">
      <w:pPr>
        <w:ind w:firstLine="720"/>
        <w:jc w:val="both"/>
        <w:rPr>
          <w:del w:id="1158" w:author="Author" w:date="2025-06-02T11:58:00Z"/>
          <w:rFonts w:ascii="Times New Roman" w:hAnsi="Times New Roman" w:cs="Times New Roman"/>
          <w:color w:val="1C1C1C"/>
          <w:sz w:val="24"/>
          <w:szCs w:val="24"/>
          <w:shd w:val="clear" w:color="auto" w:fill="FFFFFF"/>
        </w:rPr>
      </w:pPr>
    </w:p>
    <w:p w14:paraId="32FE46E8" w14:textId="77777777" w:rsidR="00AD5D7A" w:rsidRDefault="00AD5D7A" w:rsidP="00AD5D7A">
      <w:pPr>
        <w:ind w:firstLine="720"/>
        <w:jc w:val="both"/>
        <w:rPr>
          <w:del w:id="1159" w:author="Author" w:date="2025-06-02T11:58:00Z"/>
          <w:rFonts w:ascii="Times New Roman" w:hAnsi="Times New Roman" w:cs="Times New Roman"/>
          <w:color w:val="1C1C1C"/>
          <w:sz w:val="24"/>
          <w:szCs w:val="24"/>
          <w:shd w:val="clear" w:color="auto" w:fill="FFFFFF"/>
        </w:rPr>
      </w:pPr>
    </w:p>
    <w:p w14:paraId="5FF310FD" w14:textId="77777777" w:rsidR="002921EF" w:rsidRDefault="002921EF" w:rsidP="009D1DE2">
      <w:pPr>
        <w:jc w:val="both"/>
        <w:rPr>
          <w:del w:id="1160" w:author="Author" w:date="2025-06-02T11:58:00Z"/>
          <w:rFonts w:ascii="Times New Roman" w:hAnsi="Times New Roman" w:cs="Times New Roman"/>
          <w:color w:val="1C1C1C"/>
          <w:sz w:val="24"/>
          <w:szCs w:val="24"/>
          <w:shd w:val="clear" w:color="auto" w:fill="FFFFFF"/>
        </w:rPr>
      </w:pPr>
    </w:p>
    <w:p w14:paraId="0ADFAA88" w14:textId="77777777" w:rsidR="00AD5D7A" w:rsidRDefault="002921EF" w:rsidP="00AD5D7A">
      <w:pPr>
        <w:ind w:firstLine="720"/>
        <w:jc w:val="both"/>
        <w:rPr>
          <w:del w:id="1161" w:author="Author" w:date="2025-06-02T11:58:00Z"/>
          <w:rFonts w:ascii="Times New Roman" w:hAnsi="Times New Roman" w:cs="Times New Roman"/>
          <w:color w:val="1C1C1C"/>
          <w:sz w:val="24"/>
          <w:szCs w:val="24"/>
          <w:shd w:val="clear" w:color="auto" w:fill="FFFFFF"/>
        </w:rPr>
      </w:pPr>
      <w:del w:id="1162" w:author="Author" w:date="2025-06-02T11:58:00Z">
        <w:r w:rsidRPr="006952A0">
          <w:rPr>
            <w:rFonts w:ascii="Courier New" w:hAnsi="Courier New" w:cs="Courier New"/>
            <w:noProof/>
            <w:sz w:val="24"/>
            <w:szCs w:val="24"/>
          </w:rPr>
          <mc:AlternateContent>
            <mc:Choice Requires="wps">
              <w:drawing>
                <wp:anchor distT="0" distB="0" distL="114300" distR="114300" simplePos="0" relativeHeight="251723776" behindDoc="0" locked="0" layoutInCell="1" allowOverlap="1" wp14:anchorId="3776B35F" wp14:editId="5FCC215C">
                  <wp:simplePos x="0" y="0"/>
                  <wp:positionH relativeFrom="column">
                    <wp:posOffset>2259965</wp:posOffset>
                  </wp:positionH>
                  <wp:positionV relativeFrom="paragraph">
                    <wp:posOffset>123643</wp:posOffset>
                  </wp:positionV>
                  <wp:extent cx="434340" cy="294640"/>
                  <wp:effectExtent l="0" t="0" r="22860" b="10160"/>
                  <wp:wrapNone/>
                  <wp:docPr id="46" name="Text Box 46"/>
                  <wp:cNvGraphicFramePr/>
                  <a:graphic xmlns:a="http://schemas.openxmlformats.org/drawingml/2006/main">
                    <a:graphicData uri="http://schemas.microsoft.com/office/word/2010/wordprocessingShape">
                      <wps:wsp>
                        <wps:cNvSpPr txBox="1"/>
                        <wps:spPr>
                          <a:xfrm>
                            <a:off x="0" y="0"/>
                            <a:ext cx="434340" cy="294640"/>
                          </a:xfrm>
                          <a:prstGeom prst="rect">
                            <a:avLst/>
                          </a:prstGeom>
                          <a:solidFill>
                            <a:schemeClr val="bg1"/>
                          </a:solidFill>
                          <a:ln w="1270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8B05874" w14:textId="77777777" w:rsidR="00B02C4F" w:rsidRPr="005B34BE" w:rsidRDefault="00B02C4F" w:rsidP="00B02C4F">
                              <w:pPr>
                                <w:jc w:val="center"/>
                                <w:rPr>
                                  <w:del w:id="1163" w:author="Author" w:date="2025-06-02T11:58:00Z"/>
                                  <w:rFonts w:ascii="Times New Roman" w:hAnsi="Times New Roman" w:cs="Times New Roman"/>
                                  <w:b/>
                                  <w:bCs/>
                                  <w:sz w:val="24"/>
                                  <w:szCs w:val="24"/>
                                </w:rPr>
                              </w:pPr>
                              <w:del w:id="1164" w:author="Author" w:date="2025-06-02T11:58:00Z">
                                <w:r>
                                  <w:rPr>
                                    <w:rFonts w:ascii="Times New Roman" w:hAnsi="Times New Roman" w:cs="Times New Roman"/>
                                    <w:b/>
                                    <w:bCs/>
                                    <w:sz w:val="24"/>
                                    <w:szCs w:val="24"/>
                                  </w:rPr>
                                  <w:delText>C</w:delText>
                                </w:r>
                                <w:r w:rsidRPr="005B34BE">
                                  <w:rPr>
                                    <w:rFonts w:ascii="Times New Roman" w:hAnsi="Times New Roman" w:cs="Times New Roman"/>
                                    <w:b/>
                                    <w:bCs/>
                                    <w:sz w:val="24"/>
                                    <w:szCs w:val="24"/>
                                  </w:rPr>
                                  <w:delText>.</w:delText>
                                </w:r>
                              </w:de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3776B35F" id="Text Box 46" o:spid="_x0000_s1060" type="#_x0000_t202" style="position:absolute;left:0;text-align:left;margin-left:177.95pt;margin-top:9.75pt;width:34.2pt;height:23.2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" fillcolor="white [3212]" strokecolor="black [3213]" strokeweight="1pt">
                  <v:textbox>
                    <w:txbxContent>
                      <w:p w14:paraId="18B05874" w14:textId="77777777" w:rsidR="00B02C4F" w:rsidRPr="005B34BE" w:rsidRDefault="00B02C4F" w:rsidP="00B02C4F">
                        <w:pPr>
                          <w:jc w:val="center"/>
                          <w:rPr>
                            <w:del w:id="1165" w:author="Author" w:date="2025-06-02T11:58:00Z"/>
                            <w:rFonts w:ascii="Times New Roman" w:hAnsi="Times New Roman" w:cs="Times New Roman"/>
                            <w:b/>
                            <w:bCs/>
                            <w:sz w:val="24"/>
                            <w:szCs w:val="24"/>
                          </w:rPr>
                        </w:pPr>
                        <w:del w:id="1166" w:author="Author" w:date="2025-06-02T11:58:00Z">
                          <w:r>
                            <w:rPr>
                              <w:rFonts w:ascii="Times New Roman" w:hAnsi="Times New Roman" w:cs="Times New Roman"/>
                              <w:b/>
                              <w:bCs/>
                              <w:sz w:val="24"/>
                              <w:szCs w:val="24"/>
                            </w:rPr>
                            <w:delText>C</w:delText>
                          </w:r>
                          <w:r w:rsidRPr="005B34BE">
                            <w:rPr>
                              <w:rFonts w:ascii="Times New Roman" w:hAnsi="Times New Roman" w:cs="Times New Roman"/>
                              <w:b/>
                              <w:bCs/>
                              <w:sz w:val="24"/>
                              <w:szCs w:val="24"/>
                            </w:rPr>
                            <w:delText>.</w:delText>
                          </w:r>
                        </w:del>
                      </w:p>
                    </w:txbxContent>
                  </v:textbox>
                </v:shape>
              </w:pict>
            </mc:Fallback>
          </mc:AlternateContent>
        </w:r>
        <w:r w:rsidR="00B02C4F" w:rsidRPr="00AD5D7A">
          <w:rPr>
            <w:rFonts w:ascii="Times New Roman" w:hAnsi="Times New Roman" w:cs="Times New Roman"/>
            <w:noProof/>
            <w:color w:val="000000" w:themeColor="text1"/>
            <w:sz w:val="24"/>
            <w:szCs w:val="24"/>
            <w:shd w:val="clear" w:color="auto" w:fill="FFFFFF"/>
          </w:rPr>
          <w:drawing>
            <wp:anchor distT="0" distB="0" distL="114300" distR="114300" simplePos="0" relativeHeight="251719680" behindDoc="1" locked="0" layoutInCell="1" allowOverlap="1" wp14:anchorId="3528A07D" wp14:editId="72A19B9F">
              <wp:simplePos x="0" y="0"/>
              <wp:positionH relativeFrom="column">
                <wp:posOffset>179095</wp:posOffset>
              </wp:positionH>
              <wp:positionV relativeFrom="paragraph">
                <wp:posOffset>135365</wp:posOffset>
              </wp:positionV>
              <wp:extent cx="2509900" cy="1910550"/>
              <wp:effectExtent l="19050" t="19050" r="24130" b="13970"/>
              <wp:wrapNone/>
              <wp:docPr id="106" name="Picture 106" descr="A purple and pink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6" descr="A purple and pink cells&#10;&#10;Description automatically generated with medium confidence"/>
                      <pic:cNvPicPr>
                        <a:picLocks noChangeAspect="1"/>
                      </pic:cNvPicPr>
                    </pic:nvPicPr>
                    <pic:blipFill>
                      <a:blip r:embed="rId33"/>
                      <a:stretch>
                        <a:fillRect/>
                      </a:stretch>
                    </pic:blipFill>
                    <pic:spPr>
                      <a:xfrm>
                        <a:off x="0" y="0"/>
                        <a:ext cx="2524885" cy="1921957"/>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del>
    </w:p>
    <w:p w14:paraId="419DD71B" w14:textId="77777777" w:rsidR="00AD5D7A" w:rsidRDefault="00AD5D7A" w:rsidP="00AD5D7A">
      <w:pPr>
        <w:ind w:firstLine="720"/>
        <w:jc w:val="both"/>
        <w:rPr>
          <w:del w:id="1167" w:author="Author" w:date="2025-06-02T11:58:00Z"/>
          <w:rFonts w:ascii="Times New Roman" w:hAnsi="Times New Roman" w:cs="Times New Roman"/>
          <w:color w:val="1C1C1C"/>
          <w:sz w:val="24"/>
          <w:szCs w:val="24"/>
          <w:shd w:val="clear" w:color="auto" w:fill="FFFFFF"/>
        </w:rPr>
      </w:pPr>
    </w:p>
    <w:p w14:paraId="5F520D62" w14:textId="77777777" w:rsidR="00AD5D7A" w:rsidRDefault="00AD5D7A" w:rsidP="00AD5D7A">
      <w:pPr>
        <w:ind w:firstLine="720"/>
        <w:jc w:val="both"/>
        <w:rPr>
          <w:del w:id="1168" w:author="Author" w:date="2025-06-02T11:58:00Z"/>
          <w:rFonts w:ascii="Times New Roman" w:hAnsi="Times New Roman" w:cs="Times New Roman"/>
          <w:color w:val="1C1C1C"/>
          <w:sz w:val="24"/>
          <w:szCs w:val="24"/>
          <w:shd w:val="clear" w:color="auto" w:fill="FFFFFF"/>
        </w:rPr>
      </w:pPr>
    </w:p>
    <w:p w14:paraId="69D85BFD" w14:textId="77777777" w:rsidR="00AD5D7A" w:rsidRDefault="00AD5D7A" w:rsidP="00AD5D7A">
      <w:pPr>
        <w:ind w:firstLine="720"/>
        <w:jc w:val="both"/>
        <w:rPr>
          <w:del w:id="1169" w:author="Author" w:date="2025-06-02T11:58:00Z"/>
          <w:rFonts w:ascii="Times New Roman" w:hAnsi="Times New Roman" w:cs="Times New Roman"/>
          <w:color w:val="1C1C1C"/>
          <w:sz w:val="24"/>
          <w:szCs w:val="24"/>
          <w:shd w:val="clear" w:color="auto" w:fill="FFFFFF"/>
        </w:rPr>
      </w:pPr>
    </w:p>
    <w:p w14:paraId="2C4DEEA0" w14:textId="77777777" w:rsidR="00AD5D7A" w:rsidRDefault="00AD5D7A" w:rsidP="00AD5D7A">
      <w:pPr>
        <w:ind w:firstLine="720"/>
        <w:jc w:val="both"/>
        <w:rPr>
          <w:del w:id="1170" w:author="Author" w:date="2025-06-02T11:58:00Z"/>
          <w:rFonts w:ascii="Times New Roman" w:hAnsi="Times New Roman" w:cs="Times New Roman"/>
          <w:color w:val="1C1C1C"/>
          <w:sz w:val="24"/>
          <w:szCs w:val="24"/>
          <w:shd w:val="clear" w:color="auto" w:fill="FFFFFF"/>
        </w:rPr>
      </w:pPr>
    </w:p>
    <w:p w14:paraId="44C83150" w14:textId="77777777" w:rsidR="00AD5D7A" w:rsidRDefault="00AD5D7A" w:rsidP="00AD5D7A">
      <w:pPr>
        <w:ind w:firstLine="720"/>
        <w:jc w:val="both"/>
        <w:rPr>
          <w:del w:id="1171" w:author="Author" w:date="2025-06-02T11:58:00Z"/>
          <w:rFonts w:ascii="Times New Roman" w:hAnsi="Times New Roman" w:cs="Times New Roman"/>
          <w:color w:val="1C1C1C"/>
          <w:sz w:val="24"/>
          <w:szCs w:val="24"/>
          <w:shd w:val="clear" w:color="auto" w:fill="FFFFFF"/>
        </w:rPr>
      </w:pPr>
    </w:p>
    <w:p w14:paraId="4F18A4F3" w14:textId="77777777" w:rsidR="00AD5D7A" w:rsidRDefault="00AD5D7A" w:rsidP="00AD5D7A">
      <w:pPr>
        <w:ind w:firstLine="720"/>
        <w:jc w:val="both"/>
        <w:rPr>
          <w:del w:id="1172" w:author="Author" w:date="2025-06-02T11:58:00Z"/>
          <w:rFonts w:ascii="Times New Roman" w:hAnsi="Times New Roman" w:cs="Times New Roman"/>
          <w:color w:val="1C1C1C"/>
          <w:sz w:val="24"/>
          <w:szCs w:val="24"/>
          <w:shd w:val="clear" w:color="auto" w:fill="FFFFFF"/>
        </w:rPr>
      </w:pPr>
    </w:p>
    <w:p w14:paraId="7F7CE4C7" w14:textId="77777777" w:rsidR="00AD5D7A" w:rsidRDefault="00AD5D7A" w:rsidP="00AD5D7A">
      <w:pPr>
        <w:ind w:firstLine="720"/>
        <w:jc w:val="both"/>
        <w:rPr>
          <w:del w:id="1173" w:author="Author" w:date="2025-06-02T11:58:00Z"/>
          <w:rFonts w:ascii="Times New Roman" w:hAnsi="Times New Roman" w:cs="Times New Roman"/>
          <w:color w:val="1C1C1C"/>
          <w:sz w:val="24"/>
          <w:szCs w:val="24"/>
          <w:shd w:val="clear" w:color="auto" w:fill="FFFFFF"/>
        </w:rPr>
      </w:pPr>
    </w:p>
    <w:p w14:paraId="756192B6" w14:textId="77777777" w:rsidR="00B02C4F" w:rsidRDefault="00AD5D7A" w:rsidP="00AD5D7A">
      <w:pPr>
        <w:ind w:firstLine="720"/>
        <w:jc w:val="both"/>
        <w:rPr>
          <w:del w:id="1174" w:author="Author" w:date="2025-06-02T11:58:00Z"/>
          <w:rFonts w:ascii="Arial Narrow" w:hAnsi="Arial Narrow" w:cs="Courier New"/>
          <w:sz w:val="24"/>
          <w:szCs w:val="24"/>
        </w:rPr>
      </w:pPr>
      <w:del w:id="1175" w:author="Author" w:date="2025-06-02T11:58:00Z">
        <w:r w:rsidRPr="00BD1D72">
          <w:rPr>
            <w:rFonts w:ascii="Arial Narrow" w:hAnsi="Arial Narrow" w:cs="Courier New"/>
            <w:sz w:val="24"/>
            <w:szCs w:val="24"/>
          </w:rPr>
          <w:delText xml:space="preserve"> </w:delText>
        </w:r>
      </w:del>
    </w:p>
    <w:p w14:paraId="3B464A07" w14:textId="77777777" w:rsidR="00B02C4F" w:rsidRDefault="00B02C4F" w:rsidP="00AD5D7A">
      <w:pPr>
        <w:ind w:firstLine="720"/>
        <w:jc w:val="both"/>
        <w:rPr>
          <w:del w:id="1176" w:author="Author" w:date="2025-06-02T11:58:00Z"/>
          <w:rFonts w:ascii="Arial Narrow" w:hAnsi="Arial Narrow" w:cs="Courier New"/>
          <w:sz w:val="24"/>
          <w:szCs w:val="24"/>
        </w:rPr>
      </w:pPr>
    </w:p>
    <w:p w14:paraId="1292B667" w14:textId="77777777" w:rsidR="00B02C4F" w:rsidRDefault="00B02C4F" w:rsidP="00AD5D7A">
      <w:pPr>
        <w:ind w:firstLine="720"/>
        <w:jc w:val="both"/>
        <w:rPr>
          <w:del w:id="1177" w:author="Author" w:date="2025-06-02T11:58:00Z"/>
          <w:rFonts w:ascii="Arial Narrow" w:hAnsi="Arial Narrow" w:cs="Courier New"/>
          <w:sz w:val="24"/>
          <w:szCs w:val="24"/>
        </w:rPr>
      </w:pPr>
    </w:p>
    <w:p w14:paraId="216C4850" w14:textId="77777777" w:rsidR="00B02C4F" w:rsidRDefault="00B02C4F" w:rsidP="00AD5D7A">
      <w:pPr>
        <w:ind w:firstLine="720"/>
        <w:jc w:val="both"/>
        <w:rPr>
          <w:del w:id="1178" w:author="Author" w:date="2025-06-02T11:58:00Z"/>
          <w:rFonts w:ascii="Arial Narrow" w:hAnsi="Arial Narrow" w:cs="Courier New"/>
          <w:sz w:val="24"/>
          <w:szCs w:val="24"/>
        </w:rPr>
      </w:pPr>
    </w:p>
    <w:p w14:paraId="521EF60F" w14:textId="77777777" w:rsidR="00B02C4F" w:rsidRDefault="00F055E0" w:rsidP="00AD5D7A">
      <w:pPr>
        <w:ind w:firstLine="720"/>
        <w:jc w:val="both"/>
        <w:rPr>
          <w:del w:id="1179" w:author="Author" w:date="2025-06-02T11:58:00Z"/>
          <w:rFonts w:ascii="Arial Narrow" w:hAnsi="Arial Narrow" w:cs="Courier New"/>
          <w:sz w:val="24"/>
          <w:szCs w:val="24"/>
        </w:rPr>
      </w:pPr>
      <w:del w:id="1180" w:author="Author" w:date="2025-06-02T11:58:00Z">
        <w:r w:rsidRPr="006952A0">
          <w:rPr>
            <w:rFonts w:ascii="Courier New" w:hAnsi="Courier New" w:cs="Courier New"/>
            <w:noProof/>
            <w:sz w:val="24"/>
            <w:szCs w:val="24"/>
          </w:rPr>
          <mc:AlternateContent>
            <mc:Choice Requires="wps">
              <w:drawing>
                <wp:anchor distT="0" distB="0" distL="114300" distR="114300" simplePos="0" relativeHeight="251720704" behindDoc="0" locked="0" layoutInCell="1" allowOverlap="1" wp14:anchorId="3CDC1627" wp14:editId="624AA584">
                  <wp:simplePos x="0" y="0"/>
                  <wp:positionH relativeFrom="margin">
                    <wp:posOffset>-139700</wp:posOffset>
                  </wp:positionH>
                  <wp:positionV relativeFrom="paragraph">
                    <wp:posOffset>53159</wp:posOffset>
                  </wp:positionV>
                  <wp:extent cx="3077155" cy="739471"/>
                  <wp:effectExtent l="0" t="0" r="28575" b="22860"/>
                  <wp:wrapNone/>
                  <wp:docPr id="47" name="Text Box 47"/>
                  <wp:cNvGraphicFramePr/>
                  <a:graphic xmlns:a="http://schemas.openxmlformats.org/drawingml/2006/main">
                    <a:graphicData uri="http://schemas.microsoft.com/office/word/2010/wordprocessingShape">
                      <wps:wsp>
                        <wps:cNvSpPr txBox="1"/>
                        <wps:spPr>
                          <a:xfrm>
                            <a:off x="0" y="0"/>
                            <a:ext cx="3077155" cy="739471"/>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6B4628C" w14:textId="77777777" w:rsidR="00716769" w:rsidRPr="007B0189" w:rsidRDefault="00716769" w:rsidP="007B0189">
                              <w:pPr>
                                <w:jc w:val="center"/>
                                <w:rPr>
                                  <w:del w:id="1181" w:author="Author" w:date="2025-06-02T11:58:00Z"/>
                                  <w:rFonts w:ascii="Times New Roman" w:hAnsi="Times New Roman" w:cs="Times New Roman"/>
                                  <w:sz w:val="24"/>
                                  <w:szCs w:val="24"/>
                                </w:rPr>
                              </w:pPr>
                              <w:del w:id="1182" w:author="Author" w:date="2025-06-02T11:58:00Z">
                                <w:r w:rsidRPr="0021425B">
                                  <w:rPr>
                                    <w:rFonts w:ascii="Times New Roman" w:hAnsi="Times New Roman" w:cs="Times New Roman"/>
                                    <w:b/>
                                    <w:bCs/>
                                    <w:sz w:val="24"/>
                                    <w:szCs w:val="24"/>
                                  </w:rPr>
                                  <w:delText xml:space="preserve">Figure </w:delText>
                                </w:r>
                                <w:r w:rsidR="00F055E0">
                                  <w:rPr>
                                    <w:rFonts w:ascii="Times New Roman" w:hAnsi="Times New Roman" w:cs="Times New Roman"/>
                                    <w:b/>
                                    <w:bCs/>
                                    <w:sz w:val="24"/>
                                    <w:szCs w:val="24"/>
                                  </w:rPr>
                                  <w:delText>8</w:delText>
                                </w:r>
                                <w:r w:rsidRPr="0021425B">
                                  <w:rPr>
                                    <w:rFonts w:ascii="Times New Roman" w:hAnsi="Times New Roman" w:cs="Times New Roman"/>
                                    <w:b/>
                                    <w:bCs/>
                                    <w:sz w:val="24"/>
                                    <w:szCs w:val="24"/>
                                  </w:rPr>
                                  <w:delText>.</w:delText>
                                </w:r>
                                <w:r w:rsidRPr="0021425B">
                                  <w:rPr>
                                    <w:rFonts w:ascii="Times New Roman" w:hAnsi="Times New Roman" w:cs="Times New Roman"/>
                                    <w:sz w:val="24"/>
                                    <w:szCs w:val="24"/>
                                  </w:rPr>
                                  <w:delText xml:space="preserve"> Photomicrograph of </w:delText>
                                </w:r>
                                <w:r>
                                  <w:rPr>
                                    <w:rFonts w:ascii="Times New Roman" w:hAnsi="Times New Roman" w:cs="Times New Roman"/>
                                    <w:sz w:val="24"/>
                                    <w:szCs w:val="24"/>
                                  </w:rPr>
                                  <w:delText xml:space="preserve">a </w:delText>
                                </w:r>
                                <w:r w:rsidRPr="0021425B">
                                  <w:rPr>
                                    <w:rFonts w:ascii="Times New Roman" w:hAnsi="Times New Roman" w:cs="Times New Roman"/>
                                    <w:sz w:val="24"/>
                                    <w:szCs w:val="24"/>
                                  </w:rPr>
                                  <w:delText xml:space="preserve">rat’s </w:delText>
                                </w:r>
                                <w:r w:rsidR="00F055E0">
                                  <w:rPr>
                                    <w:rFonts w:ascii="Times New Roman" w:hAnsi="Times New Roman" w:cs="Times New Roman"/>
                                    <w:sz w:val="24"/>
                                    <w:szCs w:val="24"/>
                                  </w:rPr>
                                  <w:delText xml:space="preserve">spleen </w:delText>
                                </w:r>
                                <w:r w:rsidRPr="0021425B">
                                  <w:rPr>
                                    <w:rFonts w:ascii="Times New Roman" w:hAnsi="Times New Roman" w:cs="Times New Roman"/>
                                    <w:sz w:val="24"/>
                                    <w:szCs w:val="24"/>
                                  </w:rPr>
                                  <w:delText xml:space="preserve">cross-section treated with aqueous </w:delText>
                                </w:r>
                                <w:r>
                                  <w:rPr>
                                    <w:rFonts w:ascii="Times New Roman" w:hAnsi="Times New Roman" w:cs="Times New Roman"/>
                                    <w:sz w:val="24"/>
                                    <w:szCs w:val="24"/>
                                  </w:rPr>
                                  <w:delText>bark</w:delText>
                                </w:r>
                                <w:r w:rsidRPr="0021425B">
                                  <w:rPr>
                                    <w:rFonts w:ascii="Times New Roman" w:hAnsi="Times New Roman" w:cs="Times New Roman"/>
                                    <w:sz w:val="24"/>
                                    <w:szCs w:val="24"/>
                                  </w:rPr>
                                  <w:delText xml:space="preserve"> extract of </w:delText>
                                </w:r>
                                <w:r w:rsidRPr="0021425B">
                                  <w:rPr>
                                    <w:rFonts w:ascii="Times New Roman" w:hAnsi="Times New Roman" w:cs="Times New Roman"/>
                                    <w:i/>
                                    <w:iCs/>
                                    <w:sz w:val="24"/>
                                    <w:szCs w:val="24"/>
                                  </w:rPr>
                                  <w:delText>Cordia dichotoma</w:delText>
                                </w:r>
                                <w:r w:rsidRPr="0021425B">
                                  <w:rPr>
                                    <w:rFonts w:ascii="Times New Roman" w:hAnsi="Times New Roman" w:cs="Times New Roman"/>
                                    <w:sz w:val="24"/>
                                    <w:szCs w:val="24"/>
                                  </w:rPr>
                                  <w:delText xml:space="preserve"> (40x, H&amp;E stained)</w:delText>
                                </w:r>
                              </w:de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CDC1627" id="Text Box 47" o:spid="_x0000_s1061" type="#_x0000_t202" style="position:absolute;left:0;text-align:left;margin-left:-11pt;margin-top:4.2pt;width:242.3pt;height:58.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" fillcolor="white [3201]" strokecolor="white [3212]" strokeweight=".5pt">
                  <v:textbox>
                    <w:txbxContent>
                      <w:p w14:paraId="26B4628C" w14:textId="77777777" w:rsidR="00716769" w:rsidRPr="007B0189" w:rsidRDefault="00716769" w:rsidP="007B0189">
                        <w:pPr>
                          <w:jc w:val="center"/>
                          <w:rPr>
                            <w:del w:id="1183" w:author="Author" w:date="2025-06-02T11:58:00Z"/>
                            <w:rFonts w:ascii="Times New Roman" w:hAnsi="Times New Roman" w:cs="Times New Roman"/>
                            <w:sz w:val="24"/>
                            <w:szCs w:val="24"/>
                          </w:rPr>
                        </w:pPr>
                        <w:del w:id="1184" w:author="Author" w:date="2025-06-02T11:58:00Z">
                          <w:r w:rsidRPr="0021425B">
                            <w:rPr>
                              <w:rFonts w:ascii="Times New Roman" w:hAnsi="Times New Roman" w:cs="Times New Roman"/>
                              <w:b/>
                              <w:bCs/>
                              <w:sz w:val="24"/>
                              <w:szCs w:val="24"/>
                            </w:rPr>
                            <w:delText xml:space="preserve">Figure </w:delText>
                          </w:r>
                          <w:r w:rsidR="00F055E0">
                            <w:rPr>
                              <w:rFonts w:ascii="Times New Roman" w:hAnsi="Times New Roman" w:cs="Times New Roman"/>
                              <w:b/>
                              <w:bCs/>
                              <w:sz w:val="24"/>
                              <w:szCs w:val="24"/>
                            </w:rPr>
                            <w:delText>8</w:delText>
                          </w:r>
                          <w:r w:rsidRPr="0021425B">
                            <w:rPr>
                              <w:rFonts w:ascii="Times New Roman" w:hAnsi="Times New Roman" w:cs="Times New Roman"/>
                              <w:b/>
                              <w:bCs/>
                              <w:sz w:val="24"/>
                              <w:szCs w:val="24"/>
                            </w:rPr>
                            <w:delText>.</w:delText>
                          </w:r>
                          <w:r w:rsidRPr="0021425B">
                            <w:rPr>
                              <w:rFonts w:ascii="Times New Roman" w:hAnsi="Times New Roman" w:cs="Times New Roman"/>
                              <w:sz w:val="24"/>
                              <w:szCs w:val="24"/>
                            </w:rPr>
                            <w:delText xml:space="preserve"> Photomicrograph of </w:delText>
                          </w:r>
                          <w:r>
                            <w:rPr>
                              <w:rFonts w:ascii="Times New Roman" w:hAnsi="Times New Roman" w:cs="Times New Roman"/>
                              <w:sz w:val="24"/>
                              <w:szCs w:val="24"/>
                            </w:rPr>
                            <w:delText xml:space="preserve">a </w:delText>
                          </w:r>
                          <w:r w:rsidRPr="0021425B">
                            <w:rPr>
                              <w:rFonts w:ascii="Times New Roman" w:hAnsi="Times New Roman" w:cs="Times New Roman"/>
                              <w:sz w:val="24"/>
                              <w:szCs w:val="24"/>
                            </w:rPr>
                            <w:delText xml:space="preserve">rat’s </w:delText>
                          </w:r>
                          <w:r w:rsidR="00F055E0">
                            <w:rPr>
                              <w:rFonts w:ascii="Times New Roman" w:hAnsi="Times New Roman" w:cs="Times New Roman"/>
                              <w:sz w:val="24"/>
                              <w:szCs w:val="24"/>
                            </w:rPr>
                            <w:delText xml:space="preserve">spleen </w:delText>
                          </w:r>
                          <w:r w:rsidRPr="0021425B">
                            <w:rPr>
                              <w:rFonts w:ascii="Times New Roman" w:hAnsi="Times New Roman" w:cs="Times New Roman"/>
                              <w:sz w:val="24"/>
                              <w:szCs w:val="24"/>
                            </w:rPr>
                            <w:delText xml:space="preserve">cross-section treated with aqueous </w:delText>
                          </w:r>
                          <w:r>
                            <w:rPr>
                              <w:rFonts w:ascii="Times New Roman" w:hAnsi="Times New Roman" w:cs="Times New Roman"/>
                              <w:sz w:val="24"/>
                              <w:szCs w:val="24"/>
                            </w:rPr>
                            <w:delText>bark</w:delText>
                          </w:r>
                          <w:r w:rsidRPr="0021425B">
                            <w:rPr>
                              <w:rFonts w:ascii="Times New Roman" w:hAnsi="Times New Roman" w:cs="Times New Roman"/>
                              <w:sz w:val="24"/>
                              <w:szCs w:val="24"/>
                            </w:rPr>
                            <w:delText xml:space="preserve"> extract of </w:delText>
                          </w:r>
                          <w:r w:rsidRPr="0021425B">
                            <w:rPr>
                              <w:rFonts w:ascii="Times New Roman" w:hAnsi="Times New Roman" w:cs="Times New Roman"/>
                              <w:i/>
                              <w:iCs/>
                              <w:sz w:val="24"/>
                              <w:szCs w:val="24"/>
                            </w:rPr>
                            <w:delText>Cordia dichotoma</w:delText>
                          </w:r>
                          <w:r w:rsidRPr="0021425B">
                            <w:rPr>
                              <w:rFonts w:ascii="Times New Roman" w:hAnsi="Times New Roman" w:cs="Times New Roman"/>
                              <w:sz w:val="24"/>
                              <w:szCs w:val="24"/>
                            </w:rPr>
                            <w:delText xml:space="preserve"> (40x, H&amp;E stained)</w:delText>
                          </w:r>
                        </w:del>
                      </w:p>
                    </w:txbxContent>
                  </v:textbox>
                  <w10:wrap anchorx="margin"/>
                </v:shape>
              </w:pict>
            </mc:Fallback>
          </mc:AlternateContent>
        </w:r>
      </w:del>
    </w:p>
    <w:p w14:paraId="62C6E62E" w14:textId="77777777" w:rsidR="00D56764" w:rsidRDefault="000D18AD">
      <w:pPr>
        <w:ind w:right="-244"/>
        <w:jc w:val="both"/>
        <w:rPr>
          <w:ins w:id="1185" w:author="Author" w:date="2025-06-02T11:58:00Z"/>
          <w:rFonts w:ascii="Times New Roman" w:eastAsia="Times New Roman" w:hAnsi="Times New Roman" w:cs="Times New Roman"/>
          <w:color w:val="000000"/>
          <w:sz w:val="24"/>
          <w:szCs w:val="24"/>
        </w:rPr>
      </w:pPr>
      <w:ins w:id="1186" w:author="Author" w:date="2025-06-02T11:58:00Z">
        <w:r>
          <w:rPr>
            <w:noProof/>
          </w:rPr>
          <mc:AlternateContent>
            <mc:Choice Requires="wps">
              <w:drawing>
                <wp:anchor distT="0" distB="0" distL="114300" distR="114300" simplePos="0" relativeHeight="251676672" behindDoc="0" locked="0" layoutInCell="1" hidden="0" allowOverlap="1">
                  <wp:simplePos x="0" y="0"/>
                  <wp:positionH relativeFrom="column">
                    <wp:posOffset>2247900</wp:posOffset>
                  </wp:positionH>
                  <wp:positionV relativeFrom="paragraph">
                    <wp:posOffset>152400</wp:posOffset>
                  </wp:positionV>
                  <wp:extent cx="447040" cy="307340"/>
                  <wp:effectExtent l="0" t="0" r="0" b="0"/>
                  <wp:wrapNone/>
                  <wp:docPr id="9" name="Rectangle 9"/>
                  <wp:cNvGraphicFramePr/>
                  <a:graphic xmlns:a="http://schemas.openxmlformats.org/drawingml/2006/main">
                    <a:graphicData uri="http://schemas.microsoft.com/office/word/2010/wordprocessingShape">
                      <wps:wsp>
                        <wps:cNvSpPr/>
                        <wps:spPr>
                          <a:xfrm>
                            <a:off x="5128830" y="3632680"/>
                            <a:ext cx="434340" cy="294640"/>
                          </a:xfrm>
                          <a:prstGeom prst="rect">
                            <a:avLst/>
                          </a:prstGeom>
                          <a:solidFill>
                            <a:schemeClr val="lt1"/>
                          </a:solidFill>
                          <a:ln w="12700" cap="flat" cmpd="sng">
                            <a:solidFill>
                              <a:schemeClr val="dk1"/>
                            </a:solidFill>
                            <a:prstDash val="solid"/>
                            <a:round/>
                            <a:headEnd type="none" w="sm" len="sm"/>
                            <a:tailEnd type="none" w="sm" len="sm"/>
                          </a:ln>
                        </wps:spPr>
                        <wps:txbx>
                          <w:txbxContent>
                            <w:p w14:paraId="7A014492" w14:textId="77777777" w:rsidR="00D56764" w:rsidRDefault="000D18AD">
                              <w:pPr>
                                <w:jc w:val="center"/>
                                <w:textDirection w:val="btLr"/>
                                <w:rPr>
                                  <w:ins w:id="1187" w:author="Author" w:date="2025-06-02T11:58:00Z"/>
                                </w:rPr>
                              </w:pPr>
                              <w:ins w:id="1188" w:author="Author" w:date="2025-06-02T11:58:00Z">
                                <w:r>
                                  <w:rPr>
                                    <w:rFonts w:ascii="Times New Roman" w:eastAsia="Times New Roman" w:hAnsi="Times New Roman" w:cs="Times New Roman"/>
                                    <w:b/>
                                    <w:color w:val="000000"/>
                                    <w:sz w:val="24"/>
                                  </w:rPr>
                                  <w:t>A.</w:t>
                                </w:r>
                              </w:ins>
                            </w:p>
                          </w:txbxContent>
                        </wps:txbx>
                        <wps:bodyPr spcFirstLastPara="1" wrap="square" lIns="91425" tIns="45700" rIns="91425" bIns="45700" anchor="t" anchorCtr="0">
                          <a:noAutofit/>
                        </wps:bodyPr>
                      </wps:wsp>
                    </a:graphicData>
                  </a:graphic>
                </wp:anchor>
              </w:drawing>
            </mc:Choice>
            <mc:Fallback>
              <w:pict>
                <v:rect id="Rectangle 9" o:spid="_x0000_s1062" style="position:absolute;left:0;text-align:left;margin-left:177pt;margin-top:12pt;width:35.2pt;height:24.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" fillcolor="white [3201]" strokecolor="black [3200]" strokeweight="1pt">
                  <v:stroke startarrowwidth="narrow" startarrowlength="short" endarrowwidth="narrow" endarrowlength="short" joinstyle="round"/>
                  <v:textbox inset="2.53958mm,1.2694mm,2.53958mm,1.2694mm">
                    <w:txbxContent>
                      <w:p w14:paraId="7A014492" w14:textId="77777777" w:rsidR="00D56764" w:rsidRDefault="000D18AD">
                        <w:pPr>
                          <w:jc w:val="center"/>
                          <w:textDirection w:val="btLr"/>
                          <w:rPr>
                            <w:ins w:id="1189" w:author="Author" w:date="2025-06-02T11:58:00Z"/>
                          </w:rPr>
                        </w:pPr>
                        <w:ins w:id="1190" w:author="Author" w:date="2025-06-02T11:58:00Z">
                          <w:r>
                            <w:rPr>
                              <w:rFonts w:ascii="Times New Roman" w:eastAsia="Times New Roman" w:hAnsi="Times New Roman" w:cs="Times New Roman"/>
                              <w:b/>
                              <w:color w:val="000000"/>
                              <w:sz w:val="24"/>
                            </w:rPr>
                            <w:t>A.</w:t>
                          </w:r>
                        </w:ins>
                      </w:p>
                    </w:txbxContent>
                  </v:textbox>
                </v:rect>
              </w:pict>
            </mc:Fallback>
          </mc:AlternateContent>
        </w:r>
      </w:ins>
    </w:p>
    <w:p w14:paraId="03796F78" w14:textId="77777777" w:rsidR="00D56764" w:rsidRDefault="00D56764">
      <w:pPr>
        <w:ind w:firstLine="720"/>
        <w:jc w:val="both"/>
        <w:rPr>
          <w:ins w:id="1191" w:author="Author" w:date="2025-06-02T11:58:00Z"/>
          <w:rFonts w:ascii="Times New Roman" w:eastAsia="Times New Roman" w:hAnsi="Times New Roman" w:cs="Times New Roman"/>
          <w:color w:val="1C1C1C"/>
          <w:sz w:val="24"/>
          <w:szCs w:val="24"/>
          <w:highlight w:val="white"/>
        </w:rPr>
      </w:pPr>
    </w:p>
    <w:p w14:paraId="64B612A0" w14:textId="77777777" w:rsidR="00D56764" w:rsidRDefault="00D56764">
      <w:pPr>
        <w:ind w:firstLine="720"/>
        <w:jc w:val="both"/>
        <w:rPr>
          <w:ins w:id="1192" w:author="Author" w:date="2025-06-02T11:58:00Z"/>
          <w:rFonts w:ascii="Times New Roman" w:eastAsia="Times New Roman" w:hAnsi="Times New Roman" w:cs="Times New Roman"/>
          <w:color w:val="1C1C1C"/>
          <w:sz w:val="24"/>
          <w:szCs w:val="24"/>
          <w:highlight w:val="white"/>
        </w:rPr>
      </w:pPr>
    </w:p>
    <w:p w14:paraId="37F581A1" w14:textId="77777777" w:rsidR="00D56764" w:rsidRDefault="00D56764">
      <w:pPr>
        <w:ind w:firstLine="720"/>
        <w:jc w:val="both"/>
        <w:rPr>
          <w:ins w:id="1193" w:author="Author" w:date="2025-06-02T11:58:00Z"/>
          <w:rFonts w:ascii="Times New Roman" w:eastAsia="Times New Roman" w:hAnsi="Times New Roman" w:cs="Times New Roman"/>
          <w:color w:val="1C1C1C"/>
          <w:sz w:val="24"/>
          <w:szCs w:val="24"/>
          <w:highlight w:val="white"/>
        </w:rPr>
      </w:pPr>
    </w:p>
    <w:p w14:paraId="607AE0D7" w14:textId="77777777" w:rsidR="00D56764" w:rsidRDefault="00D56764">
      <w:pPr>
        <w:ind w:firstLine="720"/>
        <w:jc w:val="both"/>
        <w:rPr>
          <w:ins w:id="1194" w:author="Author" w:date="2025-06-02T11:58:00Z"/>
          <w:rFonts w:ascii="Times New Roman" w:eastAsia="Times New Roman" w:hAnsi="Times New Roman" w:cs="Times New Roman"/>
          <w:color w:val="1C1C1C"/>
          <w:sz w:val="24"/>
          <w:szCs w:val="24"/>
          <w:highlight w:val="white"/>
        </w:rPr>
      </w:pPr>
    </w:p>
    <w:p w14:paraId="651092C3" w14:textId="77777777" w:rsidR="00D56764" w:rsidRDefault="00D56764">
      <w:pPr>
        <w:ind w:firstLine="720"/>
        <w:jc w:val="both"/>
        <w:rPr>
          <w:ins w:id="1195" w:author="Author" w:date="2025-06-02T11:58:00Z"/>
          <w:rFonts w:ascii="Times New Roman" w:eastAsia="Times New Roman" w:hAnsi="Times New Roman" w:cs="Times New Roman"/>
          <w:color w:val="1C1C1C"/>
          <w:sz w:val="24"/>
          <w:szCs w:val="24"/>
          <w:highlight w:val="white"/>
        </w:rPr>
      </w:pPr>
    </w:p>
    <w:p w14:paraId="47DB29F1" w14:textId="77777777" w:rsidR="00D56764" w:rsidRDefault="00D56764">
      <w:pPr>
        <w:ind w:firstLine="720"/>
        <w:jc w:val="both"/>
        <w:rPr>
          <w:ins w:id="1196" w:author="Author" w:date="2025-06-02T11:58:00Z"/>
          <w:rFonts w:ascii="Times New Roman" w:eastAsia="Times New Roman" w:hAnsi="Times New Roman" w:cs="Times New Roman"/>
          <w:color w:val="1C1C1C"/>
          <w:sz w:val="24"/>
          <w:szCs w:val="24"/>
          <w:highlight w:val="white"/>
        </w:rPr>
      </w:pPr>
    </w:p>
    <w:p w14:paraId="3DE4D9FE" w14:textId="77777777" w:rsidR="00D56764" w:rsidRDefault="00D56764">
      <w:pPr>
        <w:ind w:firstLine="720"/>
        <w:jc w:val="both"/>
        <w:rPr>
          <w:ins w:id="1197" w:author="Author" w:date="2025-06-02T11:58:00Z"/>
          <w:rFonts w:ascii="Times New Roman" w:eastAsia="Times New Roman" w:hAnsi="Times New Roman" w:cs="Times New Roman"/>
          <w:color w:val="1C1C1C"/>
          <w:sz w:val="24"/>
          <w:szCs w:val="24"/>
          <w:highlight w:val="white"/>
        </w:rPr>
      </w:pPr>
    </w:p>
    <w:p w14:paraId="0F8BBE24" w14:textId="77777777" w:rsidR="00D56764" w:rsidRDefault="00D56764">
      <w:pPr>
        <w:ind w:firstLine="720"/>
        <w:jc w:val="both"/>
        <w:rPr>
          <w:ins w:id="1198" w:author="Author" w:date="2025-06-02T11:58:00Z"/>
          <w:rFonts w:ascii="Times New Roman" w:eastAsia="Times New Roman" w:hAnsi="Times New Roman" w:cs="Times New Roman"/>
          <w:color w:val="1C1C1C"/>
          <w:sz w:val="24"/>
          <w:szCs w:val="24"/>
          <w:highlight w:val="white"/>
        </w:rPr>
      </w:pPr>
    </w:p>
    <w:p w14:paraId="7F0A2EE2" w14:textId="77777777" w:rsidR="00D56764" w:rsidRDefault="00D56764">
      <w:pPr>
        <w:ind w:firstLine="720"/>
        <w:jc w:val="both"/>
        <w:rPr>
          <w:ins w:id="1199" w:author="Author" w:date="2025-06-02T11:58:00Z"/>
          <w:rFonts w:ascii="Times New Roman" w:eastAsia="Times New Roman" w:hAnsi="Times New Roman" w:cs="Times New Roman"/>
          <w:color w:val="1C1C1C"/>
          <w:sz w:val="24"/>
          <w:szCs w:val="24"/>
          <w:highlight w:val="white"/>
        </w:rPr>
      </w:pPr>
    </w:p>
    <w:p w14:paraId="44B5A311" w14:textId="77777777" w:rsidR="00D56764" w:rsidRDefault="00D56764">
      <w:pPr>
        <w:ind w:firstLine="720"/>
        <w:jc w:val="both"/>
        <w:rPr>
          <w:ins w:id="1200" w:author="Author" w:date="2025-06-02T11:58:00Z"/>
          <w:rFonts w:ascii="Times New Roman" w:eastAsia="Times New Roman" w:hAnsi="Times New Roman" w:cs="Times New Roman"/>
          <w:color w:val="1C1C1C"/>
          <w:sz w:val="24"/>
          <w:szCs w:val="24"/>
          <w:highlight w:val="white"/>
        </w:rPr>
      </w:pPr>
    </w:p>
    <w:p w14:paraId="073D8C89" w14:textId="77777777" w:rsidR="00D56764" w:rsidRDefault="00D56764">
      <w:pPr>
        <w:ind w:firstLine="720"/>
        <w:jc w:val="both"/>
        <w:rPr>
          <w:ins w:id="1201" w:author="Author" w:date="2025-06-02T11:58:00Z"/>
          <w:rFonts w:ascii="Times New Roman" w:eastAsia="Times New Roman" w:hAnsi="Times New Roman" w:cs="Times New Roman"/>
          <w:color w:val="1C1C1C"/>
          <w:sz w:val="24"/>
          <w:szCs w:val="24"/>
          <w:highlight w:val="white"/>
        </w:rPr>
      </w:pPr>
    </w:p>
    <w:p w14:paraId="5F451093" w14:textId="77777777" w:rsidR="00D56764" w:rsidRDefault="000D18AD">
      <w:pPr>
        <w:ind w:firstLine="720"/>
        <w:jc w:val="both"/>
        <w:rPr>
          <w:ins w:id="1202" w:author="Author" w:date="2025-06-02T11:58:00Z"/>
          <w:rFonts w:ascii="Times New Roman" w:eastAsia="Times New Roman" w:hAnsi="Times New Roman" w:cs="Times New Roman"/>
          <w:color w:val="1C1C1C"/>
          <w:sz w:val="24"/>
          <w:szCs w:val="24"/>
          <w:highlight w:val="white"/>
        </w:rPr>
      </w:pPr>
      <w:ins w:id="1203" w:author="Author" w:date="2025-06-02T11:58:00Z">
        <w:r>
          <w:rPr>
            <w:noProof/>
          </w:rPr>
          <mc:AlternateContent>
            <mc:Choice Requires="wps">
              <w:drawing>
                <wp:anchor distT="0" distB="0" distL="114300" distR="114300" simplePos="0" relativeHeight="251677696" behindDoc="0" locked="0" layoutInCell="1" hidden="0" allowOverlap="1">
                  <wp:simplePos x="0" y="0"/>
                  <wp:positionH relativeFrom="column">
                    <wp:posOffset>2235200</wp:posOffset>
                  </wp:positionH>
                  <wp:positionV relativeFrom="paragraph">
                    <wp:posOffset>25400</wp:posOffset>
                  </wp:positionV>
                  <wp:extent cx="447040" cy="307340"/>
                  <wp:effectExtent l="0" t="0" r="0" b="0"/>
                  <wp:wrapNone/>
                  <wp:docPr id="2" name="Rectangle 2"/>
                  <wp:cNvGraphicFramePr/>
                  <a:graphic xmlns:a="http://schemas.openxmlformats.org/drawingml/2006/main">
                    <a:graphicData uri="http://schemas.microsoft.com/office/word/2010/wordprocessingShape">
                      <wps:wsp>
                        <wps:cNvSpPr/>
                        <wps:spPr>
                          <a:xfrm>
                            <a:off x="5128830" y="3632680"/>
                            <a:ext cx="434340" cy="294640"/>
                          </a:xfrm>
                          <a:prstGeom prst="rect">
                            <a:avLst/>
                          </a:prstGeom>
                          <a:solidFill>
                            <a:schemeClr val="lt1"/>
                          </a:solidFill>
                          <a:ln w="12700" cap="flat" cmpd="sng">
                            <a:solidFill>
                              <a:schemeClr val="dk1"/>
                            </a:solidFill>
                            <a:prstDash val="solid"/>
                            <a:round/>
                            <a:headEnd type="none" w="sm" len="sm"/>
                            <a:tailEnd type="none" w="sm" len="sm"/>
                          </a:ln>
                        </wps:spPr>
                        <wps:txbx>
                          <w:txbxContent>
                            <w:p w14:paraId="1AE716DC" w14:textId="77777777" w:rsidR="00D56764" w:rsidRDefault="000D18AD">
                              <w:pPr>
                                <w:jc w:val="center"/>
                                <w:textDirection w:val="btLr"/>
                                <w:rPr>
                                  <w:ins w:id="1204" w:author="Author" w:date="2025-06-02T11:58:00Z"/>
                                </w:rPr>
                              </w:pPr>
                              <w:ins w:id="1205" w:author="Author" w:date="2025-06-02T11:58:00Z">
                                <w:r>
                                  <w:rPr>
                                    <w:rFonts w:ascii="Times New Roman" w:eastAsia="Times New Roman" w:hAnsi="Times New Roman" w:cs="Times New Roman"/>
                                    <w:b/>
                                    <w:color w:val="000000"/>
                                    <w:sz w:val="24"/>
                                  </w:rPr>
                                  <w:t>B.</w:t>
                                </w:r>
                              </w:ins>
                            </w:p>
                          </w:txbxContent>
                        </wps:txbx>
                        <wps:bodyPr spcFirstLastPara="1" wrap="square" lIns="91425" tIns="45700" rIns="91425" bIns="45700" anchor="t" anchorCtr="0">
                          <a:noAutofit/>
                        </wps:bodyPr>
                      </wps:wsp>
                    </a:graphicData>
                  </a:graphic>
                </wp:anchor>
              </w:drawing>
            </mc:Choice>
            <mc:Fallback>
              <w:pict>
                <v:rect id="Rectangle 2" o:spid="_x0000_s1063" style="position:absolute;left:0;text-align:left;margin-left:176pt;margin-top:2pt;width:35.2pt;height:24.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" fillcolor="white [3201]" strokecolor="black [3200]" strokeweight="1pt">
                  <v:stroke startarrowwidth="narrow" startarrowlength="short" endarrowwidth="narrow" endarrowlength="short" joinstyle="round"/>
                  <v:textbox inset="2.53958mm,1.2694mm,2.53958mm,1.2694mm">
                    <w:txbxContent>
                      <w:p w14:paraId="1AE716DC" w14:textId="77777777" w:rsidR="00D56764" w:rsidRDefault="000D18AD">
                        <w:pPr>
                          <w:jc w:val="center"/>
                          <w:textDirection w:val="btLr"/>
                          <w:rPr>
                            <w:ins w:id="1206" w:author="Author" w:date="2025-06-02T11:58:00Z"/>
                          </w:rPr>
                        </w:pPr>
                        <w:ins w:id="1207" w:author="Author" w:date="2025-06-02T11:58:00Z">
                          <w:r>
                            <w:rPr>
                              <w:rFonts w:ascii="Times New Roman" w:eastAsia="Times New Roman" w:hAnsi="Times New Roman" w:cs="Times New Roman"/>
                              <w:b/>
                              <w:color w:val="000000"/>
                              <w:sz w:val="24"/>
                            </w:rPr>
                            <w:t>B.</w:t>
                          </w:r>
                        </w:ins>
                      </w:p>
                    </w:txbxContent>
                  </v:textbox>
                </v:rect>
              </w:pict>
            </mc:Fallback>
          </mc:AlternateContent>
        </w:r>
      </w:ins>
    </w:p>
    <w:p w14:paraId="7799C911" w14:textId="77777777" w:rsidR="00D56764" w:rsidRDefault="00D56764">
      <w:pPr>
        <w:ind w:firstLine="720"/>
        <w:jc w:val="both"/>
        <w:rPr>
          <w:ins w:id="1208" w:author="Author" w:date="2025-06-02T11:58:00Z"/>
          <w:rFonts w:ascii="Times New Roman" w:eastAsia="Times New Roman" w:hAnsi="Times New Roman" w:cs="Times New Roman"/>
          <w:color w:val="1C1C1C"/>
          <w:sz w:val="24"/>
          <w:szCs w:val="24"/>
          <w:highlight w:val="white"/>
        </w:rPr>
      </w:pPr>
    </w:p>
    <w:p w14:paraId="61C38011" w14:textId="77777777" w:rsidR="00D56764" w:rsidRDefault="00D56764">
      <w:pPr>
        <w:ind w:firstLine="720"/>
        <w:jc w:val="both"/>
        <w:rPr>
          <w:ins w:id="1209" w:author="Author" w:date="2025-06-02T11:58:00Z"/>
          <w:rFonts w:ascii="Times New Roman" w:eastAsia="Times New Roman" w:hAnsi="Times New Roman" w:cs="Times New Roman"/>
          <w:color w:val="1C1C1C"/>
          <w:sz w:val="24"/>
          <w:szCs w:val="24"/>
          <w:highlight w:val="white"/>
        </w:rPr>
      </w:pPr>
    </w:p>
    <w:p w14:paraId="241505C9" w14:textId="77777777" w:rsidR="00D56764" w:rsidRDefault="00D56764">
      <w:pPr>
        <w:ind w:firstLine="720"/>
        <w:jc w:val="both"/>
        <w:rPr>
          <w:ins w:id="1210" w:author="Author" w:date="2025-06-02T11:58:00Z"/>
          <w:rFonts w:ascii="Times New Roman" w:eastAsia="Times New Roman" w:hAnsi="Times New Roman" w:cs="Times New Roman"/>
          <w:color w:val="1C1C1C"/>
          <w:sz w:val="24"/>
          <w:szCs w:val="24"/>
          <w:highlight w:val="white"/>
        </w:rPr>
      </w:pPr>
    </w:p>
    <w:p w14:paraId="558BC24A" w14:textId="77777777" w:rsidR="00D56764" w:rsidRDefault="00D56764">
      <w:pPr>
        <w:ind w:firstLine="720"/>
        <w:jc w:val="both"/>
        <w:rPr>
          <w:ins w:id="1211" w:author="Author" w:date="2025-06-02T11:58:00Z"/>
          <w:rFonts w:ascii="Times New Roman" w:eastAsia="Times New Roman" w:hAnsi="Times New Roman" w:cs="Times New Roman"/>
          <w:color w:val="1C1C1C"/>
          <w:sz w:val="24"/>
          <w:szCs w:val="24"/>
          <w:highlight w:val="white"/>
        </w:rPr>
      </w:pPr>
    </w:p>
    <w:p w14:paraId="6DA97BA7" w14:textId="77777777" w:rsidR="00D56764" w:rsidRDefault="00D56764">
      <w:pPr>
        <w:ind w:firstLine="720"/>
        <w:jc w:val="both"/>
        <w:rPr>
          <w:ins w:id="1212" w:author="Author" w:date="2025-06-02T11:58:00Z"/>
          <w:rFonts w:ascii="Times New Roman" w:eastAsia="Times New Roman" w:hAnsi="Times New Roman" w:cs="Times New Roman"/>
          <w:color w:val="1C1C1C"/>
          <w:sz w:val="24"/>
          <w:szCs w:val="24"/>
          <w:highlight w:val="white"/>
        </w:rPr>
      </w:pPr>
    </w:p>
    <w:p w14:paraId="19F9AFA7" w14:textId="77777777" w:rsidR="00D56764" w:rsidRDefault="00D56764">
      <w:pPr>
        <w:ind w:firstLine="720"/>
        <w:jc w:val="both"/>
        <w:rPr>
          <w:ins w:id="1213" w:author="Author" w:date="2025-06-02T11:58:00Z"/>
          <w:rFonts w:ascii="Times New Roman" w:eastAsia="Times New Roman" w:hAnsi="Times New Roman" w:cs="Times New Roman"/>
          <w:color w:val="1C1C1C"/>
          <w:sz w:val="24"/>
          <w:szCs w:val="24"/>
          <w:highlight w:val="white"/>
        </w:rPr>
      </w:pPr>
    </w:p>
    <w:p w14:paraId="1AD4686C" w14:textId="77777777" w:rsidR="00D56764" w:rsidRDefault="00D56764">
      <w:pPr>
        <w:ind w:firstLine="720"/>
        <w:jc w:val="both"/>
        <w:rPr>
          <w:ins w:id="1214" w:author="Author" w:date="2025-06-02T11:58:00Z"/>
          <w:rFonts w:ascii="Times New Roman" w:eastAsia="Times New Roman" w:hAnsi="Times New Roman" w:cs="Times New Roman"/>
          <w:color w:val="1C1C1C"/>
          <w:sz w:val="24"/>
          <w:szCs w:val="24"/>
          <w:highlight w:val="white"/>
        </w:rPr>
      </w:pPr>
    </w:p>
    <w:p w14:paraId="61B6A709" w14:textId="77777777" w:rsidR="00D56764" w:rsidRDefault="00D56764">
      <w:pPr>
        <w:ind w:firstLine="720"/>
        <w:jc w:val="both"/>
        <w:rPr>
          <w:ins w:id="1215" w:author="Author" w:date="2025-06-02T11:58:00Z"/>
          <w:rFonts w:ascii="Times New Roman" w:eastAsia="Times New Roman" w:hAnsi="Times New Roman" w:cs="Times New Roman"/>
          <w:color w:val="1C1C1C"/>
          <w:sz w:val="24"/>
          <w:szCs w:val="24"/>
          <w:highlight w:val="white"/>
        </w:rPr>
      </w:pPr>
    </w:p>
    <w:p w14:paraId="37330020" w14:textId="77777777" w:rsidR="00D56764" w:rsidRDefault="00D56764">
      <w:pPr>
        <w:ind w:firstLine="720"/>
        <w:jc w:val="both"/>
        <w:rPr>
          <w:ins w:id="1216" w:author="Author" w:date="2025-06-02T11:58:00Z"/>
          <w:rFonts w:ascii="Times New Roman" w:eastAsia="Times New Roman" w:hAnsi="Times New Roman" w:cs="Times New Roman"/>
          <w:color w:val="1C1C1C"/>
          <w:sz w:val="24"/>
          <w:szCs w:val="24"/>
          <w:highlight w:val="white"/>
        </w:rPr>
      </w:pPr>
    </w:p>
    <w:p w14:paraId="3A98AF21" w14:textId="77777777" w:rsidR="00D56764" w:rsidRDefault="00D56764">
      <w:pPr>
        <w:jc w:val="both"/>
        <w:rPr>
          <w:ins w:id="1217" w:author="Author" w:date="2025-06-02T11:58:00Z"/>
          <w:rFonts w:ascii="Times New Roman" w:eastAsia="Times New Roman" w:hAnsi="Times New Roman" w:cs="Times New Roman"/>
          <w:color w:val="1C1C1C"/>
          <w:sz w:val="24"/>
          <w:szCs w:val="24"/>
          <w:highlight w:val="white"/>
        </w:rPr>
      </w:pPr>
    </w:p>
    <w:p w14:paraId="0E836739" w14:textId="77777777" w:rsidR="00D56764" w:rsidRDefault="000D18AD">
      <w:pPr>
        <w:ind w:firstLine="720"/>
        <w:jc w:val="both"/>
        <w:rPr>
          <w:ins w:id="1218" w:author="Author" w:date="2025-06-02T11:58:00Z"/>
          <w:rFonts w:ascii="Times New Roman" w:eastAsia="Times New Roman" w:hAnsi="Times New Roman" w:cs="Times New Roman"/>
          <w:color w:val="1C1C1C"/>
          <w:sz w:val="24"/>
          <w:szCs w:val="24"/>
          <w:highlight w:val="white"/>
        </w:rPr>
      </w:pPr>
      <w:ins w:id="1219" w:author="Author" w:date="2025-06-02T11:58:00Z">
        <w:r>
          <w:rPr>
            <w:noProof/>
          </w:rPr>
          <mc:AlternateContent>
            <mc:Choice Requires="wps">
              <w:drawing>
                <wp:anchor distT="0" distB="0" distL="114300" distR="114300" simplePos="0" relativeHeight="251678720" behindDoc="0" locked="0" layoutInCell="1" hidden="0" allowOverlap="1">
                  <wp:simplePos x="0" y="0"/>
                  <wp:positionH relativeFrom="column">
                    <wp:posOffset>2247900</wp:posOffset>
                  </wp:positionH>
                  <wp:positionV relativeFrom="paragraph">
                    <wp:posOffset>114300</wp:posOffset>
                  </wp:positionV>
                  <wp:extent cx="447040" cy="307340"/>
                  <wp:effectExtent l="0" t="0" r="0" b="0"/>
                  <wp:wrapNone/>
                  <wp:docPr id="5" name="Rectangle 5"/>
                  <wp:cNvGraphicFramePr/>
                  <a:graphic xmlns:a="http://schemas.openxmlformats.org/drawingml/2006/main">
                    <a:graphicData uri="http://schemas.microsoft.com/office/word/2010/wordprocessingShape">
                      <wps:wsp>
                        <wps:cNvSpPr/>
                        <wps:spPr>
                          <a:xfrm>
                            <a:off x="5128830" y="3632680"/>
                            <a:ext cx="434340" cy="294640"/>
                          </a:xfrm>
                          <a:prstGeom prst="rect">
                            <a:avLst/>
                          </a:prstGeom>
                          <a:solidFill>
                            <a:schemeClr val="lt1"/>
                          </a:solidFill>
                          <a:ln w="12700" cap="flat" cmpd="sng">
                            <a:solidFill>
                              <a:schemeClr val="dk1"/>
                            </a:solidFill>
                            <a:prstDash val="solid"/>
                            <a:round/>
                            <a:headEnd type="none" w="sm" len="sm"/>
                            <a:tailEnd type="none" w="sm" len="sm"/>
                          </a:ln>
                        </wps:spPr>
                        <wps:txbx>
                          <w:txbxContent>
                            <w:p w14:paraId="6AEDEFBF" w14:textId="77777777" w:rsidR="00D56764" w:rsidRDefault="000D18AD">
                              <w:pPr>
                                <w:jc w:val="center"/>
                                <w:textDirection w:val="btLr"/>
                                <w:rPr>
                                  <w:ins w:id="1220" w:author="Author" w:date="2025-06-02T11:58:00Z"/>
                                </w:rPr>
                              </w:pPr>
                              <w:ins w:id="1221" w:author="Author" w:date="2025-06-02T11:58:00Z">
                                <w:r>
                                  <w:rPr>
                                    <w:rFonts w:ascii="Times New Roman" w:eastAsia="Times New Roman" w:hAnsi="Times New Roman" w:cs="Times New Roman"/>
                                    <w:b/>
                                    <w:color w:val="000000"/>
                                    <w:sz w:val="24"/>
                                  </w:rPr>
                                  <w:t>C.</w:t>
                                </w:r>
                              </w:ins>
                            </w:p>
                          </w:txbxContent>
                        </wps:txbx>
                        <wps:bodyPr spcFirstLastPara="1" wrap="square" lIns="91425" tIns="45700" rIns="91425" bIns="45700" anchor="t" anchorCtr="0">
                          <a:noAutofit/>
                        </wps:bodyPr>
                      </wps:wsp>
                    </a:graphicData>
                  </a:graphic>
                </wp:anchor>
              </w:drawing>
            </mc:Choice>
            <mc:Fallback>
              <w:pict>
                <v:rect id="Rectangle 5" o:spid="_x0000_s1064" style="position:absolute;left:0;text-align:left;margin-left:177pt;margin-top:9pt;width:35.2pt;height:24.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" fillcolor="white [3201]" strokecolor="black [3200]" strokeweight="1pt">
                  <v:stroke startarrowwidth="narrow" startarrowlength="short" endarrowwidth="narrow" endarrowlength="short" joinstyle="round"/>
                  <v:textbox inset="2.53958mm,1.2694mm,2.53958mm,1.2694mm">
                    <w:txbxContent>
                      <w:p w14:paraId="6AEDEFBF" w14:textId="77777777" w:rsidR="00D56764" w:rsidRDefault="000D18AD">
                        <w:pPr>
                          <w:jc w:val="center"/>
                          <w:textDirection w:val="btLr"/>
                          <w:rPr>
                            <w:ins w:id="1222" w:author="Author" w:date="2025-06-02T11:58:00Z"/>
                          </w:rPr>
                        </w:pPr>
                        <w:ins w:id="1223" w:author="Author" w:date="2025-06-02T11:58:00Z">
                          <w:r>
                            <w:rPr>
                              <w:rFonts w:ascii="Times New Roman" w:eastAsia="Times New Roman" w:hAnsi="Times New Roman" w:cs="Times New Roman"/>
                              <w:b/>
                              <w:color w:val="000000"/>
                              <w:sz w:val="24"/>
                            </w:rPr>
                            <w:t>C.</w:t>
                          </w:r>
                        </w:ins>
                      </w:p>
                    </w:txbxContent>
                  </v:textbox>
                </v:rect>
              </w:pict>
            </mc:Fallback>
          </mc:AlternateContent>
        </w:r>
      </w:ins>
    </w:p>
    <w:p w14:paraId="621BAE34" w14:textId="77777777" w:rsidR="00D56764" w:rsidRDefault="00D56764">
      <w:pPr>
        <w:ind w:firstLine="720"/>
        <w:jc w:val="both"/>
        <w:rPr>
          <w:ins w:id="1224" w:author="Author" w:date="2025-06-02T11:58:00Z"/>
          <w:rFonts w:ascii="Times New Roman" w:eastAsia="Times New Roman" w:hAnsi="Times New Roman" w:cs="Times New Roman"/>
          <w:color w:val="1C1C1C"/>
          <w:sz w:val="24"/>
          <w:szCs w:val="24"/>
          <w:highlight w:val="white"/>
        </w:rPr>
      </w:pPr>
    </w:p>
    <w:p w14:paraId="5AF6D914" w14:textId="77777777" w:rsidR="00D56764" w:rsidRDefault="00D56764">
      <w:pPr>
        <w:ind w:firstLine="720"/>
        <w:jc w:val="both"/>
        <w:rPr>
          <w:ins w:id="1225" w:author="Author" w:date="2025-06-02T11:58:00Z"/>
          <w:rFonts w:ascii="Times New Roman" w:eastAsia="Times New Roman" w:hAnsi="Times New Roman" w:cs="Times New Roman"/>
          <w:color w:val="1C1C1C"/>
          <w:sz w:val="24"/>
          <w:szCs w:val="24"/>
          <w:highlight w:val="white"/>
        </w:rPr>
      </w:pPr>
    </w:p>
    <w:p w14:paraId="4AF2CC73" w14:textId="77777777" w:rsidR="00D56764" w:rsidRDefault="00D56764">
      <w:pPr>
        <w:ind w:firstLine="720"/>
        <w:jc w:val="both"/>
        <w:rPr>
          <w:ins w:id="1226" w:author="Author" w:date="2025-06-02T11:58:00Z"/>
          <w:rFonts w:ascii="Times New Roman" w:eastAsia="Times New Roman" w:hAnsi="Times New Roman" w:cs="Times New Roman"/>
          <w:color w:val="1C1C1C"/>
          <w:sz w:val="24"/>
          <w:szCs w:val="24"/>
          <w:highlight w:val="white"/>
        </w:rPr>
      </w:pPr>
    </w:p>
    <w:p w14:paraId="5F9A3F1A" w14:textId="77777777" w:rsidR="00D56764" w:rsidRDefault="00D56764">
      <w:pPr>
        <w:ind w:firstLine="720"/>
        <w:jc w:val="both"/>
        <w:rPr>
          <w:ins w:id="1227" w:author="Author" w:date="2025-06-02T11:58:00Z"/>
          <w:rFonts w:ascii="Times New Roman" w:eastAsia="Times New Roman" w:hAnsi="Times New Roman" w:cs="Times New Roman"/>
          <w:color w:val="1C1C1C"/>
          <w:sz w:val="24"/>
          <w:szCs w:val="24"/>
          <w:highlight w:val="white"/>
        </w:rPr>
      </w:pPr>
    </w:p>
    <w:p w14:paraId="3B73B4CB" w14:textId="77777777" w:rsidR="00D56764" w:rsidRDefault="00D56764">
      <w:pPr>
        <w:ind w:firstLine="720"/>
        <w:jc w:val="both"/>
        <w:rPr>
          <w:ins w:id="1228" w:author="Author" w:date="2025-06-02T11:58:00Z"/>
          <w:rFonts w:ascii="Times New Roman" w:eastAsia="Times New Roman" w:hAnsi="Times New Roman" w:cs="Times New Roman"/>
          <w:color w:val="1C1C1C"/>
          <w:sz w:val="24"/>
          <w:szCs w:val="24"/>
          <w:highlight w:val="white"/>
        </w:rPr>
      </w:pPr>
    </w:p>
    <w:p w14:paraId="60EB9C3F" w14:textId="77777777" w:rsidR="00D56764" w:rsidRDefault="00D56764">
      <w:pPr>
        <w:ind w:firstLine="720"/>
        <w:jc w:val="both"/>
        <w:rPr>
          <w:ins w:id="1229" w:author="Author" w:date="2025-06-02T11:58:00Z"/>
          <w:rFonts w:ascii="Times New Roman" w:eastAsia="Times New Roman" w:hAnsi="Times New Roman" w:cs="Times New Roman"/>
          <w:color w:val="1C1C1C"/>
          <w:sz w:val="24"/>
          <w:szCs w:val="24"/>
          <w:highlight w:val="white"/>
        </w:rPr>
      </w:pPr>
    </w:p>
    <w:p w14:paraId="49D6082F" w14:textId="77777777" w:rsidR="00D56764" w:rsidRDefault="00D56764">
      <w:pPr>
        <w:ind w:firstLine="720"/>
        <w:jc w:val="both"/>
        <w:rPr>
          <w:ins w:id="1230" w:author="Author" w:date="2025-06-02T11:58:00Z"/>
          <w:rFonts w:ascii="Times New Roman" w:eastAsia="Times New Roman" w:hAnsi="Times New Roman" w:cs="Times New Roman"/>
          <w:color w:val="1C1C1C"/>
          <w:sz w:val="24"/>
          <w:szCs w:val="24"/>
          <w:highlight w:val="white"/>
        </w:rPr>
      </w:pPr>
    </w:p>
    <w:p w14:paraId="3304D11C" w14:textId="77777777" w:rsidR="00D56764" w:rsidRDefault="000D18AD">
      <w:pPr>
        <w:ind w:firstLine="720"/>
        <w:jc w:val="both"/>
        <w:rPr>
          <w:ins w:id="1231" w:author="Author" w:date="2025-06-02T11:58:00Z"/>
          <w:rFonts w:ascii="Arial Narrow" w:eastAsia="Arial Narrow" w:hAnsi="Arial Narrow" w:cs="Arial Narrow"/>
          <w:sz w:val="24"/>
          <w:szCs w:val="24"/>
        </w:rPr>
      </w:pPr>
      <w:ins w:id="1232" w:author="Author" w:date="2025-06-02T11:58:00Z">
        <w:r>
          <w:rPr>
            <w:rFonts w:ascii="Arial Narrow" w:eastAsia="Arial Narrow" w:hAnsi="Arial Narrow" w:cs="Arial Narrow"/>
            <w:sz w:val="24"/>
            <w:szCs w:val="24"/>
          </w:rPr>
          <w:t xml:space="preserve"> </w:t>
        </w:r>
      </w:ins>
    </w:p>
    <w:p w14:paraId="5AD6F770" w14:textId="77777777" w:rsidR="00D56764" w:rsidRDefault="00D56764">
      <w:pPr>
        <w:ind w:firstLine="720"/>
        <w:jc w:val="both"/>
        <w:rPr>
          <w:ins w:id="1233" w:author="Author" w:date="2025-06-02T11:58:00Z"/>
          <w:rFonts w:ascii="Arial Narrow" w:eastAsia="Arial Narrow" w:hAnsi="Arial Narrow" w:cs="Arial Narrow"/>
          <w:sz w:val="24"/>
          <w:szCs w:val="24"/>
        </w:rPr>
      </w:pPr>
    </w:p>
    <w:p w14:paraId="03DF5C7B" w14:textId="77777777" w:rsidR="00D56764" w:rsidRDefault="00D56764">
      <w:pPr>
        <w:ind w:firstLine="720"/>
        <w:jc w:val="both"/>
        <w:rPr>
          <w:ins w:id="1234" w:author="Author" w:date="2025-06-02T11:58:00Z"/>
          <w:rFonts w:ascii="Arial Narrow" w:eastAsia="Arial Narrow" w:hAnsi="Arial Narrow" w:cs="Arial Narrow"/>
          <w:sz w:val="24"/>
          <w:szCs w:val="24"/>
        </w:rPr>
      </w:pPr>
    </w:p>
    <w:p w14:paraId="2AEB9787" w14:textId="77777777" w:rsidR="00D56764" w:rsidRDefault="00D56764">
      <w:pPr>
        <w:ind w:firstLine="720"/>
        <w:jc w:val="both"/>
        <w:rPr>
          <w:ins w:id="1235" w:author="Author" w:date="2025-06-02T11:58:00Z"/>
          <w:rFonts w:ascii="Arial Narrow" w:eastAsia="Arial Narrow" w:hAnsi="Arial Narrow" w:cs="Arial Narrow"/>
          <w:sz w:val="24"/>
          <w:szCs w:val="24"/>
        </w:rPr>
      </w:pPr>
    </w:p>
    <w:p w14:paraId="2B20DC67" w14:textId="77777777" w:rsidR="00D56764" w:rsidRDefault="000D18AD">
      <w:pPr>
        <w:ind w:firstLine="720"/>
        <w:jc w:val="both"/>
        <w:rPr>
          <w:ins w:id="1236" w:author="Author" w:date="2025-06-02T11:58:00Z"/>
          <w:rFonts w:ascii="Arial Narrow" w:eastAsia="Arial Narrow" w:hAnsi="Arial Narrow" w:cs="Arial Narrow"/>
          <w:sz w:val="24"/>
          <w:szCs w:val="24"/>
        </w:rPr>
      </w:pPr>
      <w:ins w:id="1237" w:author="Author" w:date="2025-06-02T11:58:00Z">
        <w:r>
          <w:rPr>
            <w:noProof/>
          </w:rPr>
          <mc:AlternateContent>
            <mc:Choice Requires="wps">
              <w:drawing>
                <wp:anchor distT="0" distB="0" distL="114300" distR="114300" simplePos="0" relativeHeight="251679744" behindDoc="0" locked="0" layoutInCell="1" hidden="0" allowOverlap="1">
                  <wp:simplePos x="0" y="0"/>
                  <wp:positionH relativeFrom="column">
                    <wp:posOffset>-139699</wp:posOffset>
                  </wp:positionH>
                  <wp:positionV relativeFrom="paragraph">
                    <wp:posOffset>38100</wp:posOffset>
                  </wp:positionV>
                  <wp:extent cx="3086680" cy="748996"/>
                  <wp:effectExtent l="0" t="0" r="0" b="0"/>
                  <wp:wrapNone/>
                  <wp:docPr id="10" name="Rectangle 10"/>
                  <wp:cNvGraphicFramePr/>
                  <a:graphic xmlns:a="http://schemas.openxmlformats.org/drawingml/2006/main">
                    <a:graphicData uri="http://schemas.microsoft.com/office/word/2010/wordprocessingShape">
                      <wps:wsp>
                        <wps:cNvSpPr/>
                        <wps:spPr>
                          <a:xfrm>
                            <a:off x="3807423" y="3410265"/>
                            <a:ext cx="3077155" cy="739471"/>
                          </a:xfrm>
                          <a:prstGeom prst="rect">
                            <a:avLst/>
                          </a:prstGeom>
                          <a:solidFill>
                            <a:schemeClr val="lt1"/>
                          </a:solidFill>
                          <a:ln w="9525" cap="flat" cmpd="sng">
                            <a:solidFill>
                              <a:schemeClr val="lt1"/>
                            </a:solidFill>
                            <a:prstDash val="solid"/>
                            <a:round/>
                            <a:headEnd type="none" w="sm" len="sm"/>
                            <a:tailEnd type="none" w="sm" len="sm"/>
                          </a:ln>
                        </wps:spPr>
                        <wps:txbx>
                          <w:txbxContent>
                            <w:p w14:paraId="112675D2" w14:textId="77777777" w:rsidR="00D56764" w:rsidRDefault="000D18AD">
                              <w:pPr>
                                <w:jc w:val="center"/>
                                <w:textDirection w:val="btLr"/>
                                <w:rPr>
                                  <w:ins w:id="1238" w:author="Author" w:date="2025-06-02T11:58:00Z"/>
                                </w:rPr>
                              </w:pPr>
                              <w:ins w:id="1239" w:author="Author" w:date="2025-06-02T11:58:00Z">
                                <w:r>
                                  <w:rPr>
                                    <w:rFonts w:ascii="Times New Roman" w:eastAsia="Times New Roman" w:hAnsi="Times New Roman" w:cs="Times New Roman"/>
                                    <w:b/>
                                    <w:color w:val="000000"/>
                                    <w:sz w:val="24"/>
                                  </w:rPr>
                                  <w:t>Figure 8.</w:t>
                                </w:r>
                                <w:r>
                                  <w:rPr>
                                    <w:rFonts w:ascii="Times New Roman" w:eastAsia="Times New Roman" w:hAnsi="Times New Roman" w:cs="Times New Roman"/>
                                    <w:color w:val="000000"/>
                                    <w:sz w:val="24"/>
                                  </w:rPr>
                                  <w:t xml:space="preserve"> Photomicrograph of a rat’s spleen cross-section treated with aqueous bark extract of </w:t>
                                </w:r>
                                <w:proofErr w:type="spellStart"/>
                                <w:r>
                                  <w:rPr>
                                    <w:rFonts w:ascii="Times New Roman" w:eastAsia="Times New Roman" w:hAnsi="Times New Roman" w:cs="Times New Roman"/>
                                    <w:i/>
                                    <w:color w:val="000000"/>
                                    <w:sz w:val="24"/>
                                  </w:rPr>
                                  <w:t>Cordia</w:t>
                                </w:r>
                                <w:proofErr w:type="spellEnd"/>
                                <w:r>
                                  <w:rPr>
                                    <w:rFonts w:ascii="Times New Roman" w:eastAsia="Times New Roman" w:hAnsi="Times New Roman" w:cs="Times New Roman"/>
                                    <w:i/>
                                    <w:color w:val="000000"/>
                                    <w:sz w:val="24"/>
                                  </w:rPr>
                                  <w:t xml:space="preserve"> </w:t>
                                </w:r>
                                <w:proofErr w:type="spellStart"/>
                                <w:r>
                                  <w:rPr>
                                    <w:rFonts w:ascii="Times New Roman" w:eastAsia="Times New Roman" w:hAnsi="Times New Roman" w:cs="Times New Roman"/>
                                    <w:i/>
                                    <w:color w:val="000000"/>
                                    <w:sz w:val="24"/>
                                  </w:rPr>
                                  <w:t>dichotoma</w:t>
                                </w:r>
                                <w:proofErr w:type="spellEnd"/>
                                <w:r>
                                  <w:rPr>
                                    <w:rFonts w:ascii="Times New Roman" w:eastAsia="Times New Roman" w:hAnsi="Times New Roman" w:cs="Times New Roman"/>
                                    <w:color w:val="000000"/>
                                    <w:sz w:val="24"/>
                                  </w:rPr>
                                  <w:t xml:space="preserve"> (40x, H&amp;E stained)</w:t>
                                </w:r>
                              </w:ins>
                            </w:p>
                          </w:txbxContent>
                        </wps:txbx>
                        <wps:bodyPr spcFirstLastPara="1" wrap="square" lIns="91425" tIns="45700" rIns="91425" bIns="45700" anchor="t" anchorCtr="0">
                          <a:noAutofit/>
                        </wps:bodyPr>
                      </wps:wsp>
                    </a:graphicData>
                  </a:graphic>
                </wp:anchor>
              </w:drawing>
            </mc:Choice>
            <mc:Fallback>
              <w:pict>
                <v:rect id="Rectangle 10" o:spid="_x0000_s1065" style="position:absolute;left:0;text-align:left;margin-left:-11pt;margin-top:3pt;width:243.05pt;height:5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" fillcolor="white [3201]" strokecolor="white [3201]">
                  <v:stroke startarrowwidth="narrow" startarrowlength="short" endarrowwidth="narrow" endarrowlength="short" joinstyle="round"/>
                  <v:textbox inset="2.53958mm,1.2694mm,2.53958mm,1.2694mm">
                    <w:txbxContent>
                      <w:p w14:paraId="112675D2" w14:textId="77777777" w:rsidR="00D56764" w:rsidRDefault="000D18AD">
                        <w:pPr>
                          <w:jc w:val="center"/>
                          <w:textDirection w:val="btLr"/>
                          <w:rPr>
                            <w:ins w:id="1240" w:author="Author" w:date="2025-06-02T11:58:00Z"/>
                          </w:rPr>
                        </w:pPr>
                        <w:ins w:id="1241" w:author="Author" w:date="2025-06-02T11:58:00Z">
                          <w:r>
                            <w:rPr>
                              <w:rFonts w:ascii="Times New Roman" w:eastAsia="Times New Roman" w:hAnsi="Times New Roman" w:cs="Times New Roman"/>
                              <w:b/>
                              <w:color w:val="000000"/>
                              <w:sz w:val="24"/>
                            </w:rPr>
                            <w:t>Figure 8.</w:t>
                          </w:r>
                          <w:r>
                            <w:rPr>
                              <w:rFonts w:ascii="Times New Roman" w:eastAsia="Times New Roman" w:hAnsi="Times New Roman" w:cs="Times New Roman"/>
                              <w:color w:val="000000"/>
                              <w:sz w:val="24"/>
                            </w:rPr>
                            <w:t xml:space="preserve"> Photomicrograph of a rat’s spleen cross-section treated with aqueous bark extract of </w:t>
                          </w:r>
                          <w:proofErr w:type="spellStart"/>
                          <w:r>
                            <w:rPr>
                              <w:rFonts w:ascii="Times New Roman" w:eastAsia="Times New Roman" w:hAnsi="Times New Roman" w:cs="Times New Roman"/>
                              <w:i/>
                              <w:color w:val="000000"/>
                              <w:sz w:val="24"/>
                            </w:rPr>
                            <w:t>Cordia</w:t>
                          </w:r>
                          <w:proofErr w:type="spellEnd"/>
                          <w:r>
                            <w:rPr>
                              <w:rFonts w:ascii="Times New Roman" w:eastAsia="Times New Roman" w:hAnsi="Times New Roman" w:cs="Times New Roman"/>
                              <w:i/>
                              <w:color w:val="000000"/>
                              <w:sz w:val="24"/>
                            </w:rPr>
                            <w:t xml:space="preserve"> </w:t>
                          </w:r>
                          <w:proofErr w:type="spellStart"/>
                          <w:r>
                            <w:rPr>
                              <w:rFonts w:ascii="Times New Roman" w:eastAsia="Times New Roman" w:hAnsi="Times New Roman" w:cs="Times New Roman"/>
                              <w:i/>
                              <w:color w:val="000000"/>
                              <w:sz w:val="24"/>
                            </w:rPr>
                            <w:t>dichotoma</w:t>
                          </w:r>
                          <w:proofErr w:type="spellEnd"/>
                          <w:r>
                            <w:rPr>
                              <w:rFonts w:ascii="Times New Roman" w:eastAsia="Times New Roman" w:hAnsi="Times New Roman" w:cs="Times New Roman"/>
                              <w:color w:val="000000"/>
                              <w:sz w:val="24"/>
                            </w:rPr>
                            <w:t xml:space="preserve"> (40x, H&amp;E stained)</w:t>
                          </w:r>
                        </w:ins>
                      </w:p>
                    </w:txbxContent>
                  </v:textbox>
                </v:rect>
              </w:pict>
            </mc:Fallback>
          </mc:AlternateContent>
        </w:r>
      </w:ins>
    </w:p>
    <w:p w14:paraId="26B42466" w14:textId="77777777" w:rsidR="00D56764" w:rsidRDefault="00D56764">
      <w:pPr>
        <w:ind w:firstLine="720"/>
        <w:jc w:val="both"/>
        <w:rPr>
          <w:rFonts w:ascii="Arial Narrow" w:eastAsia="Arial Narrow" w:hAnsi="Arial Narrow" w:cs="Arial Narrow"/>
          <w:sz w:val="24"/>
          <w:szCs w:val="24"/>
        </w:rPr>
      </w:pPr>
    </w:p>
    <w:p w14:paraId="67E533BF" w14:textId="77777777" w:rsidR="00D56764" w:rsidRDefault="00D56764">
      <w:pPr>
        <w:ind w:firstLine="720"/>
        <w:jc w:val="both"/>
        <w:rPr>
          <w:rFonts w:ascii="Arial Narrow" w:eastAsia="Arial Narrow" w:hAnsi="Arial Narrow" w:cs="Arial Narrow"/>
          <w:sz w:val="24"/>
          <w:szCs w:val="24"/>
        </w:rPr>
      </w:pPr>
    </w:p>
    <w:p w14:paraId="5EFF064B" w14:textId="77777777" w:rsidR="00D56764" w:rsidRDefault="00D56764">
      <w:pPr>
        <w:ind w:firstLine="720"/>
        <w:jc w:val="both"/>
        <w:rPr>
          <w:rFonts w:ascii="Arial Narrow" w:eastAsia="Arial Narrow" w:hAnsi="Arial Narrow" w:cs="Arial Narrow"/>
          <w:sz w:val="24"/>
          <w:szCs w:val="24"/>
        </w:rPr>
      </w:pPr>
    </w:p>
    <w:p w14:paraId="78A15843" w14:textId="77777777" w:rsidR="00D56764" w:rsidRDefault="00D56764">
      <w:pPr>
        <w:ind w:firstLine="720"/>
        <w:jc w:val="both"/>
        <w:rPr>
          <w:rFonts w:ascii="Arial Narrow" w:eastAsia="Arial Narrow" w:hAnsi="Arial Narrow" w:cs="Arial Narrow"/>
          <w:sz w:val="24"/>
          <w:szCs w:val="24"/>
        </w:rPr>
      </w:pPr>
    </w:p>
    <w:p w14:paraId="60C40D8E" w14:textId="77777777" w:rsidR="00D56764" w:rsidRDefault="00D56764">
      <w:pPr>
        <w:ind w:firstLine="720"/>
        <w:jc w:val="both"/>
        <w:rPr>
          <w:rFonts w:ascii="Arial Narrow" w:eastAsia="Arial Narrow" w:hAnsi="Arial Narrow" w:cs="Arial Narrow"/>
          <w:sz w:val="24"/>
          <w:szCs w:val="24"/>
        </w:rPr>
      </w:pPr>
    </w:p>
    <w:p w14:paraId="5C48ED4E" w14:textId="77777777" w:rsidR="00D56764" w:rsidRDefault="000D18AD">
      <w:pPr>
        <w:ind w:right="-244" w:firstLine="720"/>
        <w:jc w:val="both"/>
        <w:rPr>
          <w:rFonts w:ascii="Times New Roman" w:eastAsiaTheme="minorEastAsia" w:hAnsi="Times New Roman" w:cstheme="minorBidi"/>
          <w:color w:val="000000"/>
          <w:sz w:val="24"/>
          <w:lang w:eastAsia="zh-CN"/>
          <w:rPrChange w:id="1242" w:author="Author" w:date="2025-06-02T11:58:00Z">
            <w:rPr>
              <w:rFonts w:ascii="Times New Roman" w:hAnsi="Times New Roman"/>
              <w:color w:val="000000" w:themeColor="text1"/>
              <w:sz w:val="24"/>
            </w:rPr>
          </w:rPrChange>
        </w:rPr>
      </w:pPr>
      <w:r>
        <w:rPr>
          <w:rFonts w:ascii="Times New Roman" w:hAnsi="Times New Roman"/>
          <w:color w:val="000000"/>
          <w:sz w:val="24"/>
          <w:rPrChange w:id="1243" w:author="Author" w:date="2025-06-02T11:58:00Z">
            <w:rPr>
              <w:rFonts w:ascii="Times New Roman" w:hAnsi="Times New Roman"/>
              <w:color w:val="000000" w:themeColor="text1"/>
              <w:sz w:val="24"/>
            </w:rPr>
          </w:rPrChange>
        </w:rPr>
        <w:t xml:space="preserve">The observed similarities in the results and the concentration-dependent reactions across all tested groups indicate that the extract may induce </w:t>
      </w:r>
      <w:r>
        <w:rPr>
          <w:rFonts w:ascii="Times New Roman" w:hAnsi="Times New Roman"/>
          <w:color w:val="000000"/>
          <w:sz w:val="24"/>
          <w:rPrChange w:id="1244" w:author="Author" w:date="2025-06-02T11:58:00Z">
            <w:rPr>
              <w:rFonts w:ascii="Times New Roman" w:hAnsi="Times New Roman"/>
              <w:color w:val="000000" w:themeColor="text1"/>
              <w:sz w:val="24"/>
            </w:rPr>
          </w:rPrChange>
        </w:rPr>
        <w:t>mild</w:t>
      </w:r>
      <w:r>
        <w:rPr>
          <w:rFonts w:ascii="Times New Roman" w:hAnsi="Times New Roman"/>
          <w:color w:val="000000"/>
          <w:sz w:val="24"/>
          <w:rPrChange w:id="1245" w:author="Author" w:date="2025-06-02T11:58:00Z">
            <w:rPr>
              <w:rFonts w:ascii="Times New Roman" w:hAnsi="Times New Roman"/>
              <w:color w:val="000000" w:themeColor="text1"/>
              <w:sz w:val="24"/>
            </w:rPr>
          </w:rPrChange>
        </w:rPr>
        <w:t xml:space="preserve"> adverse effects on the structure and function of the liver and spleen, while simultaneously enhancing the </w:t>
      </w:r>
      <w:r>
        <w:rPr>
          <w:rFonts w:ascii="Times New Roman" w:hAnsi="Times New Roman"/>
          <w:color w:val="000000"/>
          <w:sz w:val="24"/>
          <w:rPrChange w:id="1246" w:author="Author" w:date="2025-06-02T11:58:00Z">
            <w:rPr>
              <w:rFonts w:ascii="Times New Roman" w:hAnsi="Times New Roman"/>
              <w:color w:val="000000" w:themeColor="text1"/>
              <w:sz w:val="24"/>
            </w:rPr>
          </w:rPrChange>
        </w:rPr>
        <w:t xml:space="preserve">immunological responses in male rats. These effects are likely attributable to the anti-inflammatory activity and antioxidant potential of its constituent phenolic compounds, flavonoids, </w:t>
      </w:r>
      <w:proofErr w:type="spellStart"/>
      <w:r>
        <w:rPr>
          <w:rFonts w:ascii="Times New Roman" w:hAnsi="Times New Roman"/>
          <w:color w:val="000000"/>
          <w:sz w:val="24"/>
          <w:rPrChange w:id="1247" w:author="Author" w:date="2025-06-02T11:58:00Z">
            <w:rPr>
              <w:rFonts w:ascii="Times New Roman" w:hAnsi="Times New Roman"/>
              <w:color w:val="000000" w:themeColor="text1"/>
              <w:sz w:val="24"/>
            </w:rPr>
          </w:rPrChange>
        </w:rPr>
        <w:t>saponins</w:t>
      </w:r>
      <w:proofErr w:type="spellEnd"/>
      <w:r>
        <w:rPr>
          <w:rFonts w:ascii="Times New Roman" w:hAnsi="Times New Roman"/>
          <w:color w:val="000000"/>
          <w:sz w:val="24"/>
          <w:rPrChange w:id="1248" w:author="Author" w:date="2025-06-02T11:58:00Z">
            <w:rPr>
              <w:rFonts w:ascii="Times New Roman" w:hAnsi="Times New Roman"/>
              <w:color w:val="000000" w:themeColor="text1"/>
              <w:sz w:val="24"/>
            </w:rPr>
          </w:rPrChange>
        </w:rPr>
        <w:t>, and alkaloids. Furthermore, the noted congestion in the cen</w:t>
      </w:r>
      <w:r>
        <w:rPr>
          <w:rFonts w:ascii="Times New Roman" w:hAnsi="Times New Roman"/>
          <w:color w:val="000000"/>
          <w:sz w:val="24"/>
          <w:rPrChange w:id="1249" w:author="Author" w:date="2025-06-02T11:58:00Z">
            <w:rPr>
              <w:rFonts w:ascii="Times New Roman" w:hAnsi="Times New Roman"/>
              <w:color w:val="000000" w:themeColor="text1"/>
              <w:sz w:val="24"/>
            </w:rPr>
          </w:rPrChange>
        </w:rPr>
        <w:t xml:space="preserve">tral vein of </w:t>
      </w:r>
      <w:r>
        <w:rPr>
          <w:rFonts w:ascii="Times New Roman" w:hAnsi="Times New Roman"/>
          <w:color w:val="000000"/>
          <w:sz w:val="24"/>
          <w:rPrChange w:id="1250" w:author="Author" w:date="2025-06-02T11:58:00Z">
            <w:rPr>
              <w:rFonts w:ascii="Times New Roman" w:hAnsi="Times New Roman"/>
              <w:color w:val="000000" w:themeColor="text1"/>
              <w:sz w:val="24"/>
            </w:rPr>
          </w:rPrChange>
        </w:rPr>
        <w:t>most of the</w:t>
      </w:r>
      <w:r>
        <w:rPr>
          <w:rFonts w:ascii="Times New Roman" w:hAnsi="Times New Roman"/>
          <w:color w:val="000000"/>
          <w:sz w:val="24"/>
          <w:rPrChange w:id="1251" w:author="Author" w:date="2025-06-02T11:58:00Z">
            <w:rPr>
              <w:rFonts w:ascii="Times New Roman" w:hAnsi="Times New Roman"/>
              <w:color w:val="000000" w:themeColor="text1"/>
              <w:sz w:val="24"/>
            </w:rPr>
          </w:rPrChange>
        </w:rPr>
        <w:t xml:space="preserve"> treated groups may be associated with an excessive influx of </w:t>
      </w:r>
      <w:r>
        <w:rPr>
          <w:rFonts w:ascii="Times New Roman" w:hAnsi="Times New Roman"/>
          <w:color w:val="000000"/>
          <w:sz w:val="24"/>
          <w:rPrChange w:id="1252" w:author="Author" w:date="2025-06-02T11:58:00Z">
            <w:rPr>
              <w:rFonts w:ascii="Times New Roman" w:hAnsi="Times New Roman"/>
              <w:color w:val="000000" w:themeColor="text1"/>
              <w:sz w:val="24"/>
            </w:rPr>
          </w:rPrChange>
        </w:rPr>
        <w:t>blood into the arteries or inadequate drainage into the veins. Microscopically, congestion is characterized by the dilatation of the arterial wall resulting from an incre</w:t>
      </w:r>
      <w:r>
        <w:rPr>
          <w:rFonts w:ascii="Times New Roman" w:hAnsi="Times New Roman"/>
          <w:color w:val="000000"/>
          <w:sz w:val="24"/>
          <w:rPrChange w:id="1253" w:author="Author" w:date="2025-06-02T11:58:00Z">
            <w:rPr>
              <w:rFonts w:ascii="Times New Roman" w:hAnsi="Times New Roman"/>
              <w:color w:val="000000" w:themeColor="text1"/>
              <w:sz w:val="24"/>
            </w:rPr>
          </w:rPrChange>
        </w:rPr>
        <w:t>ased blood volume in the central vein. If damage occurs, the major vein may dilate due to the lysis of endothelial cells. Elevated concentrations of compounds in the bloodstream can lead to altered blood distribution, causing muscular perfusion to be reall</w:t>
      </w:r>
      <w:r>
        <w:rPr>
          <w:rFonts w:ascii="Times New Roman" w:hAnsi="Times New Roman"/>
          <w:color w:val="000000"/>
          <w:sz w:val="24"/>
          <w:rPrChange w:id="1254" w:author="Author" w:date="2025-06-02T11:58:00Z">
            <w:rPr>
              <w:rFonts w:ascii="Times New Roman" w:hAnsi="Times New Roman"/>
              <w:color w:val="000000" w:themeColor="text1"/>
              <w:sz w:val="24"/>
            </w:rPr>
          </w:rPrChange>
        </w:rPr>
        <w:t>ocated to the sinusoids, subsequently resulting in their widening (</w:t>
      </w:r>
      <w:proofErr w:type="spellStart"/>
      <w:r>
        <w:rPr>
          <w:rFonts w:ascii="Times New Roman" w:hAnsi="Times New Roman"/>
          <w:color w:val="000000"/>
          <w:sz w:val="24"/>
          <w:rPrChange w:id="1255" w:author="Author" w:date="2025-06-02T11:58:00Z">
            <w:rPr>
              <w:rFonts w:ascii="Times New Roman" w:hAnsi="Times New Roman"/>
              <w:color w:val="000000" w:themeColor="text1"/>
              <w:sz w:val="24"/>
            </w:rPr>
          </w:rPrChange>
        </w:rPr>
        <w:t>Zebua</w:t>
      </w:r>
      <w:proofErr w:type="spellEnd"/>
      <w:r>
        <w:rPr>
          <w:rFonts w:ascii="Times New Roman" w:hAnsi="Times New Roman"/>
          <w:color w:val="000000"/>
          <w:sz w:val="24"/>
          <w:rPrChange w:id="1256" w:author="Author" w:date="2025-06-02T11:58:00Z">
            <w:rPr>
              <w:rFonts w:ascii="Times New Roman" w:hAnsi="Times New Roman"/>
              <w:color w:val="000000" w:themeColor="text1"/>
              <w:sz w:val="24"/>
            </w:rPr>
          </w:rPrChange>
        </w:rPr>
        <w:t xml:space="preserve"> et al., 2023). According to Murad and </w:t>
      </w:r>
      <w:proofErr w:type="spellStart"/>
      <w:r>
        <w:rPr>
          <w:rFonts w:ascii="Times New Roman" w:hAnsi="Times New Roman"/>
          <w:color w:val="000000"/>
          <w:sz w:val="24"/>
          <w:rPrChange w:id="1257" w:author="Author" w:date="2025-06-02T11:58:00Z">
            <w:rPr>
              <w:rFonts w:ascii="Times New Roman" w:hAnsi="Times New Roman"/>
              <w:color w:val="000000" w:themeColor="text1"/>
              <w:sz w:val="24"/>
            </w:rPr>
          </w:rPrChange>
        </w:rPr>
        <w:t>Karbon</w:t>
      </w:r>
      <w:proofErr w:type="spellEnd"/>
      <w:r>
        <w:rPr>
          <w:rFonts w:ascii="Times New Roman" w:hAnsi="Times New Roman"/>
          <w:color w:val="000000"/>
          <w:sz w:val="24"/>
          <w:rPrChange w:id="1258" w:author="Author" w:date="2025-06-02T11:58:00Z">
            <w:rPr>
              <w:rFonts w:ascii="Times New Roman" w:hAnsi="Times New Roman"/>
              <w:color w:val="000000" w:themeColor="text1"/>
              <w:sz w:val="24"/>
            </w:rPr>
          </w:rPrChange>
        </w:rPr>
        <w:t xml:space="preserve"> (2020), at a concentration of 500 mg/kg, the protective action of both the aqueous and alcoholic extracts of </w:t>
      </w:r>
      <w:r>
        <w:rPr>
          <w:rFonts w:ascii="Times New Roman" w:hAnsi="Times New Roman"/>
          <w:i/>
          <w:color w:val="000000"/>
          <w:sz w:val="24"/>
          <w:rPrChange w:id="1259" w:author="Author" w:date="2025-06-02T11:58:00Z">
            <w:rPr>
              <w:rFonts w:ascii="Times New Roman" w:hAnsi="Times New Roman"/>
              <w:i/>
              <w:color w:val="000000" w:themeColor="text1"/>
              <w:sz w:val="24"/>
            </w:rPr>
          </w:rPrChange>
        </w:rPr>
        <w:t xml:space="preserve">C. </w:t>
      </w:r>
      <w:proofErr w:type="spellStart"/>
      <w:r>
        <w:rPr>
          <w:rFonts w:ascii="Times New Roman" w:hAnsi="Times New Roman"/>
          <w:i/>
          <w:color w:val="000000"/>
          <w:sz w:val="24"/>
          <w:rPrChange w:id="1260" w:author="Author" w:date="2025-06-02T11:58:00Z">
            <w:rPr>
              <w:rFonts w:ascii="Times New Roman" w:hAnsi="Times New Roman"/>
              <w:i/>
              <w:color w:val="000000" w:themeColor="text1"/>
              <w:sz w:val="24"/>
            </w:rPr>
          </w:rPrChange>
        </w:rPr>
        <w:t>myxa</w:t>
      </w:r>
      <w:proofErr w:type="spellEnd"/>
      <w:r>
        <w:rPr>
          <w:rFonts w:ascii="Times New Roman" w:hAnsi="Times New Roman"/>
          <w:color w:val="000000"/>
          <w:sz w:val="24"/>
          <w:rPrChange w:id="1261" w:author="Author" w:date="2025-06-02T11:58:00Z">
            <w:rPr>
              <w:rFonts w:ascii="Times New Roman" w:hAnsi="Times New Roman"/>
              <w:color w:val="000000" w:themeColor="text1"/>
              <w:sz w:val="24"/>
            </w:rPr>
          </w:rPrChange>
        </w:rPr>
        <w:t xml:space="preserve"> fruit has been confir</w:t>
      </w:r>
      <w:r>
        <w:rPr>
          <w:rFonts w:ascii="Times New Roman" w:hAnsi="Times New Roman"/>
          <w:color w:val="000000"/>
          <w:sz w:val="24"/>
          <w:rPrChange w:id="1262" w:author="Author" w:date="2025-06-02T11:58:00Z">
            <w:rPr>
              <w:rFonts w:ascii="Times New Roman" w:hAnsi="Times New Roman"/>
              <w:color w:val="000000" w:themeColor="text1"/>
              <w:sz w:val="24"/>
            </w:rPr>
          </w:rPrChange>
        </w:rPr>
        <w:t xml:space="preserve">med, </w:t>
      </w:r>
      <w:r>
        <w:rPr>
          <w:rFonts w:ascii="Times New Roman" w:hAnsi="Times New Roman"/>
          <w:color w:val="000000"/>
          <w:sz w:val="24"/>
          <w:rPrChange w:id="1263" w:author="Author" w:date="2025-06-02T11:58:00Z">
            <w:rPr>
              <w:rFonts w:ascii="Times New Roman" w:hAnsi="Times New Roman"/>
              <w:color w:val="000000" w:themeColor="text1"/>
              <w:sz w:val="24"/>
            </w:rPr>
          </w:rPrChange>
        </w:rPr>
        <w:t>protecting</w:t>
      </w:r>
      <w:r>
        <w:rPr>
          <w:rFonts w:ascii="Times New Roman" w:hAnsi="Times New Roman"/>
          <w:color w:val="000000"/>
          <w:sz w:val="24"/>
          <w:rPrChange w:id="1264" w:author="Author" w:date="2025-06-02T11:58:00Z">
            <w:rPr>
              <w:rFonts w:ascii="Times New Roman" w:hAnsi="Times New Roman"/>
              <w:color w:val="000000" w:themeColor="text1"/>
              <w:sz w:val="24"/>
            </w:rPr>
          </w:rPrChange>
        </w:rPr>
        <w:t xml:space="preserve"> liver tissue </w:t>
      </w:r>
      <w:r>
        <w:rPr>
          <w:rFonts w:ascii="Times New Roman" w:hAnsi="Times New Roman"/>
          <w:color w:val="000000"/>
          <w:sz w:val="24"/>
          <w:rPrChange w:id="1265" w:author="Author" w:date="2025-06-02T11:58:00Z">
            <w:rPr>
              <w:rFonts w:ascii="Times New Roman" w:hAnsi="Times New Roman"/>
              <w:color w:val="000000" w:themeColor="text1"/>
              <w:sz w:val="24"/>
            </w:rPr>
          </w:rPrChange>
        </w:rPr>
        <w:t>concerning</w:t>
      </w:r>
      <w:r>
        <w:rPr>
          <w:rFonts w:ascii="Times New Roman" w:hAnsi="Times New Roman"/>
          <w:color w:val="000000"/>
          <w:sz w:val="24"/>
          <w:rPrChange w:id="1266" w:author="Author" w:date="2025-06-02T11:58:00Z">
            <w:rPr>
              <w:rFonts w:ascii="Times New Roman" w:hAnsi="Times New Roman"/>
              <w:color w:val="000000" w:themeColor="text1"/>
              <w:sz w:val="24"/>
            </w:rPr>
          </w:rPrChange>
        </w:rPr>
        <w:t xml:space="preserve"> the central vein, hepatocytes, hepatic sinusoids, and </w:t>
      </w:r>
      <w:proofErr w:type="spellStart"/>
      <w:r>
        <w:rPr>
          <w:rFonts w:ascii="Times New Roman" w:hAnsi="Times New Roman"/>
          <w:color w:val="000000"/>
          <w:sz w:val="24"/>
          <w:rPrChange w:id="1267" w:author="Author" w:date="2025-06-02T11:58:00Z">
            <w:rPr>
              <w:rFonts w:ascii="Times New Roman" w:hAnsi="Times New Roman"/>
              <w:color w:val="000000" w:themeColor="text1"/>
              <w:sz w:val="24"/>
            </w:rPr>
          </w:rPrChange>
        </w:rPr>
        <w:t>Kupffer</w:t>
      </w:r>
      <w:proofErr w:type="spellEnd"/>
      <w:r>
        <w:rPr>
          <w:rFonts w:ascii="Times New Roman" w:hAnsi="Times New Roman"/>
          <w:color w:val="000000"/>
          <w:sz w:val="24"/>
          <w:rPrChange w:id="1268" w:author="Author" w:date="2025-06-02T11:58:00Z">
            <w:rPr>
              <w:rFonts w:ascii="Times New Roman" w:hAnsi="Times New Roman"/>
              <w:color w:val="000000" w:themeColor="text1"/>
              <w:sz w:val="24"/>
            </w:rPr>
          </w:rPrChange>
        </w:rPr>
        <w:t xml:space="preserve"> cells. Additionally, Ali et al. (2015) reported that aqueous extracts </w:t>
      </w:r>
      <w:r>
        <w:rPr>
          <w:rFonts w:ascii="Times New Roman" w:hAnsi="Times New Roman"/>
          <w:color w:val="000000"/>
          <w:sz w:val="24"/>
          <w:rPrChange w:id="1269" w:author="Author" w:date="2025-06-02T11:58:00Z">
            <w:rPr>
              <w:rFonts w:ascii="Times New Roman" w:hAnsi="Times New Roman"/>
              <w:color w:val="000000" w:themeColor="text1"/>
              <w:sz w:val="24"/>
            </w:rPr>
          </w:rPrChange>
        </w:rPr>
        <w:t xml:space="preserve">of </w:t>
      </w:r>
      <w:proofErr w:type="spellStart"/>
      <w:r>
        <w:rPr>
          <w:rFonts w:ascii="Times New Roman" w:hAnsi="Times New Roman"/>
          <w:i/>
          <w:color w:val="000000"/>
          <w:sz w:val="24"/>
          <w:rPrChange w:id="1270" w:author="Author" w:date="2025-06-02T11:58:00Z">
            <w:rPr>
              <w:rFonts w:ascii="Times New Roman" w:hAnsi="Times New Roman"/>
              <w:i/>
              <w:color w:val="000000" w:themeColor="text1"/>
              <w:sz w:val="24"/>
            </w:rPr>
          </w:rPrChange>
        </w:rPr>
        <w:t>Cordia</w:t>
      </w:r>
      <w:proofErr w:type="spellEnd"/>
      <w:r>
        <w:rPr>
          <w:rFonts w:ascii="Times New Roman" w:hAnsi="Times New Roman"/>
          <w:i/>
          <w:color w:val="000000"/>
          <w:sz w:val="24"/>
          <w:rPrChange w:id="1271" w:author="Author" w:date="2025-06-02T11:58:00Z">
            <w:rPr>
              <w:rFonts w:ascii="Times New Roman" w:hAnsi="Times New Roman"/>
              <w:i/>
              <w:color w:val="000000" w:themeColor="text1"/>
              <w:sz w:val="24"/>
            </w:rPr>
          </w:rPrChange>
        </w:rPr>
        <w:t xml:space="preserve"> </w:t>
      </w:r>
      <w:proofErr w:type="spellStart"/>
      <w:r>
        <w:rPr>
          <w:rFonts w:ascii="Times New Roman" w:hAnsi="Times New Roman"/>
          <w:i/>
          <w:color w:val="000000"/>
          <w:sz w:val="24"/>
          <w:rPrChange w:id="1272" w:author="Author" w:date="2025-06-02T11:58:00Z">
            <w:rPr>
              <w:rFonts w:ascii="Times New Roman" w:hAnsi="Times New Roman"/>
              <w:i/>
              <w:color w:val="000000" w:themeColor="text1"/>
              <w:sz w:val="24"/>
            </w:rPr>
          </w:rPrChange>
        </w:rPr>
        <w:t>myxa</w:t>
      </w:r>
      <w:proofErr w:type="spellEnd"/>
      <w:r>
        <w:rPr>
          <w:rFonts w:ascii="Times New Roman" w:hAnsi="Times New Roman"/>
          <w:color w:val="000000"/>
          <w:sz w:val="24"/>
          <w:rPrChange w:id="1273" w:author="Author" w:date="2025-06-02T11:58:00Z">
            <w:rPr>
              <w:rFonts w:ascii="Times New Roman" w:hAnsi="Times New Roman"/>
              <w:color w:val="000000" w:themeColor="text1"/>
              <w:sz w:val="24"/>
            </w:rPr>
          </w:rPrChange>
        </w:rPr>
        <w:t xml:space="preserve"> </w:t>
      </w:r>
      <w:r>
        <w:rPr>
          <w:rFonts w:ascii="Times New Roman" w:hAnsi="Times New Roman"/>
          <w:color w:val="000000"/>
          <w:sz w:val="24"/>
          <w:rPrChange w:id="1274" w:author="Author" w:date="2025-06-02T11:58:00Z">
            <w:rPr>
              <w:rFonts w:ascii="Times New Roman" w:hAnsi="Times New Roman"/>
              <w:color w:val="000000" w:themeColor="text1"/>
              <w:sz w:val="24"/>
            </w:rPr>
          </w:rPrChange>
        </w:rPr>
        <w:t>can stimulate cell-mediated and immune responses in mice</w:t>
      </w:r>
      <w:r>
        <w:rPr>
          <w:rFonts w:ascii="Times New Roman" w:hAnsi="Times New Roman"/>
          <w:color w:val="000000"/>
          <w:sz w:val="24"/>
          <w:rPrChange w:id="1275" w:author="Author" w:date="2025-06-02T11:58:00Z">
            <w:rPr>
              <w:rFonts w:ascii="Times New Roman" w:hAnsi="Times New Roman"/>
              <w:color w:val="000000" w:themeColor="text1"/>
              <w:sz w:val="24"/>
            </w:rPr>
          </w:rPrChange>
        </w:rPr>
        <w:t xml:space="preserve"> to protect </w:t>
      </w:r>
      <w:r>
        <w:rPr>
          <w:rFonts w:ascii="Times New Roman" w:hAnsi="Times New Roman"/>
          <w:color w:val="000000"/>
          <w:sz w:val="24"/>
          <w:rPrChange w:id="1276" w:author="Author" w:date="2025-06-02T11:58:00Z">
            <w:rPr>
              <w:rFonts w:ascii="Times New Roman" w:hAnsi="Times New Roman"/>
              <w:color w:val="000000" w:themeColor="text1"/>
              <w:sz w:val="24"/>
            </w:rPr>
          </w:rPrChange>
        </w:rPr>
        <w:t>s</w:t>
      </w:r>
      <w:r>
        <w:rPr>
          <w:rFonts w:ascii="Times New Roman" w:hAnsi="Times New Roman"/>
          <w:color w:val="000000"/>
          <w:sz w:val="24"/>
          <w:rPrChange w:id="1277" w:author="Author" w:date="2025-06-02T11:58:00Z">
            <w:rPr>
              <w:rFonts w:ascii="Times New Roman" w:hAnsi="Times New Roman"/>
              <w:color w:val="000000" w:themeColor="text1"/>
              <w:sz w:val="24"/>
            </w:rPr>
          </w:rPrChange>
        </w:rPr>
        <w:t>oft organs such as the liver and spleen from a variety of harmful agents</w:t>
      </w:r>
      <w:r>
        <w:rPr>
          <w:rFonts w:ascii="Times New Roman" w:hAnsi="Times New Roman"/>
          <w:color w:val="000000"/>
          <w:sz w:val="24"/>
          <w:rPrChange w:id="1278" w:author="Author" w:date="2025-06-02T11:58:00Z">
            <w:rPr>
              <w:rFonts w:ascii="Times New Roman" w:hAnsi="Times New Roman"/>
              <w:color w:val="000000" w:themeColor="text1"/>
              <w:sz w:val="24"/>
            </w:rPr>
          </w:rPrChange>
        </w:rPr>
        <w:t xml:space="preserve">. </w:t>
      </w:r>
    </w:p>
    <w:p w14:paraId="74C4B8AD" w14:textId="77777777" w:rsidR="00D56764" w:rsidRDefault="00D56764">
      <w:pPr>
        <w:ind w:right="-244" w:firstLine="720"/>
        <w:jc w:val="both"/>
        <w:rPr>
          <w:rFonts w:ascii="Times New Roman" w:hAnsi="Times New Roman"/>
          <w:color w:val="000000"/>
          <w:sz w:val="24"/>
          <w:rPrChange w:id="1279" w:author="Author" w:date="2025-06-02T11:58:00Z">
            <w:rPr>
              <w:rFonts w:ascii="Times New Roman" w:hAnsi="Times New Roman"/>
              <w:color w:val="000000" w:themeColor="text1"/>
              <w:sz w:val="24"/>
            </w:rPr>
          </w:rPrChange>
        </w:rPr>
      </w:pPr>
    </w:p>
    <w:p w14:paraId="39EDC1E7" w14:textId="77777777" w:rsidR="00D56764" w:rsidRDefault="000D18AD">
      <w:pPr>
        <w:ind w:right="-244"/>
        <w:rPr>
          <w:rFonts w:ascii="Times New Roman" w:eastAsiaTheme="minorEastAsia" w:hAnsi="Times New Roman" w:cstheme="minorBidi"/>
          <w:b/>
          <w:color w:val="000000"/>
          <w:sz w:val="24"/>
          <w:lang w:eastAsia="zh-CN"/>
          <w:rPrChange w:id="1280" w:author="Author" w:date="2025-06-02T11:58:00Z">
            <w:rPr>
              <w:rFonts w:ascii="Times New Roman" w:hAnsi="Times New Roman"/>
              <w:b/>
              <w:color w:val="000000" w:themeColor="text1"/>
              <w:sz w:val="24"/>
            </w:rPr>
          </w:rPrChange>
        </w:rPr>
      </w:pPr>
      <w:r>
        <w:rPr>
          <w:rFonts w:ascii="Times New Roman" w:hAnsi="Times New Roman"/>
          <w:b/>
          <w:color w:val="000000"/>
          <w:sz w:val="24"/>
          <w:rPrChange w:id="1281" w:author="Author" w:date="2025-06-02T11:58:00Z">
            <w:rPr>
              <w:rFonts w:ascii="Times New Roman" w:hAnsi="Times New Roman"/>
              <w:b/>
              <w:color w:val="000000" w:themeColor="text1"/>
              <w:sz w:val="24"/>
            </w:rPr>
          </w:rPrChange>
        </w:rPr>
        <w:t>CONCLUSION AND RECOMMENDATION</w:t>
      </w:r>
    </w:p>
    <w:p w14:paraId="71349AE6" w14:textId="77777777" w:rsidR="00D56764" w:rsidRDefault="00D56764">
      <w:pPr>
        <w:ind w:right="-244"/>
        <w:jc w:val="both"/>
        <w:rPr>
          <w:rFonts w:ascii="Times New Roman" w:hAnsi="Times New Roman"/>
          <w:color w:val="000000"/>
          <w:sz w:val="24"/>
          <w:rPrChange w:id="1282" w:author="Author" w:date="2025-06-02T11:58:00Z">
            <w:rPr>
              <w:rFonts w:ascii="Times New Roman" w:hAnsi="Times New Roman"/>
              <w:color w:val="000000" w:themeColor="text1"/>
              <w:sz w:val="24"/>
            </w:rPr>
          </w:rPrChange>
        </w:rPr>
      </w:pPr>
    </w:p>
    <w:p w14:paraId="0A275D8C" w14:textId="77777777" w:rsidR="00D56764" w:rsidRDefault="000D18AD">
      <w:pPr>
        <w:ind w:firstLine="720"/>
        <w:jc w:val="both"/>
        <w:rPr>
          <w:rFonts w:ascii="Times New Roman" w:hAnsi="Times New Roman"/>
          <w:color w:val="000000"/>
          <w:sz w:val="24"/>
          <w:rPrChange w:id="1283" w:author="Author" w:date="2025-06-02T11:58:00Z">
            <w:rPr>
              <w:rFonts w:ascii="Times New Roman" w:hAnsi="Times New Roman"/>
              <w:color w:val="000000" w:themeColor="text1"/>
              <w:sz w:val="24"/>
            </w:rPr>
          </w:rPrChange>
        </w:rPr>
      </w:pPr>
      <w:r>
        <w:rPr>
          <w:rFonts w:ascii="Times New Roman" w:hAnsi="Times New Roman"/>
          <w:color w:val="1C1C1C"/>
          <w:sz w:val="24"/>
          <w:highlight w:val="white"/>
          <w:rPrChange w:id="1284" w:author="Author" w:date="2025-06-02T11:58:00Z">
            <w:rPr>
              <w:rFonts w:ascii="Times New Roman" w:hAnsi="Times New Roman"/>
              <w:color w:val="1C1C1C"/>
              <w:sz w:val="24"/>
              <w:shd w:val="clear" w:color="auto" w:fill="FFFFFF"/>
            </w:rPr>
          </w:rPrChange>
        </w:rPr>
        <w:t xml:space="preserve">In conclusion, the aqueous leaf and bark extracts of </w:t>
      </w:r>
      <w:proofErr w:type="spellStart"/>
      <w:r>
        <w:rPr>
          <w:rFonts w:ascii="Times New Roman" w:hAnsi="Times New Roman"/>
          <w:i/>
          <w:color w:val="1C1C1C"/>
          <w:sz w:val="24"/>
          <w:highlight w:val="white"/>
          <w:rPrChange w:id="1285" w:author="Author" w:date="2025-06-02T11:58:00Z">
            <w:rPr>
              <w:rFonts w:ascii="Times New Roman" w:hAnsi="Times New Roman"/>
              <w:i/>
              <w:color w:val="1C1C1C"/>
              <w:sz w:val="24"/>
              <w:shd w:val="clear" w:color="auto" w:fill="FFFFFF"/>
            </w:rPr>
          </w:rPrChange>
        </w:rPr>
        <w:t>Cordia</w:t>
      </w:r>
      <w:proofErr w:type="spellEnd"/>
      <w:r>
        <w:rPr>
          <w:rFonts w:ascii="Times New Roman" w:hAnsi="Times New Roman"/>
          <w:i/>
          <w:color w:val="1C1C1C"/>
          <w:sz w:val="24"/>
          <w:highlight w:val="white"/>
          <w:rPrChange w:id="1286" w:author="Author" w:date="2025-06-02T11:58:00Z">
            <w:rPr>
              <w:rFonts w:ascii="Times New Roman" w:hAnsi="Times New Roman"/>
              <w:i/>
              <w:color w:val="1C1C1C"/>
              <w:sz w:val="24"/>
              <w:shd w:val="clear" w:color="auto" w:fill="FFFFFF"/>
            </w:rPr>
          </w:rPrChange>
        </w:rPr>
        <w:t xml:space="preserve"> </w:t>
      </w:r>
      <w:proofErr w:type="spellStart"/>
      <w:r>
        <w:rPr>
          <w:rFonts w:ascii="Times New Roman" w:hAnsi="Times New Roman"/>
          <w:i/>
          <w:color w:val="1C1C1C"/>
          <w:sz w:val="24"/>
          <w:highlight w:val="white"/>
          <w:rPrChange w:id="1287" w:author="Author" w:date="2025-06-02T11:58:00Z">
            <w:rPr>
              <w:rFonts w:ascii="Times New Roman" w:hAnsi="Times New Roman"/>
              <w:i/>
              <w:color w:val="1C1C1C"/>
              <w:sz w:val="24"/>
              <w:shd w:val="clear" w:color="auto" w:fill="FFFFFF"/>
            </w:rPr>
          </w:rPrChange>
        </w:rPr>
        <w:t>dichotoma</w:t>
      </w:r>
      <w:proofErr w:type="spellEnd"/>
      <w:r>
        <w:rPr>
          <w:rFonts w:ascii="Times New Roman" w:hAnsi="Times New Roman"/>
          <w:color w:val="1C1C1C"/>
          <w:sz w:val="24"/>
          <w:highlight w:val="white"/>
          <w:rPrChange w:id="1288" w:author="Author" w:date="2025-06-02T11:58:00Z">
            <w:rPr>
              <w:rFonts w:ascii="Times New Roman" w:hAnsi="Times New Roman"/>
              <w:color w:val="1C1C1C"/>
              <w:sz w:val="24"/>
              <w:shd w:val="clear" w:color="auto" w:fill="FFFFFF"/>
            </w:rPr>
          </w:rPrChange>
        </w:rPr>
        <w:t xml:space="preserve"> exhibit beneficial properties that help protect the liver and spleen from oxidative stress and tissue damage by regulating free radicals and reducing toxicity. </w:t>
      </w:r>
      <w:r>
        <w:rPr>
          <w:rFonts w:ascii="Times New Roman" w:hAnsi="Times New Roman"/>
          <w:color w:val="1C1C1C"/>
          <w:sz w:val="24"/>
          <w:highlight w:val="white"/>
          <w:rPrChange w:id="1289" w:author="Author" w:date="2025-06-02T11:58:00Z">
            <w:rPr>
              <w:rFonts w:ascii="Times New Roman" w:hAnsi="Times New Roman"/>
              <w:color w:val="1C1C1C"/>
              <w:sz w:val="24"/>
              <w:shd w:val="clear" w:color="auto" w:fill="FFFFFF"/>
            </w:rPr>
          </w:rPrChange>
        </w:rPr>
        <w:t>Nevertheless</w:t>
      </w:r>
      <w:r>
        <w:rPr>
          <w:rFonts w:ascii="Times New Roman" w:hAnsi="Times New Roman"/>
          <w:color w:val="1C1C1C"/>
          <w:sz w:val="24"/>
          <w:highlight w:val="white"/>
          <w:rPrChange w:id="1290" w:author="Author" w:date="2025-06-02T11:58:00Z">
            <w:rPr>
              <w:rFonts w:ascii="Times New Roman" w:hAnsi="Times New Roman"/>
              <w:color w:val="1C1C1C"/>
              <w:sz w:val="24"/>
              <w:shd w:val="clear" w:color="auto" w:fill="FFFFFF"/>
            </w:rPr>
          </w:rPrChange>
        </w:rPr>
        <w:t xml:space="preserve">, it is </w:t>
      </w:r>
      <w:r>
        <w:rPr>
          <w:rFonts w:ascii="Times New Roman" w:hAnsi="Times New Roman"/>
          <w:color w:val="1C1C1C"/>
          <w:sz w:val="24"/>
          <w:highlight w:val="white"/>
          <w:rPrChange w:id="1291" w:author="Author" w:date="2025-06-02T11:58:00Z">
            <w:rPr>
              <w:rFonts w:ascii="Times New Roman" w:hAnsi="Times New Roman"/>
              <w:color w:val="1C1C1C"/>
              <w:sz w:val="24"/>
              <w:shd w:val="clear" w:color="auto" w:fill="FFFFFF"/>
            </w:rPr>
          </w:rPrChange>
        </w:rPr>
        <w:t>important</w:t>
      </w:r>
      <w:r>
        <w:rPr>
          <w:rFonts w:ascii="Times New Roman" w:hAnsi="Times New Roman"/>
          <w:color w:val="1C1C1C"/>
          <w:sz w:val="24"/>
          <w:highlight w:val="white"/>
          <w:rPrChange w:id="1292" w:author="Author" w:date="2025-06-02T11:58:00Z">
            <w:rPr>
              <w:rFonts w:ascii="Times New Roman" w:hAnsi="Times New Roman"/>
              <w:color w:val="1C1C1C"/>
              <w:sz w:val="24"/>
              <w:shd w:val="clear" w:color="auto" w:fill="FFFFFF"/>
            </w:rPr>
          </w:rPrChange>
        </w:rPr>
        <w:t xml:space="preserve"> to note that the extract may also cause slight adverse effects, </w:t>
      </w:r>
      <w:r>
        <w:rPr>
          <w:rFonts w:ascii="Times New Roman" w:hAnsi="Times New Roman"/>
          <w:color w:val="1C1C1C"/>
          <w:sz w:val="24"/>
          <w:highlight w:val="white"/>
          <w:rPrChange w:id="1293" w:author="Author" w:date="2025-06-02T11:58:00Z">
            <w:rPr>
              <w:rFonts w:ascii="Times New Roman" w:hAnsi="Times New Roman"/>
              <w:color w:val="1C1C1C"/>
              <w:sz w:val="24"/>
              <w:shd w:val="clear" w:color="auto" w:fill="FFFFFF"/>
            </w:rPr>
          </w:rPrChange>
        </w:rPr>
        <w:t>t</w:t>
      </w:r>
      <w:r>
        <w:rPr>
          <w:rFonts w:ascii="Times New Roman" w:hAnsi="Times New Roman"/>
          <w:color w:val="1C1C1C"/>
          <w:sz w:val="24"/>
          <w:highlight w:val="white"/>
          <w:rPrChange w:id="1294" w:author="Author" w:date="2025-06-02T11:58:00Z">
            <w:rPr>
              <w:rFonts w:ascii="Times New Roman" w:hAnsi="Times New Roman"/>
              <w:color w:val="1C1C1C"/>
              <w:sz w:val="24"/>
              <w:shd w:val="clear" w:color="auto" w:fill="FFFFFF"/>
            </w:rPr>
          </w:rPrChange>
        </w:rPr>
        <w:t>hereby p</w:t>
      </w:r>
      <w:r>
        <w:rPr>
          <w:rFonts w:ascii="Times New Roman" w:hAnsi="Times New Roman"/>
          <w:color w:val="1C1C1C"/>
          <w:sz w:val="24"/>
          <w:highlight w:val="white"/>
          <w:rPrChange w:id="1295" w:author="Author" w:date="2025-06-02T11:58:00Z">
            <w:rPr>
              <w:rFonts w:ascii="Times New Roman" w:hAnsi="Times New Roman"/>
              <w:color w:val="1C1C1C"/>
              <w:sz w:val="24"/>
              <w:shd w:val="clear" w:color="auto" w:fill="FFFFFF"/>
            </w:rPr>
          </w:rPrChange>
        </w:rPr>
        <w:t xml:space="preserve">otentially </w:t>
      </w:r>
      <w:r>
        <w:rPr>
          <w:rFonts w:ascii="Times New Roman" w:hAnsi="Times New Roman"/>
          <w:color w:val="1C1C1C"/>
          <w:sz w:val="24"/>
          <w:highlight w:val="white"/>
          <w:rPrChange w:id="1296" w:author="Author" w:date="2025-06-02T11:58:00Z">
            <w:rPr>
              <w:rFonts w:ascii="Times New Roman" w:hAnsi="Times New Roman"/>
              <w:color w:val="1C1C1C"/>
              <w:sz w:val="24"/>
              <w:shd w:val="clear" w:color="auto" w:fill="FFFFFF"/>
            </w:rPr>
          </w:rPrChange>
        </w:rPr>
        <w:t>influencing</w:t>
      </w:r>
      <w:r>
        <w:rPr>
          <w:rFonts w:ascii="Times New Roman" w:hAnsi="Times New Roman"/>
          <w:color w:val="1C1C1C"/>
          <w:sz w:val="24"/>
          <w:highlight w:val="white"/>
          <w:rPrChange w:id="1297" w:author="Author" w:date="2025-06-02T11:58:00Z">
            <w:rPr>
              <w:rFonts w:ascii="Times New Roman" w:hAnsi="Times New Roman"/>
              <w:color w:val="1C1C1C"/>
              <w:sz w:val="24"/>
              <w:shd w:val="clear" w:color="auto" w:fill="FFFFFF"/>
            </w:rPr>
          </w:rPrChange>
        </w:rPr>
        <w:t xml:space="preserve"> both the structural integrity and functional capacity of these organs. Therefore, further studies are needed to clarify the precise mechanisms of action and to isolate the active compounds, which will help address any potenti</w:t>
      </w:r>
      <w:r>
        <w:rPr>
          <w:rFonts w:ascii="Times New Roman" w:hAnsi="Times New Roman"/>
          <w:color w:val="1C1C1C"/>
          <w:sz w:val="24"/>
          <w:highlight w:val="white"/>
          <w:rPrChange w:id="1298" w:author="Author" w:date="2025-06-02T11:58:00Z">
            <w:rPr>
              <w:rFonts w:ascii="Times New Roman" w:hAnsi="Times New Roman"/>
              <w:color w:val="1C1C1C"/>
              <w:sz w:val="24"/>
              <w:shd w:val="clear" w:color="auto" w:fill="FFFFFF"/>
            </w:rPr>
          </w:rPrChange>
        </w:rPr>
        <w:t>al toxic effects associated with this plant</w:t>
      </w:r>
      <w:r>
        <w:rPr>
          <w:rFonts w:ascii="Times New Roman" w:hAnsi="Times New Roman"/>
          <w:color w:val="000000"/>
          <w:sz w:val="24"/>
          <w:rPrChange w:id="1299" w:author="Author" w:date="2025-06-02T11:58:00Z">
            <w:rPr>
              <w:rFonts w:ascii="Times New Roman" w:hAnsi="Times New Roman"/>
              <w:color w:val="000000" w:themeColor="text1"/>
              <w:sz w:val="24"/>
            </w:rPr>
          </w:rPrChange>
        </w:rPr>
        <w:t>.</w:t>
      </w:r>
    </w:p>
    <w:p w14:paraId="233C7E3B" w14:textId="77777777" w:rsidR="00D56764" w:rsidRDefault="00D56764">
      <w:pPr>
        <w:ind w:right="-244"/>
        <w:jc w:val="both"/>
        <w:rPr>
          <w:rFonts w:ascii="Times New Roman" w:hAnsi="Times New Roman"/>
          <w:color w:val="000000"/>
          <w:sz w:val="24"/>
          <w:rPrChange w:id="1300" w:author="Author" w:date="2025-06-02T11:58:00Z">
            <w:rPr>
              <w:rFonts w:ascii="Times New Roman" w:hAnsi="Times New Roman"/>
              <w:color w:val="000000" w:themeColor="text1"/>
              <w:sz w:val="24"/>
            </w:rPr>
          </w:rPrChange>
        </w:rPr>
      </w:pPr>
    </w:p>
    <w:p w14:paraId="62C36404" w14:textId="77777777" w:rsidR="00D56764" w:rsidRDefault="000D18AD">
      <w:pPr>
        <w:jc w:val="both"/>
        <w:rPr>
          <w:rFonts w:ascii="Times New Roman" w:eastAsiaTheme="minorEastAsia" w:hAnsi="Times New Roman" w:cstheme="minorBidi"/>
          <w:b/>
          <w:color w:val="1C1C1C"/>
          <w:sz w:val="24"/>
          <w:highlight w:val="white"/>
          <w:lang w:eastAsia="zh-CN"/>
          <w:rPrChange w:id="1301" w:author="Author" w:date="2025-06-02T11:58:00Z">
            <w:rPr>
              <w:rFonts w:ascii="Times New Roman" w:hAnsi="Times New Roman"/>
              <w:b/>
              <w:color w:val="1C1C1C"/>
              <w:sz w:val="24"/>
              <w:shd w:val="clear" w:color="auto" w:fill="FFFFFF"/>
            </w:rPr>
          </w:rPrChange>
        </w:rPr>
      </w:pPr>
      <w:r>
        <w:rPr>
          <w:rFonts w:ascii="Times New Roman" w:hAnsi="Times New Roman"/>
          <w:b/>
          <w:color w:val="1C1C1C"/>
          <w:sz w:val="24"/>
          <w:highlight w:val="white"/>
          <w:rPrChange w:id="1302" w:author="Author" w:date="2025-06-02T11:58:00Z">
            <w:rPr>
              <w:rFonts w:ascii="Times New Roman" w:hAnsi="Times New Roman"/>
              <w:b/>
              <w:color w:val="1C1C1C"/>
              <w:sz w:val="24"/>
              <w:shd w:val="clear" w:color="auto" w:fill="FFFFFF"/>
            </w:rPr>
          </w:rPrChange>
        </w:rPr>
        <w:t>LIMITATION OF THE STUDY</w:t>
      </w:r>
    </w:p>
    <w:p w14:paraId="7CE0CB56" w14:textId="77777777" w:rsidR="00D56764" w:rsidRDefault="00D56764">
      <w:pPr>
        <w:jc w:val="both"/>
        <w:rPr>
          <w:rFonts w:ascii="Times New Roman" w:hAnsi="Times New Roman"/>
          <w:color w:val="1C1C1C"/>
          <w:sz w:val="24"/>
          <w:highlight w:val="white"/>
          <w:rPrChange w:id="1303" w:author="Author" w:date="2025-06-02T11:58:00Z">
            <w:rPr>
              <w:rFonts w:ascii="Times New Roman" w:hAnsi="Times New Roman"/>
              <w:color w:val="1C1C1C"/>
              <w:sz w:val="24"/>
              <w:shd w:val="clear" w:color="auto" w:fill="FFFFFF"/>
            </w:rPr>
          </w:rPrChange>
        </w:rPr>
      </w:pPr>
    </w:p>
    <w:p w14:paraId="56E592EF" w14:textId="77777777" w:rsidR="00D56764" w:rsidRDefault="000D18AD">
      <w:pPr>
        <w:ind w:firstLine="720"/>
        <w:jc w:val="both"/>
        <w:rPr>
          <w:rFonts w:ascii="Times New Roman" w:hAnsi="Times New Roman"/>
          <w:color w:val="1C1C1C"/>
          <w:sz w:val="24"/>
          <w:highlight w:val="white"/>
          <w:rPrChange w:id="1304" w:author="Author" w:date="2025-06-02T11:58:00Z">
            <w:rPr>
              <w:rFonts w:ascii="Times New Roman" w:hAnsi="Times New Roman"/>
              <w:color w:val="1C1C1C"/>
              <w:sz w:val="24"/>
              <w:shd w:val="clear" w:color="auto" w:fill="FFFFFF"/>
            </w:rPr>
          </w:rPrChange>
        </w:rPr>
      </w:pPr>
      <w:r>
        <w:rPr>
          <w:rFonts w:ascii="Times New Roman" w:hAnsi="Times New Roman"/>
          <w:color w:val="000000"/>
          <w:sz w:val="24"/>
          <w:rPrChange w:id="1305" w:author="Author" w:date="2025-06-02T11:58:00Z">
            <w:rPr>
              <w:rFonts w:ascii="Times New Roman" w:hAnsi="Times New Roman"/>
              <w:color w:val="000000" w:themeColor="text1"/>
              <w:sz w:val="24"/>
            </w:rPr>
          </w:rPrChange>
        </w:rPr>
        <w:lastRenderedPageBreak/>
        <w:t xml:space="preserve">The decoction method was selected to extract the leaves and bark of </w:t>
      </w:r>
      <w:proofErr w:type="spellStart"/>
      <w:r>
        <w:rPr>
          <w:rFonts w:ascii="Times New Roman" w:hAnsi="Times New Roman"/>
          <w:i/>
          <w:color w:val="000000"/>
          <w:sz w:val="24"/>
          <w:rPrChange w:id="1306" w:author="Author" w:date="2025-06-02T11:58:00Z">
            <w:rPr>
              <w:rFonts w:ascii="Times New Roman" w:hAnsi="Times New Roman"/>
              <w:i/>
              <w:color w:val="000000" w:themeColor="text1"/>
              <w:sz w:val="24"/>
            </w:rPr>
          </w:rPrChange>
        </w:rPr>
        <w:t>Cordia</w:t>
      </w:r>
      <w:proofErr w:type="spellEnd"/>
      <w:r>
        <w:rPr>
          <w:rFonts w:ascii="Times New Roman" w:hAnsi="Times New Roman"/>
          <w:i/>
          <w:color w:val="000000"/>
          <w:sz w:val="24"/>
          <w:rPrChange w:id="1307" w:author="Author" w:date="2025-06-02T11:58:00Z">
            <w:rPr>
              <w:rFonts w:ascii="Times New Roman" w:hAnsi="Times New Roman"/>
              <w:i/>
              <w:color w:val="000000" w:themeColor="text1"/>
              <w:sz w:val="24"/>
            </w:rPr>
          </w:rPrChange>
        </w:rPr>
        <w:t xml:space="preserve"> </w:t>
      </w:r>
      <w:proofErr w:type="spellStart"/>
      <w:r>
        <w:rPr>
          <w:rFonts w:ascii="Times New Roman" w:hAnsi="Times New Roman"/>
          <w:i/>
          <w:color w:val="000000"/>
          <w:sz w:val="24"/>
          <w:rPrChange w:id="1308" w:author="Author" w:date="2025-06-02T11:58:00Z">
            <w:rPr>
              <w:rFonts w:ascii="Times New Roman" w:hAnsi="Times New Roman"/>
              <w:i/>
              <w:color w:val="000000" w:themeColor="text1"/>
              <w:sz w:val="24"/>
            </w:rPr>
          </w:rPrChange>
        </w:rPr>
        <w:t>dichotoma</w:t>
      </w:r>
      <w:proofErr w:type="spellEnd"/>
      <w:r>
        <w:rPr>
          <w:rFonts w:ascii="Times New Roman" w:hAnsi="Times New Roman"/>
          <w:color w:val="000000"/>
          <w:sz w:val="24"/>
          <w:rPrChange w:id="1309" w:author="Author" w:date="2025-06-02T11:58:00Z">
            <w:rPr>
              <w:rFonts w:ascii="Times New Roman" w:hAnsi="Times New Roman"/>
              <w:color w:val="000000" w:themeColor="text1"/>
              <w:sz w:val="24"/>
            </w:rPr>
          </w:rPrChange>
        </w:rPr>
        <w:t>, as other extraction techniques were either unavailable or insufficient to yield the required volume of samples for the research. Consequently, the dosage of the extracted substance administered to the experimental rats was not determined based on their b</w:t>
      </w:r>
      <w:r>
        <w:rPr>
          <w:rFonts w:ascii="Times New Roman" w:hAnsi="Times New Roman"/>
          <w:color w:val="000000"/>
          <w:sz w:val="24"/>
          <w:rPrChange w:id="1310" w:author="Author" w:date="2025-06-02T11:58:00Z">
            <w:rPr>
              <w:rFonts w:ascii="Times New Roman" w:hAnsi="Times New Roman"/>
              <w:color w:val="000000" w:themeColor="text1"/>
              <w:sz w:val="24"/>
            </w:rPr>
          </w:rPrChange>
        </w:rPr>
        <w:t>ody weights; rather, it was calculated according to an appropriate volume suitable for rats with similar or nearly equivalent body weights. Furthermore, due to unexpected incidents of cannibalism among certain animal groups before the treatment period, the</w:t>
      </w:r>
      <w:r>
        <w:rPr>
          <w:rFonts w:ascii="Times New Roman" w:hAnsi="Times New Roman"/>
          <w:color w:val="000000"/>
          <w:sz w:val="24"/>
          <w:rPrChange w:id="1311" w:author="Author" w:date="2025-06-02T11:58:00Z">
            <w:rPr>
              <w:rFonts w:ascii="Times New Roman" w:hAnsi="Times New Roman"/>
              <w:color w:val="000000" w:themeColor="text1"/>
              <w:sz w:val="24"/>
            </w:rPr>
          </w:rPrChange>
        </w:rPr>
        <w:t xml:space="preserve"> number of experimental animals required was reduced. The researchers faced significant challenges in replacing the deceased rats because there was a limited supply of animals that met the necessary age and size specifications.</w:t>
      </w:r>
      <w:r>
        <w:rPr>
          <w:rFonts w:ascii="Times New Roman" w:hAnsi="Times New Roman"/>
          <w:color w:val="1C1C1C"/>
          <w:sz w:val="24"/>
          <w:highlight w:val="white"/>
          <w:rPrChange w:id="1312" w:author="Author" w:date="2025-06-02T11:58:00Z">
            <w:rPr>
              <w:rFonts w:ascii="Times New Roman" w:hAnsi="Times New Roman"/>
              <w:color w:val="1C1C1C"/>
              <w:sz w:val="24"/>
              <w:shd w:val="clear" w:color="auto" w:fill="FFFFFF"/>
            </w:rPr>
          </w:rPrChange>
        </w:rPr>
        <w:t xml:space="preserve"> Consequently, no comparisons</w:t>
      </w:r>
      <w:r>
        <w:rPr>
          <w:rFonts w:ascii="Times New Roman" w:hAnsi="Times New Roman"/>
          <w:color w:val="1C1C1C"/>
          <w:sz w:val="24"/>
          <w:highlight w:val="white"/>
          <w:rPrChange w:id="1313" w:author="Author" w:date="2025-06-02T11:58:00Z">
            <w:rPr>
              <w:rFonts w:ascii="Times New Roman" w:hAnsi="Times New Roman"/>
              <w:color w:val="1C1C1C"/>
              <w:sz w:val="24"/>
              <w:shd w:val="clear" w:color="auto" w:fill="FFFFFF"/>
            </w:rPr>
          </w:rPrChange>
        </w:rPr>
        <w:t xml:space="preserve"> could be made between the control group and the treatment groups. Therefore, the findings obtained necessitate further investigation and validation.</w:t>
      </w:r>
    </w:p>
    <w:p w14:paraId="4042BBDB" w14:textId="77777777" w:rsidR="00D56764" w:rsidRDefault="00D56764">
      <w:pPr>
        <w:ind w:right="-244"/>
        <w:jc w:val="both"/>
        <w:rPr>
          <w:rFonts w:ascii="Times New Roman" w:hAnsi="Times New Roman"/>
          <w:b/>
          <w:color w:val="000000"/>
          <w:sz w:val="24"/>
          <w:rPrChange w:id="1314" w:author="Author" w:date="2025-06-02T11:58:00Z">
            <w:rPr>
              <w:rFonts w:ascii="Times New Roman" w:hAnsi="Times New Roman"/>
              <w:b/>
              <w:color w:val="000000" w:themeColor="text1"/>
              <w:sz w:val="24"/>
            </w:rPr>
          </w:rPrChange>
        </w:rPr>
      </w:pPr>
    </w:p>
    <w:p w14:paraId="5B2DA303" w14:textId="77777777" w:rsidR="00D56764" w:rsidRDefault="000D18AD">
      <w:pPr>
        <w:ind w:right="-244"/>
        <w:jc w:val="both"/>
        <w:rPr>
          <w:rFonts w:ascii="Times New Roman" w:eastAsiaTheme="minorEastAsia" w:hAnsi="Times New Roman" w:cstheme="minorBidi"/>
          <w:b/>
          <w:color w:val="000000"/>
          <w:sz w:val="24"/>
          <w:lang w:eastAsia="zh-CN"/>
          <w:rPrChange w:id="1315" w:author="Author" w:date="2025-06-02T11:58:00Z">
            <w:rPr>
              <w:rFonts w:ascii="Times New Roman" w:hAnsi="Times New Roman"/>
              <w:b/>
              <w:color w:val="000000" w:themeColor="text1"/>
              <w:sz w:val="24"/>
            </w:rPr>
          </w:rPrChange>
        </w:rPr>
      </w:pPr>
      <w:r>
        <w:rPr>
          <w:rFonts w:ascii="Times New Roman" w:hAnsi="Times New Roman"/>
          <w:b/>
          <w:color w:val="000000"/>
          <w:sz w:val="24"/>
          <w:rPrChange w:id="1316" w:author="Author" w:date="2025-06-02T11:58:00Z">
            <w:rPr>
              <w:rFonts w:ascii="Times New Roman" w:hAnsi="Times New Roman"/>
              <w:b/>
              <w:color w:val="000000" w:themeColor="text1"/>
              <w:sz w:val="24"/>
            </w:rPr>
          </w:rPrChange>
        </w:rPr>
        <w:t>REFERENCES</w:t>
      </w:r>
    </w:p>
    <w:p w14:paraId="00D39DDC" w14:textId="77777777" w:rsidR="00D56764" w:rsidRDefault="00D56764">
      <w:pPr>
        <w:jc w:val="both"/>
        <w:rPr>
          <w:rFonts w:ascii="Times New Roman" w:eastAsia="Times New Roman" w:hAnsi="Times New Roman" w:cs="Times New Roman"/>
          <w:sz w:val="24"/>
          <w:szCs w:val="24"/>
        </w:rPr>
      </w:pPr>
    </w:p>
    <w:p w14:paraId="515BA663" w14:textId="77777777" w:rsidR="00D56764" w:rsidRDefault="000D18AD">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 W.R., Z.T., Al-</w:t>
      </w:r>
      <w:proofErr w:type="spellStart"/>
      <w:r>
        <w:rPr>
          <w:rFonts w:ascii="Times New Roman" w:eastAsia="Times New Roman" w:hAnsi="Times New Roman" w:cs="Times New Roman"/>
          <w:sz w:val="24"/>
          <w:szCs w:val="24"/>
        </w:rPr>
        <w:t>Asady</w:t>
      </w:r>
      <w:proofErr w:type="spellEnd"/>
      <w:r>
        <w:rPr>
          <w:rFonts w:ascii="Times New Roman" w:eastAsia="Times New Roman" w:hAnsi="Times New Roman" w:cs="Times New Roman"/>
          <w:sz w:val="24"/>
          <w:szCs w:val="24"/>
        </w:rPr>
        <w:t xml:space="preserve">, and A.A., Ibrahim. (2015). Immunomodulatory of </w:t>
      </w:r>
      <w:proofErr w:type="spellStart"/>
      <w:r>
        <w:rPr>
          <w:rFonts w:ascii="Times New Roman" w:eastAsia="Times New Roman" w:hAnsi="Times New Roman" w:cs="Times New Roman"/>
          <w:i/>
          <w:sz w:val="24"/>
          <w:szCs w:val="24"/>
        </w:rPr>
        <w:t>Cordia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myxa</w:t>
      </w:r>
      <w:proofErr w:type="spellEnd"/>
      <w:r>
        <w:rPr>
          <w:rFonts w:ascii="Times New Roman" w:eastAsia="Times New Roman" w:hAnsi="Times New Roman" w:cs="Times New Roman"/>
          <w:sz w:val="24"/>
          <w:szCs w:val="24"/>
        </w:rPr>
        <w:t xml:space="preserve"> (L.) aqueous extract fruit in immunized mice with hydatid cyst fluid. </w:t>
      </w:r>
      <w:r>
        <w:rPr>
          <w:rFonts w:ascii="Times New Roman" w:eastAsia="Times New Roman" w:hAnsi="Times New Roman" w:cs="Times New Roman"/>
          <w:i/>
          <w:sz w:val="24"/>
          <w:szCs w:val="24"/>
        </w:rPr>
        <w:t>Journal of Natural Science Research</w:t>
      </w:r>
      <w:r>
        <w:rPr>
          <w:rFonts w:ascii="Times New Roman" w:eastAsia="Times New Roman" w:hAnsi="Times New Roman" w:cs="Times New Roman"/>
          <w:sz w:val="24"/>
          <w:szCs w:val="24"/>
        </w:rPr>
        <w:t>. 5(10):75-83.</w:t>
      </w:r>
    </w:p>
    <w:p w14:paraId="440AF6E9" w14:textId="77777777" w:rsidR="00D56764" w:rsidRDefault="00D56764">
      <w:pPr>
        <w:ind w:firstLine="720"/>
        <w:jc w:val="both"/>
        <w:rPr>
          <w:rFonts w:ascii="Times New Roman" w:eastAsia="Times New Roman" w:hAnsi="Times New Roman" w:cs="Times New Roman"/>
          <w:sz w:val="24"/>
          <w:szCs w:val="24"/>
        </w:rPr>
      </w:pPr>
    </w:p>
    <w:p w14:paraId="73AF30DE" w14:textId="77777777" w:rsidR="00D56764" w:rsidRDefault="000D18AD">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w:t>
      </w:r>
      <w:proofErr w:type="spellStart"/>
      <w:r>
        <w:rPr>
          <w:rFonts w:ascii="Times New Roman" w:eastAsia="Times New Roman" w:hAnsi="Times New Roman" w:cs="Times New Roman"/>
          <w:sz w:val="24"/>
          <w:szCs w:val="24"/>
        </w:rPr>
        <w:t>Hamdani</w:t>
      </w:r>
      <w:proofErr w:type="spellEnd"/>
      <w:r>
        <w:rPr>
          <w:rFonts w:ascii="Times New Roman" w:eastAsia="Times New Roman" w:hAnsi="Times New Roman" w:cs="Times New Roman"/>
          <w:sz w:val="24"/>
          <w:szCs w:val="24"/>
        </w:rPr>
        <w:t xml:space="preserve">, H.M.S., A.S.A., </w:t>
      </w:r>
      <w:proofErr w:type="spellStart"/>
      <w:r>
        <w:rPr>
          <w:rFonts w:ascii="Times New Roman" w:eastAsia="Times New Roman" w:hAnsi="Times New Roman" w:cs="Times New Roman"/>
          <w:sz w:val="24"/>
          <w:szCs w:val="24"/>
        </w:rPr>
        <w:t>Alfrajim</w:t>
      </w:r>
      <w:proofErr w:type="spellEnd"/>
      <w:r>
        <w:rPr>
          <w:rFonts w:ascii="Times New Roman" w:eastAsia="Times New Roman" w:hAnsi="Times New Roman" w:cs="Times New Roman"/>
          <w:sz w:val="24"/>
          <w:szCs w:val="24"/>
        </w:rPr>
        <w:t xml:space="preserve">, A.I., Muhammed, and R. J. </w:t>
      </w:r>
      <w:proofErr w:type="spellStart"/>
      <w:r>
        <w:rPr>
          <w:rFonts w:ascii="Times New Roman" w:eastAsia="Times New Roman" w:hAnsi="Times New Roman" w:cs="Times New Roman"/>
          <w:sz w:val="24"/>
          <w:szCs w:val="24"/>
        </w:rPr>
        <w:t>Mosa</w:t>
      </w:r>
      <w:proofErr w:type="spellEnd"/>
      <w:r>
        <w:rPr>
          <w:rFonts w:ascii="Times New Roman" w:eastAsia="Times New Roman" w:hAnsi="Times New Roman" w:cs="Times New Roman"/>
          <w:sz w:val="24"/>
          <w:szCs w:val="24"/>
        </w:rPr>
        <w:t>. (2019). Exploring the Effect of Higher Dose of Aqueous and Alcoh</w:t>
      </w:r>
      <w:r>
        <w:rPr>
          <w:rFonts w:ascii="Times New Roman" w:eastAsia="Times New Roman" w:hAnsi="Times New Roman" w:cs="Times New Roman"/>
          <w:sz w:val="24"/>
          <w:szCs w:val="24"/>
        </w:rPr>
        <w:t xml:space="preserve">olic Extracts of </w:t>
      </w:r>
      <w:proofErr w:type="spellStart"/>
      <w:r>
        <w:rPr>
          <w:rFonts w:ascii="Times New Roman" w:eastAsia="Times New Roman" w:hAnsi="Times New Roman" w:cs="Times New Roman"/>
          <w:sz w:val="24"/>
          <w:szCs w:val="24"/>
        </w:rPr>
        <w:t>Bamber</w:t>
      </w:r>
      <w:proofErr w:type="spellEnd"/>
      <w:r>
        <w:rPr>
          <w:rFonts w:ascii="Times New Roman" w:eastAsia="Times New Roman" w:hAnsi="Times New Roman" w:cs="Times New Roman"/>
          <w:sz w:val="24"/>
          <w:szCs w:val="24"/>
        </w:rPr>
        <w:t xml:space="preserve"> Fruit (</w:t>
      </w:r>
      <w:proofErr w:type="spellStart"/>
      <w:r>
        <w:rPr>
          <w:rFonts w:ascii="Times New Roman" w:eastAsia="Times New Roman" w:hAnsi="Times New Roman" w:cs="Times New Roman"/>
          <w:i/>
          <w:sz w:val="24"/>
          <w:szCs w:val="24"/>
        </w:rPr>
        <w:t>Cordia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Myxa</w:t>
      </w:r>
      <w:proofErr w:type="spellEnd"/>
      <w:r>
        <w:rPr>
          <w:rFonts w:ascii="Times New Roman" w:eastAsia="Times New Roman" w:hAnsi="Times New Roman" w:cs="Times New Roman"/>
          <w:sz w:val="24"/>
          <w:szCs w:val="24"/>
        </w:rPr>
        <w:t xml:space="preserve">) of Some Histological Parameter and Symptom in Mice. </w:t>
      </w:r>
      <w:r>
        <w:rPr>
          <w:rFonts w:ascii="Times New Roman" w:eastAsia="Times New Roman" w:hAnsi="Times New Roman" w:cs="Times New Roman"/>
          <w:i/>
          <w:sz w:val="24"/>
          <w:szCs w:val="24"/>
        </w:rPr>
        <w:t>Iraqi Journal of Agricultural Sciences</w:t>
      </w:r>
      <w:r>
        <w:rPr>
          <w:rFonts w:ascii="Times New Roman" w:eastAsia="Times New Roman" w:hAnsi="Times New Roman" w:cs="Times New Roman"/>
          <w:sz w:val="24"/>
          <w:szCs w:val="24"/>
        </w:rPr>
        <w:t xml:space="preserve">. 50(5):1405-1415. </w:t>
      </w:r>
    </w:p>
    <w:p w14:paraId="22F2A7E4" w14:textId="77777777" w:rsidR="00D56764" w:rsidRDefault="00D56764">
      <w:pPr>
        <w:ind w:firstLine="720"/>
        <w:jc w:val="both"/>
        <w:rPr>
          <w:rFonts w:ascii="Times New Roman" w:eastAsia="Times New Roman" w:hAnsi="Times New Roman" w:cs="Times New Roman"/>
          <w:sz w:val="24"/>
          <w:szCs w:val="24"/>
        </w:rPr>
      </w:pPr>
    </w:p>
    <w:p w14:paraId="521F9764" w14:textId="64BCA081" w:rsidR="00D56764" w:rsidRDefault="000D18AD">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Bhattacharya P., and A. </w:t>
      </w:r>
      <w:proofErr w:type="spellStart"/>
      <w:r>
        <w:rPr>
          <w:rFonts w:ascii="Times New Roman" w:eastAsia="Times New Roman" w:hAnsi="Times New Roman" w:cs="Times New Roman"/>
          <w:sz w:val="24"/>
          <w:szCs w:val="24"/>
        </w:rPr>
        <w:t>Saha</w:t>
      </w:r>
      <w:proofErr w:type="spellEnd"/>
      <w:r>
        <w:rPr>
          <w:rFonts w:ascii="Times New Roman" w:eastAsia="Times New Roman" w:hAnsi="Times New Roman" w:cs="Times New Roman"/>
          <w:sz w:val="24"/>
          <w:szCs w:val="24"/>
        </w:rPr>
        <w:t xml:space="preserve">. (2013). Evaluation of reversible contraceptive potential of </w:t>
      </w:r>
      <w:proofErr w:type="spellStart"/>
      <w:r>
        <w:rPr>
          <w:rFonts w:ascii="Times New Roman" w:eastAsia="Times New Roman" w:hAnsi="Times New Roman" w:cs="Times New Roman"/>
          <w:i/>
          <w:sz w:val="24"/>
          <w:szCs w:val="24"/>
        </w:rPr>
        <w:t>Cordia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dich</w:t>
      </w:r>
      <w:r>
        <w:rPr>
          <w:rFonts w:ascii="Times New Roman" w:eastAsia="Times New Roman" w:hAnsi="Times New Roman" w:cs="Times New Roman"/>
          <w:i/>
          <w:sz w:val="24"/>
          <w:szCs w:val="24"/>
        </w:rPr>
        <w:t>otoma</w:t>
      </w:r>
      <w:proofErr w:type="spellEnd"/>
      <w:r>
        <w:rPr>
          <w:rFonts w:ascii="Times New Roman" w:eastAsia="Times New Roman" w:hAnsi="Times New Roman" w:cs="Times New Roman"/>
          <w:i/>
          <w:sz w:val="24"/>
          <w:szCs w:val="24"/>
        </w:rPr>
        <w:t xml:space="preserve"> L.</w:t>
      </w:r>
      <w:r>
        <w:rPr>
          <w:rFonts w:ascii="Times New Roman" w:eastAsia="Times New Roman" w:hAnsi="Times New Roman" w:cs="Times New Roman"/>
          <w:sz w:val="24"/>
          <w:szCs w:val="24"/>
        </w:rPr>
        <w:t xml:space="preserve"> bark </w:t>
      </w:r>
      <w:r>
        <w:rPr>
          <w:rFonts w:ascii="Times New Roman" w:eastAsia="Times New Roman" w:hAnsi="Times New Roman" w:cs="Times New Roman"/>
          <w:sz w:val="24"/>
          <w:szCs w:val="24"/>
        </w:rPr>
        <w:t xml:space="preserve">extract. </w:t>
      </w:r>
      <w:del w:id="1317" w:author="Author" w:date="2025-06-02T11:58:00Z">
        <w:r>
          <w:fldChar w:fldCharType="begin"/>
        </w:r>
        <w:r>
          <w:delInstrText xml:space="preserve"> HYPERLINK "https://www.scielo.br/j/rbfar/a/m8Y7J6LqXqPJWCK66Xqq85L/?lang=en" </w:delInstrText>
        </w:r>
        <w:r>
          <w:fldChar w:fldCharType="separate"/>
        </w:r>
        <w:r w:rsidR="007A5F8D" w:rsidRPr="00F97F41">
          <w:rPr>
            <w:rStyle w:val="Hyperlink"/>
            <w:rFonts w:ascii="Times New Roman" w:hAnsi="Times New Roman" w:cs="Times New Roman"/>
            <w:i/>
            <w:iCs/>
            <w:color w:val="0D0D0D" w:themeColor="text1" w:themeTint="F2"/>
            <w:sz w:val="24"/>
            <w:szCs w:val="24"/>
          </w:rPr>
          <w:delText>Revista Brasileira de Farmacognosia.</w:delText>
        </w:r>
        <w:r w:rsidR="007A5F8D" w:rsidRPr="00F97F41">
          <w:rPr>
            <w:rStyle w:val="Hyperlink"/>
            <w:rFonts w:ascii="Times New Roman" w:hAnsi="Times New Roman" w:cs="Times New Roman"/>
            <w:color w:val="0D0D0D" w:themeColor="text1" w:themeTint="F2"/>
            <w:sz w:val="24"/>
            <w:szCs w:val="24"/>
          </w:rPr>
          <w:delText> </w:delText>
        </w:r>
        <w:r>
          <w:rPr>
            <w:rStyle w:val="Hyperlink"/>
            <w:rFonts w:ascii="Times New Roman" w:hAnsi="Times New Roman" w:cs="Times New Roman"/>
            <w:color w:val="0D0D0D" w:themeColor="text1" w:themeTint="F2"/>
            <w:sz w:val="24"/>
            <w:szCs w:val="24"/>
            <w:u w:val="none"/>
          </w:rPr>
          <w:fldChar w:fldCharType="end"/>
        </w:r>
      </w:del>
      <w:ins w:id="1318" w:author="Author" w:date="2025-06-02T11:58:00Z">
        <w:r>
          <w:fldChar w:fldCharType="begin"/>
        </w:r>
        <w:r>
          <w:instrText xml:space="preserve"> HYPERLINK "https://www.scielo.br/j/rbfar/a/m8Y7J6LqXqPJWCK66Xqq85L/?lang=en" \h </w:instrText>
        </w:r>
        <w:r>
          <w:fldChar w:fldCharType="separate"/>
        </w:r>
        <w:proofErr w:type="spellStart"/>
        <w:r>
          <w:rPr>
            <w:rFonts w:ascii="Times New Roman" w:eastAsia="Times New Roman" w:hAnsi="Times New Roman" w:cs="Times New Roman"/>
            <w:i/>
            <w:color w:val="0D0D0D"/>
            <w:sz w:val="24"/>
            <w:szCs w:val="24"/>
          </w:rPr>
          <w:t>Revista</w:t>
        </w:r>
        <w:proofErr w:type="spellEnd"/>
        <w:r>
          <w:rPr>
            <w:rFonts w:ascii="Times New Roman" w:eastAsia="Times New Roman" w:hAnsi="Times New Roman" w:cs="Times New Roman"/>
            <w:i/>
            <w:color w:val="0D0D0D"/>
            <w:sz w:val="24"/>
            <w:szCs w:val="24"/>
          </w:rPr>
          <w:t xml:space="preserve"> </w:t>
        </w:r>
        <w:proofErr w:type="spellStart"/>
        <w:r>
          <w:rPr>
            <w:rFonts w:ascii="Times New Roman" w:eastAsia="Times New Roman" w:hAnsi="Times New Roman" w:cs="Times New Roman"/>
            <w:i/>
            <w:color w:val="0D0D0D"/>
            <w:sz w:val="24"/>
            <w:szCs w:val="24"/>
          </w:rPr>
          <w:t>Brasileira</w:t>
        </w:r>
        <w:proofErr w:type="spellEnd"/>
        <w:r>
          <w:rPr>
            <w:rFonts w:ascii="Times New Roman" w:eastAsia="Times New Roman" w:hAnsi="Times New Roman" w:cs="Times New Roman"/>
            <w:i/>
            <w:color w:val="0D0D0D"/>
            <w:sz w:val="24"/>
            <w:szCs w:val="24"/>
          </w:rPr>
          <w:t xml:space="preserve"> de </w:t>
        </w:r>
        <w:proofErr w:type="spellStart"/>
        <w:r>
          <w:rPr>
            <w:rFonts w:ascii="Times New Roman" w:eastAsia="Times New Roman" w:hAnsi="Times New Roman" w:cs="Times New Roman"/>
            <w:i/>
            <w:color w:val="0D0D0D"/>
            <w:sz w:val="24"/>
            <w:szCs w:val="24"/>
          </w:rPr>
          <w:t>Farmacognosia</w:t>
        </w:r>
        <w:proofErr w:type="spellEnd"/>
        <w:r>
          <w:rPr>
            <w:rFonts w:ascii="Times New Roman" w:eastAsia="Times New Roman" w:hAnsi="Times New Roman" w:cs="Times New Roman"/>
            <w:i/>
            <w:color w:val="0D0D0D"/>
            <w:sz w:val="24"/>
            <w:szCs w:val="24"/>
          </w:rPr>
          <w:t>.</w:t>
        </w:r>
        <w:r>
          <w:rPr>
            <w:rFonts w:ascii="Times New Roman" w:eastAsia="Times New Roman" w:hAnsi="Times New Roman" w:cs="Times New Roman"/>
            <w:i/>
            <w:color w:val="0D0D0D"/>
            <w:sz w:val="24"/>
            <w:szCs w:val="24"/>
          </w:rPr>
          <w:fldChar w:fldCharType="end"/>
        </w:r>
        <w:r>
          <w:fldChar w:fldCharType="begin"/>
        </w:r>
        <w:r>
          <w:instrText xml:space="preserve"> HYPERLINK "https://www.scielo.br/j/rbfar/a/m8Y7J6LqXqPJWCK66Xqq85L/?lang=en" \h </w:instrText>
        </w:r>
        <w:r>
          <w:fldChar w:fldCharType="separate"/>
        </w:r>
        <w:r>
          <w:rPr>
            <w:rFonts w:ascii="Times New Roman" w:eastAsia="Times New Roman" w:hAnsi="Times New Roman" w:cs="Times New Roman"/>
            <w:color w:val="0D0D0D"/>
            <w:sz w:val="24"/>
            <w:szCs w:val="24"/>
          </w:rPr>
          <w:t> </w:t>
        </w:r>
        <w:r>
          <w:rPr>
            <w:rFonts w:ascii="Times New Roman" w:eastAsia="Times New Roman" w:hAnsi="Times New Roman" w:cs="Times New Roman"/>
            <w:color w:val="0D0D0D"/>
            <w:sz w:val="24"/>
            <w:szCs w:val="24"/>
          </w:rPr>
          <w:fldChar w:fldCharType="end"/>
        </w:r>
      </w:ins>
      <w:r>
        <w:rPr>
          <w:rFonts w:ascii="Times New Roman" w:eastAsia="Times New Roman" w:hAnsi="Times New Roman" w:cs="Times New Roman"/>
          <w:sz w:val="24"/>
          <w:szCs w:val="24"/>
        </w:rPr>
        <w:t>23(2):342-350.</w:t>
      </w:r>
    </w:p>
    <w:p w14:paraId="20FFAEB2" w14:textId="77777777" w:rsidR="00D56764" w:rsidRDefault="00D56764">
      <w:pPr>
        <w:ind w:firstLine="720"/>
        <w:jc w:val="both"/>
        <w:rPr>
          <w:rFonts w:ascii="Times New Roman" w:eastAsia="Times New Roman" w:hAnsi="Times New Roman" w:cs="Times New Roman"/>
          <w:sz w:val="24"/>
          <w:szCs w:val="24"/>
        </w:rPr>
      </w:pPr>
    </w:p>
    <w:p w14:paraId="0BDDB490" w14:textId="77777777" w:rsidR="00D56764" w:rsidRDefault="000D18AD">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w:t>
      </w:r>
      <w:proofErr w:type="spellStart"/>
      <w:r>
        <w:rPr>
          <w:rFonts w:ascii="Times New Roman" w:eastAsia="Times New Roman" w:hAnsi="Times New Roman" w:cs="Times New Roman"/>
          <w:sz w:val="24"/>
          <w:szCs w:val="24"/>
        </w:rPr>
        <w:t>Newary</w:t>
      </w:r>
      <w:proofErr w:type="spellEnd"/>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 xml:space="preserve">A., M.S., Ally, A., </w:t>
      </w:r>
      <w:proofErr w:type="spellStart"/>
      <w:r>
        <w:rPr>
          <w:rFonts w:ascii="Times New Roman" w:eastAsia="Times New Roman" w:hAnsi="Times New Roman" w:cs="Times New Roman"/>
          <w:sz w:val="24"/>
          <w:szCs w:val="24"/>
        </w:rPr>
        <w:t>Abd</w:t>
      </w:r>
      <w:proofErr w:type="spellEnd"/>
      <w:r>
        <w:rPr>
          <w:rFonts w:ascii="Times New Roman" w:eastAsia="Times New Roman" w:hAnsi="Times New Roman" w:cs="Times New Roman"/>
          <w:sz w:val="24"/>
          <w:szCs w:val="24"/>
        </w:rPr>
        <w:t xml:space="preserve"> El Hameed, M.S., </w:t>
      </w:r>
      <w:proofErr w:type="spellStart"/>
      <w:r>
        <w:rPr>
          <w:rFonts w:ascii="Times New Roman" w:eastAsia="Times New Roman" w:hAnsi="Times New Roman" w:cs="Times New Roman"/>
          <w:sz w:val="24"/>
          <w:szCs w:val="24"/>
        </w:rPr>
        <w:t>Kotp</w:t>
      </w:r>
      <w:proofErr w:type="spellEnd"/>
      <w:r>
        <w:rPr>
          <w:rFonts w:ascii="Times New Roman" w:eastAsia="Times New Roman" w:hAnsi="Times New Roman" w:cs="Times New Roman"/>
          <w:sz w:val="24"/>
          <w:szCs w:val="24"/>
        </w:rPr>
        <w:t xml:space="preserve">, A.A., Youssef, and N.A. Ali. (2022). Sperm quality and testicular histopathology of </w:t>
      </w:r>
      <w:proofErr w:type="spellStart"/>
      <w:r>
        <w:rPr>
          <w:rFonts w:ascii="Times New Roman" w:eastAsia="Times New Roman" w:hAnsi="Times New Roman" w:cs="Times New Roman"/>
          <w:sz w:val="24"/>
          <w:szCs w:val="24"/>
        </w:rPr>
        <w:t>Wistar</w:t>
      </w:r>
      <w:proofErr w:type="spellEnd"/>
      <w:r>
        <w:rPr>
          <w:rFonts w:ascii="Times New Roman" w:eastAsia="Times New Roman" w:hAnsi="Times New Roman" w:cs="Times New Roman"/>
          <w:sz w:val="24"/>
          <w:szCs w:val="24"/>
        </w:rPr>
        <w:t xml:space="preserve"> albino male rats treated with </w:t>
      </w:r>
      <w:proofErr w:type="spellStart"/>
      <w:r>
        <w:rPr>
          <w:rFonts w:ascii="Times New Roman" w:eastAsia="Times New Roman" w:hAnsi="Times New Roman" w:cs="Times New Roman"/>
          <w:sz w:val="24"/>
          <w:szCs w:val="24"/>
        </w:rPr>
        <w:t>hydroethanolic</w:t>
      </w:r>
      <w:proofErr w:type="spellEnd"/>
      <w:r>
        <w:rPr>
          <w:rFonts w:ascii="Times New Roman" w:eastAsia="Times New Roman" w:hAnsi="Times New Roman" w:cs="Times New Roman"/>
          <w:sz w:val="24"/>
          <w:szCs w:val="24"/>
        </w:rPr>
        <w:t xml:space="preserve"> extract of </w:t>
      </w:r>
      <w:proofErr w:type="spellStart"/>
      <w:r>
        <w:rPr>
          <w:rFonts w:ascii="Times New Roman" w:eastAsia="Times New Roman" w:hAnsi="Times New Roman" w:cs="Times New Roman"/>
          <w:i/>
          <w:sz w:val="24"/>
          <w:szCs w:val="24"/>
        </w:rPr>
        <w:t>Cordia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dichotoma</w:t>
      </w:r>
      <w:proofErr w:type="spellEnd"/>
      <w:r>
        <w:rPr>
          <w:rFonts w:ascii="Times New Roman" w:eastAsia="Times New Roman" w:hAnsi="Times New Roman" w:cs="Times New Roman"/>
          <w:sz w:val="24"/>
          <w:szCs w:val="24"/>
        </w:rPr>
        <w:t xml:space="preserve"> fruits. </w:t>
      </w:r>
      <w:r>
        <w:rPr>
          <w:rFonts w:ascii="Times New Roman" w:eastAsia="Times New Roman" w:hAnsi="Times New Roman" w:cs="Times New Roman"/>
          <w:i/>
          <w:sz w:val="24"/>
          <w:szCs w:val="24"/>
        </w:rPr>
        <w:t xml:space="preserve">Pharmaceutical Biology. </w:t>
      </w:r>
      <w:r>
        <w:rPr>
          <w:rFonts w:ascii="Times New Roman" w:eastAsia="Times New Roman" w:hAnsi="Times New Roman" w:cs="Times New Roman"/>
          <w:sz w:val="24"/>
          <w:szCs w:val="24"/>
        </w:rPr>
        <w:t>60:1, 282-293</w:t>
      </w:r>
      <w:r>
        <w:rPr>
          <w:rFonts w:ascii="Times New Roman" w:eastAsia="Times New Roman" w:hAnsi="Times New Roman" w:cs="Times New Roman"/>
          <w:sz w:val="24"/>
          <w:szCs w:val="24"/>
        </w:rPr>
        <w:t>.</w:t>
      </w:r>
    </w:p>
    <w:p w14:paraId="5364C03E" w14:textId="77777777" w:rsidR="00D56764" w:rsidRDefault="00D56764">
      <w:pPr>
        <w:ind w:firstLine="720"/>
        <w:jc w:val="both"/>
        <w:rPr>
          <w:rFonts w:ascii="Times New Roman" w:eastAsia="Times New Roman" w:hAnsi="Times New Roman" w:cs="Times New Roman"/>
          <w:sz w:val="24"/>
          <w:szCs w:val="24"/>
        </w:rPr>
      </w:pPr>
    </w:p>
    <w:p w14:paraId="5B2FF2BF" w14:textId="77777777" w:rsidR="00D56764" w:rsidRDefault="000D18AD">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Halim S.Z., N. R., Abdullah, A., </w:t>
      </w:r>
      <w:proofErr w:type="spellStart"/>
      <w:r>
        <w:rPr>
          <w:rFonts w:ascii="Times New Roman" w:eastAsia="Times New Roman" w:hAnsi="Times New Roman" w:cs="Times New Roman"/>
          <w:sz w:val="24"/>
          <w:szCs w:val="24"/>
        </w:rPr>
        <w:t>Afzan</w:t>
      </w:r>
      <w:proofErr w:type="spellEnd"/>
      <w:r>
        <w:rPr>
          <w:rFonts w:ascii="Times New Roman" w:eastAsia="Times New Roman" w:hAnsi="Times New Roman" w:cs="Times New Roman"/>
          <w:sz w:val="24"/>
          <w:szCs w:val="24"/>
        </w:rPr>
        <w:t xml:space="preserve">, B.A., Abdul Rashid, I., </w:t>
      </w:r>
      <w:proofErr w:type="spellStart"/>
      <w:r>
        <w:rPr>
          <w:rFonts w:ascii="Times New Roman" w:eastAsia="Times New Roman" w:hAnsi="Times New Roman" w:cs="Times New Roman"/>
          <w:sz w:val="24"/>
          <w:szCs w:val="24"/>
        </w:rPr>
        <w:t>Jantan</w:t>
      </w:r>
      <w:proofErr w:type="spellEnd"/>
      <w:r>
        <w:rPr>
          <w:rFonts w:ascii="Times New Roman" w:eastAsia="Times New Roman" w:hAnsi="Times New Roman" w:cs="Times New Roman"/>
          <w:sz w:val="24"/>
          <w:szCs w:val="24"/>
        </w:rPr>
        <w:t xml:space="preserve">, and Z. Ismail. (2011). Acute toxicity study of </w:t>
      </w:r>
      <w:proofErr w:type="spellStart"/>
      <w:r>
        <w:rPr>
          <w:rFonts w:ascii="Times New Roman" w:eastAsia="Times New Roman" w:hAnsi="Times New Roman" w:cs="Times New Roman"/>
          <w:i/>
          <w:sz w:val="24"/>
          <w:szCs w:val="24"/>
        </w:rPr>
        <w:t>Carica</w:t>
      </w:r>
      <w:proofErr w:type="spellEnd"/>
      <w:r>
        <w:rPr>
          <w:rFonts w:ascii="Times New Roman" w:eastAsia="Times New Roman" w:hAnsi="Times New Roman" w:cs="Times New Roman"/>
          <w:i/>
          <w:sz w:val="24"/>
          <w:szCs w:val="24"/>
        </w:rPr>
        <w:t xml:space="preserve"> papaya</w:t>
      </w:r>
      <w:r>
        <w:rPr>
          <w:rFonts w:ascii="Times New Roman" w:eastAsia="Times New Roman" w:hAnsi="Times New Roman" w:cs="Times New Roman"/>
          <w:sz w:val="24"/>
          <w:szCs w:val="24"/>
        </w:rPr>
        <w:t xml:space="preserve"> leaf extract in Sprague Dawley rats. </w:t>
      </w:r>
      <w:r>
        <w:rPr>
          <w:rFonts w:ascii="Times New Roman" w:eastAsia="Times New Roman" w:hAnsi="Times New Roman" w:cs="Times New Roman"/>
          <w:i/>
          <w:sz w:val="24"/>
          <w:szCs w:val="24"/>
        </w:rPr>
        <w:t xml:space="preserve">Journal of Medicinal Plants Research. </w:t>
      </w:r>
      <w:r>
        <w:rPr>
          <w:rFonts w:ascii="Times New Roman" w:eastAsia="Times New Roman" w:hAnsi="Times New Roman" w:cs="Times New Roman"/>
          <w:sz w:val="24"/>
          <w:szCs w:val="24"/>
        </w:rPr>
        <w:t>Volume 5</w:t>
      </w:r>
      <w:proofErr w:type="gramStart"/>
      <w:r>
        <w:rPr>
          <w:rFonts w:ascii="Times New Roman" w:eastAsia="Times New Roman" w:hAnsi="Times New Roman" w:cs="Times New Roman"/>
          <w:sz w:val="24"/>
          <w:szCs w:val="24"/>
        </w:rPr>
        <w:t>,1867</w:t>
      </w:r>
      <w:proofErr w:type="gramEnd"/>
      <w:r>
        <w:rPr>
          <w:rFonts w:ascii="Times New Roman" w:eastAsia="Times New Roman" w:hAnsi="Times New Roman" w:cs="Times New Roman"/>
          <w:sz w:val="24"/>
          <w:szCs w:val="24"/>
        </w:rPr>
        <w:t>-1872.</w:t>
      </w:r>
    </w:p>
    <w:p w14:paraId="59807CA0" w14:textId="77777777" w:rsidR="00D56764" w:rsidRDefault="00D56764">
      <w:pPr>
        <w:ind w:firstLine="720"/>
        <w:jc w:val="both"/>
        <w:rPr>
          <w:rFonts w:ascii="Times New Roman" w:eastAsia="Times New Roman" w:hAnsi="Times New Roman" w:cs="Times New Roman"/>
          <w:sz w:val="24"/>
          <w:szCs w:val="24"/>
        </w:rPr>
      </w:pPr>
    </w:p>
    <w:p w14:paraId="3139EDE7" w14:textId="77777777" w:rsidR="00D56764" w:rsidRDefault="000D18AD">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Hussain N., and B.B. </w:t>
      </w:r>
      <w:proofErr w:type="spellStart"/>
      <w:r>
        <w:rPr>
          <w:rFonts w:ascii="Times New Roman" w:eastAsia="Times New Roman" w:hAnsi="Times New Roman" w:cs="Times New Roman"/>
          <w:sz w:val="24"/>
          <w:szCs w:val="24"/>
        </w:rPr>
        <w:t>Kak</w:t>
      </w:r>
      <w:r>
        <w:rPr>
          <w:rFonts w:ascii="Times New Roman" w:eastAsia="Times New Roman" w:hAnsi="Times New Roman" w:cs="Times New Roman"/>
          <w:sz w:val="24"/>
          <w:szCs w:val="24"/>
        </w:rPr>
        <w:t>oti</w:t>
      </w:r>
      <w:proofErr w:type="spellEnd"/>
      <w:r>
        <w:rPr>
          <w:rFonts w:ascii="Times New Roman" w:eastAsia="Times New Roman" w:hAnsi="Times New Roman" w:cs="Times New Roman"/>
          <w:sz w:val="24"/>
          <w:szCs w:val="24"/>
        </w:rPr>
        <w:t xml:space="preserve">. (2013). Review on ethnobotany and psychopharmacology of </w:t>
      </w:r>
      <w:proofErr w:type="spellStart"/>
      <w:r>
        <w:rPr>
          <w:rFonts w:ascii="Times New Roman" w:eastAsia="Times New Roman" w:hAnsi="Times New Roman" w:cs="Times New Roman"/>
          <w:i/>
          <w:sz w:val="24"/>
          <w:szCs w:val="24"/>
        </w:rPr>
        <w:t>Cordia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dichotoma</w:t>
      </w:r>
      <w:proofErr w:type="spellEnd"/>
      <w:r>
        <w:rPr>
          <w:rFonts w:ascii="Times New Roman" w:eastAsia="Times New Roman" w:hAnsi="Times New Roman" w:cs="Times New Roman"/>
          <w:sz w:val="24"/>
          <w:szCs w:val="24"/>
        </w:rPr>
        <w:t xml:space="preserve">. </w:t>
      </w:r>
      <w:r>
        <w:rPr>
          <w:rFonts w:ascii="Times New Roman" w:hAnsi="Times New Roman"/>
          <w:i/>
          <w:sz w:val="24"/>
          <w:rPrChange w:id="1319" w:author="Author" w:date="2025-06-02T11:58:00Z">
            <w:rPr>
              <w:rStyle w:val="Emphasis"/>
              <w:rFonts w:ascii="Times New Roman" w:hAnsi="Times New Roman"/>
              <w:sz w:val="24"/>
            </w:rPr>
          </w:rPrChange>
        </w:rPr>
        <w:t>Journal</w:t>
      </w:r>
      <w:r>
        <w:rPr>
          <w:rFonts w:ascii="Times New Roman" w:eastAsia="Times New Roman" w:hAnsi="Times New Roman" w:cs="Times New Roman"/>
          <w:i/>
          <w:sz w:val="24"/>
          <w:szCs w:val="24"/>
        </w:rPr>
        <w:t> of </w:t>
      </w:r>
      <w:r>
        <w:rPr>
          <w:rFonts w:ascii="Times New Roman" w:hAnsi="Times New Roman"/>
          <w:i/>
          <w:sz w:val="24"/>
          <w:rPrChange w:id="1320" w:author="Author" w:date="2025-06-02T11:58:00Z">
            <w:rPr>
              <w:rStyle w:val="Emphasis"/>
              <w:rFonts w:ascii="Times New Roman" w:hAnsi="Times New Roman"/>
              <w:sz w:val="24"/>
            </w:rPr>
          </w:rPrChange>
        </w:rPr>
        <w:t>Drug Delivery</w:t>
      </w:r>
      <w:r>
        <w:rPr>
          <w:rFonts w:ascii="Times New Roman" w:eastAsia="Times New Roman" w:hAnsi="Times New Roman" w:cs="Times New Roman"/>
          <w:i/>
          <w:sz w:val="24"/>
          <w:szCs w:val="24"/>
        </w:rPr>
        <w:t xml:space="preserve"> and Therapeutics. </w:t>
      </w:r>
      <w:r>
        <w:rPr>
          <w:rFonts w:ascii="Times New Roman" w:eastAsia="Times New Roman" w:hAnsi="Times New Roman" w:cs="Times New Roman"/>
          <w:sz w:val="24"/>
          <w:szCs w:val="24"/>
        </w:rPr>
        <w:t>3(1):110-113.</w:t>
      </w:r>
    </w:p>
    <w:p w14:paraId="1668805A" w14:textId="77777777" w:rsidR="00D56764" w:rsidRDefault="00D56764">
      <w:pPr>
        <w:ind w:firstLine="720"/>
        <w:jc w:val="both"/>
        <w:rPr>
          <w:rFonts w:ascii="Times New Roman" w:eastAsia="Times New Roman" w:hAnsi="Times New Roman" w:cs="Times New Roman"/>
          <w:sz w:val="24"/>
          <w:szCs w:val="24"/>
        </w:rPr>
      </w:pPr>
    </w:p>
    <w:p w14:paraId="4210B079" w14:textId="77777777" w:rsidR="00D56764" w:rsidRDefault="000D18AD">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Mishra, A., and G.P. Garg. (2011). Antidiabetic Activity of Fruit Pulp of </w:t>
      </w:r>
      <w:proofErr w:type="spellStart"/>
      <w:r>
        <w:rPr>
          <w:rFonts w:ascii="Times New Roman" w:eastAsia="Times New Roman" w:hAnsi="Times New Roman" w:cs="Times New Roman"/>
          <w:i/>
          <w:sz w:val="24"/>
          <w:szCs w:val="24"/>
        </w:rPr>
        <w:t>Cordia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dichotoma</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alloxan</w:t>
      </w:r>
      <w:proofErr w:type="spellEnd"/>
      <w:r>
        <w:rPr>
          <w:rFonts w:ascii="Times New Roman" w:eastAsia="Times New Roman" w:hAnsi="Times New Roman" w:cs="Times New Roman"/>
          <w:sz w:val="24"/>
          <w:szCs w:val="24"/>
        </w:rPr>
        <w:t xml:space="preserve"> induced diabetic </w:t>
      </w:r>
      <w:r>
        <w:rPr>
          <w:rFonts w:ascii="Times New Roman" w:eastAsia="Times New Roman" w:hAnsi="Times New Roman" w:cs="Times New Roman"/>
          <w:sz w:val="24"/>
          <w:szCs w:val="24"/>
        </w:rPr>
        <w:t xml:space="preserve">rats. </w:t>
      </w:r>
      <w:r>
        <w:rPr>
          <w:rFonts w:ascii="Times New Roman" w:eastAsia="Times New Roman" w:hAnsi="Times New Roman" w:cs="Times New Roman"/>
          <w:i/>
          <w:sz w:val="24"/>
          <w:szCs w:val="24"/>
        </w:rPr>
        <w:t>International Journal of Pharmaceutical Science and Research</w:t>
      </w:r>
      <w:r>
        <w:rPr>
          <w:rFonts w:ascii="Times New Roman" w:eastAsia="Times New Roman" w:hAnsi="Times New Roman" w:cs="Times New Roman"/>
          <w:sz w:val="24"/>
          <w:szCs w:val="24"/>
        </w:rPr>
        <w:t xml:space="preserve">. 2(9):2314-2319. </w:t>
      </w:r>
    </w:p>
    <w:p w14:paraId="154ED924" w14:textId="77777777" w:rsidR="00D56764" w:rsidRDefault="00D56764">
      <w:pPr>
        <w:ind w:firstLine="720"/>
        <w:jc w:val="both"/>
        <w:rPr>
          <w:rFonts w:ascii="Times New Roman" w:eastAsia="Times New Roman" w:hAnsi="Times New Roman" w:cs="Times New Roman"/>
          <w:sz w:val="24"/>
          <w:szCs w:val="24"/>
        </w:rPr>
      </w:pPr>
    </w:p>
    <w:p w14:paraId="0CED02FD" w14:textId="77777777" w:rsidR="00D56764" w:rsidRDefault="000D18AD">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Murad A.M.H., and M.H. </w:t>
      </w:r>
      <w:proofErr w:type="spellStart"/>
      <w:r>
        <w:rPr>
          <w:rFonts w:ascii="Times New Roman" w:eastAsia="Times New Roman" w:hAnsi="Times New Roman" w:cs="Times New Roman"/>
          <w:sz w:val="24"/>
          <w:szCs w:val="24"/>
        </w:rPr>
        <w:t>Karbon</w:t>
      </w:r>
      <w:proofErr w:type="spellEnd"/>
      <w:r>
        <w:rPr>
          <w:rFonts w:ascii="Times New Roman" w:eastAsia="Times New Roman" w:hAnsi="Times New Roman" w:cs="Times New Roman"/>
          <w:sz w:val="24"/>
          <w:szCs w:val="24"/>
        </w:rPr>
        <w:t xml:space="preserve">. (2020). Phytochemical Screening and In Vivo </w:t>
      </w:r>
      <w:proofErr w:type="spellStart"/>
      <w:r>
        <w:rPr>
          <w:rFonts w:ascii="Times New Roman" w:eastAsia="Times New Roman" w:hAnsi="Times New Roman" w:cs="Times New Roman"/>
          <w:sz w:val="24"/>
          <w:szCs w:val="24"/>
        </w:rPr>
        <w:t>Hepatoprotective</w:t>
      </w:r>
      <w:proofErr w:type="spellEnd"/>
      <w:r>
        <w:rPr>
          <w:rFonts w:ascii="Times New Roman" w:eastAsia="Times New Roman" w:hAnsi="Times New Roman" w:cs="Times New Roman"/>
          <w:sz w:val="24"/>
          <w:szCs w:val="24"/>
        </w:rPr>
        <w:t xml:space="preserve"> Activity of the </w:t>
      </w:r>
      <w:proofErr w:type="spellStart"/>
      <w:r>
        <w:rPr>
          <w:rFonts w:ascii="Times New Roman" w:eastAsia="Times New Roman" w:hAnsi="Times New Roman" w:cs="Times New Roman"/>
          <w:i/>
          <w:sz w:val="24"/>
          <w:szCs w:val="24"/>
        </w:rPr>
        <w:t>Cordia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Myx</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L Fruit Extracts </w:t>
      </w:r>
      <w:proofErr w:type="gramStart"/>
      <w:r>
        <w:rPr>
          <w:rFonts w:ascii="Times New Roman" w:eastAsia="Times New Roman" w:hAnsi="Times New Roman" w:cs="Times New Roman"/>
          <w:sz w:val="24"/>
          <w:szCs w:val="24"/>
        </w:rPr>
        <w:t>Against</w:t>
      </w:r>
      <w:proofErr w:type="gramEnd"/>
      <w:r>
        <w:rPr>
          <w:rFonts w:ascii="Times New Roman" w:eastAsia="Times New Roman" w:hAnsi="Times New Roman" w:cs="Times New Roman"/>
          <w:sz w:val="24"/>
          <w:szCs w:val="24"/>
        </w:rPr>
        <w:t xml:space="preserve"> Paracetamol Induced Hepat</w:t>
      </w:r>
      <w:r>
        <w:rPr>
          <w:rFonts w:ascii="Times New Roman" w:eastAsia="Times New Roman" w:hAnsi="Times New Roman" w:cs="Times New Roman"/>
          <w:sz w:val="24"/>
          <w:szCs w:val="24"/>
        </w:rPr>
        <w:t xml:space="preserve">otoxicity in Rats. </w:t>
      </w:r>
      <w:r>
        <w:rPr>
          <w:rFonts w:ascii="Times New Roman" w:eastAsia="Times New Roman" w:hAnsi="Times New Roman" w:cs="Times New Roman"/>
          <w:i/>
          <w:sz w:val="24"/>
          <w:szCs w:val="24"/>
        </w:rPr>
        <w:t>Systematic Reviews in Pharmacy</w:t>
      </w:r>
      <w:r>
        <w:rPr>
          <w:rFonts w:ascii="Times New Roman" w:eastAsia="Times New Roman" w:hAnsi="Times New Roman" w:cs="Times New Roman"/>
          <w:sz w:val="24"/>
          <w:szCs w:val="24"/>
        </w:rPr>
        <w:t xml:space="preserve">. 11(11):1783-1794. </w:t>
      </w:r>
    </w:p>
    <w:p w14:paraId="7B984D44" w14:textId="77777777" w:rsidR="00D56764" w:rsidRDefault="00D56764">
      <w:pPr>
        <w:ind w:firstLine="720"/>
        <w:jc w:val="both"/>
        <w:rPr>
          <w:rFonts w:ascii="Times New Roman" w:eastAsia="Times New Roman" w:hAnsi="Times New Roman" w:cs="Times New Roman"/>
          <w:sz w:val="24"/>
          <w:szCs w:val="24"/>
        </w:rPr>
      </w:pPr>
    </w:p>
    <w:p w14:paraId="1CD93419" w14:textId="77777777" w:rsidR="00D56764" w:rsidRDefault="000D18AD">
      <w:pPr>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Olayode</w:t>
      </w:r>
      <w:proofErr w:type="spellEnd"/>
      <w:r>
        <w:rPr>
          <w:rFonts w:ascii="Times New Roman" w:eastAsia="Times New Roman" w:hAnsi="Times New Roman" w:cs="Times New Roman"/>
          <w:sz w:val="24"/>
          <w:szCs w:val="24"/>
        </w:rPr>
        <w:t xml:space="preserve"> O.A., M.O., </w:t>
      </w:r>
      <w:proofErr w:type="spellStart"/>
      <w:r>
        <w:rPr>
          <w:rFonts w:ascii="Times New Roman" w:eastAsia="Times New Roman" w:hAnsi="Times New Roman" w:cs="Times New Roman"/>
          <w:sz w:val="24"/>
          <w:szCs w:val="24"/>
        </w:rPr>
        <w:t>Daniyan</w:t>
      </w:r>
      <w:proofErr w:type="spellEnd"/>
      <w:r>
        <w:rPr>
          <w:rFonts w:ascii="Times New Roman" w:eastAsia="Times New Roman" w:hAnsi="Times New Roman" w:cs="Times New Roman"/>
          <w:sz w:val="24"/>
          <w:szCs w:val="24"/>
        </w:rPr>
        <w:t xml:space="preserve">, and G. </w:t>
      </w:r>
      <w:proofErr w:type="spellStart"/>
      <w:r>
        <w:rPr>
          <w:rFonts w:ascii="Times New Roman" w:eastAsia="Times New Roman" w:hAnsi="Times New Roman" w:cs="Times New Roman"/>
          <w:sz w:val="24"/>
          <w:szCs w:val="24"/>
        </w:rPr>
        <w:t>Olayiwola</w:t>
      </w:r>
      <w:proofErr w:type="spellEnd"/>
      <w:r>
        <w:rPr>
          <w:rFonts w:ascii="Times New Roman" w:eastAsia="Times New Roman" w:hAnsi="Times New Roman" w:cs="Times New Roman"/>
          <w:sz w:val="24"/>
          <w:szCs w:val="24"/>
        </w:rPr>
        <w:t xml:space="preserve">. (2020). Biochemical, hematological, and histopathological evaluation of the toxicity potential of the leaf extract of </w:t>
      </w:r>
      <w:proofErr w:type="spellStart"/>
      <w:r>
        <w:rPr>
          <w:rFonts w:ascii="Times New Roman" w:eastAsia="Times New Roman" w:hAnsi="Times New Roman" w:cs="Times New Roman"/>
          <w:i/>
          <w:sz w:val="24"/>
          <w:szCs w:val="24"/>
        </w:rPr>
        <w:t>Stachytarpheta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cayen</w:t>
      </w:r>
      <w:r>
        <w:rPr>
          <w:rFonts w:ascii="Times New Roman" w:eastAsia="Times New Roman" w:hAnsi="Times New Roman" w:cs="Times New Roman"/>
          <w:i/>
          <w:sz w:val="24"/>
          <w:szCs w:val="24"/>
        </w:rPr>
        <w:t>nensis</w:t>
      </w:r>
      <w:proofErr w:type="spellEnd"/>
      <w:r>
        <w:rPr>
          <w:rFonts w:ascii="Times New Roman" w:eastAsia="Times New Roman" w:hAnsi="Times New Roman" w:cs="Times New Roman"/>
          <w:sz w:val="24"/>
          <w:szCs w:val="24"/>
        </w:rPr>
        <w:t xml:space="preserve"> in rats. </w:t>
      </w:r>
      <w:r>
        <w:rPr>
          <w:rFonts w:ascii="Times New Roman" w:eastAsia="Times New Roman" w:hAnsi="Times New Roman" w:cs="Times New Roman"/>
          <w:i/>
          <w:sz w:val="24"/>
          <w:szCs w:val="24"/>
        </w:rPr>
        <w:t>Journal of Traditional and Complementary Medicine</w:t>
      </w:r>
      <w:r>
        <w:rPr>
          <w:rFonts w:ascii="Times New Roman" w:eastAsia="Times New Roman" w:hAnsi="Times New Roman" w:cs="Times New Roman"/>
          <w:sz w:val="24"/>
          <w:szCs w:val="24"/>
        </w:rPr>
        <w:t>. 10:544-554.</w:t>
      </w:r>
    </w:p>
    <w:p w14:paraId="53B06970" w14:textId="77777777" w:rsidR="00D56764" w:rsidRDefault="00D56764">
      <w:pPr>
        <w:ind w:firstLine="720"/>
        <w:jc w:val="both"/>
        <w:rPr>
          <w:rFonts w:ascii="Times New Roman" w:eastAsia="Times New Roman" w:hAnsi="Times New Roman" w:cs="Times New Roman"/>
          <w:sz w:val="24"/>
          <w:szCs w:val="24"/>
        </w:rPr>
      </w:pPr>
    </w:p>
    <w:p w14:paraId="31C9DD08" w14:textId="77777777" w:rsidR="00D56764" w:rsidRDefault="000D18AD">
      <w:pPr>
        <w:ind w:firstLine="720"/>
        <w:jc w:val="both"/>
        <w:rPr>
          <w:rFonts w:ascii="Times New Roman" w:eastAsia="Times New Roman" w:hAnsi="Times New Roman" w:cs="Times New Roman"/>
          <w:sz w:val="24"/>
          <w:szCs w:val="24"/>
          <w:lang w:eastAsia="zh-CN"/>
        </w:rPr>
      </w:pPr>
      <w:r>
        <w:rPr>
          <w:rFonts w:ascii="Times New Roman" w:hAnsi="Times New Roman"/>
          <w:color w:val="000000"/>
          <w:sz w:val="24"/>
          <w:rPrChange w:id="1321" w:author="Author" w:date="2025-06-02T11:58:00Z">
            <w:rPr>
              <w:rFonts w:ascii="Times New Roman" w:hAnsi="Times New Roman"/>
              <w:color w:val="000000" w:themeColor="text1"/>
              <w:sz w:val="24"/>
            </w:rPr>
          </w:rPrChange>
        </w:rPr>
        <w:lastRenderedPageBreak/>
        <w:t xml:space="preserve">Organization for Economic Cooperation </w:t>
      </w:r>
      <w:r>
        <w:rPr>
          <w:rFonts w:ascii="Times New Roman" w:eastAsia="Times New Roman" w:hAnsi="Times New Roman" w:cs="Times New Roman"/>
          <w:sz w:val="24"/>
          <w:szCs w:val="24"/>
        </w:rPr>
        <w:t xml:space="preserve">and Development (OECD). (2001). OECD Guideline for Testing of Chemicals. </w:t>
      </w:r>
      <w:r>
        <w:rPr>
          <w:rFonts w:ascii="Times New Roman" w:eastAsia="Times New Roman" w:hAnsi="Times New Roman" w:cs="Times New Roman"/>
          <w:i/>
          <w:sz w:val="24"/>
          <w:szCs w:val="24"/>
        </w:rPr>
        <w:t>Acute Oral Toxicity–Acute Toxic Class Method</w:t>
      </w:r>
      <w:r>
        <w:rPr>
          <w:rFonts w:ascii="Times New Roman" w:eastAsia="Times New Roman" w:hAnsi="Times New Roman" w:cs="Times New Roman"/>
          <w:sz w:val="24"/>
          <w:szCs w:val="24"/>
        </w:rPr>
        <w:t>.1-14.</w:t>
      </w:r>
    </w:p>
    <w:p w14:paraId="2831529A" w14:textId="77777777" w:rsidR="00D56764" w:rsidRDefault="00D56764">
      <w:pPr>
        <w:ind w:firstLine="720"/>
        <w:jc w:val="both"/>
        <w:rPr>
          <w:rFonts w:ascii="Times New Roman" w:eastAsia="Times New Roman" w:hAnsi="Times New Roman" w:cs="Times New Roman"/>
          <w:sz w:val="24"/>
          <w:szCs w:val="24"/>
        </w:rPr>
      </w:pPr>
    </w:p>
    <w:p w14:paraId="073A977E" w14:textId="77777777" w:rsidR="00D56764" w:rsidRDefault="000D18AD">
      <w:pPr>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Ouedraogo</w:t>
      </w:r>
      <w:proofErr w:type="spellEnd"/>
      <w:r>
        <w:rPr>
          <w:rFonts w:ascii="Times New Roman" w:eastAsia="Times New Roman" w:hAnsi="Times New Roman" w:cs="Times New Roman"/>
          <w:sz w:val="24"/>
          <w:szCs w:val="24"/>
        </w:rPr>
        <w:t xml:space="preserve"> M., T., </w:t>
      </w:r>
      <w:proofErr w:type="spellStart"/>
      <w:r>
        <w:rPr>
          <w:rFonts w:ascii="Times New Roman" w:eastAsia="Times New Roman" w:hAnsi="Times New Roman" w:cs="Times New Roman"/>
          <w:sz w:val="24"/>
          <w:szCs w:val="24"/>
        </w:rPr>
        <w:t>Baudoux</w:t>
      </w:r>
      <w:proofErr w:type="spellEnd"/>
      <w:r>
        <w:rPr>
          <w:rFonts w:ascii="Times New Roman" w:eastAsia="Times New Roman" w:hAnsi="Times New Roman" w:cs="Times New Roman"/>
          <w:sz w:val="24"/>
          <w:szCs w:val="24"/>
        </w:rPr>
        <w:t xml:space="preserve">, C., </w:t>
      </w:r>
      <w:proofErr w:type="spellStart"/>
      <w:r>
        <w:rPr>
          <w:rFonts w:ascii="Times New Roman" w:eastAsia="Times New Roman" w:hAnsi="Times New Roman" w:cs="Times New Roman"/>
          <w:sz w:val="24"/>
          <w:szCs w:val="24"/>
        </w:rPr>
        <w:t>Stévigny</w:t>
      </w:r>
      <w:proofErr w:type="spellEnd"/>
      <w:r>
        <w:rPr>
          <w:rFonts w:ascii="Times New Roman" w:eastAsia="Times New Roman" w:hAnsi="Times New Roman" w:cs="Times New Roman"/>
          <w:sz w:val="24"/>
          <w:szCs w:val="24"/>
        </w:rPr>
        <w:t xml:space="preserve">, J., </w:t>
      </w:r>
      <w:proofErr w:type="spellStart"/>
      <w:r>
        <w:rPr>
          <w:rFonts w:ascii="Times New Roman" w:eastAsia="Times New Roman" w:hAnsi="Times New Roman" w:cs="Times New Roman"/>
          <w:sz w:val="24"/>
          <w:szCs w:val="24"/>
        </w:rPr>
        <w:t>Nortier</w:t>
      </w:r>
      <w:proofErr w:type="spellEnd"/>
      <w:r>
        <w:rPr>
          <w:rFonts w:ascii="Times New Roman" w:eastAsia="Times New Roman" w:hAnsi="Times New Roman" w:cs="Times New Roman"/>
          <w:sz w:val="24"/>
          <w:szCs w:val="24"/>
        </w:rPr>
        <w:t xml:space="preserve">, J.M., Colet, T., </w:t>
      </w:r>
      <w:proofErr w:type="spellStart"/>
      <w:r>
        <w:rPr>
          <w:rFonts w:ascii="Times New Roman" w:eastAsia="Times New Roman" w:hAnsi="Times New Roman" w:cs="Times New Roman"/>
          <w:sz w:val="24"/>
          <w:szCs w:val="24"/>
        </w:rPr>
        <w:t>Efferth</w:t>
      </w:r>
      <w:proofErr w:type="spellEnd"/>
      <w:r>
        <w:rPr>
          <w:rFonts w:ascii="Times New Roman" w:eastAsia="Times New Roman" w:hAnsi="Times New Roman" w:cs="Times New Roman"/>
          <w:sz w:val="24"/>
          <w:szCs w:val="24"/>
        </w:rPr>
        <w:t xml:space="preserve">, F., Qu, J., Zhou, K., Chan, D., Shaw, O., </w:t>
      </w:r>
      <w:proofErr w:type="spellStart"/>
      <w:r>
        <w:rPr>
          <w:rFonts w:ascii="Times New Roman" w:eastAsia="Times New Roman" w:hAnsi="Times New Roman" w:cs="Times New Roman"/>
          <w:sz w:val="24"/>
          <w:szCs w:val="24"/>
        </w:rPr>
        <w:t>Pelkonen</w:t>
      </w:r>
      <w:proofErr w:type="spellEnd"/>
      <w:r>
        <w:rPr>
          <w:rFonts w:ascii="Times New Roman" w:eastAsia="Times New Roman" w:hAnsi="Times New Roman" w:cs="Times New Roman"/>
          <w:sz w:val="24"/>
          <w:szCs w:val="24"/>
        </w:rPr>
        <w:t xml:space="preserve">, and P. </w:t>
      </w:r>
      <w:proofErr w:type="spellStart"/>
      <w:r>
        <w:rPr>
          <w:rFonts w:ascii="Times New Roman" w:eastAsia="Times New Roman" w:hAnsi="Times New Roman" w:cs="Times New Roman"/>
          <w:sz w:val="24"/>
          <w:szCs w:val="24"/>
        </w:rPr>
        <w:t>Duez</w:t>
      </w:r>
      <w:proofErr w:type="spellEnd"/>
      <w:r>
        <w:rPr>
          <w:rFonts w:ascii="Times New Roman" w:eastAsia="Times New Roman" w:hAnsi="Times New Roman" w:cs="Times New Roman"/>
          <w:sz w:val="24"/>
          <w:szCs w:val="24"/>
        </w:rPr>
        <w:t>. (2012). Review of current and “omics” methods for assessing the toxicity (</w:t>
      </w:r>
      <w:proofErr w:type="spellStart"/>
      <w:r>
        <w:rPr>
          <w:rFonts w:ascii="Times New Roman" w:eastAsia="Times New Roman" w:hAnsi="Times New Roman" w:cs="Times New Roman"/>
          <w:sz w:val="24"/>
          <w:szCs w:val="24"/>
        </w:rPr>
        <w:t>genotoxicity</w:t>
      </w:r>
      <w:proofErr w:type="spellEnd"/>
      <w:r>
        <w:rPr>
          <w:rFonts w:ascii="Times New Roman" w:eastAsia="Times New Roman" w:hAnsi="Times New Roman" w:cs="Times New Roman"/>
          <w:sz w:val="24"/>
          <w:szCs w:val="24"/>
        </w:rPr>
        <w:t>, teratogenicity and neph</w:t>
      </w:r>
      <w:r>
        <w:rPr>
          <w:rFonts w:ascii="Times New Roman" w:eastAsia="Times New Roman" w:hAnsi="Times New Roman" w:cs="Times New Roman"/>
          <w:sz w:val="24"/>
          <w:szCs w:val="24"/>
        </w:rPr>
        <w:t xml:space="preserve">rotoxicity) of herbal medicines and mushrooms. </w:t>
      </w:r>
      <w:r>
        <w:rPr>
          <w:rFonts w:ascii="Times New Roman" w:eastAsia="Times New Roman" w:hAnsi="Times New Roman" w:cs="Times New Roman"/>
          <w:i/>
          <w:sz w:val="24"/>
          <w:szCs w:val="24"/>
        </w:rPr>
        <w:t xml:space="preserve">Journal of </w:t>
      </w:r>
      <w:proofErr w:type="spellStart"/>
      <w:r>
        <w:rPr>
          <w:rFonts w:ascii="Times New Roman" w:eastAsia="Times New Roman" w:hAnsi="Times New Roman" w:cs="Times New Roman"/>
          <w:i/>
          <w:sz w:val="24"/>
          <w:szCs w:val="24"/>
        </w:rPr>
        <w:t>Ethnopharmacology</w:t>
      </w:r>
      <w:proofErr w:type="spellEnd"/>
      <w:r>
        <w:rPr>
          <w:rFonts w:ascii="Times New Roman" w:eastAsia="Times New Roman" w:hAnsi="Times New Roman" w:cs="Times New Roman"/>
          <w:sz w:val="24"/>
          <w:szCs w:val="24"/>
        </w:rPr>
        <w:t>. 140: 492– 512.</w:t>
      </w:r>
    </w:p>
    <w:p w14:paraId="6DD2836E" w14:textId="77777777" w:rsidR="00D56764" w:rsidRDefault="000D18AD">
      <w:pPr>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Philippine Statistics Authority (PSA). (2015). Census of Population 2015 Total Population by Province, City, Municipality, and Barangay. </w:t>
      </w:r>
      <w:r>
        <w:rPr>
          <w:rFonts w:ascii="Times New Roman" w:eastAsia="Times New Roman" w:hAnsi="Times New Roman" w:cs="Times New Roman"/>
          <w:i/>
          <w:sz w:val="24"/>
          <w:szCs w:val="24"/>
        </w:rPr>
        <w:t xml:space="preserve">Region VIII, Eastern </w:t>
      </w:r>
      <w:proofErr w:type="spellStart"/>
      <w:r>
        <w:rPr>
          <w:rFonts w:ascii="Times New Roman" w:eastAsia="Times New Roman" w:hAnsi="Times New Roman" w:cs="Times New Roman"/>
          <w:i/>
          <w:sz w:val="24"/>
          <w:szCs w:val="24"/>
        </w:rPr>
        <w:t>Visaya</w:t>
      </w:r>
      <w:r>
        <w:rPr>
          <w:rFonts w:ascii="Times New Roman" w:eastAsia="Times New Roman" w:hAnsi="Times New Roman" w:cs="Times New Roman"/>
          <w:i/>
          <w:sz w:val="24"/>
          <w:szCs w:val="24"/>
        </w:rPr>
        <w:t>s</w:t>
      </w:r>
      <w:proofErr w:type="spellEnd"/>
      <w:r>
        <w:rPr>
          <w:rFonts w:ascii="Times New Roman" w:eastAsia="Times New Roman" w:hAnsi="Times New Roman" w:cs="Times New Roman"/>
          <w:i/>
          <w:sz w:val="24"/>
          <w:szCs w:val="24"/>
        </w:rPr>
        <w:t>.</w:t>
      </w:r>
    </w:p>
    <w:p w14:paraId="4008F7D1" w14:textId="77777777" w:rsidR="00D56764" w:rsidRDefault="00D56764">
      <w:pPr>
        <w:ind w:firstLine="720"/>
        <w:jc w:val="both"/>
        <w:rPr>
          <w:rFonts w:ascii="Times New Roman" w:eastAsia="Times New Roman" w:hAnsi="Times New Roman" w:cs="Times New Roman"/>
          <w:i/>
          <w:sz w:val="24"/>
          <w:szCs w:val="24"/>
        </w:rPr>
      </w:pPr>
    </w:p>
    <w:p w14:paraId="3317D349" w14:textId="77777777" w:rsidR="00D56764" w:rsidRDefault="000D18AD">
      <w:pPr>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Prajapati</w:t>
      </w:r>
      <w:proofErr w:type="spellEnd"/>
      <w:r>
        <w:rPr>
          <w:rFonts w:ascii="Times New Roman" w:eastAsia="Times New Roman" w:hAnsi="Times New Roman" w:cs="Times New Roman"/>
          <w:sz w:val="24"/>
          <w:szCs w:val="24"/>
        </w:rPr>
        <w:t xml:space="preserve"> S.K, M., </w:t>
      </w:r>
      <w:proofErr w:type="spellStart"/>
      <w:r>
        <w:rPr>
          <w:rFonts w:ascii="Times New Roman" w:eastAsia="Times New Roman" w:hAnsi="Times New Roman" w:cs="Times New Roman"/>
          <w:sz w:val="24"/>
          <w:szCs w:val="24"/>
        </w:rPr>
        <w:t>Kar</w:t>
      </w:r>
      <w:proofErr w:type="spellEnd"/>
      <w:r>
        <w:rPr>
          <w:rFonts w:ascii="Times New Roman" w:eastAsia="Times New Roman" w:hAnsi="Times New Roman" w:cs="Times New Roman"/>
          <w:sz w:val="24"/>
          <w:szCs w:val="24"/>
        </w:rPr>
        <w:t xml:space="preserve">, S.D., </w:t>
      </w:r>
      <w:proofErr w:type="spellStart"/>
      <w:r>
        <w:rPr>
          <w:rFonts w:ascii="Times New Roman" w:eastAsia="Times New Roman" w:hAnsi="Times New Roman" w:cs="Times New Roman"/>
          <w:sz w:val="24"/>
          <w:szCs w:val="24"/>
        </w:rPr>
        <w:t>Maurya</w:t>
      </w:r>
      <w:proofErr w:type="spellEnd"/>
      <w:r>
        <w:rPr>
          <w:rFonts w:ascii="Times New Roman" w:eastAsia="Times New Roman" w:hAnsi="Times New Roman" w:cs="Times New Roman"/>
          <w:sz w:val="24"/>
          <w:szCs w:val="24"/>
        </w:rPr>
        <w:t xml:space="preserve">, R., Pandey, and R.C. </w:t>
      </w:r>
      <w:proofErr w:type="spellStart"/>
      <w:r>
        <w:rPr>
          <w:rFonts w:ascii="Times New Roman" w:eastAsia="Times New Roman" w:hAnsi="Times New Roman" w:cs="Times New Roman"/>
          <w:sz w:val="24"/>
          <w:szCs w:val="24"/>
        </w:rPr>
        <w:t>Dhakar</w:t>
      </w:r>
      <w:proofErr w:type="spellEnd"/>
      <w:r>
        <w:rPr>
          <w:rFonts w:ascii="Times New Roman" w:eastAsia="Times New Roman" w:hAnsi="Times New Roman" w:cs="Times New Roman"/>
          <w:sz w:val="24"/>
          <w:szCs w:val="24"/>
        </w:rPr>
        <w:t xml:space="preserve">. (2017). Exploring Phytochemicals and Pharmacological Uses of </w:t>
      </w:r>
      <w:proofErr w:type="spellStart"/>
      <w:r>
        <w:rPr>
          <w:rFonts w:ascii="Times New Roman" w:eastAsia="Times New Roman" w:hAnsi="Times New Roman" w:cs="Times New Roman"/>
          <w:i/>
          <w:sz w:val="24"/>
          <w:szCs w:val="24"/>
        </w:rPr>
        <w:t>Cordia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dichotoma</w:t>
      </w:r>
      <w:proofErr w:type="spellEnd"/>
      <w:r>
        <w:rPr>
          <w:rFonts w:ascii="Times New Roman" w:eastAsia="Times New Roman" w:hAnsi="Times New Roman" w:cs="Times New Roman"/>
          <w:sz w:val="24"/>
          <w:szCs w:val="24"/>
        </w:rPr>
        <w:t xml:space="preserve"> (Indian cherry): A review. J</w:t>
      </w:r>
      <w:r>
        <w:rPr>
          <w:rFonts w:ascii="Times New Roman" w:eastAsia="Times New Roman" w:hAnsi="Times New Roman" w:cs="Times New Roman"/>
          <w:i/>
          <w:sz w:val="24"/>
          <w:szCs w:val="24"/>
        </w:rPr>
        <w:t xml:space="preserve">ournal of Drug Delivery and Therapeutics. </w:t>
      </w:r>
      <w:r>
        <w:rPr>
          <w:rFonts w:ascii="Times New Roman" w:eastAsia="Times New Roman" w:hAnsi="Times New Roman" w:cs="Times New Roman"/>
          <w:sz w:val="24"/>
          <w:szCs w:val="24"/>
        </w:rPr>
        <w:t xml:space="preserve">7(6):125-131. </w:t>
      </w:r>
    </w:p>
    <w:p w14:paraId="34116080" w14:textId="77777777" w:rsidR="00D56764" w:rsidRDefault="00D56764">
      <w:pPr>
        <w:ind w:firstLine="720"/>
        <w:jc w:val="both"/>
        <w:rPr>
          <w:rFonts w:ascii="Times New Roman" w:eastAsia="Times New Roman" w:hAnsi="Times New Roman" w:cs="Times New Roman"/>
          <w:sz w:val="24"/>
          <w:szCs w:val="24"/>
        </w:rPr>
      </w:pPr>
    </w:p>
    <w:p w14:paraId="19AFE532" w14:textId="77777777" w:rsidR="00D56764" w:rsidRDefault="000D18AD">
      <w:pPr>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Ragasa</w:t>
      </w:r>
      <w:proofErr w:type="spellEnd"/>
      <w:r>
        <w:rPr>
          <w:rFonts w:ascii="Times New Roman" w:eastAsia="Times New Roman" w:hAnsi="Times New Roman" w:cs="Times New Roman"/>
          <w:sz w:val="24"/>
          <w:szCs w:val="24"/>
        </w:rPr>
        <w:t xml:space="preserve"> C.Y.V., M.M., </w:t>
      </w:r>
      <w:proofErr w:type="spellStart"/>
      <w:r>
        <w:rPr>
          <w:rFonts w:ascii="Times New Roman" w:eastAsia="Times New Roman" w:hAnsi="Times New Roman" w:cs="Times New Roman"/>
          <w:sz w:val="24"/>
          <w:szCs w:val="24"/>
        </w:rPr>
        <w:t>Ebajo</w:t>
      </w:r>
      <w:proofErr w:type="spellEnd"/>
      <w:r>
        <w:rPr>
          <w:rFonts w:ascii="Times New Roman" w:eastAsia="Times New Roman" w:hAnsi="Times New Roman" w:cs="Times New Roman"/>
          <w:sz w:val="24"/>
          <w:szCs w:val="24"/>
        </w:rPr>
        <w:t xml:space="preserve"> Jr., E.H., Delos Reyes, M.C.S., </w:t>
      </w:r>
      <w:proofErr w:type="spellStart"/>
      <w:r>
        <w:rPr>
          <w:rFonts w:ascii="Times New Roman" w:eastAsia="Times New Roman" w:hAnsi="Times New Roman" w:cs="Times New Roman"/>
          <w:sz w:val="24"/>
          <w:szCs w:val="24"/>
        </w:rPr>
        <w:t>Mandia</w:t>
      </w:r>
      <w:proofErr w:type="spellEnd"/>
      <w:r>
        <w:rPr>
          <w:rFonts w:ascii="Times New Roman" w:eastAsia="Times New Roman" w:hAnsi="Times New Roman" w:cs="Times New Roman"/>
          <w:sz w:val="24"/>
          <w:szCs w:val="24"/>
        </w:rPr>
        <w:t xml:space="preserve">, M.R., Tan, R., </w:t>
      </w:r>
      <w:proofErr w:type="spellStart"/>
      <w:r>
        <w:rPr>
          <w:rFonts w:ascii="Times New Roman" w:eastAsia="Times New Roman" w:hAnsi="Times New Roman" w:cs="Times New Roman"/>
          <w:sz w:val="24"/>
          <w:szCs w:val="24"/>
        </w:rPr>
        <w:t>Brkljača</w:t>
      </w:r>
      <w:proofErr w:type="spellEnd"/>
      <w:r>
        <w:rPr>
          <w:rFonts w:ascii="Times New Roman" w:eastAsia="Times New Roman" w:hAnsi="Times New Roman" w:cs="Times New Roman"/>
          <w:sz w:val="24"/>
          <w:szCs w:val="24"/>
        </w:rPr>
        <w:t xml:space="preserve">, and S. Urban. (2015). Chemical Constituents of </w:t>
      </w:r>
      <w:proofErr w:type="spellStart"/>
      <w:r>
        <w:rPr>
          <w:rFonts w:ascii="Times New Roman" w:eastAsia="Times New Roman" w:hAnsi="Times New Roman" w:cs="Times New Roman"/>
          <w:i/>
          <w:sz w:val="24"/>
          <w:szCs w:val="24"/>
        </w:rPr>
        <w:t>Cordia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dichotoma</w:t>
      </w:r>
      <w:proofErr w:type="spellEnd"/>
      <w:r>
        <w:rPr>
          <w:rFonts w:ascii="Times New Roman" w:eastAsia="Times New Roman" w:hAnsi="Times New Roman" w:cs="Times New Roman"/>
          <w:i/>
          <w:sz w:val="24"/>
          <w:szCs w:val="24"/>
        </w:rPr>
        <w:t xml:space="preserve"> G. </w:t>
      </w:r>
      <w:proofErr w:type="spellStart"/>
      <w:r>
        <w:rPr>
          <w:rFonts w:ascii="Times New Roman" w:eastAsia="Times New Roman" w:hAnsi="Times New Roman" w:cs="Times New Roman"/>
          <w:i/>
          <w:sz w:val="24"/>
          <w:szCs w:val="24"/>
        </w:rPr>
        <w:t>Forst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Journal of Applied Pharmaceutical </w:t>
      </w:r>
      <w:proofErr w:type="gramStart"/>
      <w:r>
        <w:rPr>
          <w:rFonts w:ascii="Times New Roman" w:eastAsia="Times New Roman" w:hAnsi="Times New Roman" w:cs="Times New Roman"/>
          <w:i/>
          <w:sz w:val="24"/>
          <w:szCs w:val="24"/>
        </w:rPr>
        <w:t>Sciences.</w:t>
      </w:r>
      <w:r>
        <w:rPr>
          <w:rFonts w:ascii="Times New Roman" w:eastAsia="Times New Roman" w:hAnsi="Times New Roman" w:cs="Times New Roman"/>
          <w:sz w:val="24"/>
          <w:szCs w:val="24"/>
        </w:rPr>
        <w:t>5(</w:t>
      </w:r>
      <w:proofErr w:type="spellStart"/>
      <w:proofErr w:type="gramEnd"/>
      <w:r>
        <w:rPr>
          <w:rFonts w:ascii="Times New Roman" w:eastAsia="Times New Roman" w:hAnsi="Times New Roman" w:cs="Times New Roman"/>
          <w:sz w:val="24"/>
          <w:szCs w:val="24"/>
        </w:rPr>
        <w:t>Suppl</w:t>
      </w:r>
      <w:proofErr w:type="spellEnd"/>
      <w:r>
        <w:rPr>
          <w:rFonts w:ascii="Times New Roman" w:eastAsia="Times New Roman" w:hAnsi="Times New Roman" w:cs="Times New Roman"/>
          <w:sz w:val="24"/>
          <w:szCs w:val="24"/>
        </w:rPr>
        <w:t xml:space="preserve"> 2),016-021.</w:t>
      </w:r>
    </w:p>
    <w:p w14:paraId="0BF868B6" w14:textId="77777777" w:rsidR="00D56764" w:rsidRDefault="00D56764">
      <w:pPr>
        <w:ind w:firstLine="720"/>
        <w:jc w:val="both"/>
        <w:rPr>
          <w:rFonts w:ascii="Times New Roman" w:eastAsia="Times New Roman" w:hAnsi="Times New Roman" w:cs="Times New Roman"/>
          <w:sz w:val="24"/>
          <w:szCs w:val="24"/>
        </w:rPr>
      </w:pPr>
    </w:p>
    <w:p w14:paraId="53D5D4C6" w14:textId="77777777" w:rsidR="00D56764" w:rsidRDefault="000D18AD">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(World Health Organiza</w:t>
      </w:r>
      <w:r>
        <w:rPr>
          <w:rFonts w:ascii="Times New Roman" w:eastAsia="Times New Roman" w:hAnsi="Times New Roman" w:cs="Times New Roman"/>
          <w:sz w:val="24"/>
          <w:szCs w:val="24"/>
        </w:rPr>
        <w:t xml:space="preserve">tion). (2011).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world medicines situation 2011: traditional medicines: global situation, issues and challenges. Geneva: </w:t>
      </w:r>
      <w:r>
        <w:rPr>
          <w:rFonts w:ascii="Times New Roman" w:eastAsia="Times New Roman" w:hAnsi="Times New Roman" w:cs="Times New Roman"/>
          <w:i/>
          <w:sz w:val="24"/>
          <w:szCs w:val="24"/>
        </w:rPr>
        <w:t xml:space="preserve">World Health Organization, Switzerland. </w:t>
      </w:r>
      <w:r>
        <w:rPr>
          <w:rFonts w:ascii="Times New Roman" w:eastAsia="Times New Roman" w:hAnsi="Times New Roman" w:cs="Times New Roman"/>
          <w:sz w:val="24"/>
          <w:szCs w:val="24"/>
        </w:rPr>
        <w:t xml:space="preserve">1-200. </w:t>
      </w:r>
    </w:p>
    <w:p w14:paraId="4D5094C8" w14:textId="77777777" w:rsidR="00D56764" w:rsidRDefault="00D56764">
      <w:pPr>
        <w:ind w:firstLine="720"/>
        <w:jc w:val="both"/>
        <w:rPr>
          <w:rFonts w:ascii="Times New Roman" w:eastAsia="Times New Roman" w:hAnsi="Times New Roman" w:cs="Times New Roman"/>
          <w:sz w:val="24"/>
          <w:szCs w:val="24"/>
        </w:rPr>
      </w:pPr>
    </w:p>
    <w:p w14:paraId="2768A93B" w14:textId="77777777" w:rsidR="00D56764" w:rsidRDefault="000D18AD">
      <w:pPr>
        <w:ind w:firstLine="720"/>
        <w:jc w:val="both"/>
        <w:rPr>
          <w:rFonts w:ascii="Times New Roman" w:eastAsia="Times New Roman" w:hAnsi="Times New Roman" w:cs="Times New Roman"/>
          <w:sz w:val="24"/>
          <w:szCs w:val="24"/>
        </w:rPr>
        <w:sectPr w:rsidR="00D56764">
          <w:pgSz w:w="12240" w:h="15840" w:code="0"/>
          <w:pgMar w:top="1440" w:right="1440" w:bottom="1440" w:left="1440" w:header="720" w:footer="720" w:gutter="0"/>
          <w:pgNumType w:start="1"/>
          <w:cols w:num="2" w:space="720" w:equalWidth="0">
            <w:col w:w="4320" w:space="720"/>
            <w:col w:w="4320" w:space="0"/>
          </w:cols>
          <w:docGrid w:linePitch="0"/>
          <w:sectPrChange w:id="1322" w:author="Author" w:date="2025-06-02T11:58:00Z">
            <w:sectPr w:rsidR="00D56764">
              <w:pgSz w:code="1"/>
              <w:pgMar w:top="1440" w:right="1440" w:bottom="1440" w:left="1440" w:header="720" w:footer="720" w:gutter="0"/>
              <w:cols w:equalWidth="1"/>
              <w:docGrid w:linePitch="360"/>
            </w:sectPr>
          </w:sectPrChange>
        </w:sectPr>
      </w:pPr>
      <w:proofErr w:type="spellStart"/>
      <w:r>
        <w:rPr>
          <w:rFonts w:ascii="Times New Roman" w:eastAsia="Times New Roman" w:hAnsi="Times New Roman" w:cs="Times New Roman"/>
          <w:sz w:val="24"/>
          <w:szCs w:val="24"/>
        </w:rPr>
        <w:t>Zebua</w:t>
      </w:r>
      <w:proofErr w:type="spellEnd"/>
      <w:r>
        <w:rPr>
          <w:rFonts w:ascii="Times New Roman" w:eastAsia="Times New Roman" w:hAnsi="Times New Roman" w:cs="Times New Roman"/>
          <w:sz w:val="24"/>
          <w:szCs w:val="24"/>
        </w:rPr>
        <w:t xml:space="preserve"> N.F., T., Alexandro, V.W., </w:t>
      </w:r>
      <w:proofErr w:type="spellStart"/>
      <w:r>
        <w:rPr>
          <w:rFonts w:ascii="Times New Roman" w:eastAsia="Times New Roman" w:hAnsi="Times New Roman" w:cs="Times New Roman"/>
          <w:sz w:val="24"/>
          <w:szCs w:val="24"/>
        </w:rPr>
        <w:t>Pratiwi</w:t>
      </w:r>
      <w:proofErr w:type="spellEnd"/>
      <w:r>
        <w:rPr>
          <w:rFonts w:ascii="Times New Roman" w:eastAsia="Times New Roman" w:hAnsi="Times New Roman" w:cs="Times New Roman"/>
          <w:sz w:val="24"/>
          <w:szCs w:val="24"/>
        </w:rPr>
        <w:t xml:space="preserve">, S., Nadia, S., </w:t>
      </w:r>
      <w:proofErr w:type="spellStart"/>
      <w:r>
        <w:rPr>
          <w:rFonts w:ascii="Times New Roman" w:eastAsia="Times New Roman" w:hAnsi="Times New Roman" w:cs="Times New Roman"/>
          <w:sz w:val="24"/>
          <w:szCs w:val="24"/>
        </w:rPr>
        <w:t>Hidaya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M., Fujiko, M., </w:t>
      </w:r>
      <w:proofErr w:type="spellStart"/>
      <w:r>
        <w:rPr>
          <w:rFonts w:ascii="Times New Roman" w:eastAsia="Times New Roman" w:hAnsi="Times New Roman" w:cs="Times New Roman"/>
          <w:sz w:val="24"/>
          <w:szCs w:val="24"/>
        </w:rPr>
        <w:t>Saputri</w:t>
      </w:r>
      <w:proofErr w:type="spellEnd"/>
      <w:r>
        <w:rPr>
          <w:rFonts w:ascii="Times New Roman" w:eastAsia="Times New Roman" w:hAnsi="Times New Roman" w:cs="Times New Roman"/>
          <w:sz w:val="24"/>
          <w:szCs w:val="24"/>
        </w:rPr>
        <w:t xml:space="preserve">, T.K., Bakri, and TK. Nerdy. (2023). Tablet Formulation with Galactomannan Binding Agent and Acute </w:t>
      </w:r>
      <w:r>
        <w:rPr>
          <w:rFonts w:ascii="Times New Roman" w:eastAsia="Times New Roman" w:hAnsi="Times New Roman" w:cs="Times New Roman"/>
          <w:sz w:val="24"/>
          <w:szCs w:val="24"/>
        </w:rPr>
        <w:t xml:space="preserve">Toxicity Test from </w:t>
      </w:r>
      <w:r>
        <w:rPr>
          <w:rFonts w:ascii="Times New Roman" w:eastAsia="Times New Roman" w:hAnsi="Times New Roman" w:cs="Times New Roman"/>
          <w:i/>
          <w:sz w:val="24"/>
          <w:szCs w:val="24"/>
        </w:rPr>
        <w:t xml:space="preserve">Terminalia </w:t>
      </w:r>
      <w:proofErr w:type="spellStart"/>
      <w:r>
        <w:rPr>
          <w:rFonts w:ascii="Times New Roman" w:eastAsia="Times New Roman" w:hAnsi="Times New Roman" w:cs="Times New Roman"/>
          <w:i/>
          <w:sz w:val="24"/>
          <w:szCs w:val="24"/>
        </w:rPr>
        <w:t>catappa</w:t>
      </w:r>
      <w:proofErr w:type="spellEnd"/>
      <w:r>
        <w:rPr>
          <w:rFonts w:ascii="Times New Roman" w:eastAsia="Times New Roman" w:hAnsi="Times New Roman" w:cs="Times New Roman"/>
          <w:i/>
          <w:sz w:val="24"/>
          <w:szCs w:val="24"/>
        </w:rPr>
        <w:t xml:space="preserve"> 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Science and Technology Indonesia</w:t>
      </w:r>
      <w:r>
        <w:rPr>
          <w:rFonts w:ascii="Times New Roman" w:eastAsia="Times New Roman" w:hAnsi="Times New Roman" w:cs="Times New Roman"/>
          <w:sz w:val="24"/>
          <w:szCs w:val="24"/>
        </w:rPr>
        <w:t>. 129-136.</w:t>
      </w:r>
    </w:p>
    <w:p w14:paraId="7530F779" w14:textId="77777777" w:rsidR="00D56764" w:rsidRDefault="00D56764">
      <w:pPr>
        <w:ind w:right="-244"/>
        <w:jc w:val="both"/>
        <w:rPr>
          <w:rFonts w:ascii="Times New Roman" w:hAnsi="Times New Roman"/>
          <w:color w:val="000000"/>
          <w:sz w:val="24"/>
          <w:rPrChange w:id="1323" w:author="Author" w:date="2025-06-02T11:58:00Z">
            <w:rPr>
              <w:rFonts w:ascii="Times New Roman" w:hAnsi="Times New Roman"/>
              <w:color w:val="000000" w:themeColor="text1"/>
              <w:sz w:val="24"/>
            </w:rPr>
          </w:rPrChange>
        </w:rPr>
      </w:pPr>
    </w:p>
    <w:sectPr w:rsidR="00D56764">
      <w:pgSz w:w="12240" w:h="15840" w:code="0"/>
      <w:pgMar w:top="1440" w:right="1440" w:bottom="1440" w:left="1440" w:header="720" w:footer="720" w:gutter="0"/>
      <w:cols w:num="2" w:space="720" w:equalWidth="0">
        <w:col w:w="4153" w:space="720"/>
        <w:col w:w="4153" w:space="0"/>
      </w:cols>
      <w:docGrid w:linePitch="0"/>
      <w:sectPrChange w:id="1324" w:author="Author" w:date="2025-06-02T11:58:00Z">
        <w:sectPr w:rsidR="00D56764">
          <w:pgSz w:w="11906" w:h="16838" w:code="9"/>
          <w:pgMar w:top="1440" w:right="1440" w:bottom="1440" w:left="1440" w:header="720" w:footer="720" w:gutter="0"/>
          <w:cols w:equalWidth="1"/>
          <w:docGrid w:linePitch="36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14CF3" w14:textId="77777777" w:rsidR="000D18AD" w:rsidRDefault="000D18AD">
      <w:r>
        <w:separator/>
      </w:r>
    </w:p>
  </w:endnote>
  <w:endnote w:type="continuationSeparator" w:id="0">
    <w:p w14:paraId="6FFCE140" w14:textId="77777777" w:rsidR="000D18AD" w:rsidRDefault="000D18AD">
      <w:r>
        <w:continuationSeparator/>
      </w:r>
    </w:p>
  </w:endnote>
  <w:endnote w:type="continuationNotice" w:id="1">
    <w:p w14:paraId="4A83AD91" w14:textId="77777777" w:rsidR="000D18AD" w:rsidRDefault="000D18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24B5C" w14:textId="77777777" w:rsidR="00D56764" w:rsidRDefault="00D56764">
    <w:pPr>
      <w:pBdr>
        <w:top w:val="nil"/>
        <w:left w:val="nil"/>
        <w:bottom w:val="nil"/>
        <w:right w:val="nil"/>
        <w:between w:val="nil"/>
      </w:pBdr>
      <w:tabs>
        <w:tab w:val="center" w:pos="4680"/>
        <w:tab w:val="right" w:pos="9360"/>
      </w:tabs>
      <w:rPr>
        <w:color w:val="000000"/>
        <w:rPrChange w:id="46" w:author="Author" w:date="2025-06-02T11:58:00Z">
          <w:rPr/>
        </w:rPrChange>
      </w:rPr>
      <w:pPrChange w:id="47" w:author="Author" w:date="2025-06-02T11:58: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31607" w14:textId="77777777" w:rsidR="00D56764" w:rsidRDefault="00D56764">
    <w:pPr>
      <w:pBdr>
        <w:top w:val="nil"/>
        <w:left w:val="nil"/>
        <w:bottom w:val="nil"/>
        <w:right w:val="nil"/>
        <w:between w:val="nil"/>
      </w:pBdr>
      <w:tabs>
        <w:tab w:val="center" w:pos="4680"/>
        <w:tab w:val="right" w:pos="9360"/>
      </w:tabs>
      <w:rPr>
        <w:color w:val="000000"/>
        <w:rPrChange w:id="48" w:author="Author" w:date="2025-06-02T11:58:00Z">
          <w:rPr/>
        </w:rPrChange>
      </w:rPr>
      <w:pPrChange w:id="49" w:author="Author" w:date="2025-06-02T11:58:00Z">
        <w:pPr>
          <w:pStyle w:val="Footer"/>
        </w:pPr>
      </w:pPrChan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52238" w14:textId="77777777" w:rsidR="00D56764" w:rsidRDefault="00D56764">
    <w:pPr>
      <w:pBdr>
        <w:top w:val="nil"/>
        <w:left w:val="nil"/>
        <w:bottom w:val="nil"/>
        <w:right w:val="nil"/>
        <w:between w:val="nil"/>
      </w:pBdr>
      <w:tabs>
        <w:tab w:val="center" w:pos="4680"/>
        <w:tab w:val="right" w:pos="9360"/>
      </w:tabs>
      <w:rPr>
        <w:color w:val="000000"/>
        <w:rPrChange w:id="54" w:author="Author" w:date="2025-06-02T11:58:00Z">
          <w:rPr/>
        </w:rPrChange>
      </w:rPr>
      <w:pPrChange w:id="55" w:author="Author" w:date="2025-06-02T11:58:00Z">
        <w:pPr>
          <w:pStyle w:val="Footer"/>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3D0CF3" w14:textId="77777777" w:rsidR="000D18AD" w:rsidRDefault="000D18AD">
      <w:r>
        <w:separator/>
      </w:r>
    </w:p>
  </w:footnote>
  <w:footnote w:type="continuationSeparator" w:id="0">
    <w:p w14:paraId="40AB4721" w14:textId="77777777" w:rsidR="000D18AD" w:rsidRDefault="000D18AD">
      <w:r>
        <w:continuationSeparator/>
      </w:r>
    </w:p>
  </w:footnote>
  <w:footnote w:type="continuationNotice" w:id="1">
    <w:p w14:paraId="4882AAFD" w14:textId="77777777" w:rsidR="000D18AD" w:rsidRDefault="000D18A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2E240" w14:textId="3C09D45C" w:rsidR="00D56764" w:rsidRDefault="000D18AD">
    <w:pPr>
      <w:pBdr>
        <w:top w:val="nil"/>
        <w:left w:val="nil"/>
        <w:bottom w:val="nil"/>
        <w:right w:val="nil"/>
        <w:between w:val="nil"/>
      </w:pBdr>
      <w:tabs>
        <w:tab w:val="center" w:pos="4680"/>
        <w:tab w:val="right" w:pos="9360"/>
      </w:tabs>
      <w:rPr>
        <w:color w:val="000000"/>
        <w:rPrChange w:id="38" w:author="Author" w:date="2025-06-02T11:58:00Z">
          <w:rPr/>
        </w:rPrChange>
      </w:rPr>
      <w:pPrChange w:id="39" w:author="Author" w:date="2025-06-02T11:58:00Z">
        <w:pPr>
          <w:pStyle w:val="Header"/>
        </w:pPr>
      </w:pPrChange>
    </w:pPr>
    <w:del w:id="40" w:author="Author" w:date="2025-06-02T11:58:00Z">
      <w:r>
        <w:rPr>
          <w:noProof/>
          <w:lang w:eastAsia="zh-CN"/>
        </w:rPr>
        <w:pict w14:anchorId="6079CF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153485" o:spid="_x0000_s2052" type="#_x0000_t136" style="position:absolute;margin-left:0;margin-top:0;width:555.6pt;height:104.15pt;rotation:315;z-index:-2516556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del>
    <w:ins w:id="41" w:author="Author" w:date="2025-06-02T11:58:00Z">
      <w:r>
        <w:rPr>
          <w:color w:val="000000"/>
        </w:rPr>
        <w:pict>
          <v:shape id="PowerPlusWaterMarkObject3" o:spid="_x0000_s2049" type="#_x0000_t136" style="position:absolute;margin-left:0;margin-top:0;width:555.6pt;height:104.1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97793" w14:textId="77293E6B" w:rsidR="00D56764" w:rsidRDefault="000D18AD">
    <w:pPr>
      <w:pBdr>
        <w:top w:val="nil"/>
        <w:left w:val="nil"/>
        <w:bottom w:val="nil"/>
        <w:right w:val="nil"/>
        <w:between w:val="nil"/>
      </w:pBdr>
      <w:tabs>
        <w:tab w:val="center" w:pos="4680"/>
        <w:tab w:val="right" w:pos="9360"/>
      </w:tabs>
      <w:rPr>
        <w:color w:val="000000"/>
        <w:rPrChange w:id="42" w:author="Author" w:date="2025-06-02T11:58:00Z">
          <w:rPr/>
        </w:rPrChange>
      </w:rPr>
      <w:pPrChange w:id="43" w:author="Author" w:date="2025-06-02T11:58:00Z">
        <w:pPr>
          <w:pStyle w:val="Header"/>
        </w:pPr>
      </w:pPrChange>
    </w:pPr>
    <w:del w:id="44" w:author="Author" w:date="2025-06-02T11:58:00Z">
      <w:r>
        <w:rPr>
          <w:noProof/>
          <w:lang w:eastAsia="zh-CN"/>
        </w:rPr>
        <w:pict w14:anchorId="602499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153486" o:spid="_x0000_s2053" type="#_x0000_t136" style="position:absolute;margin-left:0;margin-top:0;width:555.6pt;height:104.15pt;rotation:315;z-index:-2516536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del>
    <w:ins w:id="45" w:author="Author" w:date="2025-06-02T11:58:00Z">
      <w:r>
        <w:rPr>
          <w:color w:val="000000"/>
        </w:rPr>
        <w:pict>
          <v:shape id="PowerPlusWaterMarkObject1" o:spid="_x0000_s2051" type="#_x0000_t136" style="position:absolute;margin-left:0;margin-top:0;width:555.6pt;height:104.1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4EA8B" w14:textId="04D52336" w:rsidR="00D56764" w:rsidRDefault="000D18AD">
    <w:pPr>
      <w:pBdr>
        <w:top w:val="nil"/>
        <w:left w:val="nil"/>
        <w:bottom w:val="nil"/>
        <w:right w:val="nil"/>
        <w:between w:val="nil"/>
      </w:pBdr>
      <w:tabs>
        <w:tab w:val="center" w:pos="4680"/>
        <w:tab w:val="right" w:pos="9360"/>
      </w:tabs>
      <w:rPr>
        <w:color w:val="000000"/>
        <w:rPrChange w:id="50" w:author="Author" w:date="2025-06-02T11:58:00Z">
          <w:rPr/>
        </w:rPrChange>
      </w:rPr>
      <w:pPrChange w:id="51" w:author="Author" w:date="2025-06-02T11:58:00Z">
        <w:pPr>
          <w:pStyle w:val="Header"/>
        </w:pPr>
      </w:pPrChange>
    </w:pPr>
    <w:del w:id="52" w:author="Author" w:date="2025-06-02T11:58:00Z">
      <w:r>
        <w:rPr>
          <w:noProof/>
          <w:lang w:eastAsia="zh-CN"/>
        </w:rPr>
        <w:pict w14:anchorId="044C79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153484" o:spid="_x0000_s2054" type="#_x0000_t136" style="position:absolute;margin-left:0;margin-top:0;width:555.6pt;height:104.15pt;rotation:315;z-index:-25165158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del>
    <w:ins w:id="53" w:author="Author" w:date="2025-06-02T11:58:00Z">
      <w:r>
        <w:rPr>
          <w:color w:val="000000"/>
        </w:rPr>
        <w:pict>
          <v:shape id="PowerPlusWaterMarkObject2" o:spid="_x0000_s2050" type="#_x0000_t136" style="position:absolute;margin-left:0;margin-top:0;width:555.6pt;height:104.1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36571"/>
    <w:multiLevelType w:val="multilevel"/>
    <w:tmpl w:val="F7A41B4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eastAsia="SimSun" w:hint="default"/>
      </w:rPr>
    </w:lvl>
    <w:lvl w:ilvl="2">
      <w:start w:val="1"/>
      <w:numFmt w:val="decimal"/>
      <w:isLgl/>
      <w:lvlText w:val="%1.%2.%3"/>
      <w:lvlJc w:val="left"/>
      <w:pPr>
        <w:ind w:left="1080" w:hanging="720"/>
      </w:pPr>
      <w:rPr>
        <w:rFonts w:eastAsia="SimSun" w:hint="default"/>
      </w:rPr>
    </w:lvl>
    <w:lvl w:ilvl="3">
      <w:start w:val="1"/>
      <w:numFmt w:val="decimal"/>
      <w:isLgl/>
      <w:lvlText w:val="%1.%2.%3.%4"/>
      <w:lvlJc w:val="left"/>
      <w:pPr>
        <w:ind w:left="1080" w:hanging="720"/>
      </w:pPr>
      <w:rPr>
        <w:rFonts w:eastAsia="SimSun" w:hint="default"/>
      </w:rPr>
    </w:lvl>
    <w:lvl w:ilvl="4">
      <w:start w:val="1"/>
      <w:numFmt w:val="decimal"/>
      <w:isLgl/>
      <w:lvlText w:val="%1.%2.%3.%4.%5"/>
      <w:lvlJc w:val="left"/>
      <w:pPr>
        <w:ind w:left="1440" w:hanging="1080"/>
      </w:pPr>
      <w:rPr>
        <w:rFonts w:eastAsia="SimSun" w:hint="default"/>
      </w:rPr>
    </w:lvl>
    <w:lvl w:ilvl="5">
      <w:start w:val="1"/>
      <w:numFmt w:val="decimal"/>
      <w:isLgl/>
      <w:lvlText w:val="%1.%2.%3.%4.%5.%6"/>
      <w:lvlJc w:val="left"/>
      <w:pPr>
        <w:ind w:left="1440" w:hanging="1080"/>
      </w:pPr>
      <w:rPr>
        <w:rFonts w:eastAsia="SimSun" w:hint="default"/>
      </w:rPr>
    </w:lvl>
    <w:lvl w:ilvl="6">
      <w:start w:val="1"/>
      <w:numFmt w:val="decimal"/>
      <w:isLgl/>
      <w:lvlText w:val="%1.%2.%3.%4.%5.%6.%7"/>
      <w:lvlJc w:val="left"/>
      <w:pPr>
        <w:ind w:left="1800" w:hanging="1440"/>
      </w:pPr>
      <w:rPr>
        <w:rFonts w:eastAsia="SimSun" w:hint="default"/>
      </w:rPr>
    </w:lvl>
    <w:lvl w:ilvl="7">
      <w:start w:val="1"/>
      <w:numFmt w:val="decimal"/>
      <w:isLgl/>
      <w:lvlText w:val="%1.%2.%3.%4.%5.%6.%7.%8"/>
      <w:lvlJc w:val="left"/>
      <w:pPr>
        <w:ind w:left="1800" w:hanging="1440"/>
      </w:pPr>
      <w:rPr>
        <w:rFonts w:eastAsia="SimSun" w:hint="default"/>
      </w:rPr>
    </w:lvl>
    <w:lvl w:ilvl="8">
      <w:start w:val="1"/>
      <w:numFmt w:val="decimal"/>
      <w:isLgl/>
      <w:lvlText w:val="%1.%2.%3.%4.%5.%6.%7.%8.%9"/>
      <w:lvlJc w:val="left"/>
      <w:pPr>
        <w:ind w:left="1800" w:hanging="1440"/>
      </w:pPr>
      <w:rPr>
        <w:rFonts w:eastAsia="SimSun" w:hint="default"/>
      </w:rPr>
    </w:lvl>
  </w:abstractNum>
  <w:abstractNum w:abstractNumId="1" w15:restartNumberingAfterBreak="0">
    <w:nsid w:val="304B6E9A"/>
    <w:multiLevelType w:val="hybridMultilevel"/>
    <w:tmpl w:val="C018099C"/>
    <w:lvl w:ilvl="0" w:tplc="20FCA9F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CF0F0B"/>
    <w:multiLevelType w:val="hybridMultilevel"/>
    <w:tmpl w:val="6AC217E2"/>
    <w:lvl w:ilvl="0" w:tplc="DA720280">
      <w:start w:val="3"/>
      <w:numFmt w:val="bullet"/>
      <w:lvlText w:val="-"/>
      <w:lvlJc w:val="left"/>
      <w:pPr>
        <w:ind w:left="889" w:hanging="360"/>
      </w:pPr>
      <w:rPr>
        <w:rFonts w:ascii="Times New Roman" w:eastAsiaTheme="minorHAnsi" w:hAnsi="Times New Roman" w:cs="Times New Roman" w:hint="default"/>
      </w:rPr>
    </w:lvl>
    <w:lvl w:ilvl="1" w:tplc="04090003" w:tentative="1">
      <w:start w:val="1"/>
      <w:numFmt w:val="bullet"/>
      <w:lvlText w:val="o"/>
      <w:lvlJc w:val="left"/>
      <w:pPr>
        <w:ind w:left="1609" w:hanging="360"/>
      </w:pPr>
      <w:rPr>
        <w:rFonts w:ascii="Courier New" w:hAnsi="Courier New" w:cs="Courier New" w:hint="default"/>
      </w:rPr>
    </w:lvl>
    <w:lvl w:ilvl="2" w:tplc="04090005" w:tentative="1">
      <w:start w:val="1"/>
      <w:numFmt w:val="bullet"/>
      <w:lvlText w:val=""/>
      <w:lvlJc w:val="left"/>
      <w:pPr>
        <w:ind w:left="2329" w:hanging="360"/>
      </w:pPr>
      <w:rPr>
        <w:rFonts w:ascii="Wingdings" w:hAnsi="Wingdings" w:hint="default"/>
      </w:rPr>
    </w:lvl>
    <w:lvl w:ilvl="3" w:tplc="04090001" w:tentative="1">
      <w:start w:val="1"/>
      <w:numFmt w:val="bullet"/>
      <w:lvlText w:val=""/>
      <w:lvlJc w:val="left"/>
      <w:pPr>
        <w:ind w:left="3049" w:hanging="360"/>
      </w:pPr>
      <w:rPr>
        <w:rFonts w:ascii="Symbol" w:hAnsi="Symbol" w:hint="default"/>
      </w:rPr>
    </w:lvl>
    <w:lvl w:ilvl="4" w:tplc="04090003" w:tentative="1">
      <w:start w:val="1"/>
      <w:numFmt w:val="bullet"/>
      <w:lvlText w:val="o"/>
      <w:lvlJc w:val="left"/>
      <w:pPr>
        <w:ind w:left="3769" w:hanging="360"/>
      </w:pPr>
      <w:rPr>
        <w:rFonts w:ascii="Courier New" w:hAnsi="Courier New" w:cs="Courier New" w:hint="default"/>
      </w:rPr>
    </w:lvl>
    <w:lvl w:ilvl="5" w:tplc="04090005" w:tentative="1">
      <w:start w:val="1"/>
      <w:numFmt w:val="bullet"/>
      <w:lvlText w:val=""/>
      <w:lvlJc w:val="left"/>
      <w:pPr>
        <w:ind w:left="4489" w:hanging="360"/>
      </w:pPr>
      <w:rPr>
        <w:rFonts w:ascii="Wingdings" w:hAnsi="Wingdings" w:hint="default"/>
      </w:rPr>
    </w:lvl>
    <w:lvl w:ilvl="6" w:tplc="04090001" w:tentative="1">
      <w:start w:val="1"/>
      <w:numFmt w:val="bullet"/>
      <w:lvlText w:val=""/>
      <w:lvlJc w:val="left"/>
      <w:pPr>
        <w:ind w:left="5209" w:hanging="360"/>
      </w:pPr>
      <w:rPr>
        <w:rFonts w:ascii="Symbol" w:hAnsi="Symbol" w:hint="default"/>
      </w:rPr>
    </w:lvl>
    <w:lvl w:ilvl="7" w:tplc="04090003" w:tentative="1">
      <w:start w:val="1"/>
      <w:numFmt w:val="bullet"/>
      <w:lvlText w:val="o"/>
      <w:lvlJc w:val="left"/>
      <w:pPr>
        <w:ind w:left="5929" w:hanging="360"/>
      </w:pPr>
      <w:rPr>
        <w:rFonts w:ascii="Courier New" w:hAnsi="Courier New" w:cs="Courier New" w:hint="default"/>
      </w:rPr>
    </w:lvl>
    <w:lvl w:ilvl="8" w:tplc="04090005" w:tentative="1">
      <w:start w:val="1"/>
      <w:numFmt w:val="bullet"/>
      <w:lvlText w:val=""/>
      <w:lvlJc w:val="left"/>
      <w:pPr>
        <w:ind w:left="6649"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764"/>
    <w:rsid w:val="000001C9"/>
    <w:rsid w:val="00023D8A"/>
    <w:rsid w:val="00033781"/>
    <w:rsid w:val="0003777A"/>
    <w:rsid w:val="000438F0"/>
    <w:rsid w:val="00074519"/>
    <w:rsid w:val="00084C0C"/>
    <w:rsid w:val="000863AD"/>
    <w:rsid w:val="00090747"/>
    <w:rsid w:val="000C16D1"/>
    <w:rsid w:val="000D18AD"/>
    <w:rsid w:val="000E3FD3"/>
    <w:rsid w:val="000F5B49"/>
    <w:rsid w:val="00103EA8"/>
    <w:rsid w:val="00106B46"/>
    <w:rsid w:val="00111CA2"/>
    <w:rsid w:val="00115091"/>
    <w:rsid w:val="001333B8"/>
    <w:rsid w:val="00153464"/>
    <w:rsid w:val="00167581"/>
    <w:rsid w:val="00177EFF"/>
    <w:rsid w:val="0018016C"/>
    <w:rsid w:val="001913E3"/>
    <w:rsid w:val="001B03F5"/>
    <w:rsid w:val="001B4BB5"/>
    <w:rsid w:val="001B5B52"/>
    <w:rsid w:val="001C33E6"/>
    <w:rsid w:val="001E3730"/>
    <w:rsid w:val="00205ABE"/>
    <w:rsid w:val="0021425B"/>
    <w:rsid w:val="00246490"/>
    <w:rsid w:val="0025435B"/>
    <w:rsid w:val="00257F1C"/>
    <w:rsid w:val="002832D3"/>
    <w:rsid w:val="002921EF"/>
    <w:rsid w:val="00295066"/>
    <w:rsid w:val="002968AB"/>
    <w:rsid w:val="002D5149"/>
    <w:rsid w:val="002E0CD4"/>
    <w:rsid w:val="002F65CA"/>
    <w:rsid w:val="002F7AA9"/>
    <w:rsid w:val="003223F8"/>
    <w:rsid w:val="0034526D"/>
    <w:rsid w:val="003A49F5"/>
    <w:rsid w:val="003B2E71"/>
    <w:rsid w:val="003D2DDF"/>
    <w:rsid w:val="003D7C25"/>
    <w:rsid w:val="003E0D4F"/>
    <w:rsid w:val="00400DD8"/>
    <w:rsid w:val="00405919"/>
    <w:rsid w:val="00423B27"/>
    <w:rsid w:val="00427165"/>
    <w:rsid w:val="0047305D"/>
    <w:rsid w:val="00484B01"/>
    <w:rsid w:val="0049649B"/>
    <w:rsid w:val="004B3358"/>
    <w:rsid w:val="004B404D"/>
    <w:rsid w:val="004C59B9"/>
    <w:rsid w:val="004C6835"/>
    <w:rsid w:val="004D1FA8"/>
    <w:rsid w:val="004E122D"/>
    <w:rsid w:val="004F1ED5"/>
    <w:rsid w:val="004F46FE"/>
    <w:rsid w:val="005009E8"/>
    <w:rsid w:val="0051403C"/>
    <w:rsid w:val="00544C6A"/>
    <w:rsid w:val="005460DD"/>
    <w:rsid w:val="00551FE7"/>
    <w:rsid w:val="00555B5D"/>
    <w:rsid w:val="0055617C"/>
    <w:rsid w:val="00567121"/>
    <w:rsid w:val="0058416F"/>
    <w:rsid w:val="00584875"/>
    <w:rsid w:val="005930BD"/>
    <w:rsid w:val="005A42E7"/>
    <w:rsid w:val="005B34BE"/>
    <w:rsid w:val="005E129A"/>
    <w:rsid w:val="005E345A"/>
    <w:rsid w:val="005E37D5"/>
    <w:rsid w:val="00601A44"/>
    <w:rsid w:val="00605DF2"/>
    <w:rsid w:val="00615A11"/>
    <w:rsid w:val="00632504"/>
    <w:rsid w:val="00684C2C"/>
    <w:rsid w:val="00684FF4"/>
    <w:rsid w:val="00693AC0"/>
    <w:rsid w:val="006A4ACE"/>
    <w:rsid w:val="006B2BDD"/>
    <w:rsid w:val="006C7A00"/>
    <w:rsid w:val="006D0481"/>
    <w:rsid w:val="006D6DBE"/>
    <w:rsid w:val="006E5858"/>
    <w:rsid w:val="007074E2"/>
    <w:rsid w:val="00716769"/>
    <w:rsid w:val="00723AAC"/>
    <w:rsid w:val="007333F6"/>
    <w:rsid w:val="00733CB1"/>
    <w:rsid w:val="00740FDC"/>
    <w:rsid w:val="0074718B"/>
    <w:rsid w:val="007A5F8D"/>
    <w:rsid w:val="007B0189"/>
    <w:rsid w:val="007B444C"/>
    <w:rsid w:val="008260BE"/>
    <w:rsid w:val="00826F59"/>
    <w:rsid w:val="008310A2"/>
    <w:rsid w:val="00844260"/>
    <w:rsid w:val="00867A87"/>
    <w:rsid w:val="00872DB7"/>
    <w:rsid w:val="00874C4B"/>
    <w:rsid w:val="00885246"/>
    <w:rsid w:val="00892972"/>
    <w:rsid w:val="0089496C"/>
    <w:rsid w:val="008A6718"/>
    <w:rsid w:val="008B2917"/>
    <w:rsid w:val="008B5FBD"/>
    <w:rsid w:val="008E79F8"/>
    <w:rsid w:val="008F35B9"/>
    <w:rsid w:val="0091289E"/>
    <w:rsid w:val="00934828"/>
    <w:rsid w:val="009636EA"/>
    <w:rsid w:val="00963A83"/>
    <w:rsid w:val="00985E80"/>
    <w:rsid w:val="00993291"/>
    <w:rsid w:val="009A3B57"/>
    <w:rsid w:val="009D1DE2"/>
    <w:rsid w:val="00A16E60"/>
    <w:rsid w:val="00A47AEC"/>
    <w:rsid w:val="00A50417"/>
    <w:rsid w:val="00A666B7"/>
    <w:rsid w:val="00A74B84"/>
    <w:rsid w:val="00AA08DE"/>
    <w:rsid w:val="00AD5D7A"/>
    <w:rsid w:val="00B02C4F"/>
    <w:rsid w:val="00B03612"/>
    <w:rsid w:val="00B03DE3"/>
    <w:rsid w:val="00B069D3"/>
    <w:rsid w:val="00B82618"/>
    <w:rsid w:val="00B8268A"/>
    <w:rsid w:val="00BA64A4"/>
    <w:rsid w:val="00BB5418"/>
    <w:rsid w:val="00BE1FB9"/>
    <w:rsid w:val="00C05E49"/>
    <w:rsid w:val="00C2510E"/>
    <w:rsid w:val="00C310D5"/>
    <w:rsid w:val="00C40D6E"/>
    <w:rsid w:val="00C557DA"/>
    <w:rsid w:val="00C70EA4"/>
    <w:rsid w:val="00C779D0"/>
    <w:rsid w:val="00C77E44"/>
    <w:rsid w:val="00C933A9"/>
    <w:rsid w:val="00CA3459"/>
    <w:rsid w:val="00CA4209"/>
    <w:rsid w:val="00CA71F5"/>
    <w:rsid w:val="00CC5F20"/>
    <w:rsid w:val="00CD2CA4"/>
    <w:rsid w:val="00CE4F69"/>
    <w:rsid w:val="00D27224"/>
    <w:rsid w:val="00D56764"/>
    <w:rsid w:val="00D56A26"/>
    <w:rsid w:val="00D607DC"/>
    <w:rsid w:val="00D61195"/>
    <w:rsid w:val="00D9018A"/>
    <w:rsid w:val="00D94CCD"/>
    <w:rsid w:val="00D95471"/>
    <w:rsid w:val="00DB3BFC"/>
    <w:rsid w:val="00DC0E56"/>
    <w:rsid w:val="00DC4B24"/>
    <w:rsid w:val="00DD29C3"/>
    <w:rsid w:val="00E031E8"/>
    <w:rsid w:val="00E130BB"/>
    <w:rsid w:val="00E24FFC"/>
    <w:rsid w:val="00E33D2E"/>
    <w:rsid w:val="00E6325B"/>
    <w:rsid w:val="00E67ED2"/>
    <w:rsid w:val="00E941B9"/>
    <w:rsid w:val="00EB700A"/>
    <w:rsid w:val="00EB79EC"/>
    <w:rsid w:val="00EE20DD"/>
    <w:rsid w:val="00EE34E4"/>
    <w:rsid w:val="00EE3F04"/>
    <w:rsid w:val="00EF4A1B"/>
    <w:rsid w:val="00F055E0"/>
    <w:rsid w:val="00F12D4F"/>
    <w:rsid w:val="00F201E8"/>
    <w:rsid w:val="00F30545"/>
    <w:rsid w:val="00F4294C"/>
    <w:rsid w:val="00F52501"/>
    <w:rsid w:val="00F63DE7"/>
    <w:rsid w:val="00F97F41"/>
    <w:rsid w:val="00FB34B9"/>
    <w:rsid w:val="00FE6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ED3273FB-1CB4-41D4-94EE-C8BB56DED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B01"/>
    <w:pPr>
      <w:pPrChange w:id="0" w:author="Author" w:date="2025-06-02T11:58:00Z">
        <w:pPr/>
      </w:pPrChange>
    </w:pPr>
    <w:rPr>
      <w:rPrChange w:id="0" w:author="Author" w:date="2025-06-02T11:58:00Z">
        <w:rPr>
          <w:rFonts w:asciiTheme="minorHAnsi" w:eastAsiaTheme="minorEastAsia" w:hAnsiTheme="minorHAnsi" w:cstheme="minorBidi"/>
          <w:lang w:val="en-US" w:eastAsia="zh-CN" w:bidi="ar-SA"/>
        </w:rPr>
      </w:rPrChange>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99"/>
    <w:qFormat/>
    <w:rsid w:val="00484B01"/>
    <w:pPr>
      <w:ind w:left="720"/>
      <w:contextualSpacing/>
      <w:pPrChange w:id="1" w:author="Author" w:date="2025-06-02T11:58:00Z">
        <w:pPr>
          <w:ind w:left="720"/>
          <w:contextualSpacing/>
        </w:pPr>
      </w:pPrChange>
    </w:pPr>
    <w:rPr>
      <w:rFonts w:asciiTheme="minorHAnsi" w:eastAsiaTheme="minorEastAsia" w:hAnsiTheme="minorHAnsi" w:cstheme="minorBidi"/>
      <w:lang w:eastAsia="zh-CN"/>
      <w:rPrChange w:id="1" w:author="Author" w:date="2025-06-02T11:58:00Z">
        <w:rPr>
          <w:rFonts w:asciiTheme="minorHAnsi" w:eastAsiaTheme="minorEastAsia" w:hAnsiTheme="minorHAnsi" w:cstheme="minorBidi"/>
          <w:lang w:val="en-US" w:eastAsia="zh-CN" w:bidi="ar-SA"/>
        </w:rPr>
      </w:rPrChange>
    </w:rPr>
  </w:style>
  <w:style w:type="paragraph" w:styleId="Header">
    <w:name w:val="header"/>
    <w:basedOn w:val="Normal"/>
    <w:link w:val="HeaderChar"/>
    <w:uiPriority w:val="99"/>
    <w:qFormat/>
    <w:rsid w:val="00484B01"/>
    <w:pPr>
      <w:tabs>
        <w:tab w:val="center" w:pos="4680"/>
        <w:tab w:val="right" w:pos="9360"/>
      </w:tabs>
      <w:pPrChange w:id="2" w:author="Author" w:date="2025-06-02T11:58:00Z">
        <w:pPr>
          <w:tabs>
            <w:tab w:val="center" w:pos="4680"/>
            <w:tab w:val="right" w:pos="9360"/>
          </w:tabs>
        </w:pPr>
      </w:pPrChange>
    </w:pPr>
    <w:rPr>
      <w:rFonts w:asciiTheme="minorHAnsi" w:eastAsiaTheme="minorEastAsia" w:hAnsiTheme="minorHAnsi" w:cstheme="minorBidi"/>
      <w:lang w:eastAsia="zh-CN"/>
      <w:rPrChange w:id="2" w:author="Author" w:date="2025-06-02T11:58:00Z">
        <w:rPr>
          <w:rFonts w:asciiTheme="minorHAnsi" w:eastAsiaTheme="minorEastAsia" w:hAnsiTheme="minorHAnsi" w:cstheme="minorBidi"/>
          <w:lang w:val="en-US" w:eastAsia="zh-CN" w:bidi="ar-SA"/>
        </w:rPr>
      </w:rPrChange>
    </w:rPr>
  </w:style>
  <w:style w:type="character" w:customStyle="1" w:styleId="HeaderChar">
    <w:name w:val="Header Char"/>
    <w:basedOn w:val="DefaultParagraphFont"/>
    <w:link w:val="Header"/>
    <w:uiPriority w:val="99"/>
    <w:rsid w:val="00484B01"/>
    <w:rPr>
      <w:rFonts w:asciiTheme="minorHAnsi" w:eastAsiaTheme="minorEastAsia" w:hAnsiTheme="minorHAnsi" w:cstheme="minorBidi"/>
      <w:lang w:eastAsia="zh-CN"/>
    </w:rPr>
  </w:style>
  <w:style w:type="table" w:styleId="TableGrid">
    <w:name w:val="Table Grid"/>
    <w:basedOn w:val="TableNormal"/>
    <w:qFormat/>
    <w:rsid w:val="00484B01"/>
    <w:pPr>
      <w:widowControl w:val="0"/>
      <w:jc w:val="both"/>
    </w:pPr>
    <w:rPr>
      <w:rFonts w:asciiTheme="minorHAnsi" w:eastAsiaTheme="minorEastAsia" w:hAnsiTheme="minorHAnsi" w:cstheme="minorBidi"/>
      <w:lang w:val="en-PH"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84B01"/>
    <w:pPr>
      <w:tabs>
        <w:tab w:val="center" w:pos="4680"/>
        <w:tab w:val="right" w:pos="9360"/>
      </w:tabs>
      <w:pPrChange w:id="3" w:author="Author" w:date="2025-06-02T11:58:00Z">
        <w:pPr>
          <w:tabs>
            <w:tab w:val="center" w:pos="4680"/>
            <w:tab w:val="right" w:pos="9360"/>
          </w:tabs>
        </w:pPr>
      </w:pPrChange>
    </w:pPr>
    <w:rPr>
      <w:rFonts w:asciiTheme="minorHAnsi" w:eastAsiaTheme="minorEastAsia" w:hAnsiTheme="minorHAnsi" w:cstheme="minorBidi"/>
      <w:lang w:eastAsia="zh-CN"/>
      <w:rPrChange w:id="3" w:author="Author" w:date="2025-06-02T11:58:00Z">
        <w:rPr>
          <w:rFonts w:asciiTheme="minorHAnsi" w:eastAsiaTheme="minorEastAsia" w:hAnsiTheme="minorHAnsi" w:cstheme="minorBidi"/>
          <w:lang w:val="en-US" w:eastAsia="zh-CN" w:bidi="ar-SA"/>
        </w:rPr>
      </w:rPrChange>
    </w:rPr>
  </w:style>
  <w:style w:type="character" w:customStyle="1" w:styleId="FooterChar">
    <w:name w:val="Footer Char"/>
    <w:basedOn w:val="DefaultParagraphFont"/>
    <w:link w:val="Footer"/>
    <w:uiPriority w:val="99"/>
    <w:rsid w:val="00484B01"/>
    <w:rPr>
      <w:rFonts w:asciiTheme="minorHAnsi" w:eastAsiaTheme="minorEastAsia" w:hAnsiTheme="minorHAnsi" w:cstheme="minorBidi"/>
      <w:lang w:eastAsia="zh-CN"/>
    </w:rPr>
  </w:style>
  <w:style w:type="paragraph" w:styleId="NoSpacing">
    <w:name w:val="No Spacing"/>
    <w:uiPriority w:val="1"/>
    <w:qFormat/>
    <w:rsid w:val="00484B01"/>
    <w:pPr>
      <w:pPrChange w:id="4" w:author="Author" w:date="2025-06-02T11:58:00Z">
        <w:pPr/>
      </w:pPrChange>
    </w:pPr>
    <w:rPr>
      <w:rFonts w:asciiTheme="minorHAnsi" w:eastAsiaTheme="minorHAnsi" w:hAnsiTheme="minorHAnsi" w:cstheme="minorBidi"/>
      <w:sz w:val="22"/>
      <w:szCs w:val="22"/>
      <w:lang w:val="en-PH"/>
      <w:rPrChange w:id="4" w:author="Author" w:date="2025-06-02T11:58:00Z">
        <w:rPr>
          <w:rFonts w:asciiTheme="minorHAnsi" w:eastAsiaTheme="minorHAnsi" w:hAnsiTheme="minorHAnsi" w:cstheme="minorBidi"/>
          <w:sz w:val="22"/>
          <w:szCs w:val="22"/>
          <w:lang w:val="en-PH" w:eastAsia="en-US" w:bidi="ar-SA"/>
        </w:rPr>
      </w:rPrChange>
    </w:rPr>
  </w:style>
  <w:style w:type="character" w:styleId="Emphasis">
    <w:name w:val="Emphasis"/>
    <w:basedOn w:val="DefaultParagraphFont"/>
    <w:qFormat/>
    <w:rsid w:val="00484B01"/>
    <w:rPr>
      <w:i/>
      <w:iCs/>
    </w:rPr>
  </w:style>
  <w:style w:type="character" w:styleId="Hyperlink">
    <w:name w:val="Hyperlink"/>
    <w:basedOn w:val="DefaultParagraphFont"/>
    <w:autoRedefine/>
    <w:uiPriority w:val="99"/>
    <w:qFormat/>
    <w:rsid w:val="00484B01"/>
    <w:rPr>
      <w:color w:val="0000FF"/>
      <w:u w:val="single"/>
    </w:rPr>
  </w:style>
  <w:style w:type="paragraph" w:styleId="NormalWeb">
    <w:name w:val="Normal (Web)"/>
    <w:basedOn w:val="Normal"/>
    <w:uiPriority w:val="99"/>
    <w:unhideWhenUsed/>
    <w:rsid w:val="00484B01"/>
    <w:pPr>
      <w:spacing w:before="100" w:beforeAutospacing="1" w:after="100" w:afterAutospacing="1"/>
    </w:pPr>
    <w:rPr>
      <w:rFonts w:ascii="Times New Roman" w:eastAsia="Times New Roman" w:hAnsi="Times New Roman" w:cs="Times New Roman"/>
      <w:sz w:val="24"/>
      <w:szCs w:val="24"/>
      <w:lang w:val="en-PH" w:eastAsia="en-PH"/>
    </w:rPr>
  </w:style>
  <w:style w:type="character" w:customStyle="1" w:styleId="UnresolvedMention">
    <w:name w:val="Unresolved Mention"/>
    <w:basedOn w:val="DefaultParagraphFont"/>
    <w:uiPriority w:val="99"/>
    <w:semiHidden/>
    <w:unhideWhenUsed/>
    <w:rsid w:val="00484B01"/>
    <w:rPr>
      <w:color w:val="605E5C"/>
      <w:shd w:val="clear" w:color="auto" w:fill="E1DFDD"/>
    </w:rPr>
  </w:style>
  <w:style w:type="paragraph" w:styleId="BalloonText">
    <w:name w:val="Balloon Text"/>
    <w:basedOn w:val="Normal"/>
    <w:link w:val="BalloonTextChar"/>
    <w:uiPriority w:val="99"/>
    <w:semiHidden/>
    <w:unhideWhenUsed/>
    <w:rsid w:val="00484B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B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eader" Target="header3.xml"/><Relationship Id="rId17" Type="http://schemas.openxmlformats.org/officeDocument/2006/relationships/chart" Target="charts/chart1.xml"/><Relationship Id="rId25" Type="http://schemas.microsoft.com/office/2007/relationships/hdphoto" Target="media/hdphoto2.wdp"/><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4.pn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8.png"/><Relationship Id="rId28" Type="http://schemas.microsoft.com/office/2007/relationships/hdphoto" Target="media/hdphoto3.wdp"/><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1.png"/><Relationship Id="rId30" Type="http://schemas.microsoft.com/office/2007/relationships/hdphoto" Target="media/hdphoto4.wdp"/><Relationship Id="rId35" Type="http://schemas.openxmlformats.org/officeDocument/2006/relationships/theme" Target="theme/theme1.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3 mL</c:v>
                </c:pt>
              </c:strCache>
            </c:strRef>
          </c:tx>
          <c:spPr>
            <a:ln w="34925" cap="rnd">
              <a:solidFill>
                <a:schemeClr val="accent1">
                  <a:lumMod val="75000"/>
                </a:schemeClr>
              </a:solidFill>
              <a:round/>
            </a:ln>
            <a:effectLst>
              <a:outerShdw blurRad="57150" dist="19050" dir="5400000" algn="ctr" rotWithShape="0">
                <a:srgbClr val="000000">
                  <a:alpha val="63000"/>
                </a:srgbClr>
              </a:outerShdw>
            </a:effectLst>
          </c:spPr>
          <c:marker>
            <c:symbol val="circle"/>
            <c:size val="6"/>
            <c:spPr>
              <a:solidFill>
                <a:schemeClr val="bg2">
                  <a:lumMod val="25000"/>
                </a:schemeClr>
              </a:solidFill>
              <a:ln w="9525">
                <a:solidFill>
                  <a:schemeClr val="accent1">
                    <a:lumMod val="75000"/>
                  </a:schemeClr>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Initial Day</c:v>
                </c:pt>
                <c:pt idx="1">
                  <c:v>7th Day</c:v>
                </c:pt>
                <c:pt idx="2">
                  <c:v>14th Day</c:v>
                </c:pt>
                <c:pt idx="3">
                  <c:v>21st Day</c:v>
                </c:pt>
                <c:pt idx="4">
                  <c:v>Final Day</c:v>
                </c:pt>
              </c:strCache>
            </c:strRef>
          </c:cat>
          <c:val>
            <c:numRef>
              <c:f>Sheet1!$B$2:$B$6</c:f>
              <c:numCache>
                <c:formatCode>General</c:formatCode>
                <c:ptCount val="5"/>
                <c:pt idx="0">
                  <c:v>217</c:v>
                </c:pt>
                <c:pt idx="1">
                  <c:v>227</c:v>
                </c:pt>
                <c:pt idx="2">
                  <c:v>267</c:v>
                </c:pt>
                <c:pt idx="3">
                  <c:v>300</c:v>
                </c:pt>
                <c:pt idx="4">
                  <c:v>320</c:v>
                </c:pt>
              </c:numCache>
            </c:numRef>
          </c:val>
          <c:smooth val="0"/>
          <c:extLst>
            <c:ext xmlns:c16="http://schemas.microsoft.com/office/drawing/2014/chart" uri="{C3380CC4-5D6E-409C-BE32-E72D297353CC}">
              <c16:uniqueId val="{00000000-FAD2-417B-8947-8FCCE2A49894}"/>
            </c:ext>
          </c:extLst>
        </c:ser>
        <c:ser>
          <c:idx val="1"/>
          <c:order val="1"/>
          <c:tx>
            <c:strRef>
              <c:f>Sheet1!$C$1</c:f>
              <c:strCache>
                <c:ptCount val="1"/>
                <c:pt idx="0">
                  <c:v>4 mL</c:v>
                </c:pt>
              </c:strCache>
            </c:strRef>
          </c:tx>
          <c:spPr>
            <a:ln w="34925" cap="rnd">
              <a:solidFill>
                <a:schemeClr val="accent2">
                  <a:lumMod val="75000"/>
                </a:schemeClr>
              </a:solidFill>
              <a:round/>
            </a:ln>
            <a:effectLst>
              <a:outerShdw blurRad="57150" dist="19050" dir="5400000" algn="ctr" rotWithShape="0">
                <a:srgbClr val="000000">
                  <a:alpha val="63000"/>
                </a:srgbClr>
              </a:outerShdw>
            </a:effectLst>
          </c:spPr>
          <c:marker>
            <c:symbol val="circle"/>
            <c:size val="6"/>
            <c:spPr>
              <a:solidFill>
                <a:schemeClr val="bg2">
                  <a:lumMod val="25000"/>
                </a:schemeClr>
              </a:solidFill>
              <a:ln w="9525">
                <a:solidFill>
                  <a:schemeClr val="accent2">
                    <a:lumMod val="75000"/>
                  </a:schemeClr>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Initial Day</c:v>
                </c:pt>
                <c:pt idx="1">
                  <c:v>7th Day</c:v>
                </c:pt>
                <c:pt idx="2">
                  <c:v>14th Day</c:v>
                </c:pt>
                <c:pt idx="3">
                  <c:v>21st Day</c:v>
                </c:pt>
                <c:pt idx="4">
                  <c:v>Final Day</c:v>
                </c:pt>
              </c:strCache>
            </c:strRef>
          </c:cat>
          <c:val>
            <c:numRef>
              <c:f>Sheet1!$C$2:$C$6</c:f>
              <c:numCache>
                <c:formatCode>General</c:formatCode>
                <c:ptCount val="5"/>
                <c:pt idx="0">
                  <c:v>267</c:v>
                </c:pt>
                <c:pt idx="1">
                  <c:v>213</c:v>
                </c:pt>
                <c:pt idx="2">
                  <c:v>240</c:v>
                </c:pt>
                <c:pt idx="3">
                  <c:v>340</c:v>
                </c:pt>
                <c:pt idx="4">
                  <c:v>360</c:v>
                </c:pt>
              </c:numCache>
            </c:numRef>
          </c:val>
          <c:smooth val="0"/>
          <c:extLst>
            <c:ext xmlns:c16="http://schemas.microsoft.com/office/drawing/2014/chart" uri="{C3380CC4-5D6E-409C-BE32-E72D297353CC}">
              <c16:uniqueId val="{00000001-FAD2-417B-8947-8FCCE2A49894}"/>
            </c:ext>
          </c:extLst>
        </c:ser>
        <c:ser>
          <c:idx val="2"/>
          <c:order val="2"/>
          <c:tx>
            <c:strRef>
              <c:f>Sheet1!$D$1</c:f>
              <c:strCache>
                <c:ptCount val="1"/>
                <c:pt idx="0">
                  <c:v>5 mL</c:v>
                </c:pt>
              </c:strCache>
            </c:strRef>
          </c:tx>
          <c:spPr>
            <a:ln w="34925" cap="rnd">
              <a:solidFill>
                <a:schemeClr val="accent6">
                  <a:lumMod val="75000"/>
                </a:schemeClr>
              </a:solidFill>
              <a:round/>
            </a:ln>
            <a:effectLst>
              <a:outerShdw blurRad="57150" dist="19050" dir="5400000" algn="ctr" rotWithShape="0">
                <a:srgbClr val="000000">
                  <a:alpha val="63000"/>
                </a:srgbClr>
              </a:outerShdw>
            </a:effectLst>
          </c:spPr>
          <c:marker>
            <c:symbol val="circle"/>
            <c:size val="6"/>
            <c:spPr>
              <a:solidFill>
                <a:schemeClr val="bg2">
                  <a:lumMod val="25000"/>
                </a:schemeClr>
              </a:solidFill>
              <a:ln w="9525">
                <a:solidFill>
                  <a:schemeClr val="accent6">
                    <a:lumMod val="75000"/>
                  </a:schemeClr>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Initial Day</c:v>
                </c:pt>
                <c:pt idx="1">
                  <c:v>7th Day</c:v>
                </c:pt>
                <c:pt idx="2">
                  <c:v>14th Day</c:v>
                </c:pt>
                <c:pt idx="3">
                  <c:v>21st Day</c:v>
                </c:pt>
                <c:pt idx="4">
                  <c:v>Final Day</c:v>
                </c:pt>
              </c:strCache>
            </c:strRef>
          </c:cat>
          <c:val>
            <c:numRef>
              <c:f>Sheet1!$D$2:$D$6</c:f>
              <c:numCache>
                <c:formatCode>General</c:formatCode>
                <c:ptCount val="5"/>
                <c:pt idx="0">
                  <c:v>267</c:v>
                </c:pt>
                <c:pt idx="1">
                  <c:v>267</c:v>
                </c:pt>
                <c:pt idx="2">
                  <c:v>267</c:v>
                </c:pt>
                <c:pt idx="3">
                  <c:v>420</c:v>
                </c:pt>
                <c:pt idx="4">
                  <c:v>320</c:v>
                </c:pt>
              </c:numCache>
            </c:numRef>
          </c:val>
          <c:smooth val="0"/>
          <c:extLst>
            <c:ext xmlns:c16="http://schemas.microsoft.com/office/drawing/2014/chart" uri="{C3380CC4-5D6E-409C-BE32-E72D297353CC}">
              <c16:uniqueId val="{00000002-FAD2-417B-8947-8FCCE2A49894}"/>
            </c:ext>
          </c:extLst>
        </c:ser>
        <c:dLbls>
          <c:showLegendKey val="0"/>
          <c:showVal val="1"/>
          <c:showCatName val="0"/>
          <c:showSerName val="0"/>
          <c:showPercent val="0"/>
          <c:showBubbleSize val="0"/>
        </c:dLbls>
        <c:marker val="1"/>
        <c:smooth val="0"/>
        <c:axId val="1657097215"/>
        <c:axId val="1657094719"/>
      </c:lineChart>
      <c:catAx>
        <c:axId val="1657097215"/>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657094719"/>
        <c:crosses val="autoZero"/>
        <c:auto val="1"/>
        <c:lblAlgn val="ctr"/>
        <c:lblOffset val="100"/>
        <c:noMultiLvlLbl val="0"/>
      </c:catAx>
      <c:valAx>
        <c:axId val="1657094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657097215"/>
        <c:crosses val="autoZero"/>
        <c:crossBetween val="between"/>
      </c:valAx>
      <c:spPr>
        <a:solidFill>
          <a:schemeClr val="lt1"/>
        </a:solidFill>
        <a:ln w="12700" cap="flat" cmpd="sng" algn="ctr">
          <a:solidFill>
            <a:schemeClr val="dk1"/>
          </a:solidFill>
          <a:prstDash val="solid"/>
          <a:miter lim="800000"/>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cap="flat" cmpd="sng" algn="ctr">
      <a:solidFill>
        <a:schemeClr val="tx1"/>
      </a:solidFill>
      <a:round/>
    </a:ln>
    <a:effectLst/>
  </c:spPr>
  <c:txPr>
    <a:bodyPr/>
    <a:lstStyle/>
    <a:p>
      <a:pPr>
        <a:defRPr>
          <a:solidFill>
            <a:schemeClr val="tx1">
              <a:lumMod val="95000"/>
              <a:lumOff val="5000"/>
            </a:schemeClr>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3 mL</c:v>
                </c:pt>
              </c:strCache>
            </c:strRef>
          </c:tx>
          <c:spPr>
            <a:ln w="34925" cap="rnd">
              <a:solidFill>
                <a:schemeClr val="accent1">
                  <a:lumMod val="75000"/>
                </a:schemeClr>
              </a:solidFill>
              <a:round/>
            </a:ln>
            <a:effectLst>
              <a:outerShdw blurRad="57150" dist="19050" dir="5400000" algn="ctr" rotWithShape="0">
                <a:srgbClr val="000000">
                  <a:alpha val="63000"/>
                </a:srgbClr>
              </a:outerShdw>
            </a:effectLst>
          </c:spPr>
          <c:marker>
            <c:symbol val="circle"/>
            <c:size val="6"/>
            <c:spPr>
              <a:solidFill>
                <a:schemeClr val="bg2">
                  <a:lumMod val="25000"/>
                </a:schemeClr>
              </a:solidFill>
              <a:ln w="9525">
                <a:solidFill>
                  <a:schemeClr val="accent1">
                    <a:lumMod val="75000"/>
                  </a:schemeClr>
                </a:solidFill>
                <a:round/>
              </a:ln>
              <a:effectLst>
                <a:outerShdw blurRad="57150" dist="19050" dir="5400000" algn="ctr" rotWithShape="0">
                  <a:srgbClr val="000000">
                    <a:alpha val="63000"/>
                  </a:srgbClr>
                </a:outerShdw>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Initial Day</c:v>
                </c:pt>
                <c:pt idx="1">
                  <c:v>7th Day</c:v>
                </c:pt>
                <c:pt idx="2">
                  <c:v>14th Day</c:v>
                </c:pt>
                <c:pt idx="3">
                  <c:v>21st Day</c:v>
                </c:pt>
                <c:pt idx="4">
                  <c:v>Final Day</c:v>
                </c:pt>
              </c:strCache>
            </c:strRef>
          </c:cat>
          <c:val>
            <c:numRef>
              <c:f>Sheet1!$B$2:$B$6</c:f>
              <c:numCache>
                <c:formatCode>General</c:formatCode>
                <c:ptCount val="5"/>
                <c:pt idx="0">
                  <c:v>267</c:v>
                </c:pt>
                <c:pt idx="1">
                  <c:v>253</c:v>
                </c:pt>
                <c:pt idx="2">
                  <c:v>267</c:v>
                </c:pt>
                <c:pt idx="3">
                  <c:v>253</c:v>
                </c:pt>
                <c:pt idx="4">
                  <c:v>280</c:v>
                </c:pt>
              </c:numCache>
            </c:numRef>
          </c:val>
          <c:smooth val="0"/>
          <c:extLst>
            <c:ext xmlns:c16="http://schemas.microsoft.com/office/drawing/2014/chart" uri="{C3380CC4-5D6E-409C-BE32-E72D297353CC}">
              <c16:uniqueId val="{00000000-5142-4F07-A7F4-D04CDFDA751A}"/>
            </c:ext>
          </c:extLst>
        </c:ser>
        <c:ser>
          <c:idx val="1"/>
          <c:order val="1"/>
          <c:tx>
            <c:strRef>
              <c:f>Sheet1!$C$1</c:f>
              <c:strCache>
                <c:ptCount val="1"/>
                <c:pt idx="0">
                  <c:v>4 mL</c:v>
                </c:pt>
              </c:strCache>
            </c:strRef>
          </c:tx>
          <c:spPr>
            <a:ln w="34925" cap="rnd">
              <a:solidFill>
                <a:schemeClr val="accent2">
                  <a:lumMod val="75000"/>
                </a:schemeClr>
              </a:solidFill>
              <a:round/>
            </a:ln>
            <a:effectLst>
              <a:outerShdw blurRad="57150" dist="19050" dir="5400000" algn="ctr" rotWithShape="0">
                <a:srgbClr val="000000">
                  <a:alpha val="63000"/>
                </a:srgbClr>
              </a:outerShdw>
            </a:effectLst>
          </c:spPr>
          <c:marker>
            <c:symbol val="circle"/>
            <c:size val="6"/>
            <c:spPr>
              <a:solidFill>
                <a:schemeClr val="bg2">
                  <a:lumMod val="25000"/>
                </a:schemeClr>
              </a:solidFill>
              <a:ln w="9525">
                <a:solidFill>
                  <a:schemeClr val="accent2">
                    <a:lumMod val="75000"/>
                  </a:schemeClr>
                </a:solidFill>
                <a:round/>
              </a:ln>
              <a:effectLst>
                <a:outerShdw blurRad="57150" dist="19050" dir="5400000" algn="ctr" rotWithShape="0">
                  <a:srgbClr val="000000">
                    <a:alpha val="63000"/>
                  </a:srgbClr>
                </a:outerShdw>
              </a:effectLst>
            </c:spPr>
          </c:marker>
          <c:dLbls>
            <c:dLbl>
              <c:idx val="0"/>
              <c:layout>
                <c:manualLayout>
                  <c:x val="-2.460161238264733E-17"/>
                  <c:y val="4.0404040404040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42-4F07-A7F4-D04CDFDA751A}"/>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Initial Day</c:v>
                </c:pt>
                <c:pt idx="1">
                  <c:v>7th Day</c:v>
                </c:pt>
                <c:pt idx="2">
                  <c:v>14th Day</c:v>
                </c:pt>
                <c:pt idx="3">
                  <c:v>21st Day</c:v>
                </c:pt>
                <c:pt idx="4">
                  <c:v>Final Day</c:v>
                </c:pt>
              </c:strCache>
            </c:strRef>
          </c:cat>
          <c:val>
            <c:numRef>
              <c:f>Sheet1!$C$2:$C$6</c:f>
              <c:numCache>
                <c:formatCode>General</c:formatCode>
                <c:ptCount val="5"/>
                <c:pt idx="0">
                  <c:v>267</c:v>
                </c:pt>
                <c:pt idx="1">
                  <c:v>267</c:v>
                </c:pt>
                <c:pt idx="2">
                  <c:v>280</c:v>
                </c:pt>
                <c:pt idx="3">
                  <c:v>253</c:v>
                </c:pt>
                <c:pt idx="4">
                  <c:v>307</c:v>
                </c:pt>
              </c:numCache>
            </c:numRef>
          </c:val>
          <c:smooth val="0"/>
          <c:extLst>
            <c:ext xmlns:c16="http://schemas.microsoft.com/office/drawing/2014/chart" uri="{C3380CC4-5D6E-409C-BE32-E72D297353CC}">
              <c16:uniqueId val="{00000001-5142-4F07-A7F4-D04CDFDA751A}"/>
            </c:ext>
          </c:extLst>
        </c:ser>
        <c:ser>
          <c:idx val="2"/>
          <c:order val="2"/>
          <c:tx>
            <c:strRef>
              <c:f>Sheet1!$D$1</c:f>
              <c:strCache>
                <c:ptCount val="1"/>
                <c:pt idx="0">
                  <c:v>5 mL</c:v>
                </c:pt>
              </c:strCache>
            </c:strRef>
          </c:tx>
          <c:spPr>
            <a:ln w="34925" cap="rnd">
              <a:solidFill>
                <a:schemeClr val="accent6">
                  <a:lumMod val="75000"/>
                </a:schemeClr>
              </a:solidFill>
              <a:round/>
            </a:ln>
            <a:effectLst>
              <a:outerShdw blurRad="57150" dist="19050" dir="5400000" algn="ctr" rotWithShape="0">
                <a:srgbClr val="000000">
                  <a:alpha val="63000"/>
                </a:srgbClr>
              </a:outerShdw>
            </a:effectLst>
          </c:spPr>
          <c:marker>
            <c:symbol val="circle"/>
            <c:size val="6"/>
            <c:spPr>
              <a:solidFill>
                <a:schemeClr val="bg2">
                  <a:lumMod val="25000"/>
                </a:schemeClr>
              </a:solidFill>
              <a:ln w="9525">
                <a:solidFill>
                  <a:schemeClr val="accent6">
                    <a:lumMod val="75000"/>
                  </a:schemeClr>
                </a:solidFill>
                <a:round/>
              </a:ln>
              <a:effectLst>
                <a:outerShdw blurRad="57150" dist="19050" dir="5400000" algn="ctr" rotWithShape="0">
                  <a:srgbClr val="000000">
                    <a:alpha val="63000"/>
                  </a:srgbClr>
                </a:outerShdw>
              </a:effectLst>
            </c:spPr>
          </c:marker>
          <c:dLbls>
            <c:dLbl>
              <c:idx val="0"/>
              <c:layout>
                <c:manualLayout>
                  <c:x val="-2.460161238264733E-17"/>
                  <c:y val="-3.0303030303030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42-4F07-A7F4-D04CDFDA751A}"/>
                </c:ext>
              </c:extLst>
            </c:dLbl>
            <c:dLbl>
              <c:idx val="1"/>
              <c:layout>
                <c:manualLayout>
                  <c:x val="0"/>
                  <c:y val="-6.5656565656565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42-4F07-A7F4-D04CDFDA751A}"/>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Initial Day</c:v>
                </c:pt>
                <c:pt idx="1">
                  <c:v>7th Day</c:v>
                </c:pt>
                <c:pt idx="2">
                  <c:v>14th Day</c:v>
                </c:pt>
                <c:pt idx="3">
                  <c:v>21st Day</c:v>
                </c:pt>
                <c:pt idx="4">
                  <c:v>Final Day</c:v>
                </c:pt>
              </c:strCache>
            </c:strRef>
          </c:cat>
          <c:val>
            <c:numRef>
              <c:f>Sheet1!$D$2:$D$6</c:f>
              <c:numCache>
                <c:formatCode>General</c:formatCode>
                <c:ptCount val="5"/>
                <c:pt idx="0">
                  <c:v>270</c:v>
                </c:pt>
                <c:pt idx="1">
                  <c:v>267</c:v>
                </c:pt>
                <c:pt idx="2">
                  <c:v>280</c:v>
                </c:pt>
                <c:pt idx="3">
                  <c:v>287</c:v>
                </c:pt>
                <c:pt idx="4">
                  <c:v>333</c:v>
                </c:pt>
              </c:numCache>
            </c:numRef>
          </c:val>
          <c:smooth val="0"/>
          <c:extLst>
            <c:ext xmlns:c16="http://schemas.microsoft.com/office/drawing/2014/chart" uri="{C3380CC4-5D6E-409C-BE32-E72D297353CC}">
              <c16:uniqueId val="{00000002-5142-4F07-A7F4-D04CDFDA751A}"/>
            </c:ext>
          </c:extLst>
        </c:ser>
        <c:dLbls>
          <c:showLegendKey val="0"/>
          <c:showVal val="1"/>
          <c:showCatName val="0"/>
          <c:showSerName val="0"/>
          <c:showPercent val="0"/>
          <c:showBubbleSize val="0"/>
        </c:dLbls>
        <c:marker val="1"/>
        <c:smooth val="0"/>
        <c:axId val="1657097215"/>
        <c:axId val="1657094719"/>
      </c:lineChart>
      <c:catAx>
        <c:axId val="1657097215"/>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657094719"/>
        <c:crosses val="autoZero"/>
        <c:auto val="1"/>
        <c:lblAlgn val="ctr"/>
        <c:lblOffset val="100"/>
        <c:noMultiLvlLbl val="0"/>
      </c:catAx>
      <c:valAx>
        <c:axId val="1657094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657097215"/>
        <c:crosses val="autoZero"/>
        <c:crossBetween val="between"/>
      </c:valAx>
      <c:spPr>
        <a:solidFill>
          <a:schemeClr val="lt1"/>
        </a:solidFill>
        <a:ln w="12700" cap="flat" cmpd="sng" algn="ctr">
          <a:solidFill>
            <a:schemeClr val="dk1"/>
          </a:solidFill>
          <a:prstDash val="solid"/>
          <a:miter lim="800000"/>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cap="flat" cmpd="sng" algn="ctr">
      <a:solidFill>
        <a:schemeClr val="tx1"/>
      </a:solidFill>
      <a:round/>
    </a:ln>
    <a:effectLst/>
  </c:spPr>
  <c:txPr>
    <a:bodyPr/>
    <a:lstStyle/>
    <a:p>
      <a:pPr>
        <a:defRPr>
          <a:solidFill>
            <a:schemeClr val="tx1">
              <a:lumMod val="95000"/>
              <a:lumOff val="5000"/>
            </a:schemeClr>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3922</Words>
  <Characters>22357</Characters>
  <Application>Microsoft Office Word</Application>
  <DocSecurity>0</DocSecurity>
  <Lines>186</Lines>
  <Paragraphs>52</Paragraphs>
  <ScaleCrop>false</ScaleCrop>
  <Company/>
  <LinksUpToDate>false</LinksUpToDate>
  <CharactersWithSpaces>26227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 CPU 1130</dc:creator>
  <cp:lastModifiedBy>SDI CPU 1130</cp:lastModifiedBy>
  <cp:revision>1</cp:revision>
  <dcterms:created xsi:type="dcterms:W3CDTF">2025-06-02T06:25:00Z</dcterms:created>
  <dcterms:modified xsi:type="dcterms:W3CDTF">2025-06-02T06:28:00Z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6e355982-bc61-4782-a957-55ba205934d5</vt:lpwstr>
  </property>
</Properties>
</file>