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9F499" w14:textId="7FAB1A6E" w:rsidR="00C243F8" w:rsidRPr="006559A8" w:rsidRDefault="00C243F8" w:rsidP="00C243F8">
      <w:pPr>
        <w:spacing w:after="0" w:line="240" w:lineRule="auto"/>
        <w:jc w:val="center"/>
        <w:rPr>
          <w:rFonts w:ascii="Arial" w:eastAsia="Batang" w:hAnsi="Arial" w:cs="Arial"/>
          <w:b/>
        </w:rPr>
      </w:pPr>
      <w:commentRangeStart w:id="0"/>
      <w:r w:rsidRPr="006559A8">
        <w:rPr>
          <w:rFonts w:ascii="Arial" w:eastAsia="Batang" w:hAnsi="Arial" w:cs="Arial"/>
          <w:b/>
        </w:rPr>
        <w:t xml:space="preserve">Species of </w:t>
      </w:r>
      <w:r w:rsidRPr="008E6FDC">
        <w:rPr>
          <w:rFonts w:ascii="Arial" w:eastAsia="Batang" w:hAnsi="Arial" w:cs="Arial"/>
          <w:b/>
          <w:i/>
          <w:iCs/>
        </w:rPr>
        <w:t>Nepenthes</w:t>
      </w:r>
      <w:r w:rsidRPr="006559A8">
        <w:rPr>
          <w:rFonts w:ascii="Arial" w:eastAsia="Batang" w:hAnsi="Arial" w:cs="Arial"/>
          <w:b/>
        </w:rPr>
        <w:t xml:space="preserve"> </w:t>
      </w:r>
      <w:commentRangeEnd w:id="0"/>
      <w:r w:rsidR="008E6FDC">
        <w:rPr>
          <w:rStyle w:val="CommentReference"/>
        </w:rPr>
        <w:commentReference w:id="0"/>
      </w:r>
      <w:r w:rsidRPr="006559A8">
        <w:rPr>
          <w:rFonts w:ascii="Arial" w:eastAsia="Batang" w:hAnsi="Arial" w:cs="Arial"/>
          <w:b/>
        </w:rPr>
        <w:t>(Pitcher Plant) in</w:t>
      </w:r>
    </w:p>
    <w:p w14:paraId="2FC83ED1" w14:textId="6F2C7AEF" w:rsidR="00C53A9F" w:rsidRPr="006559A8" w:rsidRDefault="00C243F8" w:rsidP="00C243F8">
      <w:pPr>
        <w:spacing w:after="0" w:line="240" w:lineRule="auto"/>
        <w:jc w:val="center"/>
        <w:rPr>
          <w:rFonts w:ascii="Arial" w:eastAsia="Batang" w:hAnsi="Arial" w:cs="Arial"/>
          <w:b/>
        </w:rPr>
      </w:pPr>
      <w:r w:rsidRPr="006559A8">
        <w:rPr>
          <w:rFonts w:ascii="Arial" w:eastAsia="Batang" w:hAnsi="Arial" w:cs="Arial"/>
          <w:b/>
        </w:rPr>
        <w:t xml:space="preserve">Selected </w:t>
      </w:r>
      <w:del w:id="1" w:author="Mohd Norfaizal Ghazali" w:date="2024-08-02T10:27:00Z" w16du:dateUtc="2024-08-02T02:27:00Z">
        <w:r w:rsidRPr="006559A8" w:rsidDel="008E6FDC">
          <w:rPr>
            <w:rFonts w:ascii="Arial" w:eastAsia="Batang" w:hAnsi="Arial" w:cs="Arial"/>
            <w:b/>
          </w:rPr>
          <w:delText xml:space="preserve">Barangays </w:delText>
        </w:r>
      </w:del>
      <w:r w:rsidRPr="006559A8">
        <w:rPr>
          <w:rFonts w:ascii="Arial" w:eastAsia="Batang" w:hAnsi="Arial" w:cs="Arial"/>
          <w:b/>
        </w:rPr>
        <w:t>of San Isidro, Northern Samar</w:t>
      </w:r>
    </w:p>
    <w:p w14:paraId="3CE5DFA4" w14:textId="77777777" w:rsidR="0014577D" w:rsidRDefault="0014577D" w:rsidP="0014577D">
      <w:pPr>
        <w:spacing w:after="0" w:line="240" w:lineRule="auto"/>
        <w:jc w:val="center"/>
        <w:rPr>
          <w:rFonts w:ascii="Arial" w:hAnsi="Arial" w:cs="Arial"/>
          <w:b/>
          <w:i/>
          <w:sz w:val="24"/>
          <w:szCs w:val="24"/>
        </w:rPr>
      </w:pPr>
    </w:p>
    <w:p w14:paraId="34A9D538" w14:textId="787449AB" w:rsidR="006559A8" w:rsidRDefault="006231E1" w:rsidP="00610506">
      <w:pPr>
        <w:spacing w:after="0" w:line="240" w:lineRule="auto"/>
        <w:jc w:val="center"/>
        <w:rPr>
          <w:rFonts w:ascii="Arial" w:hAnsi="Arial" w:cs="Arial"/>
          <w:sz w:val="20"/>
          <w:szCs w:val="20"/>
        </w:rPr>
      </w:pPr>
      <w:r>
        <w:rPr>
          <w:rFonts w:ascii="Arial" w:eastAsia="Batang" w:hAnsi="Arial" w:cs="Arial"/>
          <w:noProof/>
          <w:sz w:val="20"/>
          <w:szCs w:val="20"/>
          <w:lang w:val="en-PH" w:eastAsia="en-PH"/>
        </w:rPr>
        <mc:AlternateContent>
          <mc:Choice Requires="wps">
            <w:drawing>
              <wp:anchor distT="0" distB="0" distL="114300" distR="114300" simplePos="0" relativeHeight="251671552" behindDoc="0" locked="0" layoutInCell="1" allowOverlap="1" wp14:anchorId="51DA0D7B" wp14:editId="510024DF">
                <wp:simplePos x="0" y="0"/>
                <wp:positionH relativeFrom="margin">
                  <wp:align>right</wp:align>
                </wp:positionH>
                <wp:positionV relativeFrom="paragraph">
                  <wp:posOffset>3577119</wp:posOffset>
                </wp:positionV>
                <wp:extent cx="4610100" cy="17780"/>
                <wp:effectExtent l="38100" t="38100" r="76200" b="96520"/>
                <wp:wrapNone/>
                <wp:docPr id="10" name="Straight Connector 10"/>
                <wp:cNvGraphicFramePr/>
                <a:graphic xmlns:a="http://schemas.openxmlformats.org/drawingml/2006/main">
                  <a:graphicData uri="http://schemas.microsoft.com/office/word/2010/wordprocessingShape">
                    <wps:wsp>
                      <wps:cNvCnPr/>
                      <wps:spPr>
                        <a:xfrm flipV="1">
                          <a:off x="0" y="0"/>
                          <a:ext cx="4610100" cy="1778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0F0AE" id="Straight Connector 10" o:spid="_x0000_s1026" style="position:absolute;flip:y;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1.8pt,281.65pt" to="674.8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" strokecolor="black [3213]" strokeweight="2pt">
                <v:shadow on="t" color="black" opacity="24903f" origin=",.5" offset="0,.55556mm"/>
                <w10:wrap anchorx="margin"/>
              </v:line>
            </w:pict>
          </mc:Fallback>
        </mc:AlternateContent>
      </w:r>
      <w:r>
        <w:rPr>
          <w:rFonts w:ascii="Arial" w:eastAsia="Batang" w:hAnsi="Arial" w:cs="Arial"/>
          <w:noProof/>
          <w:sz w:val="20"/>
          <w:szCs w:val="20"/>
          <w:lang w:val="en-PH" w:eastAsia="en-PH"/>
        </w:rPr>
        <mc:AlternateContent>
          <mc:Choice Requires="wps">
            <w:drawing>
              <wp:anchor distT="0" distB="0" distL="114300" distR="114300" simplePos="0" relativeHeight="251667456" behindDoc="0" locked="0" layoutInCell="1" allowOverlap="1" wp14:anchorId="1816BF90" wp14:editId="71354A0F">
                <wp:simplePos x="0" y="0"/>
                <wp:positionH relativeFrom="column">
                  <wp:posOffset>-56515</wp:posOffset>
                </wp:positionH>
                <wp:positionV relativeFrom="paragraph">
                  <wp:posOffset>221615</wp:posOffset>
                </wp:positionV>
                <wp:extent cx="4737100" cy="33718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737100" cy="3371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EF49BC" w14:textId="32FC4722" w:rsidR="00743725" w:rsidRPr="00FF3E2F" w:rsidRDefault="00743725">
                            <w:pPr>
                              <w:rPr>
                                <w:rFonts w:ascii="Arial" w:hAnsi="Arial"/>
                                <w:b/>
                                <w:sz w:val="20"/>
                                <w:szCs w:val="20"/>
                              </w:rPr>
                            </w:pPr>
                            <w:r w:rsidRPr="00FF3E2F">
                              <w:rPr>
                                <w:rFonts w:ascii="Arial" w:hAnsi="Arial"/>
                                <w:b/>
                                <w:sz w:val="20"/>
                                <w:szCs w:val="20"/>
                              </w:rPr>
                              <w:t>ABSTRACT</w:t>
                            </w:r>
                          </w:p>
                          <w:p w14:paraId="29919782" w14:textId="697B947A" w:rsidR="00743725" w:rsidRDefault="00743725" w:rsidP="00C243F8">
                            <w:pPr>
                              <w:spacing w:line="240" w:lineRule="auto"/>
                              <w:jc w:val="both"/>
                              <w:rPr>
                                <w:rFonts w:ascii="Arial" w:hAnsi="Arial" w:cs="Arial"/>
                                <w:sz w:val="20"/>
                                <w:szCs w:val="20"/>
                              </w:rPr>
                            </w:pPr>
                            <w:r w:rsidRPr="008E6FDC">
                              <w:rPr>
                                <w:rFonts w:ascii="Arial" w:hAnsi="Arial" w:cs="Arial"/>
                                <w:i/>
                                <w:iCs/>
                                <w:sz w:val="20"/>
                                <w:szCs w:val="20"/>
                              </w:rPr>
                              <w:t>Nepenthes</w:t>
                            </w:r>
                            <w:r w:rsidRPr="00C243F8">
                              <w:rPr>
                                <w:rFonts w:ascii="Arial" w:hAnsi="Arial" w:cs="Arial"/>
                                <w:sz w:val="20"/>
                                <w:szCs w:val="20"/>
                              </w:rPr>
                              <w:t xml:space="preserve"> is a genus in the </w:t>
                            </w:r>
                            <w:proofErr w:type="spellStart"/>
                            <w:r w:rsidRPr="00C243F8">
                              <w:rPr>
                                <w:rFonts w:ascii="Arial" w:hAnsi="Arial" w:cs="Arial"/>
                                <w:sz w:val="20"/>
                                <w:szCs w:val="20"/>
                              </w:rPr>
                              <w:t>Nepenthaceae</w:t>
                            </w:r>
                            <w:proofErr w:type="spellEnd"/>
                            <w:r w:rsidRPr="00C243F8">
                              <w:rPr>
                                <w:rFonts w:ascii="Arial" w:hAnsi="Arial" w:cs="Arial"/>
                                <w:sz w:val="20"/>
                                <w:szCs w:val="20"/>
                              </w:rPr>
                              <w:t xml:space="preserve"> family of the order </w:t>
                            </w:r>
                            <w:proofErr w:type="spellStart"/>
                            <w:r w:rsidRPr="00C243F8">
                              <w:rPr>
                                <w:rFonts w:ascii="Arial" w:hAnsi="Arial" w:cs="Arial"/>
                                <w:sz w:val="20"/>
                                <w:szCs w:val="20"/>
                              </w:rPr>
                              <w:t>Nepenthales</w:t>
                            </w:r>
                            <w:proofErr w:type="spellEnd"/>
                            <w:r w:rsidRPr="00C243F8">
                              <w:rPr>
                                <w:rFonts w:ascii="Arial" w:hAnsi="Arial" w:cs="Arial"/>
                                <w:sz w:val="20"/>
                                <w:szCs w:val="20"/>
                              </w:rPr>
                              <w:t xml:space="preserve"> that is </w:t>
                            </w:r>
                            <w:del w:id="2" w:author="Mohd Norfaizal Ghazali" w:date="2024-08-02T10:26:00Z" w16du:dateUtc="2024-08-02T02:26:00Z">
                              <w:r w:rsidRPr="00C243F8" w:rsidDel="008E6FDC">
                                <w:rPr>
                                  <w:rFonts w:ascii="Arial" w:hAnsi="Arial" w:cs="Arial"/>
                                  <w:sz w:val="20"/>
                                  <w:szCs w:val="20"/>
                                </w:rPr>
                                <w:delText xml:space="preserve">widely </w:delText>
                              </w:r>
                            </w:del>
                            <w:ins w:id="3" w:author="Mohd Norfaizal Ghazali" w:date="2024-08-02T10:26:00Z" w16du:dateUtc="2024-08-02T02:26:00Z">
                              <w:r w:rsidR="008E6FDC">
                                <w:rPr>
                                  <w:rFonts w:ascii="Arial" w:hAnsi="Arial" w:cs="Arial"/>
                                  <w:sz w:val="20"/>
                                  <w:szCs w:val="20"/>
                                </w:rPr>
                                <w:t xml:space="preserve">also </w:t>
                              </w:r>
                            </w:ins>
                            <w:r w:rsidRPr="00C243F8">
                              <w:rPr>
                                <w:rFonts w:ascii="Arial" w:hAnsi="Arial" w:cs="Arial"/>
                                <w:sz w:val="20"/>
                                <w:szCs w:val="20"/>
                              </w:rPr>
                              <w:t xml:space="preserve">known as a carnivorous </w:t>
                            </w:r>
                            <w:del w:id="4" w:author="Mohd Norfaizal Ghazali" w:date="2024-08-02T10:26:00Z" w16du:dateUtc="2024-08-02T02:26:00Z">
                              <w:r w:rsidRPr="00C243F8" w:rsidDel="008E6FDC">
                                <w:rPr>
                                  <w:rFonts w:ascii="Arial" w:hAnsi="Arial" w:cs="Arial"/>
                                  <w:sz w:val="20"/>
                                  <w:szCs w:val="20"/>
                                </w:rPr>
                                <w:delText xml:space="preserve">pitcher </w:delText>
                              </w:r>
                            </w:del>
                            <w:r w:rsidRPr="00C243F8">
                              <w:rPr>
                                <w:rFonts w:ascii="Arial" w:hAnsi="Arial" w:cs="Arial"/>
                                <w:sz w:val="20"/>
                                <w:szCs w:val="20"/>
                              </w:rPr>
                              <w:t xml:space="preserve">plant. Thus, </w:t>
                            </w:r>
                            <w:ins w:id="5" w:author="Mohd Norfaizal Ghazali" w:date="2024-08-02T10:25:00Z" w16du:dateUtc="2024-08-02T02:25:00Z">
                              <w:r w:rsidR="008E6FDC">
                                <w:rPr>
                                  <w:rFonts w:ascii="Arial" w:hAnsi="Arial" w:cs="Arial"/>
                                  <w:sz w:val="20"/>
                                  <w:szCs w:val="20"/>
                                </w:rPr>
                                <w:t xml:space="preserve">a </w:t>
                              </w:r>
                            </w:ins>
                            <w:r w:rsidRPr="00C243F8">
                              <w:rPr>
                                <w:rFonts w:ascii="Arial" w:hAnsi="Arial" w:cs="Arial"/>
                                <w:sz w:val="20"/>
                                <w:szCs w:val="20"/>
                              </w:rPr>
                              <w:t>study was conducted to identify the</w:t>
                            </w:r>
                            <w:ins w:id="6" w:author="Mohd Norfaizal Ghazali" w:date="2024-08-02T10:26:00Z" w16du:dateUtc="2024-08-02T02:26:00Z">
                              <w:r w:rsidR="008E6FDC">
                                <w:rPr>
                                  <w:rFonts w:ascii="Arial" w:hAnsi="Arial" w:cs="Arial"/>
                                  <w:sz w:val="20"/>
                                  <w:szCs w:val="20"/>
                                </w:rPr>
                                <w:t xml:space="preserve"> diversity </w:t>
                              </w:r>
                              <w:proofErr w:type="gramStart"/>
                              <w:r w:rsidR="008E6FDC">
                                <w:rPr>
                                  <w:rFonts w:ascii="Arial" w:hAnsi="Arial" w:cs="Arial"/>
                                  <w:sz w:val="20"/>
                                  <w:szCs w:val="20"/>
                                </w:rPr>
                                <w:t xml:space="preserve">of </w:t>
                              </w:r>
                            </w:ins>
                            <w:r w:rsidRPr="00C243F8">
                              <w:rPr>
                                <w:rFonts w:ascii="Arial" w:hAnsi="Arial" w:cs="Arial"/>
                                <w:sz w:val="20"/>
                                <w:szCs w:val="20"/>
                              </w:rPr>
                              <w:t xml:space="preserve"> </w:t>
                            </w:r>
                            <w:r w:rsidRPr="008E6FDC">
                              <w:rPr>
                                <w:rFonts w:ascii="Arial" w:hAnsi="Arial" w:cs="Arial"/>
                                <w:i/>
                                <w:iCs/>
                                <w:sz w:val="20"/>
                                <w:szCs w:val="20"/>
                                <w:rPrChange w:id="7" w:author="Mohd Norfaizal Ghazali" w:date="2024-08-02T10:26:00Z" w16du:dateUtc="2024-08-02T02:26:00Z">
                                  <w:rPr>
                                    <w:rFonts w:ascii="Arial" w:hAnsi="Arial" w:cs="Arial"/>
                                    <w:sz w:val="20"/>
                                    <w:szCs w:val="20"/>
                                  </w:rPr>
                                </w:rPrChange>
                              </w:rPr>
                              <w:t>Nepenthes</w:t>
                            </w:r>
                            <w:proofErr w:type="gramEnd"/>
                            <w:r w:rsidRPr="00C243F8">
                              <w:rPr>
                                <w:rFonts w:ascii="Arial" w:hAnsi="Arial" w:cs="Arial"/>
                                <w:sz w:val="20"/>
                                <w:szCs w:val="20"/>
                              </w:rPr>
                              <w:t xml:space="preserve"> species in nine (9) </w:t>
                            </w:r>
                            <w:ins w:id="8" w:author="Mohd Norfaizal Ghazali" w:date="2024-08-02T10:27:00Z" w16du:dateUtc="2024-08-02T02:27:00Z">
                              <w:r w:rsidR="008E6FDC">
                                <w:rPr>
                                  <w:rFonts w:ascii="Arial" w:hAnsi="Arial" w:cs="Arial"/>
                                  <w:sz w:val="20"/>
                                  <w:szCs w:val="20"/>
                                </w:rPr>
                                <w:t xml:space="preserve">areas </w:t>
                              </w:r>
                            </w:ins>
                            <w:del w:id="9" w:author="Mohd Norfaizal Ghazali" w:date="2024-08-02T10:27:00Z" w16du:dateUtc="2024-08-02T02:27:00Z">
                              <w:r w:rsidRPr="00C243F8" w:rsidDel="008E6FDC">
                                <w:rPr>
                                  <w:rFonts w:ascii="Arial" w:hAnsi="Arial" w:cs="Arial"/>
                                  <w:sz w:val="20"/>
                                  <w:szCs w:val="20"/>
                                </w:rPr>
                                <w:delText xml:space="preserve">barangays </w:delText>
                              </w:r>
                            </w:del>
                            <w:r w:rsidRPr="00C243F8">
                              <w:rPr>
                                <w:rFonts w:ascii="Arial" w:hAnsi="Arial" w:cs="Arial"/>
                                <w:sz w:val="20"/>
                                <w:szCs w:val="20"/>
                              </w:rPr>
                              <w:t xml:space="preserve">of San Isidro, Northern Samar. The descriptive method of research was </w:t>
                            </w:r>
                            <w:del w:id="10" w:author="Mohd Norfaizal Ghazali" w:date="2024-08-02T10:59:00Z" w16du:dateUtc="2024-08-02T02:59:00Z">
                              <w:r w:rsidRPr="00C243F8" w:rsidDel="002F14A7">
                                <w:rPr>
                                  <w:rFonts w:ascii="Arial" w:hAnsi="Arial" w:cs="Arial"/>
                                  <w:sz w:val="20"/>
                                  <w:szCs w:val="20"/>
                                </w:rPr>
                                <w:delText xml:space="preserve">utilized </w:delText>
                              </w:r>
                            </w:del>
                            <w:ins w:id="11" w:author="Mohd Norfaizal Ghazali" w:date="2024-08-02T10:59:00Z" w16du:dateUtc="2024-08-02T02:59:00Z">
                              <w:r w:rsidR="002F14A7">
                                <w:rPr>
                                  <w:rFonts w:ascii="Arial" w:hAnsi="Arial" w:cs="Arial"/>
                                  <w:sz w:val="20"/>
                                  <w:szCs w:val="20"/>
                                </w:rPr>
                                <w:t xml:space="preserve">applied </w:t>
                              </w:r>
                            </w:ins>
                            <w:r w:rsidRPr="00C243F8">
                              <w:rPr>
                                <w:rFonts w:ascii="Arial" w:hAnsi="Arial" w:cs="Arial"/>
                                <w:sz w:val="20"/>
                                <w:szCs w:val="20"/>
                              </w:rPr>
                              <w:t>in this study. A total of nine (9) species were identified in the sampling sites. These species mostly gro</w:t>
                            </w:r>
                            <w:r w:rsidR="006231E1">
                              <w:rPr>
                                <w:rFonts w:ascii="Arial" w:hAnsi="Arial" w:cs="Arial"/>
                                <w:sz w:val="20"/>
                                <w:szCs w:val="20"/>
                              </w:rPr>
                              <w:t xml:space="preserve">w in forest and woodland areas. </w:t>
                            </w:r>
                            <w:r w:rsidRPr="00C243F8">
                              <w:rPr>
                                <w:rFonts w:ascii="Arial" w:hAnsi="Arial" w:cs="Arial"/>
                                <w:sz w:val="20"/>
                                <w:szCs w:val="20"/>
                              </w:rPr>
                              <w:t xml:space="preserve">In terms of economic importance, residents used </w:t>
                            </w:r>
                            <w:r w:rsidRPr="002F14A7">
                              <w:rPr>
                                <w:rFonts w:ascii="Arial" w:hAnsi="Arial" w:cs="Arial"/>
                                <w:i/>
                                <w:iCs/>
                                <w:sz w:val="20"/>
                                <w:szCs w:val="20"/>
                                <w:rPrChange w:id="12" w:author="Mohd Norfaizal Ghazali" w:date="2024-08-02T10:59:00Z" w16du:dateUtc="2024-08-02T02:59:00Z">
                                  <w:rPr>
                                    <w:rFonts w:ascii="Arial" w:hAnsi="Arial" w:cs="Arial"/>
                                    <w:sz w:val="20"/>
                                    <w:szCs w:val="20"/>
                                  </w:rPr>
                                </w:rPrChange>
                              </w:rPr>
                              <w:t>Nepenthes</w:t>
                            </w:r>
                            <w:r w:rsidRPr="00C243F8">
                              <w:rPr>
                                <w:rFonts w:ascii="Arial" w:hAnsi="Arial" w:cs="Arial"/>
                                <w:sz w:val="20"/>
                                <w:szCs w:val="20"/>
                              </w:rPr>
                              <w:t xml:space="preserve"> species as ornamental plant, for barter with any goods, and an </w:t>
                            </w:r>
                            <w:proofErr w:type="spellStart"/>
                            <w:r w:rsidRPr="00C243F8">
                              <w:rPr>
                                <w:rFonts w:ascii="Arial" w:hAnsi="Arial" w:cs="Arial"/>
                                <w:sz w:val="20"/>
                                <w:szCs w:val="20"/>
                              </w:rPr>
                              <w:t>albolaryo</w:t>
                            </w:r>
                            <w:proofErr w:type="spellEnd"/>
                            <w:r w:rsidRPr="00C243F8">
                              <w:rPr>
                                <w:rFonts w:ascii="Arial" w:hAnsi="Arial" w:cs="Arial"/>
                                <w:sz w:val="20"/>
                                <w:szCs w:val="20"/>
                              </w:rPr>
                              <w:t xml:space="preserve"> used </w:t>
                            </w:r>
                            <w:r w:rsidRPr="002F14A7">
                              <w:rPr>
                                <w:rFonts w:ascii="Arial" w:hAnsi="Arial" w:cs="Arial"/>
                                <w:i/>
                                <w:iCs/>
                                <w:sz w:val="20"/>
                                <w:szCs w:val="20"/>
                                <w:rPrChange w:id="13" w:author="Mohd Norfaizal Ghazali" w:date="2024-08-02T11:00:00Z" w16du:dateUtc="2024-08-02T03:00:00Z">
                                  <w:rPr>
                                    <w:rFonts w:ascii="Arial" w:hAnsi="Arial" w:cs="Arial"/>
                                    <w:sz w:val="20"/>
                                    <w:szCs w:val="20"/>
                                  </w:rPr>
                                </w:rPrChange>
                              </w:rPr>
                              <w:t>Nepenthes</w:t>
                            </w:r>
                            <w:r w:rsidRPr="00C243F8">
                              <w:rPr>
                                <w:rFonts w:ascii="Arial" w:hAnsi="Arial" w:cs="Arial"/>
                                <w:sz w:val="20"/>
                                <w:szCs w:val="20"/>
                              </w:rPr>
                              <w:t xml:space="preserve"> pitchers to treat snake and dog bites, “</w:t>
                            </w:r>
                            <w:proofErr w:type="spellStart"/>
                            <w:r w:rsidRPr="00C243F8">
                              <w:rPr>
                                <w:rFonts w:ascii="Arial" w:hAnsi="Arial" w:cs="Arial"/>
                                <w:sz w:val="20"/>
                                <w:szCs w:val="20"/>
                              </w:rPr>
                              <w:t>kulam</w:t>
                            </w:r>
                            <w:proofErr w:type="spellEnd"/>
                            <w:r w:rsidRPr="00C243F8">
                              <w:rPr>
                                <w:rFonts w:ascii="Arial" w:hAnsi="Arial" w:cs="Arial"/>
                                <w:sz w:val="20"/>
                                <w:szCs w:val="20"/>
                              </w:rPr>
                              <w:t>”, and “</w:t>
                            </w:r>
                            <w:proofErr w:type="spellStart"/>
                            <w:r w:rsidRPr="00C243F8">
                              <w:rPr>
                                <w:rFonts w:ascii="Arial" w:hAnsi="Arial" w:cs="Arial"/>
                                <w:sz w:val="20"/>
                                <w:szCs w:val="20"/>
                              </w:rPr>
                              <w:t>usog</w:t>
                            </w:r>
                            <w:proofErr w:type="spellEnd"/>
                            <w:r w:rsidRPr="00C243F8">
                              <w:rPr>
                                <w:rFonts w:ascii="Arial" w:hAnsi="Arial" w:cs="Arial"/>
                                <w:sz w:val="20"/>
                                <w:szCs w:val="20"/>
                              </w:rPr>
                              <w:t xml:space="preserve">”. Furthermore, habitat destruction, cultivation, and overexploitation of </w:t>
                            </w:r>
                            <w:r w:rsidRPr="002F14A7">
                              <w:rPr>
                                <w:rFonts w:ascii="Arial" w:hAnsi="Arial" w:cs="Arial"/>
                                <w:i/>
                                <w:iCs/>
                                <w:sz w:val="20"/>
                                <w:szCs w:val="20"/>
                                <w:rPrChange w:id="14" w:author="Mohd Norfaizal Ghazali" w:date="2024-08-02T11:00:00Z" w16du:dateUtc="2024-08-02T03:00:00Z">
                                  <w:rPr>
                                    <w:rFonts w:ascii="Arial" w:hAnsi="Arial" w:cs="Arial"/>
                                    <w:sz w:val="20"/>
                                    <w:szCs w:val="20"/>
                                  </w:rPr>
                                </w:rPrChange>
                              </w:rPr>
                              <w:t>Nepenthes</w:t>
                            </w:r>
                            <w:r w:rsidRPr="00C243F8">
                              <w:rPr>
                                <w:rFonts w:ascii="Arial" w:hAnsi="Arial" w:cs="Arial"/>
                                <w:sz w:val="20"/>
                                <w:szCs w:val="20"/>
                              </w:rPr>
                              <w:t xml:space="preserve"> species were </w:t>
                            </w:r>
                            <w:del w:id="15" w:author="Mohd Norfaizal Ghazali" w:date="2024-08-02T11:01:00Z" w16du:dateUtc="2024-08-02T03:01:00Z">
                              <w:r w:rsidRPr="00C243F8" w:rsidDel="002F14A7">
                                <w:rPr>
                                  <w:rFonts w:ascii="Arial" w:hAnsi="Arial" w:cs="Arial"/>
                                  <w:sz w:val="20"/>
                                  <w:szCs w:val="20"/>
                                </w:rPr>
                                <w:delText xml:space="preserve">the </w:delText>
                              </w:r>
                            </w:del>
                            <w:r w:rsidRPr="00C243F8">
                              <w:rPr>
                                <w:rFonts w:ascii="Arial" w:hAnsi="Arial" w:cs="Arial"/>
                                <w:sz w:val="20"/>
                                <w:szCs w:val="20"/>
                              </w:rPr>
                              <w:t xml:space="preserve">identified </w:t>
                            </w:r>
                            <w:ins w:id="16" w:author="Mohd Norfaizal Ghazali" w:date="2024-08-02T11:01:00Z" w16du:dateUtc="2024-08-02T03:01:00Z">
                              <w:r w:rsidR="002F14A7">
                                <w:rPr>
                                  <w:rFonts w:ascii="Arial" w:hAnsi="Arial" w:cs="Arial"/>
                                  <w:sz w:val="20"/>
                                  <w:szCs w:val="20"/>
                                </w:rPr>
                                <w:t xml:space="preserve">as </w:t>
                              </w:r>
                            </w:ins>
                            <w:r w:rsidRPr="00C243F8">
                              <w:rPr>
                                <w:rFonts w:ascii="Arial" w:hAnsi="Arial" w:cs="Arial"/>
                                <w:sz w:val="20"/>
                                <w:szCs w:val="20"/>
                              </w:rPr>
                              <w:t xml:space="preserve">anthropogenic activities. Results implied that the gathered environmental conditions data were normal and optimal for the growth and development of </w:t>
                            </w:r>
                            <w:r w:rsidRPr="002F14A7">
                              <w:rPr>
                                <w:rFonts w:ascii="Arial" w:hAnsi="Arial" w:cs="Arial"/>
                                <w:i/>
                                <w:iCs/>
                                <w:sz w:val="20"/>
                                <w:szCs w:val="20"/>
                                <w:rPrChange w:id="17" w:author="Mohd Norfaizal Ghazali" w:date="2024-08-02T11:01:00Z" w16du:dateUtc="2024-08-02T03:01:00Z">
                                  <w:rPr>
                                    <w:rFonts w:ascii="Arial" w:hAnsi="Arial" w:cs="Arial"/>
                                    <w:sz w:val="20"/>
                                    <w:szCs w:val="20"/>
                                  </w:rPr>
                                </w:rPrChange>
                              </w:rPr>
                              <w:t>Nepenthes</w:t>
                            </w:r>
                            <w:r w:rsidRPr="00C243F8">
                              <w:rPr>
                                <w:rFonts w:ascii="Arial" w:hAnsi="Arial" w:cs="Arial"/>
                                <w:sz w:val="20"/>
                                <w:szCs w:val="20"/>
                              </w:rPr>
                              <w:t xml:space="preserve"> species in the sampling sites. Further study on the plant will be helpful for future conservation, more economic value, and possible pharmaceutical applications. Moreover, DENR may coordinate with LGU and strictly implement ordinances against habitat destruction, cultivation, collection, and trading of </w:t>
                            </w:r>
                            <w:r w:rsidRPr="002F14A7">
                              <w:rPr>
                                <w:rFonts w:ascii="Arial" w:hAnsi="Arial" w:cs="Arial"/>
                                <w:i/>
                                <w:iCs/>
                                <w:sz w:val="20"/>
                                <w:szCs w:val="20"/>
                                <w:rPrChange w:id="18" w:author="Mohd Norfaizal Ghazali" w:date="2024-08-02T11:01:00Z" w16du:dateUtc="2024-08-02T03:01:00Z">
                                  <w:rPr>
                                    <w:rFonts w:ascii="Arial" w:hAnsi="Arial" w:cs="Arial"/>
                                    <w:sz w:val="20"/>
                                    <w:szCs w:val="20"/>
                                  </w:rPr>
                                </w:rPrChange>
                              </w:rPr>
                              <w:t>Nepenthes</w:t>
                            </w:r>
                            <w:r w:rsidRPr="00C243F8">
                              <w:rPr>
                                <w:rFonts w:ascii="Arial" w:hAnsi="Arial" w:cs="Arial"/>
                                <w:sz w:val="20"/>
                                <w:szCs w:val="20"/>
                              </w:rPr>
                              <w:t xml:space="preserve"> species to </w:t>
                            </w:r>
                            <w:ins w:id="19" w:author="Mohd Norfaizal Ghazali" w:date="2024-08-02T11:01:00Z" w16du:dateUtc="2024-08-02T03:01:00Z">
                              <w:r w:rsidR="002F14A7">
                                <w:rPr>
                                  <w:rFonts w:ascii="Arial" w:hAnsi="Arial" w:cs="Arial"/>
                                  <w:sz w:val="20"/>
                                  <w:szCs w:val="20"/>
                                </w:rPr>
                                <w:t>assist</w:t>
                              </w:r>
                            </w:ins>
                            <w:del w:id="20" w:author="Mohd Norfaizal Ghazali" w:date="2024-08-02T11:01:00Z" w16du:dateUtc="2024-08-02T03:01:00Z">
                              <w:r w:rsidRPr="00C243F8" w:rsidDel="002F14A7">
                                <w:rPr>
                                  <w:rFonts w:ascii="Arial" w:hAnsi="Arial" w:cs="Arial"/>
                                  <w:sz w:val="20"/>
                                  <w:szCs w:val="20"/>
                                </w:rPr>
                                <w:delText>aid</w:delText>
                              </w:r>
                            </w:del>
                            <w:r w:rsidRPr="00C243F8">
                              <w:rPr>
                                <w:rFonts w:ascii="Arial" w:hAnsi="Arial" w:cs="Arial"/>
                                <w:sz w:val="20"/>
                                <w:szCs w:val="20"/>
                              </w:rPr>
                              <w:t xml:space="preserve"> </w:t>
                            </w:r>
                            <w:del w:id="21" w:author="Mohd Norfaizal Ghazali" w:date="2024-08-02T11:01:00Z" w16du:dateUtc="2024-08-02T03:01:00Z">
                              <w:r w:rsidRPr="00C243F8" w:rsidDel="002F14A7">
                                <w:rPr>
                                  <w:rFonts w:ascii="Arial" w:hAnsi="Arial" w:cs="Arial"/>
                                  <w:sz w:val="20"/>
                                  <w:szCs w:val="20"/>
                                </w:rPr>
                                <w:delText xml:space="preserve">in their </w:delText>
                              </w:r>
                            </w:del>
                            <w:r w:rsidRPr="00C243F8">
                              <w:rPr>
                                <w:rFonts w:ascii="Arial" w:hAnsi="Arial" w:cs="Arial"/>
                                <w:sz w:val="20"/>
                                <w:szCs w:val="20"/>
                              </w:rPr>
                              <w:t>conservation.</w:t>
                            </w:r>
                          </w:p>
                          <w:p w14:paraId="4A133D37" w14:textId="3E1301B1" w:rsidR="00743725" w:rsidRDefault="00743725" w:rsidP="00C243F8">
                            <w:pPr>
                              <w:spacing w:after="0"/>
                              <w:jc w:val="both"/>
                              <w:rPr>
                                <w:rFonts w:ascii="Arial" w:hAnsi="Arial" w:cs="Arial"/>
                                <w:sz w:val="20"/>
                                <w:szCs w:val="20"/>
                              </w:rPr>
                            </w:pPr>
                            <w:r>
                              <w:rPr>
                                <w:rFonts w:ascii="Arial" w:hAnsi="Arial" w:cs="Arial"/>
                                <w:b/>
                                <w:sz w:val="20"/>
                                <w:szCs w:val="20"/>
                              </w:rPr>
                              <w:t>Keywords</w:t>
                            </w:r>
                            <w:r w:rsidRPr="00FF3E2F">
                              <w:rPr>
                                <w:rFonts w:ascii="Arial" w:hAnsi="Arial" w:cs="Arial"/>
                                <w:b/>
                                <w:sz w:val="20"/>
                                <w:szCs w:val="20"/>
                              </w:rPr>
                              <w:t>:</w:t>
                            </w:r>
                            <w:r>
                              <w:rPr>
                                <w:rFonts w:ascii="Arial" w:hAnsi="Arial" w:cs="Arial"/>
                                <w:sz w:val="20"/>
                                <w:szCs w:val="20"/>
                              </w:rPr>
                              <w:t xml:space="preserve"> </w:t>
                            </w:r>
                          </w:p>
                          <w:p w14:paraId="5F20429E" w14:textId="0D03102D" w:rsidR="00743725" w:rsidRPr="00FF3E2F" w:rsidRDefault="00743725" w:rsidP="00D93FB7">
                            <w:pPr>
                              <w:spacing w:after="0"/>
                              <w:jc w:val="both"/>
                              <w:rPr>
                                <w:rFonts w:ascii="Arial" w:hAnsi="Arial" w:cs="Arial"/>
                                <w:i/>
                                <w:sz w:val="20"/>
                                <w:szCs w:val="20"/>
                              </w:rPr>
                            </w:pPr>
                            <w:r w:rsidRPr="00C243F8">
                              <w:rPr>
                                <w:rFonts w:ascii="Arial" w:hAnsi="Arial" w:cs="Arial"/>
                                <w:i/>
                                <w:sz w:val="20"/>
                                <w:szCs w:val="20"/>
                              </w:rPr>
                              <w:t>Keywords: anthropogenic activities, conservation, species composition, Northern Samar, Nepenthes</w:t>
                            </w:r>
                          </w:p>
                          <w:p w14:paraId="3A78507E" w14:textId="1E56CFA8" w:rsidR="00743725" w:rsidRPr="00FF3E2F" w:rsidRDefault="00743725">
                            <w:pPr>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6BF90" id="_x0000_t202" coordsize="21600,21600" o:spt="202" path="m,l,21600r21600,l21600,xe">
                <v:stroke joinstyle="miter"/>
                <v:path gradientshapeok="t" o:connecttype="rect"/>
              </v:shapetype>
              <v:shape id="Text Box 8" o:spid="_x0000_s1026" type="#_x0000_t202" style="position:absolute;left:0;text-align:left;margin-left:-4.45pt;margin-top:17.45pt;width:373pt;height:2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" filled="f" stroked="f">
                <v:textbox>
                  <w:txbxContent>
                    <w:p w14:paraId="49EF49BC" w14:textId="32FC4722" w:rsidR="00743725" w:rsidRPr="00FF3E2F" w:rsidRDefault="00743725">
                      <w:pPr>
                        <w:rPr>
                          <w:rFonts w:ascii="Arial" w:hAnsi="Arial"/>
                          <w:b/>
                          <w:sz w:val="20"/>
                          <w:szCs w:val="20"/>
                        </w:rPr>
                      </w:pPr>
                      <w:r w:rsidRPr="00FF3E2F">
                        <w:rPr>
                          <w:rFonts w:ascii="Arial" w:hAnsi="Arial"/>
                          <w:b/>
                          <w:sz w:val="20"/>
                          <w:szCs w:val="20"/>
                        </w:rPr>
                        <w:t>ABSTRACT</w:t>
                      </w:r>
                    </w:p>
                    <w:p w14:paraId="29919782" w14:textId="697B947A" w:rsidR="00743725" w:rsidRDefault="00743725" w:rsidP="00C243F8">
                      <w:pPr>
                        <w:spacing w:line="240" w:lineRule="auto"/>
                        <w:jc w:val="both"/>
                        <w:rPr>
                          <w:rFonts w:ascii="Arial" w:hAnsi="Arial" w:cs="Arial"/>
                          <w:sz w:val="20"/>
                          <w:szCs w:val="20"/>
                        </w:rPr>
                      </w:pPr>
                      <w:r w:rsidRPr="008E6FDC">
                        <w:rPr>
                          <w:rFonts w:ascii="Arial" w:hAnsi="Arial" w:cs="Arial"/>
                          <w:i/>
                          <w:iCs/>
                          <w:sz w:val="20"/>
                          <w:szCs w:val="20"/>
                        </w:rPr>
                        <w:t>Nepenthes</w:t>
                      </w:r>
                      <w:r w:rsidRPr="00C243F8">
                        <w:rPr>
                          <w:rFonts w:ascii="Arial" w:hAnsi="Arial" w:cs="Arial"/>
                          <w:sz w:val="20"/>
                          <w:szCs w:val="20"/>
                        </w:rPr>
                        <w:t xml:space="preserve"> is a genus in the </w:t>
                      </w:r>
                      <w:proofErr w:type="spellStart"/>
                      <w:r w:rsidRPr="00C243F8">
                        <w:rPr>
                          <w:rFonts w:ascii="Arial" w:hAnsi="Arial" w:cs="Arial"/>
                          <w:sz w:val="20"/>
                          <w:szCs w:val="20"/>
                        </w:rPr>
                        <w:t>Nepenthaceae</w:t>
                      </w:r>
                      <w:proofErr w:type="spellEnd"/>
                      <w:r w:rsidRPr="00C243F8">
                        <w:rPr>
                          <w:rFonts w:ascii="Arial" w:hAnsi="Arial" w:cs="Arial"/>
                          <w:sz w:val="20"/>
                          <w:szCs w:val="20"/>
                        </w:rPr>
                        <w:t xml:space="preserve"> family of the order </w:t>
                      </w:r>
                      <w:proofErr w:type="spellStart"/>
                      <w:r w:rsidRPr="00C243F8">
                        <w:rPr>
                          <w:rFonts w:ascii="Arial" w:hAnsi="Arial" w:cs="Arial"/>
                          <w:sz w:val="20"/>
                          <w:szCs w:val="20"/>
                        </w:rPr>
                        <w:t>Nepenthales</w:t>
                      </w:r>
                      <w:proofErr w:type="spellEnd"/>
                      <w:r w:rsidRPr="00C243F8">
                        <w:rPr>
                          <w:rFonts w:ascii="Arial" w:hAnsi="Arial" w:cs="Arial"/>
                          <w:sz w:val="20"/>
                          <w:szCs w:val="20"/>
                        </w:rPr>
                        <w:t xml:space="preserve"> that is </w:t>
                      </w:r>
                      <w:del w:id="22" w:author="Mohd Norfaizal Ghazali" w:date="2024-08-02T10:26:00Z" w16du:dateUtc="2024-08-02T02:26:00Z">
                        <w:r w:rsidRPr="00C243F8" w:rsidDel="008E6FDC">
                          <w:rPr>
                            <w:rFonts w:ascii="Arial" w:hAnsi="Arial" w:cs="Arial"/>
                            <w:sz w:val="20"/>
                            <w:szCs w:val="20"/>
                          </w:rPr>
                          <w:delText xml:space="preserve">widely </w:delText>
                        </w:r>
                      </w:del>
                      <w:ins w:id="23" w:author="Mohd Norfaizal Ghazali" w:date="2024-08-02T10:26:00Z" w16du:dateUtc="2024-08-02T02:26:00Z">
                        <w:r w:rsidR="008E6FDC">
                          <w:rPr>
                            <w:rFonts w:ascii="Arial" w:hAnsi="Arial" w:cs="Arial"/>
                            <w:sz w:val="20"/>
                            <w:szCs w:val="20"/>
                          </w:rPr>
                          <w:t xml:space="preserve">also </w:t>
                        </w:r>
                      </w:ins>
                      <w:r w:rsidRPr="00C243F8">
                        <w:rPr>
                          <w:rFonts w:ascii="Arial" w:hAnsi="Arial" w:cs="Arial"/>
                          <w:sz w:val="20"/>
                          <w:szCs w:val="20"/>
                        </w:rPr>
                        <w:t xml:space="preserve">known as a carnivorous </w:t>
                      </w:r>
                      <w:del w:id="24" w:author="Mohd Norfaizal Ghazali" w:date="2024-08-02T10:26:00Z" w16du:dateUtc="2024-08-02T02:26:00Z">
                        <w:r w:rsidRPr="00C243F8" w:rsidDel="008E6FDC">
                          <w:rPr>
                            <w:rFonts w:ascii="Arial" w:hAnsi="Arial" w:cs="Arial"/>
                            <w:sz w:val="20"/>
                            <w:szCs w:val="20"/>
                          </w:rPr>
                          <w:delText xml:space="preserve">pitcher </w:delText>
                        </w:r>
                      </w:del>
                      <w:r w:rsidRPr="00C243F8">
                        <w:rPr>
                          <w:rFonts w:ascii="Arial" w:hAnsi="Arial" w:cs="Arial"/>
                          <w:sz w:val="20"/>
                          <w:szCs w:val="20"/>
                        </w:rPr>
                        <w:t xml:space="preserve">plant. Thus, </w:t>
                      </w:r>
                      <w:ins w:id="25" w:author="Mohd Norfaizal Ghazali" w:date="2024-08-02T10:25:00Z" w16du:dateUtc="2024-08-02T02:25:00Z">
                        <w:r w:rsidR="008E6FDC">
                          <w:rPr>
                            <w:rFonts w:ascii="Arial" w:hAnsi="Arial" w:cs="Arial"/>
                            <w:sz w:val="20"/>
                            <w:szCs w:val="20"/>
                          </w:rPr>
                          <w:t xml:space="preserve">a </w:t>
                        </w:r>
                      </w:ins>
                      <w:r w:rsidRPr="00C243F8">
                        <w:rPr>
                          <w:rFonts w:ascii="Arial" w:hAnsi="Arial" w:cs="Arial"/>
                          <w:sz w:val="20"/>
                          <w:szCs w:val="20"/>
                        </w:rPr>
                        <w:t>study was conducted to identify the</w:t>
                      </w:r>
                      <w:ins w:id="26" w:author="Mohd Norfaizal Ghazali" w:date="2024-08-02T10:26:00Z" w16du:dateUtc="2024-08-02T02:26:00Z">
                        <w:r w:rsidR="008E6FDC">
                          <w:rPr>
                            <w:rFonts w:ascii="Arial" w:hAnsi="Arial" w:cs="Arial"/>
                            <w:sz w:val="20"/>
                            <w:szCs w:val="20"/>
                          </w:rPr>
                          <w:t xml:space="preserve"> diversity </w:t>
                        </w:r>
                        <w:proofErr w:type="gramStart"/>
                        <w:r w:rsidR="008E6FDC">
                          <w:rPr>
                            <w:rFonts w:ascii="Arial" w:hAnsi="Arial" w:cs="Arial"/>
                            <w:sz w:val="20"/>
                            <w:szCs w:val="20"/>
                          </w:rPr>
                          <w:t xml:space="preserve">of </w:t>
                        </w:r>
                      </w:ins>
                      <w:r w:rsidRPr="00C243F8">
                        <w:rPr>
                          <w:rFonts w:ascii="Arial" w:hAnsi="Arial" w:cs="Arial"/>
                          <w:sz w:val="20"/>
                          <w:szCs w:val="20"/>
                        </w:rPr>
                        <w:t xml:space="preserve"> </w:t>
                      </w:r>
                      <w:r w:rsidRPr="008E6FDC">
                        <w:rPr>
                          <w:rFonts w:ascii="Arial" w:hAnsi="Arial" w:cs="Arial"/>
                          <w:i/>
                          <w:iCs/>
                          <w:sz w:val="20"/>
                          <w:szCs w:val="20"/>
                          <w:rPrChange w:id="27" w:author="Mohd Norfaizal Ghazali" w:date="2024-08-02T10:26:00Z" w16du:dateUtc="2024-08-02T02:26:00Z">
                            <w:rPr>
                              <w:rFonts w:ascii="Arial" w:hAnsi="Arial" w:cs="Arial"/>
                              <w:sz w:val="20"/>
                              <w:szCs w:val="20"/>
                            </w:rPr>
                          </w:rPrChange>
                        </w:rPr>
                        <w:t>Nepenthes</w:t>
                      </w:r>
                      <w:proofErr w:type="gramEnd"/>
                      <w:r w:rsidRPr="00C243F8">
                        <w:rPr>
                          <w:rFonts w:ascii="Arial" w:hAnsi="Arial" w:cs="Arial"/>
                          <w:sz w:val="20"/>
                          <w:szCs w:val="20"/>
                        </w:rPr>
                        <w:t xml:space="preserve"> species in nine (9) </w:t>
                      </w:r>
                      <w:ins w:id="28" w:author="Mohd Norfaizal Ghazali" w:date="2024-08-02T10:27:00Z" w16du:dateUtc="2024-08-02T02:27:00Z">
                        <w:r w:rsidR="008E6FDC">
                          <w:rPr>
                            <w:rFonts w:ascii="Arial" w:hAnsi="Arial" w:cs="Arial"/>
                            <w:sz w:val="20"/>
                            <w:szCs w:val="20"/>
                          </w:rPr>
                          <w:t xml:space="preserve">areas </w:t>
                        </w:r>
                      </w:ins>
                      <w:del w:id="29" w:author="Mohd Norfaizal Ghazali" w:date="2024-08-02T10:27:00Z" w16du:dateUtc="2024-08-02T02:27:00Z">
                        <w:r w:rsidRPr="00C243F8" w:rsidDel="008E6FDC">
                          <w:rPr>
                            <w:rFonts w:ascii="Arial" w:hAnsi="Arial" w:cs="Arial"/>
                            <w:sz w:val="20"/>
                            <w:szCs w:val="20"/>
                          </w:rPr>
                          <w:delText xml:space="preserve">barangays </w:delText>
                        </w:r>
                      </w:del>
                      <w:r w:rsidRPr="00C243F8">
                        <w:rPr>
                          <w:rFonts w:ascii="Arial" w:hAnsi="Arial" w:cs="Arial"/>
                          <w:sz w:val="20"/>
                          <w:szCs w:val="20"/>
                        </w:rPr>
                        <w:t xml:space="preserve">of San Isidro, Northern Samar. The descriptive method of research was </w:t>
                      </w:r>
                      <w:del w:id="30" w:author="Mohd Norfaizal Ghazali" w:date="2024-08-02T10:59:00Z" w16du:dateUtc="2024-08-02T02:59:00Z">
                        <w:r w:rsidRPr="00C243F8" w:rsidDel="002F14A7">
                          <w:rPr>
                            <w:rFonts w:ascii="Arial" w:hAnsi="Arial" w:cs="Arial"/>
                            <w:sz w:val="20"/>
                            <w:szCs w:val="20"/>
                          </w:rPr>
                          <w:delText xml:space="preserve">utilized </w:delText>
                        </w:r>
                      </w:del>
                      <w:ins w:id="31" w:author="Mohd Norfaizal Ghazali" w:date="2024-08-02T10:59:00Z" w16du:dateUtc="2024-08-02T02:59:00Z">
                        <w:r w:rsidR="002F14A7">
                          <w:rPr>
                            <w:rFonts w:ascii="Arial" w:hAnsi="Arial" w:cs="Arial"/>
                            <w:sz w:val="20"/>
                            <w:szCs w:val="20"/>
                          </w:rPr>
                          <w:t xml:space="preserve">applied </w:t>
                        </w:r>
                      </w:ins>
                      <w:r w:rsidRPr="00C243F8">
                        <w:rPr>
                          <w:rFonts w:ascii="Arial" w:hAnsi="Arial" w:cs="Arial"/>
                          <w:sz w:val="20"/>
                          <w:szCs w:val="20"/>
                        </w:rPr>
                        <w:t>in this study. A total of nine (9) species were identified in the sampling sites. These species mostly gro</w:t>
                      </w:r>
                      <w:r w:rsidR="006231E1">
                        <w:rPr>
                          <w:rFonts w:ascii="Arial" w:hAnsi="Arial" w:cs="Arial"/>
                          <w:sz w:val="20"/>
                          <w:szCs w:val="20"/>
                        </w:rPr>
                        <w:t xml:space="preserve">w in forest and woodland areas. </w:t>
                      </w:r>
                      <w:r w:rsidRPr="00C243F8">
                        <w:rPr>
                          <w:rFonts w:ascii="Arial" w:hAnsi="Arial" w:cs="Arial"/>
                          <w:sz w:val="20"/>
                          <w:szCs w:val="20"/>
                        </w:rPr>
                        <w:t xml:space="preserve">In terms of economic importance, residents used </w:t>
                      </w:r>
                      <w:r w:rsidRPr="002F14A7">
                        <w:rPr>
                          <w:rFonts w:ascii="Arial" w:hAnsi="Arial" w:cs="Arial"/>
                          <w:i/>
                          <w:iCs/>
                          <w:sz w:val="20"/>
                          <w:szCs w:val="20"/>
                          <w:rPrChange w:id="32" w:author="Mohd Norfaizal Ghazali" w:date="2024-08-02T10:59:00Z" w16du:dateUtc="2024-08-02T02:59:00Z">
                            <w:rPr>
                              <w:rFonts w:ascii="Arial" w:hAnsi="Arial" w:cs="Arial"/>
                              <w:sz w:val="20"/>
                              <w:szCs w:val="20"/>
                            </w:rPr>
                          </w:rPrChange>
                        </w:rPr>
                        <w:t>Nepenthes</w:t>
                      </w:r>
                      <w:r w:rsidRPr="00C243F8">
                        <w:rPr>
                          <w:rFonts w:ascii="Arial" w:hAnsi="Arial" w:cs="Arial"/>
                          <w:sz w:val="20"/>
                          <w:szCs w:val="20"/>
                        </w:rPr>
                        <w:t xml:space="preserve"> species as ornamental plant, for barter with any goods, and an </w:t>
                      </w:r>
                      <w:proofErr w:type="spellStart"/>
                      <w:r w:rsidRPr="00C243F8">
                        <w:rPr>
                          <w:rFonts w:ascii="Arial" w:hAnsi="Arial" w:cs="Arial"/>
                          <w:sz w:val="20"/>
                          <w:szCs w:val="20"/>
                        </w:rPr>
                        <w:t>albolaryo</w:t>
                      </w:r>
                      <w:proofErr w:type="spellEnd"/>
                      <w:r w:rsidRPr="00C243F8">
                        <w:rPr>
                          <w:rFonts w:ascii="Arial" w:hAnsi="Arial" w:cs="Arial"/>
                          <w:sz w:val="20"/>
                          <w:szCs w:val="20"/>
                        </w:rPr>
                        <w:t xml:space="preserve"> used </w:t>
                      </w:r>
                      <w:r w:rsidRPr="002F14A7">
                        <w:rPr>
                          <w:rFonts w:ascii="Arial" w:hAnsi="Arial" w:cs="Arial"/>
                          <w:i/>
                          <w:iCs/>
                          <w:sz w:val="20"/>
                          <w:szCs w:val="20"/>
                          <w:rPrChange w:id="33" w:author="Mohd Norfaizal Ghazali" w:date="2024-08-02T11:00:00Z" w16du:dateUtc="2024-08-02T03:00:00Z">
                            <w:rPr>
                              <w:rFonts w:ascii="Arial" w:hAnsi="Arial" w:cs="Arial"/>
                              <w:sz w:val="20"/>
                              <w:szCs w:val="20"/>
                            </w:rPr>
                          </w:rPrChange>
                        </w:rPr>
                        <w:t>Nepenthes</w:t>
                      </w:r>
                      <w:r w:rsidRPr="00C243F8">
                        <w:rPr>
                          <w:rFonts w:ascii="Arial" w:hAnsi="Arial" w:cs="Arial"/>
                          <w:sz w:val="20"/>
                          <w:szCs w:val="20"/>
                        </w:rPr>
                        <w:t xml:space="preserve"> pitchers to treat snake and dog bites, “</w:t>
                      </w:r>
                      <w:proofErr w:type="spellStart"/>
                      <w:r w:rsidRPr="00C243F8">
                        <w:rPr>
                          <w:rFonts w:ascii="Arial" w:hAnsi="Arial" w:cs="Arial"/>
                          <w:sz w:val="20"/>
                          <w:szCs w:val="20"/>
                        </w:rPr>
                        <w:t>kulam</w:t>
                      </w:r>
                      <w:proofErr w:type="spellEnd"/>
                      <w:r w:rsidRPr="00C243F8">
                        <w:rPr>
                          <w:rFonts w:ascii="Arial" w:hAnsi="Arial" w:cs="Arial"/>
                          <w:sz w:val="20"/>
                          <w:szCs w:val="20"/>
                        </w:rPr>
                        <w:t>”, and “</w:t>
                      </w:r>
                      <w:proofErr w:type="spellStart"/>
                      <w:r w:rsidRPr="00C243F8">
                        <w:rPr>
                          <w:rFonts w:ascii="Arial" w:hAnsi="Arial" w:cs="Arial"/>
                          <w:sz w:val="20"/>
                          <w:szCs w:val="20"/>
                        </w:rPr>
                        <w:t>usog</w:t>
                      </w:r>
                      <w:proofErr w:type="spellEnd"/>
                      <w:r w:rsidRPr="00C243F8">
                        <w:rPr>
                          <w:rFonts w:ascii="Arial" w:hAnsi="Arial" w:cs="Arial"/>
                          <w:sz w:val="20"/>
                          <w:szCs w:val="20"/>
                        </w:rPr>
                        <w:t xml:space="preserve">”. Furthermore, habitat destruction, cultivation, and overexploitation of </w:t>
                      </w:r>
                      <w:r w:rsidRPr="002F14A7">
                        <w:rPr>
                          <w:rFonts w:ascii="Arial" w:hAnsi="Arial" w:cs="Arial"/>
                          <w:i/>
                          <w:iCs/>
                          <w:sz w:val="20"/>
                          <w:szCs w:val="20"/>
                          <w:rPrChange w:id="34" w:author="Mohd Norfaizal Ghazali" w:date="2024-08-02T11:00:00Z" w16du:dateUtc="2024-08-02T03:00:00Z">
                            <w:rPr>
                              <w:rFonts w:ascii="Arial" w:hAnsi="Arial" w:cs="Arial"/>
                              <w:sz w:val="20"/>
                              <w:szCs w:val="20"/>
                            </w:rPr>
                          </w:rPrChange>
                        </w:rPr>
                        <w:t>Nepenthes</w:t>
                      </w:r>
                      <w:r w:rsidRPr="00C243F8">
                        <w:rPr>
                          <w:rFonts w:ascii="Arial" w:hAnsi="Arial" w:cs="Arial"/>
                          <w:sz w:val="20"/>
                          <w:szCs w:val="20"/>
                        </w:rPr>
                        <w:t xml:space="preserve"> species were </w:t>
                      </w:r>
                      <w:del w:id="35" w:author="Mohd Norfaizal Ghazali" w:date="2024-08-02T11:01:00Z" w16du:dateUtc="2024-08-02T03:01:00Z">
                        <w:r w:rsidRPr="00C243F8" w:rsidDel="002F14A7">
                          <w:rPr>
                            <w:rFonts w:ascii="Arial" w:hAnsi="Arial" w:cs="Arial"/>
                            <w:sz w:val="20"/>
                            <w:szCs w:val="20"/>
                          </w:rPr>
                          <w:delText xml:space="preserve">the </w:delText>
                        </w:r>
                      </w:del>
                      <w:r w:rsidRPr="00C243F8">
                        <w:rPr>
                          <w:rFonts w:ascii="Arial" w:hAnsi="Arial" w:cs="Arial"/>
                          <w:sz w:val="20"/>
                          <w:szCs w:val="20"/>
                        </w:rPr>
                        <w:t xml:space="preserve">identified </w:t>
                      </w:r>
                      <w:ins w:id="36" w:author="Mohd Norfaizal Ghazali" w:date="2024-08-02T11:01:00Z" w16du:dateUtc="2024-08-02T03:01:00Z">
                        <w:r w:rsidR="002F14A7">
                          <w:rPr>
                            <w:rFonts w:ascii="Arial" w:hAnsi="Arial" w:cs="Arial"/>
                            <w:sz w:val="20"/>
                            <w:szCs w:val="20"/>
                          </w:rPr>
                          <w:t xml:space="preserve">as </w:t>
                        </w:r>
                      </w:ins>
                      <w:r w:rsidRPr="00C243F8">
                        <w:rPr>
                          <w:rFonts w:ascii="Arial" w:hAnsi="Arial" w:cs="Arial"/>
                          <w:sz w:val="20"/>
                          <w:szCs w:val="20"/>
                        </w:rPr>
                        <w:t xml:space="preserve">anthropogenic activities. Results implied that the gathered environmental conditions data were normal and optimal for the growth and development of </w:t>
                      </w:r>
                      <w:r w:rsidRPr="002F14A7">
                        <w:rPr>
                          <w:rFonts w:ascii="Arial" w:hAnsi="Arial" w:cs="Arial"/>
                          <w:i/>
                          <w:iCs/>
                          <w:sz w:val="20"/>
                          <w:szCs w:val="20"/>
                          <w:rPrChange w:id="37" w:author="Mohd Norfaizal Ghazali" w:date="2024-08-02T11:01:00Z" w16du:dateUtc="2024-08-02T03:01:00Z">
                            <w:rPr>
                              <w:rFonts w:ascii="Arial" w:hAnsi="Arial" w:cs="Arial"/>
                              <w:sz w:val="20"/>
                              <w:szCs w:val="20"/>
                            </w:rPr>
                          </w:rPrChange>
                        </w:rPr>
                        <w:t>Nepenthes</w:t>
                      </w:r>
                      <w:r w:rsidRPr="00C243F8">
                        <w:rPr>
                          <w:rFonts w:ascii="Arial" w:hAnsi="Arial" w:cs="Arial"/>
                          <w:sz w:val="20"/>
                          <w:szCs w:val="20"/>
                        </w:rPr>
                        <w:t xml:space="preserve"> species in the sampling sites. Further study on the plant will be helpful for future conservation, more economic value, and possible pharmaceutical applications. Moreover, DENR may coordinate with LGU and strictly implement ordinances against habitat destruction, cultivation, collection, and trading of </w:t>
                      </w:r>
                      <w:r w:rsidRPr="002F14A7">
                        <w:rPr>
                          <w:rFonts w:ascii="Arial" w:hAnsi="Arial" w:cs="Arial"/>
                          <w:i/>
                          <w:iCs/>
                          <w:sz w:val="20"/>
                          <w:szCs w:val="20"/>
                          <w:rPrChange w:id="38" w:author="Mohd Norfaizal Ghazali" w:date="2024-08-02T11:01:00Z" w16du:dateUtc="2024-08-02T03:01:00Z">
                            <w:rPr>
                              <w:rFonts w:ascii="Arial" w:hAnsi="Arial" w:cs="Arial"/>
                              <w:sz w:val="20"/>
                              <w:szCs w:val="20"/>
                            </w:rPr>
                          </w:rPrChange>
                        </w:rPr>
                        <w:t>Nepenthes</w:t>
                      </w:r>
                      <w:r w:rsidRPr="00C243F8">
                        <w:rPr>
                          <w:rFonts w:ascii="Arial" w:hAnsi="Arial" w:cs="Arial"/>
                          <w:sz w:val="20"/>
                          <w:szCs w:val="20"/>
                        </w:rPr>
                        <w:t xml:space="preserve"> species to </w:t>
                      </w:r>
                      <w:ins w:id="39" w:author="Mohd Norfaizal Ghazali" w:date="2024-08-02T11:01:00Z" w16du:dateUtc="2024-08-02T03:01:00Z">
                        <w:r w:rsidR="002F14A7">
                          <w:rPr>
                            <w:rFonts w:ascii="Arial" w:hAnsi="Arial" w:cs="Arial"/>
                            <w:sz w:val="20"/>
                            <w:szCs w:val="20"/>
                          </w:rPr>
                          <w:t>assist</w:t>
                        </w:r>
                      </w:ins>
                      <w:del w:id="40" w:author="Mohd Norfaizal Ghazali" w:date="2024-08-02T11:01:00Z" w16du:dateUtc="2024-08-02T03:01:00Z">
                        <w:r w:rsidRPr="00C243F8" w:rsidDel="002F14A7">
                          <w:rPr>
                            <w:rFonts w:ascii="Arial" w:hAnsi="Arial" w:cs="Arial"/>
                            <w:sz w:val="20"/>
                            <w:szCs w:val="20"/>
                          </w:rPr>
                          <w:delText>aid</w:delText>
                        </w:r>
                      </w:del>
                      <w:r w:rsidRPr="00C243F8">
                        <w:rPr>
                          <w:rFonts w:ascii="Arial" w:hAnsi="Arial" w:cs="Arial"/>
                          <w:sz w:val="20"/>
                          <w:szCs w:val="20"/>
                        </w:rPr>
                        <w:t xml:space="preserve"> </w:t>
                      </w:r>
                      <w:del w:id="41" w:author="Mohd Norfaizal Ghazali" w:date="2024-08-02T11:01:00Z" w16du:dateUtc="2024-08-02T03:01:00Z">
                        <w:r w:rsidRPr="00C243F8" w:rsidDel="002F14A7">
                          <w:rPr>
                            <w:rFonts w:ascii="Arial" w:hAnsi="Arial" w:cs="Arial"/>
                            <w:sz w:val="20"/>
                            <w:szCs w:val="20"/>
                          </w:rPr>
                          <w:delText xml:space="preserve">in their </w:delText>
                        </w:r>
                      </w:del>
                      <w:r w:rsidRPr="00C243F8">
                        <w:rPr>
                          <w:rFonts w:ascii="Arial" w:hAnsi="Arial" w:cs="Arial"/>
                          <w:sz w:val="20"/>
                          <w:szCs w:val="20"/>
                        </w:rPr>
                        <w:t>conservation.</w:t>
                      </w:r>
                    </w:p>
                    <w:p w14:paraId="4A133D37" w14:textId="3E1301B1" w:rsidR="00743725" w:rsidRDefault="00743725" w:rsidP="00C243F8">
                      <w:pPr>
                        <w:spacing w:after="0"/>
                        <w:jc w:val="both"/>
                        <w:rPr>
                          <w:rFonts w:ascii="Arial" w:hAnsi="Arial" w:cs="Arial"/>
                          <w:sz w:val="20"/>
                          <w:szCs w:val="20"/>
                        </w:rPr>
                      </w:pPr>
                      <w:r>
                        <w:rPr>
                          <w:rFonts w:ascii="Arial" w:hAnsi="Arial" w:cs="Arial"/>
                          <w:b/>
                          <w:sz w:val="20"/>
                          <w:szCs w:val="20"/>
                        </w:rPr>
                        <w:t>Keywords</w:t>
                      </w:r>
                      <w:r w:rsidRPr="00FF3E2F">
                        <w:rPr>
                          <w:rFonts w:ascii="Arial" w:hAnsi="Arial" w:cs="Arial"/>
                          <w:b/>
                          <w:sz w:val="20"/>
                          <w:szCs w:val="20"/>
                        </w:rPr>
                        <w:t>:</w:t>
                      </w:r>
                      <w:r>
                        <w:rPr>
                          <w:rFonts w:ascii="Arial" w:hAnsi="Arial" w:cs="Arial"/>
                          <w:sz w:val="20"/>
                          <w:szCs w:val="20"/>
                        </w:rPr>
                        <w:t xml:space="preserve"> </w:t>
                      </w:r>
                    </w:p>
                    <w:p w14:paraId="5F20429E" w14:textId="0D03102D" w:rsidR="00743725" w:rsidRPr="00FF3E2F" w:rsidRDefault="00743725" w:rsidP="00D93FB7">
                      <w:pPr>
                        <w:spacing w:after="0"/>
                        <w:jc w:val="both"/>
                        <w:rPr>
                          <w:rFonts w:ascii="Arial" w:hAnsi="Arial" w:cs="Arial"/>
                          <w:i/>
                          <w:sz w:val="20"/>
                          <w:szCs w:val="20"/>
                        </w:rPr>
                      </w:pPr>
                      <w:r w:rsidRPr="00C243F8">
                        <w:rPr>
                          <w:rFonts w:ascii="Arial" w:hAnsi="Arial" w:cs="Arial"/>
                          <w:i/>
                          <w:sz w:val="20"/>
                          <w:szCs w:val="20"/>
                        </w:rPr>
                        <w:t>Keywords: anthropogenic activities, conservation, species composition, Northern Samar, Nepenthes</w:t>
                      </w:r>
                    </w:p>
                    <w:p w14:paraId="3A78507E" w14:textId="1E56CFA8" w:rsidR="00743725" w:rsidRPr="00FF3E2F" w:rsidRDefault="00743725">
                      <w:pPr>
                        <w:rPr>
                          <w:rFonts w:ascii="Arial" w:hAnsi="Arial"/>
                          <w:sz w:val="20"/>
                          <w:szCs w:val="20"/>
                        </w:rPr>
                      </w:pPr>
                    </w:p>
                  </w:txbxContent>
                </v:textbox>
                <w10:wrap type="square"/>
              </v:shape>
            </w:pict>
          </mc:Fallback>
        </mc:AlternateContent>
      </w:r>
      <w:r w:rsidR="006559A8">
        <w:rPr>
          <w:rFonts w:ascii="Arial" w:eastAsia="Batang" w:hAnsi="Arial" w:cs="Arial"/>
          <w:noProof/>
          <w:sz w:val="20"/>
          <w:szCs w:val="20"/>
          <w:lang w:val="en-PH" w:eastAsia="en-PH"/>
        </w:rPr>
        <mc:AlternateContent>
          <mc:Choice Requires="wps">
            <w:drawing>
              <wp:anchor distT="0" distB="0" distL="114300" distR="114300" simplePos="0" relativeHeight="251662336" behindDoc="0" locked="0" layoutInCell="1" allowOverlap="1" wp14:anchorId="54FDF9D6" wp14:editId="1FC12D03">
                <wp:simplePos x="0" y="0"/>
                <wp:positionH relativeFrom="margin">
                  <wp:align>right</wp:align>
                </wp:positionH>
                <wp:positionV relativeFrom="paragraph">
                  <wp:posOffset>107315</wp:posOffset>
                </wp:positionV>
                <wp:extent cx="4610100" cy="17780"/>
                <wp:effectExtent l="38100" t="38100" r="76200" b="96520"/>
                <wp:wrapNone/>
                <wp:docPr id="2" name="Straight Connector 2"/>
                <wp:cNvGraphicFramePr/>
                <a:graphic xmlns:a="http://schemas.openxmlformats.org/drawingml/2006/main">
                  <a:graphicData uri="http://schemas.microsoft.com/office/word/2010/wordprocessingShape">
                    <wps:wsp>
                      <wps:cNvCnPr/>
                      <wps:spPr>
                        <a:xfrm flipV="1">
                          <a:off x="0" y="0"/>
                          <a:ext cx="4610100" cy="1778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BA4AD" id="Straight Connector 2"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1.8pt,8.45pt" to="674.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" strokecolor="black [3213]" strokeweight="2pt">
                <v:shadow on="t" color="black" opacity="24903f" origin=",.5" offset="0,.55556mm"/>
                <w10:wrap anchorx="margin"/>
              </v:line>
            </w:pict>
          </mc:Fallback>
        </mc:AlternateContent>
      </w:r>
    </w:p>
    <w:p w14:paraId="06AEDB5C" w14:textId="0E04665E" w:rsidR="009D323E" w:rsidRDefault="009D323E" w:rsidP="008D24DB">
      <w:pPr>
        <w:spacing w:line="240" w:lineRule="auto"/>
        <w:rPr>
          <w:rFonts w:ascii="Arial" w:hAnsi="Arial" w:cs="Arial"/>
          <w:sz w:val="20"/>
          <w:szCs w:val="20"/>
        </w:rPr>
      </w:pPr>
    </w:p>
    <w:p w14:paraId="59D7D932" w14:textId="77777777" w:rsidR="006231E1" w:rsidRPr="008D24DB" w:rsidRDefault="006231E1" w:rsidP="008D24DB">
      <w:pPr>
        <w:spacing w:line="240" w:lineRule="auto"/>
        <w:rPr>
          <w:rFonts w:ascii="Arial" w:hAnsi="Arial" w:cs="Arial"/>
          <w:sz w:val="20"/>
          <w:szCs w:val="20"/>
        </w:rPr>
        <w:sectPr w:rsidR="006231E1" w:rsidRPr="008D24DB" w:rsidSect="00392F7B">
          <w:headerReference w:type="even" r:id="rId12"/>
          <w:headerReference w:type="default" r:id="rId13"/>
          <w:footerReference w:type="even" r:id="rId14"/>
          <w:footerReference w:type="default" r:id="rId15"/>
          <w:headerReference w:type="first" r:id="rId16"/>
          <w:footerReference w:type="first" r:id="rId17"/>
          <w:pgSz w:w="11907" w:h="16839" w:code="9"/>
          <w:pgMar w:top="1440" w:right="2041" w:bottom="1440" w:left="2268" w:header="720" w:footer="720" w:gutter="0"/>
          <w:cols w:space="720"/>
          <w:docGrid w:linePitch="360"/>
        </w:sectPr>
      </w:pPr>
    </w:p>
    <w:p w14:paraId="70FCE4E3" w14:textId="5CCE0855" w:rsidR="006E4FD7" w:rsidRPr="000C6816" w:rsidRDefault="00E159AD" w:rsidP="006E4FD7">
      <w:pPr>
        <w:spacing w:before="120" w:after="120" w:line="240" w:lineRule="auto"/>
        <w:ind w:left="-288"/>
        <w:jc w:val="center"/>
        <w:rPr>
          <w:rFonts w:ascii="Arial" w:eastAsia="Batang" w:hAnsi="Arial" w:cs="Arial"/>
          <w:b/>
          <w:sz w:val="20"/>
          <w:szCs w:val="20"/>
        </w:rPr>
      </w:pPr>
      <w:r w:rsidRPr="000C6816">
        <w:rPr>
          <w:rFonts w:ascii="Arial" w:eastAsia="Batang" w:hAnsi="Arial" w:cs="Arial"/>
          <w:b/>
          <w:sz w:val="20"/>
          <w:szCs w:val="20"/>
        </w:rPr>
        <w:t>INTRODUCTION</w:t>
      </w:r>
    </w:p>
    <w:p w14:paraId="12E0F0BC" w14:textId="7E2187DA" w:rsidR="009948ED" w:rsidRDefault="009D323E"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r>
      <w:r w:rsidR="009948ED" w:rsidRPr="009948ED">
        <w:rPr>
          <w:rFonts w:ascii="Arial" w:eastAsia="Batang" w:hAnsi="Arial" w:cs="Arial"/>
          <w:sz w:val="20"/>
          <w:szCs w:val="20"/>
        </w:rPr>
        <w:t xml:space="preserve">The Philippines is one of the world's 18 mega-biodiverse countries, accounting for two-thirds of the earth's biodiversity and between 70% to 80% of the world’s plant and animal species. </w:t>
      </w:r>
      <w:commentRangeStart w:id="42"/>
      <w:r w:rsidR="009948ED" w:rsidRPr="009948ED">
        <w:rPr>
          <w:rFonts w:ascii="Arial" w:eastAsia="Batang" w:hAnsi="Arial" w:cs="Arial"/>
          <w:sz w:val="20"/>
          <w:szCs w:val="20"/>
        </w:rPr>
        <w:t xml:space="preserve">Together with the Indonesian islands of Sumatra and Borneo, the Philippines is considered as the center of diversity for carnivorous pitcher plants of the genus </w:t>
      </w:r>
      <w:r w:rsidR="009948ED" w:rsidRPr="002F14A7">
        <w:rPr>
          <w:rFonts w:ascii="Arial" w:eastAsia="Batang" w:hAnsi="Arial" w:cs="Arial"/>
          <w:i/>
          <w:iCs/>
          <w:sz w:val="20"/>
          <w:szCs w:val="20"/>
          <w:rPrChange w:id="43" w:author="Mohd Norfaizal Ghazali" w:date="2024-08-02T11:02:00Z" w16du:dateUtc="2024-08-02T03:02:00Z">
            <w:rPr>
              <w:rFonts w:ascii="Arial" w:eastAsia="Batang" w:hAnsi="Arial" w:cs="Arial"/>
              <w:sz w:val="20"/>
              <w:szCs w:val="20"/>
            </w:rPr>
          </w:rPrChange>
        </w:rPr>
        <w:t>Nepenthes</w:t>
      </w:r>
      <w:r w:rsidR="009948ED" w:rsidRPr="009948ED">
        <w:rPr>
          <w:rFonts w:ascii="Arial" w:eastAsia="Batang" w:hAnsi="Arial" w:cs="Arial"/>
          <w:sz w:val="20"/>
          <w:szCs w:val="20"/>
        </w:rPr>
        <w:t>.</w:t>
      </w:r>
      <w:commentRangeEnd w:id="42"/>
      <w:r w:rsidR="002F14A7">
        <w:rPr>
          <w:rStyle w:val="CommentReference"/>
        </w:rPr>
        <w:commentReference w:id="42"/>
      </w:r>
      <w:r w:rsidR="009948ED" w:rsidRPr="009948ED">
        <w:rPr>
          <w:rFonts w:ascii="Arial" w:eastAsia="Batang" w:hAnsi="Arial" w:cs="Arial"/>
          <w:sz w:val="20"/>
          <w:szCs w:val="20"/>
        </w:rPr>
        <w:t xml:space="preserve"> The country's current total of </w:t>
      </w:r>
      <w:r w:rsidR="009948ED" w:rsidRPr="002F14A7">
        <w:rPr>
          <w:rFonts w:ascii="Arial" w:eastAsia="Batang" w:hAnsi="Arial" w:cs="Arial"/>
          <w:i/>
          <w:iCs/>
          <w:sz w:val="20"/>
          <w:szCs w:val="20"/>
          <w:rPrChange w:id="44" w:author="Mohd Norfaizal Ghazali" w:date="2024-08-02T11:02:00Z" w16du:dateUtc="2024-08-02T03:02:00Z">
            <w:rPr>
              <w:rFonts w:ascii="Arial" w:eastAsia="Batang" w:hAnsi="Arial" w:cs="Arial"/>
              <w:sz w:val="20"/>
              <w:szCs w:val="20"/>
            </w:rPr>
          </w:rPrChange>
        </w:rPr>
        <w:t>Nepenthes</w:t>
      </w:r>
      <w:r w:rsidR="009948ED" w:rsidRPr="009948ED">
        <w:rPr>
          <w:rFonts w:ascii="Arial" w:eastAsia="Batang" w:hAnsi="Arial" w:cs="Arial"/>
          <w:sz w:val="20"/>
          <w:szCs w:val="20"/>
        </w:rPr>
        <w:t xml:space="preserve"> species is fifty-nine (59), greatly exceeding the totals for neighboring phytogeographic regions such as Sumatra and Borneo (Pelser, et al., 2011).</w:t>
      </w:r>
      <w:r w:rsidR="00A24649" w:rsidRPr="00A24649">
        <w:rPr>
          <w:rFonts w:ascii="Arial" w:eastAsia="Batang" w:hAnsi="Arial" w:cs="Arial"/>
          <w:noProof/>
          <w:sz w:val="20"/>
          <w:szCs w:val="20"/>
          <w:lang w:val="en-PH" w:eastAsia="en-PH"/>
        </w:rPr>
        <w:t xml:space="preserve"> </w:t>
      </w:r>
    </w:p>
    <w:p w14:paraId="22E82A53" w14:textId="017C6E01" w:rsidR="008401F7" w:rsidRDefault="009948ED" w:rsidP="008401F7">
      <w:pPr>
        <w:spacing w:before="120" w:after="120" w:line="240" w:lineRule="auto"/>
        <w:jc w:val="both"/>
      </w:pPr>
      <w:r>
        <w:rPr>
          <w:rFonts w:ascii="Arial" w:eastAsia="Batang" w:hAnsi="Arial" w:cs="Arial"/>
          <w:sz w:val="20"/>
          <w:szCs w:val="20"/>
        </w:rPr>
        <w:tab/>
      </w:r>
      <w:r w:rsidRPr="002F14A7">
        <w:rPr>
          <w:rFonts w:ascii="Arial" w:eastAsia="Batang" w:hAnsi="Arial" w:cs="Arial"/>
          <w:i/>
          <w:iCs/>
          <w:sz w:val="20"/>
          <w:szCs w:val="20"/>
          <w:rPrChange w:id="45" w:author="Mohd Norfaizal Ghazali" w:date="2024-08-02T11:02:00Z" w16du:dateUtc="2024-08-02T03:02:00Z">
            <w:rPr>
              <w:rFonts w:ascii="Arial" w:eastAsia="Batang" w:hAnsi="Arial" w:cs="Arial"/>
              <w:sz w:val="20"/>
              <w:szCs w:val="20"/>
            </w:rPr>
          </w:rPrChange>
        </w:rPr>
        <w:t>Nepenthes</w:t>
      </w:r>
      <w:r w:rsidRPr="009948ED">
        <w:rPr>
          <w:rFonts w:ascii="Arial" w:eastAsia="Batang" w:hAnsi="Arial" w:cs="Arial"/>
          <w:sz w:val="20"/>
          <w:szCs w:val="20"/>
        </w:rPr>
        <w:t xml:space="preserve"> is a genus in the </w:t>
      </w:r>
      <w:proofErr w:type="spellStart"/>
      <w:r w:rsidRPr="009948ED">
        <w:rPr>
          <w:rFonts w:ascii="Arial" w:eastAsia="Batang" w:hAnsi="Arial" w:cs="Arial"/>
          <w:sz w:val="20"/>
          <w:szCs w:val="20"/>
        </w:rPr>
        <w:t>Nepenthaceae</w:t>
      </w:r>
      <w:proofErr w:type="spellEnd"/>
      <w:r w:rsidRPr="009948ED">
        <w:rPr>
          <w:rFonts w:ascii="Arial" w:eastAsia="Batang" w:hAnsi="Arial" w:cs="Arial"/>
          <w:sz w:val="20"/>
          <w:szCs w:val="20"/>
        </w:rPr>
        <w:t xml:space="preserve"> family that is widely known as a carnivorous </w:t>
      </w:r>
      <w:del w:id="46" w:author="Mohd Norfaizal Ghazali" w:date="2024-08-02T11:03:00Z" w16du:dateUtc="2024-08-02T03:03:00Z">
        <w:r w:rsidRPr="009948ED" w:rsidDel="002F14A7">
          <w:rPr>
            <w:rFonts w:ascii="Arial" w:eastAsia="Batang" w:hAnsi="Arial" w:cs="Arial"/>
            <w:sz w:val="20"/>
            <w:szCs w:val="20"/>
          </w:rPr>
          <w:delText xml:space="preserve">pitcher </w:delText>
        </w:r>
      </w:del>
      <w:r w:rsidRPr="009948ED">
        <w:rPr>
          <w:rFonts w:ascii="Arial" w:eastAsia="Batang" w:hAnsi="Arial" w:cs="Arial"/>
          <w:sz w:val="20"/>
          <w:szCs w:val="20"/>
        </w:rPr>
        <w:t>plant</w:t>
      </w:r>
      <w:ins w:id="47" w:author="Mohd Norfaizal Ghazali" w:date="2024-08-02T11:03:00Z" w16du:dateUtc="2024-08-02T03:03:00Z">
        <w:r w:rsidR="002F14A7">
          <w:rPr>
            <w:rFonts w:ascii="Arial" w:eastAsia="Batang" w:hAnsi="Arial" w:cs="Arial"/>
            <w:sz w:val="20"/>
            <w:szCs w:val="20"/>
          </w:rPr>
          <w:t xml:space="preserve"> species</w:t>
        </w:r>
      </w:ins>
      <w:r w:rsidRPr="009948ED">
        <w:rPr>
          <w:rFonts w:ascii="Arial" w:eastAsia="Batang" w:hAnsi="Arial" w:cs="Arial"/>
          <w:sz w:val="20"/>
          <w:szCs w:val="20"/>
        </w:rPr>
        <w:t xml:space="preserve">. It is the </w:t>
      </w:r>
      <w:ins w:id="48" w:author="Mohd Norfaizal Ghazali" w:date="2024-08-02T11:03:00Z" w16du:dateUtc="2024-08-02T03:03:00Z">
        <w:r w:rsidR="002F14A7">
          <w:rPr>
            <w:rFonts w:ascii="Arial" w:eastAsia="Batang" w:hAnsi="Arial" w:cs="Arial"/>
            <w:sz w:val="20"/>
            <w:szCs w:val="20"/>
          </w:rPr>
          <w:t>sole</w:t>
        </w:r>
      </w:ins>
      <w:del w:id="49" w:author="Mohd Norfaizal Ghazali" w:date="2024-08-02T11:03:00Z" w16du:dateUtc="2024-08-02T03:03:00Z">
        <w:r w:rsidRPr="009948ED" w:rsidDel="002F14A7">
          <w:rPr>
            <w:rFonts w:ascii="Arial" w:eastAsia="Batang" w:hAnsi="Arial" w:cs="Arial"/>
            <w:sz w:val="20"/>
            <w:szCs w:val="20"/>
          </w:rPr>
          <w:delText>only</w:delText>
        </w:r>
      </w:del>
      <w:r w:rsidRPr="009948ED">
        <w:rPr>
          <w:rFonts w:ascii="Arial" w:eastAsia="Batang" w:hAnsi="Arial" w:cs="Arial"/>
          <w:sz w:val="20"/>
          <w:szCs w:val="20"/>
        </w:rPr>
        <w:t xml:space="preserve"> genus in the </w:t>
      </w:r>
      <w:proofErr w:type="spellStart"/>
      <w:r w:rsidRPr="009948ED">
        <w:rPr>
          <w:rFonts w:ascii="Arial" w:eastAsia="Batang" w:hAnsi="Arial" w:cs="Arial"/>
          <w:sz w:val="20"/>
          <w:szCs w:val="20"/>
        </w:rPr>
        <w:t>Nepenthaceae</w:t>
      </w:r>
      <w:proofErr w:type="spellEnd"/>
      <w:r w:rsidRPr="009948ED">
        <w:rPr>
          <w:rFonts w:ascii="Arial" w:eastAsia="Batang" w:hAnsi="Arial" w:cs="Arial"/>
          <w:sz w:val="20"/>
          <w:szCs w:val="20"/>
        </w:rPr>
        <w:t xml:space="preserve"> family of the order </w:t>
      </w:r>
      <w:proofErr w:type="spellStart"/>
      <w:r w:rsidRPr="009948ED">
        <w:rPr>
          <w:rFonts w:ascii="Arial" w:eastAsia="Batang" w:hAnsi="Arial" w:cs="Arial"/>
          <w:sz w:val="20"/>
          <w:szCs w:val="20"/>
        </w:rPr>
        <w:t>Nepenthales</w:t>
      </w:r>
      <w:proofErr w:type="spellEnd"/>
      <w:r w:rsidRPr="009948ED">
        <w:rPr>
          <w:rFonts w:ascii="Arial" w:eastAsia="Batang" w:hAnsi="Arial" w:cs="Arial"/>
          <w:sz w:val="20"/>
          <w:szCs w:val="20"/>
        </w:rPr>
        <w:t xml:space="preserve"> that produces specialized pitchers for catching and digesting insect prey to obtain nutrients in nitrogen-deficient habitats (Wan-Nor-</w:t>
      </w:r>
      <w:proofErr w:type="spellStart"/>
      <w:r w:rsidRPr="009948ED">
        <w:rPr>
          <w:rFonts w:ascii="Arial" w:eastAsia="Batang" w:hAnsi="Arial" w:cs="Arial"/>
          <w:sz w:val="20"/>
          <w:szCs w:val="20"/>
        </w:rPr>
        <w:t>AdibahWan</w:t>
      </w:r>
      <w:proofErr w:type="spellEnd"/>
      <w:r w:rsidRPr="009948ED">
        <w:rPr>
          <w:rFonts w:ascii="Arial" w:eastAsia="Batang" w:hAnsi="Arial" w:cs="Arial"/>
          <w:sz w:val="20"/>
          <w:szCs w:val="20"/>
        </w:rPr>
        <w:t xml:space="preserve">, et al., 2016). Since the first encounter of </w:t>
      </w:r>
      <w:r w:rsidRPr="002F14A7">
        <w:rPr>
          <w:rFonts w:ascii="Arial" w:eastAsia="Batang" w:hAnsi="Arial" w:cs="Arial"/>
          <w:i/>
          <w:iCs/>
          <w:sz w:val="20"/>
          <w:szCs w:val="20"/>
          <w:rPrChange w:id="50" w:author="Mohd Norfaizal Ghazali" w:date="2024-08-02T11:02:00Z" w16du:dateUtc="2024-08-02T03:02:00Z">
            <w:rPr>
              <w:rFonts w:ascii="Arial" w:eastAsia="Batang" w:hAnsi="Arial" w:cs="Arial"/>
              <w:sz w:val="20"/>
              <w:szCs w:val="20"/>
            </w:rPr>
          </w:rPrChange>
        </w:rPr>
        <w:t>Nepenthes</w:t>
      </w:r>
      <w:r w:rsidRPr="009948ED">
        <w:rPr>
          <w:rFonts w:ascii="Arial" w:eastAsia="Batang" w:hAnsi="Arial" w:cs="Arial"/>
          <w:sz w:val="20"/>
          <w:szCs w:val="20"/>
        </w:rPr>
        <w:t xml:space="preserve"> in the mid-17th century, interest in the genus has profoundly altered knowledge on its taxonomy, diversity, and distribution, particularly with respect to understanding the </w:t>
      </w:r>
      <w:r w:rsidRPr="002F14A7">
        <w:rPr>
          <w:rFonts w:ascii="Arial" w:eastAsia="Batang" w:hAnsi="Arial" w:cs="Arial"/>
          <w:i/>
          <w:iCs/>
          <w:sz w:val="20"/>
          <w:szCs w:val="20"/>
          <w:rPrChange w:id="51" w:author="Mohd Norfaizal Ghazali" w:date="2024-08-02T11:03:00Z" w16du:dateUtc="2024-08-02T03:03:00Z">
            <w:rPr>
              <w:rFonts w:ascii="Arial" w:eastAsia="Batang" w:hAnsi="Arial" w:cs="Arial"/>
              <w:sz w:val="20"/>
              <w:szCs w:val="20"/>
            </w:rPr>
          </w:rPrChange>
        </w:rPr>
        <w:t>Nepenthes</w:t>
      </w:r>
      <w:r w:rsidRPr="009948ED">
        <w:rPr>
          <w:rFonts w:ascii="Arial" w:eastAsia="Batang" w:hAnsi="Arial" w:cs="Arial"/>
          <w:sz w:val="20"/>
          <w:szCs w:val="20"/>
        </w:rPr>
        <w:t xml:space="preserve"> of Indochina and the Philippines (McPherson, 2009; 2012).</w:t>
      </w:r>
      <w:r w:rsidR="008401F7" w:rsidRPr="008401F7">
        <w:t xml:space="preserve"> </w:t>
      </w:r>
    </w:p>
    <w:p w14:paraId="31DB31FE" w14:textId="60DC9710" w:rsidR="008401F7" w:rsidRDefault="008401F7" w:rsidP="009948ED">
      <w:pPr>
        <w:spacing w:before="120" w:after="120" w:line="240" w:lineRule="auto"/>
        <w:jc w:val="both"/>
        <w:rPr>
          <w:rFonts w:ascii="Arial" w:eastAsia="Batang" w:hAnsi="Arial" w:cs="Arial"/>
          <w:sz w:val="20"/>
          <w:szCs w:val="20"/>
        </w:rPr>
      </w:pPr>
      <w:r>
        <w:rPr>
          <w:rFonts w:ascii="Arial" w:eastAsia="Batang" w:hAnsi="Arial" w:cs="Arial"/>
          <w:noProof/>
          <w:sz w:val="20"/>
          <w:szCs w:val="20"/>
          <w:lang w:val="en-PH" w:eastAsia="en-PH"/>
        </w:rPr>
        <w:drawing>
          <wp:inline distT="0" distB="0" distL="0" distR="0" wp14:anchorId="5A675BB6" wp14:editId="4DD8456F">
            <wp:extent cx="1316753" cy="1333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4172" cy="1341365"/>
                    </a:xfrm>
                    <a:prstGeom prst="rect">
                      <a:avLst/>
                    </a:prstGeom>
                    <a:noFill/>
                  </pic:spPr>
                </pic:pic>
              </a:graphicData>
            </a:graphic>
          </wp:inline>
        </w:drawing>
      </w:r>
      <w:r>
        <w:rPr>
          <w:rFonts w:ascii="Arial" w:eastAsia="Batang" w:hAnsi="Arial" w:cs="Arial"/>
          <w:noProof/>
          <w:sz w:val="20"/>
          <w:szCs w:val="20"/>
          <w:lang w:val="en-PH" w:eastAsia="en-PH"/>
        </w:rPr>
        <w:drawing>
          <wp:inline distT="0" distB="0" distL="0" distR="0" wp14:anchorId="3D78746D" wp14:editId="077D50BC">
            <wp:extent cx="1352507" cy="1333272"/>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6952" cy="1347512"/>
                    </a:xfrm>
                    <a:prstGeom prst="rect">
                      <a:avLst/>
                    </a:prstGeom>
                    <a:noFill/>
                  </pic:spPr>
                </pic:pic>
              </a:graphicData>
            </a:graphic>
          </wp:inline>
        </w:drawing>
      </w:r>
    </w:p>
    <w:p w14:paraId="045ED5DD" w14:textId="0F10C094" w:rsidR="00A24649" w:rsidRPr="008401F7" w:rsidRDefault="00A24649" w:rsidP="009948ED">
      <w:pPr>
        <w:spacing w:before="120" w:after="120" w:line="240" w:lineRule="auto"/>
        <w:jc w:val="both"/>
        <w:rPr>
          <w:rFonts w:ascii="Arial" w:eastAsia="Batang" w:hAnsi="Arial" w:cs="Arial"/>
          <w:sz w:val="16"/>
          <w:szCs w:val="16"/>
        </w:rPr>
      </w:pPr>
      <w:r w:rsidRPr="008401F7">
        <w:rPr>
          <w:rFonts w:ascii="Arial" w:eastAsia="Batang" w:hAnsi="Arial" w:cs="Arial"/>
          <w:b/>
          <w:sz w:val="16"/>
          <w:szCs w:val="16"/>
        </w:rPr>
        <w:t>Figure 1.</w:t>
      </w:r>
      <w:r w:rsidRPr="008401F7">
        <w:rPr>
          <w:rFonts w:ascii="Arial" w:eastAsia="Batang" w:hAnsi="Arial" w:cs="Arial"/>
          <w:sz w:val="16"/>
          <w:szCs w:val="16"/>
        </w:rPr>
        <w:t xml:space="preserve"> Photos of lower (left) and upper pitcher (right) of </w:t>
      </w:r>
      <w:r w:rsidRPr="008401F7">
        <w:rPr>
          <w:rFonts w:ascii="Arial" w:eastAsia="Batang" w:hAnsi="Arial" w:cs="Arial"/>
          <w:i/>
          <w:sz w:val="16"/>
          <w:szCs w:val="16"/>
        </w:rPr>
        <w:t xml:space="preserve">Nepenthes </w:t>
      </w:r>
      <w:proofErr w:type="spellStart"/>
      <w:r w:rsidRPr="008401F7">
        <w:rPr>
          <w:rFonts w:ascii="Arial" w:eastAsia="Batang" w:hAnsi="Arial" w:cs="Arial"/>
          <w:i/>
          <w:sz w:val="16"/>
          <w:szCs w:val="16"/>
        </w:rPr>
        <w:t>talaandig</w:t>
      </w:r>
      <w:proofErr w:type="spellEnd"/>
      <w:r w:rsidRPr="008401F7">
        <w:rPr>
          <w:rFonts w:ascii="Arial" w:eastAsia="Batang" w:hAnsi="Arial" w:cs="Arial"/>
          <w:sz w:val="16"/>
          <w:szCs w:val="16"/>
        </w:rPr>
        <w:t xml:space="preserve"> (Source: Gronemeyer, et al., 2014)</w:t>
      </w:r>
      <w:r w:rsidR="008401F7" w:rsidRPr="008401F7">
        <w:rPr>
          <w:rFonts w:ascii="Arial" w:eastAsia="Batang" w:hAnsi="Arial" w:cs="Arial"/>
          <w:sz w:val="16"/>
          <w:szCs w:val="16"/>
        </w:rPr>
        <w:t>.</w:t>
      </w:r>
    </w:p>
    <w:p w14:paraId="7F8ABDD9" w14:textId="589BBFE8" w:rsidR="009948ED" w:rsidRPr="009948ED" w:rsidRDefault="008401F7"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t>A</w:t>
      </w:r>
      <w:r w:rsidR="009948ED" w:rsidRPr="009948ED">
        <w:rPr>
          <w:rFonts w:ascii="Arial" w:eastAsia="Batang" w:hAnsi="Arial" w:cs="Arial"/>
          <w:sz w:val="20"/>
          <w:szCs w:val="20"/>
        </w:rPr>
        <w:t xml:space="preserve">ccording to the International Union for Conservation of Nature (IUCN) Red List, the global status of </w:t>
      </w:r>
      <w:r w:rsidR="009948ED" w:rsidRPr="002F14A7">
        <w:rPr>
          <w:rFonts w:ascii="Arial" w:eastAsia="Batang" w:hAnsi="Arial" w:cs="Arial"/>
          <w:i/>
          <w:iCs/>
          <w:sz w:val="20"/>
          <w:szCs w:val="20"/>
          <w:rPrChange w:id="52" w:author="Mohd Norfaizal Ghazali" w:date="2024-08-02T11:03:00Z" w16du:dateUtc="2024-08-02T03:03:00Z">
            <w:rPr>
              <w:rFonts w:ascii="Arial" w:eastAsia="Batang" w:hAnsi="Arial" w:cs="Arial"/>
              <w:sz w:val="20"/>
              <w:szCs w:val="20"/>
            </w:rPr>
          </w:rPrChange>
        </w:rPr>
        <w:t>Nepenthes</w:t>
      </w:r>
      <w:r w:rsidR="009948ED" w:rsidRPr="009948ED">
        <w:rPr>
          <w:rFonts w:ascii="Arial" w:eastAsia="Batang" w:hAnsi="Arial" w:cs="Arial"/>
          <w:sz w:val="20"/>
          <w:szCs w:val="20"/>
        </w:rPr>
        <w:t xml:space="preserve"> sp</w:t>
      </w:r>
      <w:ins w:id="53" w:author="Mohd Norfaizal Ghazali" w:date="2024-08-02T11:03:00Z" w16du:dateUtc="2024-08-02T03:03:00Z">
        <w:r w:rsidR="002F14A7">
          <w:rPr>
            <w:rFonts w:ascii="Arial" w:eastAsia="Batang" w:hAnsi="Arial" w:cs="Arial"/>
            <w:sz w:val="20"/>
            <w:szCs w:val="20"/>
          </w:rPr>
          <w:t>p</w:t>
        </w:r>
      </w:ins>
      <w:r w:rsidR="009948ED" w:rsidRPr="009948ED">
        <w:rPr>
          <w:rFonts w:ascii="Arial" w:eastAsia="Batang" w:hAnsi="Arial" w:cs="Arial"/>
          <w:sz w:val="20"/>
          <w:szCs w:val="20"/>
        </w:rPr>
        <w:t xml:space="preserve">. is currently critical. Around the world, 8.1% of </w:t>
      </w:r>
      <w:r w:rsidR="009948ED" w:rsidRPr="002F14A7">
        <w:rPr>
          <w:rFonts w:ascii="Arial" w:eastAsia="Batang" w:hAnsi="Arial" w:cs="Arial"/>
          <w:i/>
          <w:iCs/>
          <w:sz w:val="20"/>
          <w:szCs w:val="20"/>
          <w:rPrChange w:id="54" w:author="Mohd Norfaizal Ghazali" w:date="2024-08-02T11:04:00Z" w16du:dateUtc="2024-08-02T03:04:00Z">
            <w:rPr>
              <w:rFonts w:ascii="Arial" w:eastAsia="Batang" w:hAnsi="Arial" w:cs="Arial"/>
              <w:sz w:val="20"/>
              <w:szCs w:val="20"/>
            </w:rPr>
          </w:rPrChange>
        </w:rPr>
        <w:t>Nepenthes</w:t>
      </w:r>
      <w:r w:rsidR="009948ED" w:rsidRPr="009948ED">
        <w:rPr>
          <w:rFonts w:ascii="Arial" w:eastAsia="Batang" w:hAnsi="Arial" w:cs="Arial"/>
          <w:sz w:val="20"/>
          <w:szCs w:val="20"/>
        </w:rPr>
        <w:t xml:space="preserve"> sp. are critically endangered, 11.4% are threatened with extinction, and 17.2% are vulnerable. Forest fires, logging, </w:t>
      </w:r>
      <w:r w:rsidR="009948ED" w:rsidRPr="009948ED">
        <w:rPr>
          <w:rFonts w:ascii="Arial" w:eastAsia="Batang" w:hAnsi="Arial" w:cs="Arial"/>
          <w:sz w:val="20"/>
          <w:szCs w:val="20"/>
        </w:rPr>
        <w:lastRenderedPageBreak/>
        <w:t>conversion of forest land or bushes to residential areas, cultivation, plantations, and forest degradation are all common causes (Azwar, et al., 2006).</w:t>
      </w:r>
    </w:p>
    <w:p w14:paraId="7E70E946" w14:textId="1D27B49C" w:rsidR="00A25FF1" w:rsidRDefault="009948ED"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r>
      <w:r w:rsidRPr="009948ED">
        <w:rPr>
          <w:rFonts w:ascii="Arial" w:eastAsia="Batang" w:hAnsi="Arial" w:cs="Arial"/>
          <w:sz w:val="20"/>
          <w:szCs w:val="20"/>
        </w:rPr>
        <w:t xml:space="preserve">Natural habitat destruction is widespread in the Philippines, resulting in the extinction of many plant and animal species. There are already conducted studies about the </w:t>
      </w:r>
      <w:r w:rsidRPr="002F14A7">
        <w:rPr>
          <w:rFonts w:ascii="Arial" w:eastAsia="Batang" w:hAnsi="Arial" w:cs="Arial"/>
          <w:i/>
          <w:iCs/>
          <w:sz w:val="20"/>
          <w:szCs w:val="20"/>
          <w:rPrChange w:id="55" w:author="Mohd Norfaizal Ghazali" w:date="2024-08-02T11:04:00Z" w16du:dateUtc="2024-08-02T03:04:00Z">
            <w:rPr>
              <w:rFonts w:ascii="Arial" w:eastAsia="Batang" w:hAnsi="Arial" w:cs="Arial"/>
              <w:sz w:val="20"/>
              <w:szCs w:val="20"/>
            </w:rPr>
          </w:rPrChange>
        </w:rPr>
        <w:t>Nepenthes</w:t>
      </w:r>
      <w:r w:rsidRPr="009948ED">
        <w:rPr>
          <w:rFonts w:ascii="Arial" w:eastAsia="Batang" w:hAnsi="Arial" w:cs="Arial"/>
          <w:sz w:val="20"/>
          <w:szCs w:val="20"/>
        </w:rPr>
        <w:t xml:space="preserve"> species in Luzon and Mindanao but not in Northern Samar. Exploring the possible presence of </w:t>
      </w:r>
      <w:r w:rsidRPr="002F14A7">
        <w:rPr>
          <w:rFonts w:ascii="Arial" w:eastAsia="Batang" w:hAnsi="Arial" w:cs="Arial"/>
          <w:i/>
          <w:iCs/>
          <w:sz w:val="20"/>
          <w:szCs w:val="20"/>
          <w:rPrChange w:id="56" w:author="Mohd Norfaizal Ghazali" w:date="2024-08-02T11:04:00Z" w16du:dateUtc="2024-08-02T03:04:00Z">
            <w:rPr>
              <w:rFonts w:ascii="Arial" w:eastAsia="Batang" w:hAnsi="Arial" w:cs="Arial"/>
              <w:sz w:val="20"/>
              <w:szCs w:val="20"/>
            </w:rPr>
          </w:rPrChange>
        </w:rPr>
        <w:t>Nepenthes</w:t>
      </w:r>
      <w:r w:rsidRPr="009948ED">
        <w:rPr>
          <w:rFonts w:ascii="Arial" w:eastAsia="Batang" w:hAnsi="Arial" w:cs="Arial"/>
          <w:sz w:val="20"/>
          <w:szCs w:val="20"/>
        </w:rPr>
        <w:t xml:space="preserve"> in San Isidro and identifying them will be crucial to aid in their future conservation, hence, this study.</w:t>
      </w:r>
    </w:p>
    <w:p w14:paraId="17489958" w14:textId="0C990261" w:rsidR="00DB4567" w:rsidRDefault="00DB4567"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t>Thu</w:t>
      </w:r>
      <w:r w:rsidRPr="00DB4567">
        <w:rPr>
          <w:rFonts w:ascii="Arial" w:eastAsia="Batang" w:hAnsi="Arial" w:cs="Arial"/>
          <w:sz w:val="20"/>
          <w:szCs w:val="20"/>
        </w:rPr>
        <w:t>s</w:t>
      </w:r>
      <w:r>
        <w:rPr>
          <w:rFonts w:ascii="Arial" w:eastAsia="Batang" w:hAnsi="Arial" w:cs="Arial"/>
          <w:sz w:val="20"/>
          <w:szCs w:val="20"/>
        </w:rPr>
        <w:t xml:space="preserve">, this </w:t>
      </w:r>
      <w:r w:rsidRPr="00DB4567">
        <w:rPr>
          <w:rFonts w:ascii="Arial" w:eastAsia="Batang" w:hAnsi="Arial" w:cs="Arial"/>
          <w:sz w:val="20"/>
          <w:szCs w:val="20"/>
        </w:rPr>
        <w:t xml:space="preserve">study was conducted to ascertain the presence of </w:t>
      </w:r>
      <w:r w:rsidRPr="002F14A7">
        <w:rPr>
          <w:rFonts w:ascii="Arial" w:eastAsia="Batang" w:hAnsi="Arial" w:cs="Arial"/>
          <w:i/>
          <w:iCs/>
          <w:sz w:val="20"/>
          <w:szCs w:val="20"/>
          <w:rPrChange w:id="57" w:author="Mohd Norfaizal Ghazali" w:date="2024-08-02T11:04:00Z" w16du:dateUtc="2024-08-02T03:04:00Z">
            <w:rPr>
              <w:rFonts w:ascii="Arial" w:eastAsia="Batang" w:hAnsi="Arial" w:cs="Arial"/>
              <w:sz w:val="20"/>
              <w:szCs w:val="20"/>
            </w:rPr>
          </w:rPrChange>
        </w:rPr>
        <w:t>Nepenthes</w:t>
      </w:r>
      <w:r w:rsidRPr="00DB4567">
        <w:rPr>
          <w:rFonts w:ascii="Arial" w:eastAsia="Batang" w:hAnsi="Arial" w:cs="Arial"/>
          <w:sz w:val="20"/>
          <w:szCs w:val="20"/>
        </w:rPr>
        <w:t xml:space="preserve"> species in selected </w:t>
      </w:r>
      <w:del w:id="58" w:author="Mohd Norfaizal Ghazali" w:date="2024-08-02T11:04:00Z" w16du:dateUtc="2024-08-02T03:04:00Z">
        <w:r w:rsidRPr="00DB4567" w:rsidDel="002F14A7">
          <w:rPr>
            <w:rFonts w:ascii="Arial" w:eastAsia="Batang" w:hAnsi="Arial" w:cs="Arial"/>
            <w:sz w:val="20"/>
            <w:szCs w:val="20"/>
          </w:rPr>
          <w:delText xml:space="preserve">barangays </w:delText>
        </w:r>
      </w:del>
      <w:ins w:id="59" w:author="Mohd Norfaizal Ghazali" w:date="2024-08-02T11:04:00Z" w16du:dateUtc="2024-08-02T03:04:00Z">
        <w:r w:rsidR="002F14A7">
          <w:rPr>
            <w:rFonts w:ascii="Arial" w:eastAsia="Batang" w:hAnsi="Arial" w:cs="Arial"/>
            <w:sz w:val="20"/>
            <w:szCs w:val="20"/>
          </w:rPr>
          <w:t xml:space="preserve">areas </w:t>
        </w:r>
      </w:ins>
      <w:r w:rsidRPr="00DB4567">
        <w:rPr>
          <w:rFonts w:ascii="Arial" w:eastAsia="Batang" w:hAnsi="Arial" w:cs="Arial"/>
          <w:sz w:val="20"/>
          <w:szCs w:val="20"/>
        </w:rPr>
        <w:t>of San Isidro, Northern Samar.</w:t>
      </w:r>
    </w:p>
    <w:p w14:paraId="416A948F" w14:textId="24EED255" w:rsidR="008401F7" w:rsidRPr="008401F7" w:rsidRDefault="008401F7" w:rsidP="008401F7">
      <w:pPr>
        <w:spacing w:before="120" w:after="120" w:line="240" w:lineRule="auto"/>
        <w:jc w:val="both"/>
        <w:rPr>
          <w:rFonts w:ascii="Arial" w:hAnsi="Arial" w:cs="Arial"/>
          <w:b/>
          <w:sz w:val="20"/>
          <w:szCs w:val="20"/>
        </w:rPr>
      </w:pPr>
      <w:r>
        <w:rPr>
          <w:rFonts w:ascii="Arial" w:hAnsi="Arial" w:cs="Arial"/>
          <w:b/>
          <w:sz w:val="20"/>
          <w:szCs w:val="20"/>
        </w:rPr>
        <w:t>L</w:t>
      </w:r>
      <w:r w:rsidRPr="008401F7">
        <w:rPr>
          <w:rFonts w:ascii="Arial" w:hAnsi="Arial" w:cs="Arial"/>
          <w:b/>
          <w:sz w:val="20"/>
          <w:szCs w:val="20"/>
        </w:rPr>
        <w:t>ocale of the Study</w:t>
      </w:r>
    </w:p>
    <w:p w14:paraId="30D20EF0" w14:textId="3D16FEB9" w:rsidR="008401F7" w:rsidRP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The </w:t>
      </w:r>
      <w:r w:rsidRPr="008401F7">
        <w:rPr>
          <w:rFonts w:ascii="Arial" w:hAnsi="Arial" w:cs="Arial"/>
          <w:i/>
          <w:sz w:val="20"/>
          <w:szCs w:val="20"/>
        </w:rPr>
        <w:t>Nepenthes</w:t>
      </w:r>
      <w:r w:rsidRPr="008401F7">
        <w:rPr>
          <w:rFonts w:ascii="Arial" w:hAnsi="Arial" w:cs="Arial"/>
          <w:sz w:val="20"/>
          <w:szCs w:val="20"/>
        </w:rPr>
        <w:t xml:space="preserve"> species was photo-documented in the selected </w:t>
      </w:r>
      <w:del w:id="60" w:author="Mohd Norfaizal Ghazali" w:date="2024-08-02T11:04:00Z" w16du:dateUtc="2024-08-02T03:04:00Z">
        <w:r w:rsidRPr="008401F7" w:rsidDel="002F14A7">
          <w:rPr>
            <w:rFonts w:ascii="Arial" w:hAnsi="Arial" w:cs="Arial"/>
            <w:sz w:val="20"/>
            <w:szCs w:val="20"/>
          </w:rPr>
          <w:delText xml:space="preserve">barangays </w:delText>
        </w:r>
      </w:del>
      <w:ins w:id="61" w:author="Mohd Norfaizal Ghazali" w:date="2024-08-02T11:04:00Z" w16du:dateUtc="2024-08-02T03:04:00Z">
        <w:r w:rsidR="002F14A7">
          <w:rPr>
            <w:rFonts w:ascii="Arial" w:hAnsi="Arial" w:cs="Arial"/>
            <w:sz w:val="20"/>
            <w:szCs w:val="20"/>
          </w:rPr>
          <w:t xml:space="preserve">areas </w:t>
        </w:r>
      </w:ins>
      <w:r w:rsidRPr="008401F7">
        <w:rPr>
          <w:rFonts w:ascii="Arial" w:hAnsi="Arial" w:cs="Arial"/>
          <w:sz w:val="20"/>
          <w:szCs w:val="20"/>
        </w:rPr>
        <w:t>of San Isidro, Northern Samar. Northern Samar lies in the northernmost portion of the island of Samar. It is one of the six (6) provinces comprising the region of Eastern Visayas (Region VIII). The province consists of twenty-four (24) municipalities, five (5) of which are island municipalities, fifteen (15) are coastal towns, and four (4) are found in interior.</w:t>
      </w:r>
    </w:p>
    <w:p w14:paraId="0593D0A0" w14:textId="55068848" w:rsid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The Municipality of San Isidro is one of the twenty-four (24) municipalities of Northern Samar. It is a coastal town located in the southwestern part of the province facing the Samar Sea. It is about sixty-four (64) kilometers from </w:t>
      </w:r>
      <w:proofErr w:type="spellStart"/>
      <w:r w:rsidRPr="008401F7">
        <w:rPr>
          <w:rFonts w:ascii="Arial" w:hAnsi="Arial" w:cs="Arial"/>
          <w:sz w:val="20"/>
          <w:szCs w:val="20"/>
        </w:rPr>
        <w:t>Catarman</w:t>
      </w:r>
      <w:proofErr w:type="spellEnd"/>
      <w:r w:rsidRPr="008401F7">
        <w:rPr>
          <w:rFonts w:ascii="Arial" w:hAnsi="Arial" w:cs="Arial"/>
          <w:sz w:val="20"/>
          <w:szCs w:val="20"/>
        </w:rPr>
        <w:t xml:space="preserve"> and approximately fifty-four (54) kilometers northwest of Calbayog City. It is comprised of fourteen (14) </w:t>
      </w:r>
      <w:ins w:id="62" w:author="Mohd Norfaizal Ghazali" w:date="2024-08-02T11:04:00Z" w16du:dateUtc="2024-08-02T03:04:00Z">
        <w:r w:rsidR="002F14A7">
          <w:rPr>
            <w:rFonts w:ascii="Arial" w:hAnsi="Arial" w:cs="Arial"/>
            <w:sz w:val="20"/>
            <w:szCs w:val="20"/>
          </w:rPr>
          <w:t xml:space="preserve">areas </w:t>
        </w:r>
      </w:ins>
      <w:del w:id="63" w:author="Mohd Norfaizal Ghazali" w:date="2024-08-02T11:04:00Z" w16du:dateUtc="2024-08-02T03:04:00Z">
        <w:r w:rsidRPr="008401F7" w:rsidDel="002F14A7">
          <w:rPr>
            <w:rFonts w:ascii="Arial" w:hAnsi="Arial" w:cs="Arial"/>
            <w:sz w:val="20"/>
            <w:szCs w:val="20"/>
          </w:rPr>
          <w:delText>barangays</w:delText>
        </w:r>
      </w:del>
      <w:r w:rsidRPr="008401F7">
        <w:rPr>
          <w:rFonts w:ascii="Arial" w:hAnsi="Arial" w:cs="Arial"/>
          <w:sz w:val="20"/>
          <w:szCs w:val="20"/>
        </w:rPr>
        <w:t xml:space="preserve">, which are San Roque,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Norte,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Buenavista,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Alegria, Salvacion,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Mabuhay, Veriato, and </w:t>
      </w:r>
      <w:proofErr w:type="spellStart"/>
      <w:r w:rsidRPr="008401F7">
        <w:rPr>
          <w:rFonts w:ascii="Arial" w:hAnsi="Arial" w:cs="Arial"/>
          <w:sz w:val="20"/>
          <w:szCs w:val="20"/>
        </w:rPr>
        <w:t>Caglanipao</w:t>
      </w:r>
      <w:proofErr w:type="spellEnd"/>
      <w:r w:rsidRPr="008401F7">
        <w:rPr>
          <w:rFonts w:ascii="Arial" w:hAnsi="Arial" w:cs="Arial"/>
          <w:sz w:val="20"/>
          <w:szCs w:val="20"/>
        </w:rPr>
        <w:t>. The total population of the Municipality of San Isidro is 27,867 broken down into 5,545 households (</w:t>
      </w:r>
      <w:hyperlink r:id="rId20" w:history="1">
        <w:r w:rsidRPr="008401F7">
          <w:rPr>
            <w:rStyle w:val="Hyperlink"/>
            <w:rFonts w:ascii="Arial" w:hAnsi="Arial" w:cs="Arial"/>
            <w:color w:val="auto"/>
            <w:sz w:val="20"/>
            <w:szCs w:val="20"/>
          </w:rPr>
          <w:t>www.philatlas.com</w:t>
        </w:r>
      </w:hyperlink>
      <w:r w:rsidRPr="008401F7">
        <w:rPr>
          <w:rFonts w:ascii="Arial" w:hAnsi="Arial" w:cs="Arial"/>
          <w:sz w:val="20"/>
          <w:szCs w:val="20"/>
        </w:rPr>
        <w:t xml:space="preserve">). </w:t>
      </w:r>
    </w:p>
    <w:p w14:paraId="6E8C82DB" w14:textId="6D9652E7" w:rsidR="008401F7" w:rsidRPr="00DB4567" w:rsidRDefault="008401F7" w:rsidP="008401F7">
      <w:pPr>
        <w:spacing w:before="120" w:after="120" w:line="240" w:lineRule="auto"/>
        <w:jc w:val="both"/>
        <w:rPr>
          <w:rFonts w:ascii="Arial" w:hAnsi="Arial" w:cs="Arial"/>
          <w:sz w:val="20"/>
          <w:szCs w:val="20"/>
        </w:rPr>
      </w:pPr>
      <w:r w:rsidRPr="008401F7">
        <w:rPr>
          <w:rFonts w:ascii="Arial" w:hAnsi="Arial" w:cs="Arial"/>
          <w:b/>
          <w:sz w:val="20"/>
          <w:szCs w:val="20"/>
        </w:rPr>
        <w:t>Research Design</w:t>
      </w:r>
    </w:p>
    <w:p w14:paraId="00F73905" w14:textId="77777777" w:rsidR="00C00A9C"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Descriptive type of research was utilized in this study. It is a method of research which is a fact-finding study with adequate and accurate interpretation of findings. The data was gathered by using an interview guide, through actual interview with the respondents, and by means of determining the environmental conditions in the sampling sites with the help of specific instruments. Also, photo documentation of the species was done in order to identify the samples.</w:t>
      </w:r>
    </w:p>
    <w:p w14:paraId="1C28D7C7" w14:textId="72CDBA3D" w:rsidR="008401F7" w:rsidRPr="00C00A9C" w:rsidRDefault="008401F7" w:rsidP="008401F7">
      <w:pPr>
        <w:spacing w:before="120" w:after="120" w:line="240" w:lineRule="auto"/>
        <w:jc w:val="both"/>
        <w:rPr>
          <w:rFonts w:ascii="Arial" w:hAnsi="Arial" w:cs="Arial"/>
          <w:sz w:val="20"/>
          <w:szCs w:val="20"/>
        </w:rPr>
      </w:pPr>
      <w:r w:rsidRPr="008401F7">
        <w:rPr>
          <w:rFonts w:ascii="Arial" w:hAnsi="Arial" w:cs="Arial"/>
          <w:b/>
          <w:sz w:val="20"/>
          <w:szCs w:val="20"/>
        </w:rPr>
        <w:t>Research Instrument</w:t>
      </w:r>
    </w:p>
    <w:p w14:paraId="65EABD17" w14:textId="012DC7C1" w:rsidR="008401F7"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This study used an interview guide to obtain relevant data about the economic importance and anthropogenic activities that influence the condition</w:t>
      </w:r>
      <w:ins w:id="64" w:author="Mohd Norfaizal Ghazali" w:date="2024-08-02T11:05:00Z" w16du:dateUtc="2024-08-02T03:05:00Z">
        <w:r w:rsidR="002F14A7">
          <w:rPr>
            <w:rFonts w:ascii="Arial" w:hAnsi="Arial" w:cs="Arial"/>
            <w:sz w:val="20"/>
            <w:szCs w:val="20"/>
          </w:rPr>
          <w:t xml:space="preserve"> and conservation</w:t>
        </w:r>
      </w:ins>
      <w:r w:rsidRPr="008401F7">
        <w:rPr>
          <w:rFonts w:ascii="Arial" w:hAnsi="Arial" w:cs="Arial"/>
          <w:sz w:val="20"/>
          <w:szCs w:val="20"/>
        </w:rPr>
        <w:t xml:space="preserve"> of </w:t>
      </w:r>
      <w:r w:rsidRPr="002F14A7">
        <w:rPr>
          <w:rFonts w:ascii="Arial" w:hAnsi="Arial" w:cs="Arial"/>
          <w:i/>
          <w:iCs/>
          <w:sz w:val="20"/>
          <w:szCs w:val="20"/>
          <w:rPrChange w:id="65" w:author="Mohd Norfaizal Ghazali" w:date="2024-08-02T11:05:00Z" w16du:dateUtc="2024-08-02T03:05:00Z">
            <w:rPr>
              <w:rFonts w:ascii="Arial" w:hAnsi="Arial" w:cs="Arial"/>
              <w:sz w:val="20"/>
              <w:szCs w:val="20"/>
            </w:rPr>
          </w:rPrChange>
        </w:rPr>
        <w:t>Nepenthes</w:t>
      </w:r>
      <w:r w:rsidRPr="008401F7">
        <w:rPr>
          <w:rFonts w:ascii="Arial" w:hAnsi="Arial" w:cs="Arial"/>
          <w:sz w:val="20"/>
          <w:szCs w:val="20"/>
        </w:rPr>
        <w:t xml:space="preserve"> species found in the sampling sites. The interview guide was prepared in English and translated into the </w:t>
      </w:r>
      <w:proofErr w:type="spellStart"/>
      <w:r w:rsidRPr="002F14A7">
        <w:rPr>
          <w:rFonts w:ascii="Arial" w:hAnsi="Arial" w:cs="Arial"/>
          <w:i/>
          <w:iCs/>
          <w:sz w:val="20"/>
          <w:szCs w:val="20"/>
          <w:rPrChange w:id="66" w:author="Mohd Norfaizal Ghazali" w:date="2024-08-02T11:05:00Z" w16du:dateUtc="2024-08-02T03:05:00Z">
            <w:rPr>
              <w:rFonts w:ascii="Arial" w:hAnsi="Arial" w:cs="Arial"/>
              <w:sz w:val="20"/>
              <w:szCs w:val="20"/>
            </w:rPr>
          </w:rPrChange>
        </w:rPr>
        <w:t>Ninorte</w:t>
      </w:r>
      <w:proofErr w:type="spellEnd"/>
      <w:r w:rsidRPr="002F14A7">
        <w:rPr>
          <w:rFonts w:ascii="Arial" w:hAnsi="Arial" w:cs="Arial"/>
          <w:i/>
          <w:iCs/>
          <w:sz w:val="20"/>
          <w:szCs w:val="20"/>
          <w:rPrChange w:id="67" w:author="Mohd Norfaizal Ghazali" w:date="2024-08-02T11:05:00Z" w16du:dateUtc="2024-08-02T03:05:00Z">
            <w:rPr>
              <w:rFonts w:ascii="Arial" w:hAnsi="Arial" w:cs="Arial"/>
              <w:sz w:val="20"/>
              <w:szCs w:val="20"/>
            </w:rPr>
          </w:rPrChange>
        </w:rPr>
        <w:t xml:space="preserve"> </w:t>
      </w:r>
      <w:proofErr w:type="spellStart"/>
      <w:r w:rsidRPr="002F14A7">
        <w:rPr>
          <w:rFonts w:ascii="Arial" w:hAnsi="Arial" w:cs="Arial"/>
          <w:i/>
          <w:iCs/>
          <w:sz w:val="20"/>
          <w:szCs w:val="20"/>
          <w:rPrChange w:id="68" w:author="Mohd Norfaizal Ghazali" w:date="2024-08-02T11:05:00Z" w16du:dateUtc="2024-08-02T03:05:00Z">
            <w:rPr>
              <w:rFonts w:ascii="Arial" w:hAnsi="Arial" w:cs="Arial"/>
              <w:sz w:val="20"/>
              <w:szCs w:val="20"/>
            </w:rPr>
          </w:rPrChange>
        </w:rPr>
        <w:t>Samarnon</w:t>
      </w:r>
      <w:proofErr w:type="spellEnd"/>
      <w:r w:rsidRPr="008401F7">
        <w:rPr>
          <w:rFonts w:ascii="Arial" w:hAnsi="Arial" w:cs="Arial"/>
          <w:sz w:val="20"/>
          <w:szCs w:val="20"/>
        </w:rPr>
        <w:t xml:space="preserve"> dialect so that the respondents will have a clear idea about</w:t>
      </w:r>
      <w:r>
        <w:rPr>
          <w:rFonts w:ascii="Arial" w:hAnsi="Arial" w:cs="Arial"/>
          <w:sz w:val="20"/>
          <w:szCs w:val="20"/>
        </w:rPr>
        <w:t xml:space="preserve"> the questions.</w:t>
      </w:r>
    </w:p>
    <w:p w14:paraId="33B19339" w14:textId="475AF625"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The Respondents</w:t>
      </w:r>
    </w:p>
    <w:p w14:paraId="32B6323A" w14:textId="3260492C" w:rsid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The respondents were purposively chosen by the researcher. In each </w:t>
      </w:r>
      <w:ins w:id="69" w:author="Mohd Norfaizal Ghazali" w:date="2024-08-02T11:06:00Z" w16du:dateUtc="2024-08-02T03:06:00Z">
        <w:r w:rsidR="002F14A7">
          <w:rPr>
            <w:rFonts w:ascii="Arial" w:hAnsi="Arial" w:cs="Arial"/>
            <w:sz w:val="20"/>
            <w:szCs w:val="20"/>
          </w:rPr>
          <w:t>area</w:t>
        </w:r>
      </w:ins>
      <w:del w:id="70" w:author="Mohd Norfaizal Ghazali" w:date="2024-08-02T11:06:00Z" w16du:dateUtc="2024-08-02T03:06:00Z">
        <w:r w:rsidRPr="008401F7" w:rsidDel="002F14A7">
          <w:rPr>
            <w:rFonts w:ascii="Arial" w:hAnsi="Arial" w:cs="Arial"/>
            <w:sz w:val="20"/>
            <w:szCs w:val="20"/>
          </w:rPr>
          <w:delText>barangay</w:delText>
        </w:r>
      </w:del>
      <w:r w:rsidRPr="008401F7">
        <w:rPr>
          <w:rFonts w:ascii="Arial" w:hAnsi="Arial" w:cs="Arial"/>
          <w:sz w:val="20"/>
          <w:szCs w:val="20"/>
        </w:rPr>
        <w:t>, fifteen (15) respondents were purposively identified, specifically the elderly villagers, who are aged 60 years old or older, have resided in the area for most of their lives, and regardless of their sex. Also, the “</w:t>
      </w:r>
      <w:proofErr w:type="spellStart"/>
      <w:r w:rsidRPr="008401F7">
        <w:rPr>
          <w:rFonts w:ascii="Arial" w:hAnsi="Arial" w:cs="Arial"/>
          <w:sz w:val="20"/>
          <w:szCs w:val="20"/>
        </w:rPr>
        <w:t>albolaryos</w:t>
      </w:r>
      <w:proofErr w:type="spellEnd"/>
      <w:r w:rsidRPr="008401F7">
        <w:rPr>
          <w:rFonts w:ascii="Arial" w:hAnsi="Arial" w:cs="Arial"/>
          <w:sz w:val="20"/>
          <w:szCs w:val="20"/>
        </w:rPr>
        <w:t>” was included as respondents regardless of their age and sex</w:t>
      </w:r>
      <w:r>
        <w:rPr>
          <w:rFonts w:ascii="Arial" w:hAnsi="Arial" w:cs="Arial"/>
          <w:sz w:val="20"/>
          <w:szCs w:val="20"/>
        </w:rPr>
        <w:t>.</w:t>
      </w:r>
    </w:p>
    <w:p w14:paraId="2E5F3CBD" w14:textId="2B9C9880"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The Interview Guide</w:t>
      </w:r>
    </w:p>
    <w:p w14:paraId="16A9F5E1" w14:textId="69C7127A" w:rsidR="008401F7"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In order to gather data for the economic importance and anthropogenic activities that may influence the condition of the </w:t>
      </w:r>
      <w:r w:rsidRPr="002F14A7">
        <w:rPr>
          <w:rFonts w:ascii="Arial" w:hAnsi="Arial" w:cs="Arial"/>
          <w:i/>
          <w:iCs/>
          <w:sz w:val="20"/>
          <w:szCs w:val="20"/>
          <w:rPrChange w:id="71" w:author="Mohd Norfaizal Ghazali" w:date="2024-08-02T11:06:00Z" w16du:dateUtc="2024-08-02T03:06:00Z">
            <w:rPr>
              <w:rFonts w:ascii="Arial" w:hAnsi="Arial" w:cs="Arial"/>
              <w:sz w:val="20"/>
              <w:szCs w:val="20"/>
            </w:rPr>
          </w:rPrChange>
        </w:rPr>
        <w:t>Nepenthes</w:t>
      </w:r>
      <w:r w:rsidRPr="008401F7">
        <w:rPr>
          <w:rFonts w:ascii="Arial" w:hAnsi="Arial" w:cs="Arial"/>
          <w:sz w:val="20"/>
          <w:szCs w:val="20"/>
        </w:rPr>
        <w:t xml:space="preserve">, an interview guide that was composed of two parts was prepared. The first part was about the economic importance of </w:t>
      </w:r>
      <w:r w:rsidRPr="002F14A7">
        <w:rPr>
          <w:rFonts w:ascii="Arial" w:hAnsi="Arial" w:cs="Arial"/>
          <w:i/>
          <w:iCs/>
          <w:sz w:val="20"/>
          <w:szCs w:val="20"/>
          <w:rPrChange w:id="72" w:author="Mohd Norfaizal Ghazali" w:date="2024-08-02T11:06:00Z" w16du:dateUtc="2024-08-02T03:06:00Z">
            <w:rPr>
              <w:rFonts w:ascii="Arial" w:hAnsi="Arial" w:cs="Arial"/>
              <w:sz w:val="20"/>
              <w:szCs w:val="20"/>
            </w:rPr>
          </w:rPrChange>
        </w:rPr>
        <w:t>Nepenthes</w:t>
      </w:r>
      <w:r w:rsidRPr="008401F7">
        <w:rPr>
          <w:rFonts w:ascii="Arial" w:hAnsi="Arial" w:cs="Arial"/>
          <w:sz w:val="20"/>
          <w:szCs w:val="20"/>
        </w:rPr>
        <w:t xml:space="preserve"> that was known by the respondents. The second part was about the anthropogenic activities that might influence the condition of </w:t>
      </w:r>
      <w:r w:rsidRPr="002F14A7">
        <w:rPr>
          <w:rFonts w:ascii="Arial" w:hAnsi="Arial" w:cs="Arial"/>
          <w:i/>
          <w:iCs/>
          <w:sz w:val="20"/>
          <w:szCs w:val="20"/>
          <w:rPrChange w:id="73" w:author="Mohd Norfaizal Ghazali" w:date="2024-08-02T11:06:00Z" w16du:dateUtc="2024-08-02T03:06:00Z">
            <w:rPr>
              <w:rFonts w:ascii="Arial" w:hAnsi="Arial" w:cs="Arial"/>
              <w:sz w:val="20"/>
              <w:szCs w:val="20"/>
            </w:rPr>
          </w:rPrChange>
        </w:rPr>
        <w:t>Nepenthes</w:t>
      </w:r>
      <w:r w:rsidRPr="008401F7">
        <w:rPr>
          <w:rFonts w:ascii="Arial" w:hAnsi="Arial" w:cs="Arial"/>
          <w:sz w:val="20"/>
          <w:szCs w:val="20"/>
        </w:rPr>
        <w:t xml:space="preserve">. In order to record the data, the </w:t>
      </w:r>
      <w:r>
        <w:rPr>
          <w:rFonts w:ascii="Arial" w:hAnsi="Arial" w:cs="Arial"/>
          <w:sz w:val="20"/>
          <w:szCs w:val="20"/>
        </w:rPr>
        <w:t>responses of the respondents were</w:t>
      </w:r>
      <w:r w:rsidRPr="008401F7">
        <w:rPr>
          <w:rFonts w:ascii="Arial" w:hAnsi="Arial" w:cs="Arial"/>
          <w:sz w:val="20"/>
          <w:szCs w:val="20"/>
        </w:rPr>
        <w:t xml:space="preserve"> written in a field notebo</w:t>
      </w:r>
      <w:r>
        <w:rPr>
          <w:rFonts w:ascii="Arial" w:hAnsi="Arial" w:cs="Arial"/>
          <w:sz w:val="20"/>
          <w:szCs w:val="20"/>
        </w:rPr>
        <w:t>ok.</w:t>
      </w:r>
    </w:p>
    <w:p w14:paraId="719EAF33" w14:textId="65C14728"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Identification and Authentication of the Plants</w:t>
      </w:r>
    </w:p>
    <w:p w14:paraId="057E5D94" w14:textId="6FB41F00" w:rsidR="008401F7"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Photos of the plants was sorted for the ease of classification and identification. For the preliminary identification, references about </w:t>
      </w:r>
      <w:r w:rsidRPr="002F14A7">
        <w:rPr>
          <w:rFonts w:ascii="Arial" w:hAnsi="Arial" w:cs="Arial"/>
          <w:i/>
          <w:iCs/>
          <w:sz w:val="20"/>
          <w:szCs w:val="20"/>
          <w:rPrChange w:id="74" w:author="Mohd Norfaizal Ghazali" w:date="2024-08-02T11:06:00Z" w16du:dateUtc="2024-08-02T03:06:00Z">
            <w:rPr>
              <w:rFonts w:ascii="Arial" w:hAnsi="Arial" w:cs="Arial"/>
              <w:sz w:val="20"/>
              <w:szCs w:val="20"/>
            </w:rPr>
          </w:rPrChange>
        </w:rPr>
        <w:t>Nepenthes</w:t>
      </w:r>
      <w:r w:rsidRPr="008401F7">
        <w:rPr>
          <w:rFonts w:ascii="Arial" w:hAnsi="Arial" w:cs="Arial"/>
          <w:sz w:val="20"/>
          <w:szCs w:val="20"/>
        </w:rPr>
        <w:t xml:space="preserve"> in the internet was used. Verification of the preliminary identification was done by an expert botanist from the College of Science, University of Eastern Philippines, University Town, Northern Samar</w:t>
      </w:r>
    </w:p>
    <w:p w14:paraId="7B9445FA" w14:textId="4565EEBE" w:rsidR="009D323E" w:rsidRDefault="008401F7" w:rsidP="009D323E">
      <w:pPr>
        <w:spacing w:before="120" w:after="120" w:line="240" w:lineRule="auto"/>
        <w:jc w:val="both"/>
        <w:rPr>
          <w:rFonts w:ascii="Arial" w:hAnsi="Arial" w:cs="Arial"/>
          <w:b/>
          <w:sz w:val="20"/>
          <w:szCs w:val="20"/>
        </w:rPr>
      </w:pPr>
      <w:r>
        <w:rPr>
          <w:rFonts w:ascii="Arial" w:hAnsi="Arial" w:cs="Arial"/>
          <w:b/>
          <w:sz w:val="20"/>
          <w:szCs w:val="20"/>
        </w:rPr>
        <w:t>Result and Discussions</w:t>
      </w:r>
    </w:p>
    <w:p w14:paraId="2868A77E" w14:textId="2B5AD130"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 xml:space="preserve">Species Composition of </w:t>
      </w:r>
      <w:r w:rsidRPr="002F14A7">
        <w:rPr>
          <w:rFonts w:ascii="Arial" w:hAnsi="Arial" w:cs="Arial"/>
          <w:b/>
          <w:i/>
          <w:iCs/>
          <w:sz w:val="20"/>
          <w:szCs w:val="20"/>
          <w:rPrChange w:id="75" w:author="Mohd Norfaizal Ghazali" w:date="2024-08-02T11:07:00Z" w16du:dateUtc="2024-08-02T03:07:00Z">
            <w:rPr>
              <w:rFonts w:ascii="Arial" w:hAnsi="Arial" w:cs="Arial"/>
              <w:b/>
              <w:sz w:val="20"/>
              <w:szCs w:val="20"/>
            </w:rPr>
          </w:rPrChange>
        </w:rPr>
        <w:t>Nepenthes</w:t>
      </w:r>
      <w:r>
        <w:rPr>
          <w:rFonts w:ascii="Arial" w:hAnsi="Arial" w:cs="Arial"/>
          <w:b/>
          <w:sz w:val="20"/>
          <w:szCs w:val="20"/>
        </w:rPr>
        <w:t xml:space="preserve"> species in San Isidro, </w:t>
      </w:r>
      <w:r w:rsidRPr="008401F7">
        <w:rPr>
          <w:rFonts w:ascii="Arial" w:hAnsi="Arial" w:cs="Arial"/>
          <w:b/>
          <w:sz w:val="20"/>
          <w:szCs w:val="20"/>
        </w:rPr>
        <w:t>Northern Samar</w:t>
      </w:r>
    </w:p>
    <w:p w14:paraId="77C370A6" w14:textId="56F57CE7" w:rsidR="008401F7" w:rsidRDefault="008401F7" w:rsidP="008401F7">
      <w:pPr>
        <w:spacing w:before="120" w:after="120" w:line="240" w:lineRule="auto"/>
        <w:jc w:val="both"/>
        <w:rPr>
          <w:rFonts w:ascii="Arial" w:hAnsi="Arial" w:cs="Arial"/>
          <w:sz w:val="20"/>
          <w:szCs w:val="20"/>
        </w:rPr>
      </w:pPr>
      <w:r>
        <w:rPr>
          <w:rFonts w:ascii="Arial" w:hAnsi="Arial" w:cs="Arial"/>
          <w:b/>
          <w:sz w:val="20"/>
          <w:szCs w:val="20"/>
        </w:rPr>
        <w:lastRenderedPageBreak/>
        <w:tab/>
      </w:r>
      <w:r w:rsidRPr="008401F7">
        <w:rPr>
          <w:rFonts w:ascii="Arial" w:hAnsi="Arial" w:cs="Arial"/>
          <w:sz w:val="20"/>
          <w:szCs w:val="20"/>
        </w:rPr>
        <w:t xml:space="preserve">Table 1 shows that there were nine (9) species of </w:t>
      </w:r>
      <w:r w:rsidRPr="002F14A7">
        <w:rPr>
          <w:rFonts w:ascii="Arial" w:hAnsi="Arial" w:cs="Arial"/>
          <w:i/>
          <w:iCs/>
          <w:sz w:val="20"/>
          <w:szCs w:val="20"/>
          <w:rPrChange w:id="76" w:author="Mohd Norfaizal Ghazali" w:date="2024-08-02T11:07:00Z" w16du:dateUtc="2024-08-02T03:07:00Z">
            <w:rPr>
              <w:rFonts w:ascii="Arial" w:hAnsi="Arial" w:cs="Arial"/>
              <w:sz w:val="20"/>
              <w:szCs w:val="20"/>
            </w:rPr>
          </w:rPrChange>
        </w:rPr>
        <w:t>Nepenthes</w:t>
      </w:r>
      <w:r w:rsidRPr="008401F7">
        <w:rPr>
          <w:rFonts w:ascii="Arial" w:hAnsi="Arial" w:cs="Arial"/>
          <w:sz w:val="20"/>
          <w:szCs w:val="20"/>
        </w:rPr>
        <w:t xml:space="preserve"> present in the sampling areas which are </w:t>
      </w:r>
      <w:r w:rsidRPr="008401F7">
        <w:rPr>
          <w:rFonts w:ascii="Arial" w:hAnsi="Arial" w:cs="Arial"/>
          <w:i/>
          <w:sz w:val="20"/>
          <w:szCs w:val="20"/>
        </w:rPr>
        <w:t xml:space="preserve">Nepenthes alata </w:t>
      </w:r>
      <w:r w:rsidRPr="008401F7">
        <w:rPr>
          <w:rFonts w:ascii="Arial" w:hAnsi="Arial" w:cs="Arial"/>
          <w:sz w:val="20"/>
          <w:szCs w:val="20"/>
        </w:rPr>
        <w:t xml:space="preserve">Blanco, </w:t>
      </w:r>
      <w:r w:rsidRPr="008401F7">
        <w:rPr>
          <w:rFonts w:ascii="Arial" w:hAnsi="Arial" w:cs="Arial"/>
          <w:i/>
          <w:sz w:val="20"/>
          <w:szCs w:val="20"/>
        </w:rPr>
        <w:t xml:space="preserve">N. </w:t>
      </w:r>
      <w:proofErr w:type="spellStart"/>
      <w:r w:rsidRPr="008401F7">
        <w:rPr>
          <w:rFonts w:ascii="Arial" w:hAnsi="Arial" w:cs="Arial"/>
          <w:i/>
          <w:sz w:val="20"/>
          <w:szCs w:val="20"/>
        </w:rPr>
        <w:t>graciliflora</w:t>
      </w:r>
      <w:proofErr w:type="spellEnd"/>
      <w:r w:rsidRPr="008401F7">
        <w:rPr>
          <w:rFonts w:ascii="Arial" w:hAnsi="Arial" w:cs="Arial"/>
          <w:i/>
          <w:sz w:val="20"/>
          <w:szCs w:val="20"/>
        </w:rPr>
        <w:t xml:space="preserve"> </w:t>
      </w:r>
      <w:r w:rsidRPr="008401F7">
        <w:rPr>
          <w:rFonts w:ascii="Arial" w:hAnsi="Arial" w:cs="Arial"/>
          <w:sz w:val="20"/>
          <w:szCs w:val="20"/>
        </w:rPr>
        <w:t xml:space="preserve">Elmer, </w:t>
      </w:r>
      <w:r w:rsidRPr="008401F7">
        <w:rPr>
          <w:rFonts w:ascii="Arial" w:hAnsi="Arial" w:cs="Arial"/>
          <w:i/>
          <w:sz w:val="20"/>
          <w:szCs w:val="20"/>
        </w:rPr>
        <w:t xml:space="preserve">N. </w:t>
      </w:r>
      <w:proofErr w:type="spellStart"/>
      <w:r w:rsidRPr="008401F7">
        <w:rPr>
          <w:rFonts w:ascii="Arial" w:hAnsi="Arial" w:cs="Arial"/>
          <w:i/>
          <w:sz w:val="20"/>
          <w:szCs w:val="20"/>
        </w:rPr>
        <w:t>gracilis</w:t>
      </w:r>
      <w:proofErr w:type="spellEnd"/>
      <w:r w:rsidRPr="008401F7">
        <w:rPr>
          <w:rFonts w:ascii="Arial" w:hAnsi="Arial" w:cs="Arial"/>
          <w:sz w:val="20"/>
          <w:szCs w:val="20"/>
        </w:rPr>
        <w:t xml:space="preserve"> Korth</w:t>
      </w:r>
      <w:ins w:id="77" w:author="Mohd Norfaizal Ghazali" w:date="2024-08-02T11:07:00Z" w16du:dateUtc="2024-08-02T03:07:00Z">
        <w:r w:rsidR="002F14A7">
          <w:rPr>
            <w:rFonts w:ascii="Arial" w:hAnsi="Arial" w:cs="Arial"/>
            <w:sz w:val="20"/>
            <w:szCs w:val="20"/>
          </w:rPr>
          <w:t>.</w:t>
        </w:r>
      </w:ins>
      <w:r w:rsidRPr="008401F7">
        <w:rPr>
          <w:rFonts w:ascii="Arial" w:hAnsi="Arial" w:cs="Arial"/>
          <w:sz w:val="20"/>
          <w:szCs w:val="20"/>
        </w:rPr>
        <w:t xml:space="preserve">, </w:t>
      </w:r>
      <w:r w:rsidRPr="008401F7">
        <w:rPr>
          <w:rFonts w:ascii="Arial" w:hAnsi="Arial" w:cs="Arial"/>
          <w:i/>
          <w:sz w:val="20"/>
          <w:szCs w:val="20"/>
        </w:rPr>
        <w:t>N. mirabilis</w:t>
      </w:r>
      <w:r w:rsidRPr="008401F7">
        <w:rPr>
          <w:rFonts w:ascii="Arial" w:hAnsi="Arial" w:cs="Arial"/>
          <w:sz w:val="20"/>
          <w:szCs w:val="20"/>
        </w:rPr>
        <w:t xml:space="preserve"> (</w:t>
      </w:r>
      <w:proofErr w:type="spellStart"/>
      <w:r w:rsidRPr="008401F7">
        <w:rPr>
          <w:rFonts w:ascii="Arial" w:hAnsi="Arial" w:cs="Arial"/>
          <w:sz w:val="20"/>
          <w:szCs w:val="20"/>
        </w:rPr>
        <w:t>Lour</w:t>
      </w:r>
      <w:proofErr w:type="spellEnd"/>
      <w:r w:rsidRPr="008401F7">
        <w:rPr>
          <w:rFonts w:ascii="Arial" w:hAnsi="Arial" w:cs="Arial"/>
          <w:sz w:val="20"/>
          <w:szCs w:val="20"/>
        </w:rPr>
        <w:t xml:space="preserve">.) </w:t>
      </w:r>
      <w:proofErr w:type="spellStart"/>
      <w:r w:rsidRPr="008401F7">
        <w:rPr>
          <w:rFonts w:ascii="Arial" w:hAnsi="Arial" w:cs="Arial"/>
          <w:sz w:val="20"/>
          <w:szCs w:val="20"/>
        </w:rPr>
        <w:t>Rafarin</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reinwardtiana</w:t>
      </w:r>
      <w:proofErr w:type="spellEnd"/>
      <w:r w:rsidRPr="008401F7">
        <w:rPr>
          <w:rFonts w:ascii="Arial" w:hAnsi="Arial" w:cs="Arial"/>
          <w:sz w:val="20"/>
          <w:szCs w:val="20"/>
        </w:rPr>
        <w:t xml:space="preserve"> </w:t>
      </w:r>
      <w:proofErr w:type="spellStart"/>
      <w:r w:rsidRPr="008401F7">
        <w:rPr>
          <w:rFonts w:ascii="Arial" w:hAnsi="Arial" w:cs="Arial"/>
          <w:sz w:val="20"/>
          <w:szCs w:val="20"/>
        </w:rPr>
        <w:t>Miq</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sanguinea</w:t>
      </w:r>
      <w:proofErr w:type="spellEnd"/>
      <w:r w:rsidRPr="008401F7">
        <w:rPr>
          <w:rFonts w:ascii="Arial" w:hAnsi="Arial" w:cs="Arial"/>
          <w:i/>
          <w:sz w:val="20"/>
          <w:szCs w:val="20"/>
        </w:rPr>
        <w:t xml:space="preserve"> </w:t>
      </w:r>
      <w:r w:rsidRPr="008401F7">
        <w:rPr>
          <w:rFonts w:ascii="Arial" w:hAnsi="Arial" w:cs="Arial"/>
          <w:sz w:val="20"/>
          <w:szCs w:val="20"/>
        </w:rPr>
        <w:t xml:space="preserve">Lindl., </w:t>
      </w:r>
      <w:r w:rsidRPr="008401F7">
        <w:rPr>
          <w:rFonts w:ascii="Arial" w:hAnsi="Arial" w:cs="Arial"/>
          <w:i/>
          <w:sz w:val="20"/>
          <w:szCs w:val="20"/>
        </w:rPr>
        <w:t xml:space="preserve">N. </w:t>
      </w:r>
      <w:proofErr w:type="spellStart"/>
      <w:r w:rsidRPr="008401F7">
        <w:rPr>
          <w:rFonts w:ascii="Arial" w:hAnsi="Arial" w:cs="Arial"/>
          <w:i/>
          <w:sz w:val="20"/>
          <w:szCs w:val="20"/>
        </w:rPr>
        <w:t>tentaculata</w:t>
      </w:r>
      <w:proofErr w:type="spellEnd"/>
      <w:r w:rsidRPr="008401F7">
        <w:rPr>
          <w:rFonts w:ascii="Arial" w:hAnsi="Arial" w:cs="Arial"/>
          <w:sz w:val="20"/>
          <w:szCs w:val="20"/>
        </w:rPr>
        <w:t xml:space="preserve"> </w:t>
      </w:r>
      <w:proofErr w:type="spellStart"/>
      <w:r w:rsidRPr="008401F7">
        <w:rPr>
          <w:rFonts w:ascii="Arial" w:hAnsi="Arial" w:cs="Arial"/>
          <w:sz w:val="20"/>
          <w:szCs w:val="20"/>
        </w:rPr>
        <w:t>Hook.f</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truncata</w:t>
      </w:r>
      <w:proofErr w:type="spellEnd"/>
      <w:r w:rsidRPr="008401F7">
        <w:rPr>
          <w:rFonts w:ascii="Arial" w:hAnsi="Arial" w:cs="Arial"/>
          <w:sz w:val="20"/>
          <w:szCs w:val="20"/>
        </w:rPr>
        <w:t xml:space="preserve"> </w:t>
      </w:r>
      <w:proofErr w:type="spellStart"/>
      <w:r w:rsidRPr="008401F7">
        <w:rPr>
          <w:rFonts w:ascii="Arial" w:hAnsi="Arial" w:cs="Arial"/>
          <w:sz w:val="20"/>
          <w:szCs w:val="20"/>
        </w:rPr>
        <w:t>Macfarl</w:t>
      </w:r>
      <w:proofErr w:type="spellEnd"/>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ventricosa</w:t>
      </w:r>
      <w:proofErr w:type="spellEnd"/>
      <w:r w:rsidRPr="008401F7">
        <w:rPr>
          <w:rFonts w:ascii="Arial" w:hAnsi="Arial" w:cs="Arial"/>
          <w:sz w:val="20"/>
          <w:szCs w:val="20"/>
        </w:rPr>
        <w:t xml:space="preserve"> Blanco. Both </w:t>
      </w:r>
      <w:r w:rsidRPr="008401F7">
        <w:rPr>
          <w:rFonts w:ascii="Arial" w:hAnsi="Arial" w:cs="Arial"/>
          <w:i/>
          <w:sz w:val="20"/>
          <w:szCs w:val="20"/>
        </w:rPr>
        <w:t>N. alata</w:t>
      </w:r>
      <w:r w:rsidRPr="008401F7">
        <w:rPr>
          <w:rFonts w:ascii="Arial" w:hAnsi="Arial" w:cs="Arial"/>
          <w:sz w:val="20"/>
          <w:szCs w:val="20"/>
        </w:rPr>
        <w:t xml:space="preserve"> Blanco and </w:t>
      </w:r>
      <w:r w:rsidRPr="008401F7">
        <w:rPr>
          <w:rFonts w:ascii="Arial" w:hAnsi="Arial" w:cs="Arial"/>
          <w:i/>
          <w:sz w:val="20"/>
          <w:szCs w:val="20"/>
        </w:rPr>
        <w:t xml:space="preserve">N. </w:t>
      </w:r>
      <w:proofErr w:type="spellStart"/>
      <w:r w:rsidRPr="008401F7">
        <w:rPr>
          <w:rFonts w:ascii="Arial" w:hAnsi="Arial" w:cs="Arial"/>
          <w:i/>
          <w:sz w:val="20"/>
          <w:szCs w:val="20"/>
        </w:rPr>
        <w:t>gracilis</w:t>
      </w:r>
      <w:proofErr w:type="spellEnd"/>
      <w:r w:rsidRPr="008401F7">
        <w:rPr>
          <w:rFonts w:ascii="Arial" w:hAnsi="Arial" w:cs="Arial"/>
          <w:i/>
          <w:sz w:val="20"/>
          <w:szCs w:val="20"/>
        </w:rPr>
        <w:t xml:space="preserve"> </w:t>
      </w:r>
      <w:r w:rsidRPr="008401F7">
        <w:rPr>
          <w:rFonts w:ascii="Arial" w:hAnsi="Arial" w:cs="Arial"/>
          <w:sz w:val="20"/>
          <w:szCs w:val="20"/>
        </w:rPr>
        <w:t>Korth</w:t>
      </w:r>
      <w:ins w:id="78" w:author="Mohd Norfaizal Ghazali" w:date="2024-08-02T11:07:00Z" w16du:dateUtc="2024-08-02T03:07:00Z">
        <w:r w:rsidR="002F14A7">
          <w:rPr>
            <w:rFonts w:ascii="Arial" w:hAnsi="Arial" w:cs="Arial"/>
            <w:sz w:val="20"/>
            <w:szCs w:val="20"/>
          </w:rPr>
          <w:t>.</w:t>
        </w:r>
      </w:ins>
      <w:r w:rsidRPr="008401F7">
        <w:rPr>
          <w:rFonts w:ascii="Arial" w:hAnsi="Arial" w:cs="Arial"/>
          <w:sz w:val="20"/>
          <w:szCs w:val="20"/>
        </w:rPr>
        <w:t xml:space="preserve"> had upper and lower pitcher, </w:t>
      </w:r>
      <w:r w:rsidRPr="008401F7">
        <w:rPr>
          <w:rFonts w:ascii="Arial" w:hAnsi="Arial" w:cs="Arial"/>
          <w:i/>
          <w:sz w:val="20"/>
          <w:szCs w:val="20"/>
        </w:rPr>
        <w:t>N. mirabilis</w:t>
      </w:r>
      <w:r w:rsidRPr="008401F7">
        <w:rPr>
          <w:rFonts w:ascii="Arial" w:hAnsi="Arial" w:cs="Arial"/>
          <w:sz w:val="20"/>
          <w:szCs w:val="20"/>
        </w:rPr>
        <w:t xml:space="preserve"> (</w:t>
      </w:r>
      <w:proofErr w:type="spellStart"/>
      <w:r w:rsidRPr="008401F7">
        <w:rPr>
          <w:rFonts w:ascii="Arial" w:hAnsi="Arial" w:cs="Arial"/>
          <w:sz w:val="20"/>
          <w:szCs w:val="20"/>
        </w:rPr>
        <w:t>Lour</w:t>
      </w:r>
      <w:proofErr w:type="spellEnd"/>
      <w:r w:rsidRPr="008401F7">
        <w:rPr>
          <w:rFonts w:ascii="Arial" w:hAnsi="Arial" w:cs="Arial"/>
          <w:sz w:val="20"/>
          <w:szCs w:val="20"/>
        </w:rPr>
        <w:t xml:space="preserve">.) </w:t>
      </w:r>
      <w:proofErr w:type="spellStart"/>
      <w:r w:rsidRPr="008401F7">
        <w:rPr>
          <w:rFonts w:ascii="Arial" w:hAnsi="Arial" w:cs="Arial"/>
          <w:sz w:val="20"/>
          <w:szCs w:val="20"/>
        </w:rPr>
        <w:t>Rafarin</w:t>
      </w:r>
      <w:proofErr w:type="spellEnd"/>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reinwardtiana</w:t>
      </w:r>
      <w:proofErr w:type="spellEnd"/>
      <w:r w:rsidRPr="008401F7">
        <w:rPr>
          <w:rFonts w:ascii="Arial" w:hAnsi="Arial" w:cs="Arial"/>
          <w:i/>
          <w:sz w:val="20"/>
          <w:szCs w:val="20"/>
        </w:rPr>
        <w:t xml:space="preserve"> </w:t>
      </w:r>
      <w:proofErr w:type="spellStart"/>
      <w:r w:rsidRPr="008401F7">
        <w:rPr>
          <w:rFonts w:ascii="Arial" w:hAnsi="Arial" w:cs="Arial"/>
          <w:sz w:val="20"/>
          <w:szCs w:val="20"/>
        </w:rPr>
        <w:t>Miq</w:t>
      </w:r>
      <w:proofErr w:type="spellEnd"/>
      <w:r w:rsidRPr="008401F7">
        <w:rPr>
          <w:rFonts w:ascii="Arial" w:hAnsi="Arial" w:cs="Arial"/>
          <w:sz w:val="20"/>
          <w:szCs w:val="20"/>
        </w:rPr>
        <w:t xml:space="preserve">. with upper pitcher only, and lower pitchers only of </w:t>
      </w:r>
      <w:r w:rsidRPr="008401F7">
        <w:rPr>
          <w:rFonts w:ascii="Arial" w:hAnsi="Arial" w:cs="Arial"/>
          <w:i/>
          <w:sz w:val="20"/>
          <w:szCs w:val="20"/>
        </w:rPr>
        <w:t xml:space="preserve">N. </w:t>
      </w:r>
      <w:proofErr w:type="spellStart"/>
      <w:r w:rsidRPr="008401F7">
        <w:rPr>
          <w:rFonts w:ascii="Arial" w:hAnsi="Arial" w:cs="Arial"/>
          <w:i/>
          <w:sz w:val="20"/>
          <w:szCs w:val="20"/>
        </w:rPr>
        <w:t>graciliflora</w:t>
      </w:r>
      <w:proofErr w:type="spellEnd"/>
      <w:r w:rsidRPr="008401F7">
        <w:rPr>
          <w:rFonts w:ascii="Arial" w:hAnsi="Arial" w:cs="Arial"/>
          <w:i/>
          <w:sz w:val="20"/>
          <w:szCs w:val="20"/>
        </w:rPr>
        <w:t xml:space="preserve"> </w:t>
      </w:r>
      <w:r w:rsidRPr="008401F7">
        <w:rPr>
          <w:rFonts w:ascii="Arial" w:hAnsi="Arial" w:cs="Arial"/>
          <w:sz w:val="20"/>
          <w:szCs w:val="20"/>
        </w:rPr>
        <w:t xml:space="preserve">Elmer, </w:t>
      </w:r>
      <w:r w:rsidRPr="008401F7">
        <w:rPr>
          <w:rFonts w:ascii="Arial" w:hAnsi="Arial" w:cs="Arial"/>
          <w:i/>
          <w:sz w:val="20"/>
          <w:szCs w:val="20"/>
        </w:rPr>
        <w:t xml:space="preserve">N. </w:t>
      </w:r>
      <w:proofErr w:type="spellStart"/>
      <w:r w:rsidRPr="008401F7">
        <w:rPr>
          <w:rFonts w:ascii="Arial" w:hAnsi="Arial" w:cs="Arial"/>
          <w:i/>
          <w:sz w:val="20"/>
          <w:szCs w:val="20"/>
        </w:rPr>
        <w:t>sanguinea</w:t>
      </w:r>
      <w:proofErr w:type="spellEnd"/>
      <w:r w:rsidRPr="008401F7">
        <w:rPr>
          <w:rFonts w:ascii="Arial" w:hAnsi="Arial" w:cs="Arial"/>
          <w:i/>
          <w:sz w:val="20"/>
          <w:szCs w:val="20"/>
        </w:rPr>
        <w:t xml:space="preserve"> </w:t>
      </w:r>
      <w:r w:rsidRPr="008401F7">
        <w:rPr>
          <w:rFonts w:ascii="Arial" w:hAnsi="Arial" w:cs="Arial"/>
          <w:sz w:val="20"/>
          <w:szCs w:val="20"/>
        </w:rPr>
        <w:t xml:space="preserve">Lindl., </w:t>
      </w:r>
      <w:r w:rsidRPr="008401F7">
        <w:rPr>
          <w:rFonts w:ascii="Arial" w:hAnsi="Arial" w:cs="Arial"/>
          <w:i/>
          <w:sz w:val="20"/>
          <w:szCs w:val="20"/>
        </w:rPr>
        <w:t xml:space="preserve">N. </w:t>
      </w:r>
      <w:proofErr w:type="spellStart"/>
      <w:r w:rsidRPr="008401F7">
        <w:rPr>
          <w:rFonts w:ascii="Arial" w:hAnsi="Arial" w:cs="Arial"/>
          <w:i/>
          <w:sz w:val="20"/>
          <w:szCs w:val="20"/>
        </w:rPr>
        <w:t>tentaculata</w:t>
      </w:r>
      <w:proofErr w:type="spellEnd"/>
      <w:r w:rsidRPr="008401F7">
        <w:rPr>
          <w:rFonts w:ascii="Arial" w:hAnsi="Arial" w:cs="Arial"/>
          <w:i/>
          <w:sz w:val="20"/>
          <w:szCs w:val="20"/>
        </w:rPr>
        <w:t xml:space="preserve"> </w:t>
      </w:r>
      <w:proofErr w:type="spellStart"/>
      <w:r w:rsidRPr="008401F7">
        <w:rPr>
          <w:rFonts w:ascii="Arial" w:hAnsi="Arial" w:cs="Arial"/>
          <w:sz w:val="20"/>
          <w:szCs w:val="20"/>
        </w:rPr>
        <w:t>Hook.f</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truncata</w:t>
      </w:r>
      <w:proofErr w:type="spellEnd"/>
      <w:r w:rsidRPr="008401F7">
        <w:rPr>
          <w:rFonts w:ascii="Arial" w:hAnsi="Arial" w:cs="Arial"/>
          <w:sz w:val="20"/>
          <w:szCs w:val="20"/>
        </w:rPr>
        <w:t xml:space="preserve"> </w:t>
      </w:r>
      <w:proofErr w:type="spellStart"/>
      <w:r w:rsidRPr="008401F7">
        <w:rPr>
          <w:rFonts w:ascii="Arial" w:hAnsi="Arial" w:cs="Arial"/>
          <w:sz w:val="20"/>
          <w:szCs w:val="20"/>
        </w:rPr>
        <w:t>Macfarl</w:t>
      </w:r>
      <w:proofErr w:type="spellEnd"/>
      <w:ins w:id="79" w:author="Mohd Norfaizal Ghazali" w:date="2024-08-02T11:07:00Z" w16du:dateUtc="2024-08-02T03:07:00Z">
        <w:r w:rsidR="002F14A7">
          <w:rPr>
            <w:rFonts w:ascii="Arial" w:hAnsi="Arial" w:cs="Arial"/>
            <w:sz w:val="20"/>
            <w:szCs w:val="20"/>
          </w:rPr>
          <w:t>.</w:t>
        </w:r>
      </w:ins>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ventricosa</w:t>
      </w:r>
      <w:proofErr w:type="spellEnd"/>
      <w:r w:rsidRPr="008401F7">
        <w:rPr>
          <w:rFonts w:ascii="Arial" w:hAnsi="Arial" w:cs="Arial"/>
          <w:sz w:val="20"/>
          <w:szCs w:val="20"/>
        </w:rPr>
        <w:t xml:space="preserve"> Blanco. All of these species were locally known as “</w:t>
      </w:r>
      <w:proofErr w:type="spellStart"/>
      <w:r w:rsidRPr="008401F7">
        <w:rPr>
          <w:rFonts w:ascii="Arial" w:hAnsi="Arial" w:cs="Arial"/>
          <w:sz w:val="20"/>
          <w:szCs w:val="20"/>
        </w:rPr>
        <w:t>pitchel-pitchel</w:t>
      </w:r>
      <w:proofErr w:type="spellEnd"/>
      <w:r w:rsidRPr="008401F7">
        <w:rPr>
          <w:rFonts w:ascii="Arial" w:hAnsi="Arial" w:cs="Arial"/>
          <w:sz w:val="20"/>
          <w:szCs w:val="20"/>
        </w:rPr>
        <w:t>” or “</w:t>
      </w:r>
      <w:proofErr w:type="spellStart"/>
      <w:r w:rsidRPr="008401F7">
        <w:rPr>
          <w:rFonts w:ascii="Arial" w:hAnsi="Arial" w:cs="Arial"/>
          <w:sz w:val="20"/>
          <w:szCs w:val="20"/>
        </w:rPr>
        <w:t>pitchel-pitchelay</w:t>
      </w:r>
      <w:proofErr w:type="spellEnd"/>
      <w:r w:rsidRPr="008401F7">
        <w:rPr>
          <w:rFonts w:ascii="Arial" w:hAnsi="Arial" w:cs="Arial"/>
          <w:sz w:val="20"/>
          <w:szCs w:val="20"/>
        </w:rPr>
        <w:t xml:space="preserve">”. </w:t>
      </w:r>
    </w:p>
    <w:p w14:paraId="6C885BE0" w14:textId="6720E8CC" w:rsid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Table 1 also revealed that</w:t>
      </w:r>
      <w:r w:rsidRPr="008401F7">
        <w:rPr>
          <w:rFonts w:ascii="Arial" w:hAnsi="Arial" w:cs="Arial"/>
          <w:i/>
          <w:sz w:val="20"/>
          <w:szCs w:val="20"/>
        </w:rPr>
        <w:t xml:space="preserve"> N. </w:t>
      </w:r>
      <w:proofErr w:type="spellStart"/>
      <w:r w:rsidRPr="008401F7">
        <w:rPr>
          <w:rFonts w:ascii="Arial" w:hAnsi="Arial" w:cs="Arial"/>
          <w:i/>
          <w:sz w:val="20"/>
          <w:szCs w:val="20"/>
        </w:rPr>
        <w:t>gracilis</w:t>
      </w:r>
      <w:proofErr w:type="spellEnd"/>
      <w:r w:rsidRPr="008401F7">
        <w:rPr>
          <w:rFonts w:ascii="Arial" w:hAnsi="Arial" w:cs="Arial"/>
          <w:sz w:val="20"/>
          <w:szCs w:val="20"/>
        </w:rPr>
        <w:t xml:space="preserve"> Korth</w:t>
      </w:r>
      <w:ins w:id="80" w:author="Mohd Norfaizal Ghazali" w:date="2024-08-02T11:07:00Z" w16du:dateUtc="2024-08-02T03:07:00Z">
        <w:r w:rsidR="002F14A7">
          <w:rPr>
            <w:rFonts w:ascii="Arial" w:hAnsi="Arial" w:cs="Arial"/>
            <w:sz w:val="20"/>
            <w:szCs w:val="20"/>
          </w:rPr>
          <w:t>.</w:t>
        </w:r>
      </w:ins>
      <w:r w:rsidRPr="008401F7">
        <w:rPr>
          <w:rFonts w:ascii="Arial" w:hAnsi="Arial" w:cs="Arial"/>
          <w:sz w:val="20"/>
          <w:szCs w:val="20"/>
        </w:rPr>
        <w:t xml:space="preserve"> lower pitcher was the most found species as it was present in all sampling areas, followed by N. mirabilis (</w:t>
      </w:r>
      <w:proofErr w:type="spellStart"/>
      <w:r w:rsidRPr="008401F7">
        <w:rPr>
          <w:rFonts w:ascii="Arial" w:hAnsi="Arial" w:cs="Arial"/>
          <w:sz w:val="20"/>
          <w:szCs w:val="20"/>
        </w:rPr>
        <w:t>Lour</w:t>
      </w:r>
      <w:proofErr w:type="spellEnd"/>
      <w:r w:rsidRPr="008401F7">
        <w:rPr>
          <w:rFonts w:ascii="Arial" w:hAnsi="Arial" w:cs="Arial"/>
          <w:sz w:val="20"/>
          <w:szCs w:val="20"/>
        </w:rPr>
        <w:t xml:space="preserve">.) </w:t>
      </w:r>
      <w:proofErr w:type="spellStart"/>
      <w:r w:rsidRPr="008401F7">
        <w:rPr>
          <w:rFonts w:ascii="Arial" w:hAnsi="Arial" w:cs="Arial"/>
          <w:sz w:val="20"/>
          <w:szCs w:val="20"/>
        </w:rPr>
        <w:t>Rafarin</w:t>
      </w:r>
      <w:proofErr w:type="spellEnd"/>
      <w:r w:rsidRPr="008401F7">
        <w:rPr>
          <w:rFonts w:ascii="Arial" w:hAnsi="Arial" w:cs="Arial"/>
          <w:sz w:val="20"/>
          <w:szCs w:val="20"/>
        </w:rPr>
        <w:t xml:space="preserve"> upper pitcher that was found in seven (7) sampling areas which are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Seven Hills, Happy Valley,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Veriato,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Moreover, </w:t>
      </w:r>
      <w:r w:rsidRPr="002F14A7">
        <w:rPr>
          <w:rFonts w:ascii="Arial" w:hAnsi="Arial" w:cs="Arial"/>
          <w:i/>
          <w:iCs/>
          <w:sz w:val="20"/>
          <w:szCs w:val="20"/>
          <w:rPrChange w:id="81" w:author="Mohd Norfaizal Ghazali" w:date="2024-08-02T11:08:00Z" w16du:dateUtc="2024-08-02T03:08:00Z">
            <w:rPr>
              <w:rFonts w:ascii="Arial" w:hAnsi="Arial" w:cs="Arial"/>
              <w:sz w:val="20"/>
              <w:szCs w:val="20"/>
            </w:rPr>
          </w:rPrChange>
        </w:rPr>
        <w:t xml:space="preserve">N. </w:t>
      </w:r>
      <w:proofErr w:type="spellStart"/>
      <w:r w:rsidRPr="002F14A7">
        <w:rPr>
          <w:rFonts w:ascii="Arial" w:hAnsi="Arial" w:cs="Arial"/>
          <w:i/>
          <w:iCs/>
          <w:sz w:val="20"/>
          <w:szCs w:val="20"/>
          <w:rPrChange w:id="82" w:author="Mohd Norfaizal Ghazali" w:date="2024-08-02T11:08:00Z" w16du:dateUtc="2024-08-02T03:08:00Z">
            <w:rPr>
              <w:rFonts w:ascii="Arial" w:hAnsi="Arial" w:cs="Arial"/>
              <w:sz w:val="20"/>
              <w:szCs w:val="20"/>
            </w:rPr>
          </w:rPrChange>
        </w:rPr>
        <w:t>gracilis</w:t>
      </w:r>
      <w:proofErr w:type="spellEnd"/>
      <w:r w:rsidRPr="008401F7">
        <w:rPr>
          <w:rFonts w:ascii="Arial" w:hAnsi="Arial" w:cs="Arial"/>
          <w:sz w:val="20"/>
          <w:szCs w:val="20"/>
        </w:rPr>
        <w:t xml:space="preserve"> Korth upper pitcher was present in six (6) sampling sites which are Seven Hills, Happy Valley, Alegria,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and Veriato while lower pitcher of </w:t>
      </w:r>
      <w:r w:rsidRPr="002F14A7">
        <w:rPr>
          <w:rFonts w:ascii="Arial" w:hAnsi="Arial" w:cs="Arial"/>
          <w:i/>
          <w:iCs/>
          <w:sz w:val="20"/>
          <w:szCs w:val="20"/>
          <w:rPrChange w:id="83" w:author="Mohd Norfaizal Ghazali" w:date="2024-08-02T11:08:00Z" w16du:dateUtc="2024-08-02T03:08:00Z">
            <w:rPr>
              <w:rFonts w:ascii="Arial" w:hAnsi="Arial" w:cs="Arial"/>
              <w:sz w:val="20"/>
              <w:szCs w:val="20"/>
            </w:rPr>
          </w:rPrChange>
        </w:rPr>
        <w:t xml:space="preserve">N. alata </w:t>
      </w:r>
      <w:r w:rsidRPr="008401F7">
        <w:rPr>
          <w:rFonts w:ascii="Arial" w:hAnsi="Arial" w:cs="Arial"/>
          <w:sz w:val="20"/>
          <w:szCs w:val="20"/>
        </w:rPr>
        <w:t xml:space="preserve">Blanco was also present in six (6) sampling areas which are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Alegria, San Juan,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Upper pitcher of </w:t>
      </w:r>
      <w:r w:rsidRPr="002F14A7">
        <w:rPr>
          <w:rFonts w:ascii="Arial" w:hAnsi="Arial" w:cs="Arial"/>
          <w:i/>
          <w:iCs/>
          <w:sz w:val="20"/>
          <w:szCs w:val="20"/>
          <w:rPrChange w:id="84" w:author="Mohd Norfaizal Ghazali" w:date="2024-08-02T11:08:00Z" w16du:dateUtc="2024-08-02T03:08:00Z">
            <w:rPr>
              <w:rFonts w:ascii="Arial" w:hAnsi="Arial" w:cs="Arial"/>
              <w:sz w:val="20"/>
              <w:szCs w:val="20"/>
            </w:rPr>
          </w:rPrChange>
        </w:rPr>
        <w:t>N. alata</w:t>
      </w:r>
      <w:r w:rsidRPr="008401F7">
        <w:rPr>
          <w:rFonts w:ascii="Arial" w:hAnsi="Arial" w:cs="Arial"/>
          <w:sz w:val="20"/>
          <w:szCs w:val="20"/>
        </w:rPr>
        <w:t xml:space="preserve"> Blanco was found in five (5) sampling sites which are Seven Hills, Happy Valley,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Veriato,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w:t>
      </w:r>
      <w:r w:rsidRPr="002F14A7">
        <w:rPr>
          <w:rFonts w:ascii="Arial" w:hAnsi="Arial" w:cs="Arial"/>
          <w:i/>
          <w:iCs/>
          <w:sz w:val="20"/>
          <w:szCs w:val="20"/>
          <w:rPrChange w:id="85" w:author="Mohd Norfaizal Ghazali" w:date="2024-08-02T11:08:00Z" w16du:dateUtc="2024-08-02T03:08:00Z">
            <w:rPr>
              <w:rFonts w:ascii="Arial" w:hAnsi="Arial" w:cs="Arial"/>
              <w:sz w:val="20"/>
              <w:szCs w:val="20"/>
            </w:rPr>
          </w:rPrChange>
        </w:rPr>
        <w:t xml:space="preserve">N. </w:t>
      </w:r>
      <w:proofErr w:type="spellStart"/>
      <w:r w:rsidRPr="002F14A7">
        <w:rPr>
          <w:rFonts w:ascii="Arial" w:hAnsi="Arial" w:cs="Arial"/>
          <w:i/>
          <w:iCs/>
          <w:sz w:val="20"/>
          <w:szCs w:val="20"/>
          <w:rPrChange w:id="86" w:author="Mohd Norfaizal Ghazali" w:date="2024-08-02T11:08:00Z" w16du:dateUtc="2024-08-02T03:08:00Z">
            <w:rPr>
              <w:rFonts w:ascii="Arial" w:hAnsi="Arial" w:cs="Arial"/>
              <w:sz w:val="20"/>
              <w:szCs w:val="20"/>
            </w:rPr>
          </w:rPrChange>
        </w:rPr>
        <w:t>graciliflora</w:t>
      </w:r>
      <w:proofErr w:type="spellEnd"/>
      <w:r w:rsidRPr="008401F7">
        <w:rPr>
          <w:rFonts w:ascii="Arial" w:hAnsi="Arial" w:cs="Arial"/>
          <w:sz w:val="20"/>
          <w:szCs w:val="20"/>
        </w:rPr>
        <w:t xml:space="preserve"> Elmer lower pitcher was present only in four (4) sampling areas which are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and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while </w:t>
      </w:r>
      <w:r w:rsidRPr="002F14A7">
        <w:rPr>
          <w:rFonts w:ascii="Arial" w:hAnsi="Arial" w:cs="Arial"/>
          <w:i/>
          <w:iCs/>
          <w:sz w:val="20"/>
          <w:szCs w:val="20"/>
          <w:rPrChange w:id="87" w:author="Mohd Norfaizal Ghazali" w:date="2024-08-02T11:08:00Z" w16du:dateUtc="2024-08-02T03:08:00Z">
            <w:rPr>
              <w:rFonts w:ascii="Arial" w:hAnsi="Arial" w:cs="Arial"/>
              <w:sz w:val="20"/>
              <w:szCs w:val="20"/>
            </w:rPr>
          </w:rPrChange>
        </w:rPr>
        <w:t xml:space="preserve">N. </w:t>
      </w:r>
      <w:proofErr w:type="spellStart"/>
      <w:r w:rsidRPr="002F14A7">
        <w:rPr>
          <w:rFonts w:ascii="Arial" w:hAnsi="Arial" w:cs="Arial"/>
          <w:i/>
          <w:iCs/>
          <w:sz w:val="20"/>
          <w:szCs w:val="20"/>
          <w:rPrChange w:id="88" w:author="Mohd Norfaizal Ghazali" w:date="2024-08-02T11:08:00Z" w16du:dateUtc="2024-08-02T03:08:00Z">
            <w:rPr>
              <w:rFonts w:ascii="Arial" w:hAnsi="Arial" w:cs="Arial"/>
              <w:sz w:val="20"/>
              <w:szCs w:val="20"/>
            </w:rPr>
          </w:rPrChange>
        </w:rPr>
        <w:t>ventricosa</w:t>
      </w:r>
      <w:proofErr w:type="spellEnd"/>
      <w:r w:rsidRPr="008401F7">
        <w:rPr>
          <w:rFonts w:ascii="Arial" w:hAnsi="Arial" w:cs="Arial"/>
          <w:sz w:val="20"/>
          <w:szCs w:val="20"/>
        </w:rPr>
        <w:t xml:space="preserve"> Blanco lower pitcher was also present in four (4) sampling areas which are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Seven Hills, Happy Valley, and </w:t>
      </w:r>
      <w:proofErr w:type="spellStart"/>
      <w:r w:rsidRPr="008401F7">
        <w:rPr>
          <w:rFonts w:ascii="Arial" w:hAnsi="Arial" w:cs="Arial"/>
          <w:sz w:val="20"/>
          <w:szCs w:val="20"/>
        </w:rPr>
        <w:t>Palanit</w:t>
      </w:r>
      <w:proofErr w:type="spellEnd"/>
      <w:r w:rsidRPr="008401F7">
        <w:rPr>
          <w:rFonts w:ascii="Arial" w:hAnsi="Arial" w:cs="Arial"/>
          <w:sz w:val="20"/>
          <w:szCs w:val="20"/>
        </w:rPr>
        <w:t>. Furthermore, three (3) species were present in three (3) sampling sites w</w:t>
      </w:r>
      <w:r>
        <w:rPr>
          <w:rFonts w:ascii="Arial" w:hAnsi="Arial" w:cs="Arial"/>
          <w:sz w:val="20"/>
          <w:szCs w:val="20"/>
        </w:rPr>
        <w:t xml:space="preserve">hich are </w:t>
      </w:r>
      <w:r w:rsidRPr="002F14A7">
        <w:rPr>
          <w:rFonts w:ascii="Arial" w:hAnsi="Arial" w:cs="Arial"/>
          <w:i/>
          <w:iCs/>
          <w:sz w:val="20"/>
          <w:szCs w:val="20"/>
          <w:rPrChange w:id="89" w:author="Mohd Norfaizal Ghazali" w:date="2024-08-02T11:08:00Z" w16du:dateUtc="2024-08-02T03:08:00Z">
            <w:rPr>
              <w:rFonts w:ascii="Arial" w:hAnsi="Arial" w:cs="Arial"/>
              <w:sz w:val="20"/>
              <w:szCs w:val="20"/>
            </w:rPr>
          </w:rPrChange>
        </w:rPr>
        <w:t xml:space="preserve">N. </w:t>
      </w:r>
      <w:proofErr w:type="spellStart"/>
      <w:r w:rsidRPr="002F14A7">
        <w:rPr>
          <w:rFonts w:ascii="Arial" w:hAnsi="Arial" w:cs="Arial"/>
          <w:i/>
          <w:iCs/>
          <w:sz w:val="20"/>
          <w:szCs w:val="20"/>
          <w:rPrChange w:id="90" w:author="Mohd Norfaizal Ghazali" w:date="2024-08-02T11:08:00Z" w16du:dateUtc="2024-08-02T03:08:00Z">
            <w:rPr>
              <w:rFonts w:ascii="Arial" w:hAnsi="Arial" w:cs="Arial"/>
              <w:sz w:val="20"/>
              <w:szCs w:val="20"/>
            </w:rPr>
          </w:rPrChange>
        </w:rPr>
        <w:t>reinwardtiana</w:t>
      </w:r>
      <w:proofErr w:type="spellEnd"/>
      <w:r>
        <w:rPr>
          <w:rFonts w:ascii="Arial" w:hAnsi="Arial" w:cs="Arial"/>
          <w:sz w:val="20"/>
          <w:szCs w:val="20"/>
        </w:rPr>
        <w:t xml:space="preserve"> </w:t>
      </w:r>
      <w:proofErr w:type="spellStart"/>
      <w:proofErr w:type="gramStart"/>
      <w:r>
        <w:rPr>
          <w:rFonts w:ascii="Arial" w:hAnsi="Arial" w:cs="Arial"/>
          <w:sz w:val="20"/>
          <w:szCs w:val="20"/>
        </w:rPr>
        <w:t>Miq</w:t>
      </w:r>
      <w:proofErr w:type="spellEnd"/>
      <w:r>
        <w:rPr>
          <w:rFonts w:ascii="Arial" w:hAnsi="Arial" w:cs="Arial"/>
          <w:sz w:val="20"/>
          <w:szCs w:val="20"/>
        </w:rPr>
        <w:t>.–</w:t>
      </w:r>
      <w:proofErr w:type="gramEnd"/>
      <w:r>
        <w:rPr>
          <w:rFonts w:ascii="Arial" w:hAnsi="Arial" w:cs="Arial"/>
          <w:sz w:val="20"/>
          <w:szCs w:val="20"/>
        </w:rPr>
        <w:t xml:space="preserve"> </w:t>
      </w:r>
      <w:r w:rsidRPr="008401F7">
        <w:rPr>
          <w:rFonts w:ascii="Arial" w:hAnsi="Arial" w:cs="Arial"/>
          <w:sz w:val="20"/>
          <w:szCs w:val="20"/>
        </w:rPr>
        <w:t xml:space="preserve">found in Happy Valley, San Juan, and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w:t>
      </w:r>
      <w:r w:rsidRPr="002F14A7">
        <w:rPr>
          <w:rFonts w:ascii="Arial" w:hAnsi="Arial" w:cs="Arial"/>
          <w:i/>
          <w:iCs/>
          <w:sz w:val="20"/>
          <w:szCs w:val="20"/>
          <w:rPrChange w:id="91" w:author="Mohd Norfaizal Ghazali" w:date="2024-08-02T11:08:00Z" w16du:dateUtc="2024-08-02T03:08:00Z">
            <w:rPr>
              <w:rFonts w:ascii="Arial" w:hAnsi="Arial" w:cs="Arial"/>
              <w:sz w:val="20"/>
              <w:szCs w:val="20"/>
            </w:rPr>
          </w:rPrChange>
        </w:rPr>
        <w:t xml:space="preserve">N. </w:t>
      </w:r>
      <w:proofErr w:type="spellStart"/>
      <w:r w:rsidRPr="002F14A7">
        <w:rPr>
          <w:rFonts w:ascii="Arial" w:hAnsi="Arial" w:cs="Arial"/>
          <w:i/>
          <w:iCs/>
          <w:sz w:val="20"/>
          <w:szCs w:val="20"/>
          <w:rPrChange w:id="92" w:author="Mohd Norfaizal Ghazali" w:date="2024-08-02T11:08:00Z" w16du:dateUtc="2024-08-02T03:08:00Z">
            <w:rPr>
              <w:rFonts w:ascii="Arial" w:hAnsi="Arial" w:cs="Arial"/>
              <w:sz w:val="20"/>
              <w:szCs w:val="20"/>
            </w:rPr>
          </w:rPrChange>
        </w:rPr>
        <w:t>sanguinea</w:t>
      </w:r>
      <w:proofErr w:type="spellEnd"/>
      <w:r w:rsidRPr="008401F7">
        <w:rPr>
          <w:rFonts w:ascii="Arial" w:hAnsi="Arial" w:cs="Arial"/>
          <w:sz w:val="20"/>
          <w:szCs w:val="20"/>
        </w:rPr>
        <w:t xml:space="preserve"> L</w:t>
      </w:r>
      <w:r>
        <w:rPr>
          <w:rFonts w:ascii="Arial" w:hAnsi="Arial" w:cs="Arial"/>
          <w:sz w:val="20"/>
          <w:szCs w:val="20"/>
        </w:rPr>
        <w:t xml:space="preserve">indl.– found in </w:t>
      </w:r>
      <w:proofErr w:type="spellStart"/>
      <w:r>
        <w:rPr>
          <w:rFonts w:ascii="Arial" w:hAnsi="Arial" w:cs="Arial"/>
          <w:sz w:val="20"/>
          <w:szCs w:val="20"/>
        </w:rPr>
        <w:t>Poblacion</w:t>
      </w:r>
      <w:proofErr w:type="spellEnd"/>
      <w:r>
        <w:rPr>
          <w:rFonts w:ascii="Arial" w:hAnsi="Arial" w:cs="Arial"/>
          <w:sz w:val="20"/>
          <w:szCs w:val="20"/>
        </w:rPr>
        <w:t xml:space="preserve"> Sur, </w:t>
      </w:r>
      <w:r w:rsidRPr="008401F7">
        <w:rPr>
          <w:rFonts w:ascii="Arial" w:hAnsi="Arial" w:cs="Arial"/>
          <w:sz w:val="20"/>
          <w:szCs w:val="20"/>
        </w:rPr>
        <w:t xml:space="preserve">Seven Hills,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and </w:t>
      </w:r>
      <w:r w:rsidRPr="002F14A7">
        <w:rPr>
          <w:rFonts w:ascii="Arial" w:hAnsi="Arial" w:cs="Arial"/>
          <w:i/>
          <w:iCs/>
          <w:sz w:val="20"/>
          <w:szCs w:val="20"/>
          <w:rPrChange w:id="93" w:author="Mohd Norfaizal Ghazali" w:date="2024-08-02T11:08:00Z" w16du:dateUtc="2024-08-02T03:08:00Z">
            <w:rPr>
              <w:rFonts w:ascii="Arial" w:hAnsi="Arial" w:cs="Arial"/>
              <w:sz w:val="20"/>
              <w:szCs w:val="20"/>
            </w:rPr>
          </w:rPrChange>
        </w:rPr>
        <w:t xml:space="preserve">N. </w:t>
      </w:r>
      <w:proofErr w:type="spellStart"/>
      <w:r w:rsidRPr="002F14A7">
        <w:rPr>
          <w:rFonts w:ascii="Arial" w:hAnsi="Arial" w:cs="Arial"/>
          <w:i/>
          <w:iCs/>
          <w:sz w:val="20"/>
          <w:szCs w:val="20"/>
          <w:rPrChange w:id="94" w:author="Mohd Norfaizal Ghazali" w:date="2024-08-02T11:08:00Z" w16du:dateUtc="2024-08-02T03:08:00Z">
            <w:rPr>
              <w:rFonts w:ascii="Arial" w:hAnsi="Arial" w:cs="Arial"/>
              <w:sz w:val="20"/>
              <w:szCs w:val="20"/>
            </w:rPr>
          </w:rPrChange>
        </w:rPr>
        <w:t>truncata</w:t>
      </w:r>
      <w:proofErr w:type="spellEnd"/>
      <w:r w:rsidRPr="008401F7">
        <w:rPr>
          <w:rFonts w:ascii="Arial" w:hAnsi="Arial" w:cs="Arial"/>
          <w:sz w:val="20"/>
          <w:szCs w:val="20"/>
        </w:rPr>
        <w:t xml:space="preserve"> </w:t>
      </w:r>
      <w:proofErr w:type="spellStart"/>
      <w:r w:rsidRPr="008401F7">
        <w:rPr>
          <w:rFonts w:ascii="Arial" w:hAnsi="Arial" w:cs="Arial"/>
          <w:sz w:val="20"/>
          <w:szCs w:val="20"/>
        </w:rPr>
        <w:t>Macfarl</w:t>
      </w:r>
      <w:proofErr w:type="spellEnd"/>
      <w:r w:rsidRPr="008401F7">
        <w:rPr>
          <w:rFonts w:ascii="Arial" w:hAnsi="Arial" w:cs="Arial"/>
          <w:sz w:val="20"/>
          <w:szCs w:val="20"/>
        </w:rPr>
        <w:t xml:space="preserve">. – found in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Happy Valley, and Veriato. Lastly, </w:t>
      </w:r>
      <w:r w:rsidRPr="002F14A7">
        <w:rPr>
          <w:rFonts w:ascii="Arial" w:hAnsi="Arial" w:cs="Arial"/>
          <w:i/>
          <w:iCs/>
          <w:sz w:val="20"/>
          <w:szCs w:val="20"/>
          <w:rPrChange w:id="95" w:author="Mohd Norfaizal Ghazali" w:date="2024-08-02T11:08:00Z" w16du:dateUtc="2024-08-02T03:08:00Z">
            <w:rPr>
              <w:rFonts w:ascii="Arial" w:hAnsi="Arial" w:cs="Arial"/>
              <w:sz w:val="20"/>
              <w:szCs w:val="20"/>
            </w:rPr>
          </w:rPrChange>
        </w:rPr>
        <w:t xml:space="preserve">N. </w:t>
      </w:r>
      <w:proofErr w:type="spellStart"/>
      <w:r w:rsidRPr="002F14A7">
        <w:rPr>
          <w:rFonts w:ascii="Arial" w:hAnsi="Arial" w:cs="Arial"/>
          <w:i/>
          <w:iCs/>
          <w:sz w:val="20"/>
          <w:szCs w:val="20"/>
          <w:rPrChange w:id="96" w:author="Mohd Norfaizal Ghazali" w:date="2024-08-02T11:08:00Z" w16du:dateUtc="2024-08-02T03:08:00Z">
            <w:rPr>
              <w:rFonts w:ascii="Arial" w:hAnsi="Arial" w:cs="Arial"/>
              <w:sz w:val="20"/>
              <w:szCs w:val="20"/>
            </w:rPr>
          </w:rPrChange>
        </w:rPr>
        <w:t>tentaculata</w:t>
      </w:r>
      <w:proofErr w:type="spellEnd"/>
      <w:r w:rsidRPr="008401F7">
        <w:rPr>
          <w:rFonts w:ascii="Arial" w:hAnsi="Arial" w:cs="Arial"/>
          <w:sz w:val="20"/>
          <w:szCs w:val="20"/>
        </w:rPr>
        <w:t xml:space="preserve"> </w:t>
      </w:r>
      <w:proofErr w:type="spellStart"/>
      <w:r w:rsidRPr="008401F7">
        <w:rPr>
          <w:rFonts w:ascii="Arial" w:hAnsi="Arial" w:cs="Arial"/>
          <w:sz w:val="20"/>
          <w:szCs w:val="20"/>
        </w:rPr>
        <w:t>Hook.f</w:t>
      </w:r>
      <w:proofErr w:type="spellEnd"/>
      <w:r w:rsidRPr="008401F7">
        <w:rPr>
          <w:rFonts w:ascii="Arial" w:hAnsi="Arial" w:cs="Arial"/>
          <w:sz w:val="20"/>
          <w:szCs w:val="20"/>
        </w:rPr>
        <w:t>. lower pitcher was present only in two (2) sampling sites which</w:t>
      </w:r>
      <w:r>
        <w:rPr>
          <w:rFonts w:ascii="Arial" w:hAnsi="Arial" w:cs="Arial"/>
          <w:sz w:val="20"/>
          <w:szCs w:val="20"/>
        </w:rPr>
        <w:t xml:space="preserve"> are Happy Valley and </w:t>
      </w:r>
      <w:proofErr w:type="spellStart"/>
      <w:r>
        <w:rPr>
          <w:rFonts w:ascii="Arial" w:hAnsi="Arial" w:cs="Arial"/>
          <w:sz w:val="20"/>
          <w:szCs w:val="20"/>
        </w:rPr>
        <w:t>Palanit</w:t>
      </w:r>
      <w:proofErr w:type="spellEnd"/>
      <w:r>
        <w:rPr>
          <w:rFonts w:ascii="Arial" w:hAnsi="Arial" w:cs="Arial"/>
          <w:sz w:val="20"/>
          <w:szCs w:val="20"/>
        </w:rPr>
        <w:t xml:space="preserve">. </w:t>
      </w:r>
      <w:r>
        <w:rPr>
          <w:rFonts w:ascii="Arial" w:hAnsi="Arial" w:cs="Arial"/>
          <w:sz w:val="20"/>
          <w:szCs w:val="20"/>
        </w:rPr>
        <w:tab/>
      </w:r>
    </w:p>
    <w:p w14:paraId="589FEB36" w14:textId="1A0519A5" w:rsidR="00DB4567" w:rsidRDefault="008401F7" w:rsidP="00DB456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Results in Table 1 indicated that Barangay Happy Valley appears to have the largest number of </w:t>
      </w:r>
      <w:r w:rsidRPr="002F14A7">
        <w:rPr>
          <w:rFonts w:ascii="Arial" w:hAnsi="Arial" w:cs="Arial"/>
          <w:i/>
          <w:iCs/>
          <w:sz w:val="20"/>
          <w:szCs w:val="20"/>
          <w:rPrChange w:id="97" w:author="Mohd Norfaizal Ghazali" w:date="2024-08-02T11:08:00Z" w16du:dateUtc="2024-08-02T03:08:00Z">
            <w:rPr>
              <w:rFonts w:ascii="Arial" w:hAnsi="Arial" w:cs="Arial"/>
              <w:sz w:val="20"/>
              <w:szCs w:val="20"/>
            </w:rPr>
          </w:rPrChange>
        </w:rPr>
        <w:t>Nepenthes</w:t>
      </w:r>
      <w:r w:rsidRPr="008401F7">
        <w:rPr>
          <w:rFonts w:ascii="Arial" w:hAnsi="Arial" w:cs="Arial"/>
          <w:sz w:val="20"/>
          <w:szCs w:val="20"/>
        </w:rPr>
        <w:t xml:space="preserve"> species with a total of eight (8) species. It was observed that Barangay Happy Valley was the most undisturbed forest area compared to others. Moreover, Barangay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has a total of seven (7) species, Barangay Seven Hills has a total of six (6) species, and Barangays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San Juan, Veriato,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were all have a total of four (4) species. On the other hand, Barangay Alegria has the least number of </w:t>
      </w:r>
      <w:r w:rsidRPr="002F14A7">
        <w:rPr>
          <w:rFonts w:ascii="Arial" w:hAnsi="Arial" w:cs="Arial"/>
          <w:i/>
          <w:iCs/>
          <w:sz w:val="20"/>
          <w:szCs w:val="20"/>
          <w:rPrChange w:id="98" w:author="Mohd Norfaizal Ghazali" w:date="2024-08-02T11:09:00Z" w16du:dateUtc="2024-08-02T03:09:00Z">
            <w:rPr>
              <w:rFonts w:ascii="Arial" w:hAnsi="Arial" w:cs="Arial"/>
              <w:sz w:val="20"/>
              <w:szCs w:val="20"/>
            </w:rPr>
          </w:rPrChange>
        </w:rPr>
        <w:t>Nepenthes</w:t>
      </w:r>
      <w:r w:rsidRPr="008401F7">
        <w:rPr>
          <w:rFonts w:ascii="Arial" w:hAnsi="Arial" w:cs="Arial"/>
          <w:sz w:val="20"/>
          <w:szCs w:val="20"/>
        </w:rPr>
        <w:t xml:space="preserve"> species with a total of two (2) species only. It was observed that forest area of Barangay Alegria was frequently visited by the residents compared to other sampling areas.</w:t>
      </w:r>
    </w:p>
    <w:p w14:paraId="30566EBC" w14:textId="69439931" w:rsidR="008401F7" w:rsidRPr="008401F7" w:rsidRDefault="00DB4567" w:rsidP="008401F7">
      <w:pPr>
        <w:spacing w:before="120" w:after="120" w:line="240" w:lineRule="auto"/>
        <w:ind w:left="-289"/>
        <w:jc w:val="both"/>
        <w:rPr>
          <w:rFonts w:ascii="Arial" w:hAnsi="Arial" w:cs="Arial"/>
          <w:b/>
          <w:sz w:val="20"/>
          <w:szCs w:val="20"/>
        </w:rPr>
      </w:pPr>
      <w:r>
        <w:rPr>
          <w:rFonts w:ascii="Arial" w:hAnsi="Arial" w:cs="Arial"/>
          <w:b/>
          <w:sz w:val="20"/>
          <w:szCs w:val="20"/>
        </w:rPr>
        <w:tab/>
      </w:r>
      <w:r w:rsidR="008401F7" w:rsidRPr="008401F7">
        <w:rPr>
          <w:rFonts w:ascii="Arial" w:hAnsi="Arial" w:cs="Arial"/>
          <w:b/>
          <w:sz w:val="20"/>
          <w:szCs w:val="20"/>
        </w:rPr>
        <w:t xml:space="preserve">Economic Uses of </w:t>
      </w:r>
      <w:r w:rsidR="008401F7" w:rsidRPr="005D133F">
        <w:rPr>
          <w:rFonts w:ascii="Arial" w:hAnsi="Arial" w:cs="Arial"/>
          <w:b/>
          <w:i/>
          <w:iCs/>
          <w:sz w:val="20"/>
          <w:szCs w:val="20"/>
          <w:rPrChange w:id="99" w:author="Mohd Norfaizal Ghazali" w:date="2024-08-02T11:09:00Z" w16du:dateUtc="2024-08-02T03:09:00Z">
            <w:rPr>
              <w:rFonts w:ascii="Arial" w:hAnsi="Arial" w:cs="Arial"/>
              <w:b/>
              <w:sz w:val="20"/>
              <w:szCs w:val="20"/>
            </w:rPr>
          </w:rPrChange>
        </w:rPr>
        <w:t>Nepenthes</w:t>
      </w:r>
      <w:r w:rsidR="008401F7" w:rsidRPr="008401F7">
        <w:rPr>
          <w:rFonts w:ascii="Arial" w:hAnsi="Arial" w:cs="Arial"/>
          <w:b/>
          <w:sz w:val="20"/>
          <w:szCs w:val="20"/>
        </w:rPr>
        <w:t xml:space="preserve"> species in San </w:t>
      </w:r>
      <w:r w:rsidR="008401F7" w:rsidRPr="008401F7">
        <w:rPr>
          <w:rFonts w:ascii="Arial" w:hAnsi="Arial" w:cs="Arial"/>
          <w:b/>
          <w:sz w:val="20"/>
          <w:szCs w:val="20"/>
        </w:rPr>
        <w:tab/>
        <w:t>Isidro, Northern Samar</w:t>
      </w:r>
    </w:p>
    <w:p w14:paraId="60DC2B55" w14:textId="6787D611" w:rsidR="008401F7" w:rsidRPr="008401F7" w:rsidRDefault="006559A8" w:rsidP="006559A8">
      <w:pPr>
        <w:spacing w:before="120" w:after="120" w:line="240" w:lineRule="auto"/>
        <w:jc w:val="both"/>
        <w:rPr>
          <w:rFonts w:ascii="Arial" w:hAnsi="Arial" w:cs="Arial"/>
          <w:sz w:val="20"/>
          <w:szCs w:val="20"/>
        </w:rPr>
      </w:pPr>
      <w:r>
        <w:rPr>
          <w:rFonts w:ascii="Arial" w:hAnsi="Arial" w:cs="Arial"/>
          <w:sz w:val="20"/>
          <w:szCs w:val="20"/>
        </w:rPr>
        <w:tab/>
      </w:r>
      <w:r w:rsidR="008401F7" w:rsidRPr="008401F7">
        <w:rPr>
          <w:rFonts w:ascii="Arial" w:hAnsi="Arial" w:cs="Arial"/>
          <w:sz w:val="20"/>
          <w:szCs w:val="20"/>
        </w:rPr>
        <w:t xml:space="preserve">Based on the interviews conducted by the researcher through an interview guide, it was revealed that the local residents used </w:t>
      </w:r>
      <w:r w:rsidR="008401F7" w:rsidRPr="005D133F">
        <w:rPr>
          <w:rFonts w:ascii="Arial" w:hAnsi="Arial" w:cs="Arial"/>
          <w:i/>
          <w:iCs/>
          <w:sz w:val="20"/>
          <w:szCs w:val="20"/>
          <w:rPrChange w:id="100" w:author="Mohd Norfaizal Ghazali" w:date="2024-08-02T11:09:00Z" w16du:dateUtc="2024-08-02T03:09:00Z">
            <w:rPr>
              <w:rFonts w:ascii="Arial" w:hAnsi="Arial" w:cs="Arial"/>
              <w:sz w:val="20"/>
              <w:szCs w:val="20"/>
            </w:rPr>
          </w:rPrChange>
        </w:rPr>
        <w:t>Nepenthes</w:t>
      </w:r>
      <w:r w:rsidR="008401F7" w:rsidRPr="008401F7">
        <w:rPr>
          <w:rFonts w:ascii="Arial" w:hAnsi="Arial" w:cs="Arial"/>
          <w:sz w:val="20"/>
          <w:szCs w:val="20"/>
        </w:rPr>
        <w:t xml:space="preserve"> species as ornamental plant. In addition, sometimes </w:t>
      </w:r>
      <w:r w:rsidR="008401F7" w:rsidRPr="005D133F">
        <w:rPr>
          <w:rFonts w:ascii="Arial" w:hAnsi="Arial" w:cs="Arial"/>
          <w:i/>
          <w:iCs/>
          <w:sz w:val="20"/>
          <w:szCs w:val="20"/>
          <w:rPrChange w:id="101" w:author="Mohd Norfaizal Ghazali" w:date="2024-08-02T11:09:00Z" w16du:dateUtc="2024-08-02T03:09:00Z">
            <w:rPr>
              <w:rFonts w:ascii="Arial" w:hAnsi="Arial" w:cs="Arial"/>
              <w:sz w:val="20"/>
              <w:szCs w:val="20"/>
            </w:rPr>
          </w:rPrChange>
        </w:rPr>
        <w:t xml:space="preserve">Nepenthes </w:t>
      </w:r>
      <w:r w:rsidR="008401F7" w:rsidRPr="008401F7">
        <w:rPr>
          <w:rFonts w:ascii="Arial" w:hAnsi="Arial" w:cs="Arial"/>
          <w:sz w:val="20"/>
          <w:szCs w:val="20"/>
        </w:rPr>
        <w:t xml:space="preserve">species was used as a source of income or for barter for any goods like rice and instant coffees. According to </w:t>
      </w:r>
      <w:proofErr w:type="spellStart"/>
      <w:r w:rsidR="008401F7" w:rsidRPr="008401F7">
        <w:rPr>
          <w:rFonts w:ascii="Arial" w:hAnsi="Arial" w:cs="Arial"/>
          <w:sz w:val="20"/>
          <w:szCs w:val="20"/>
        </w:rPr>
        <w:t>Rizqiani</w:t>
      </w:r>
      <w:proofErr w:type="spellEnd"/>
      <w:r w:rsidR="008401F7" w:rsidRPr="008401F7">
        <w:rPr>
          <w:rFonts w:ascii="Arial" w:hAnsi="Arial" w:cs="Arial"/>
          <w:sz w:val="20"/>
          <w:szCs w:val="20"/>
        </w:rPr>
        <w:t>, et al., (2018) the uniqueness and variation of the pitchers</w:t>
      </w:r>
      <w:ins w:id="102" w:author="Mohd Norfaizal Ghazali" w:date="2024-08-02T11:09:00Z" w16du:dateUtc="2024-08-02T03:09:00Z">
        <w:r w:rsidR="005D133F">
          <w:rPr>
            <w:rFonts w:ascii="Arial" w:hAnsi="Arial" w:cs="Arial"/>
            <w:sz w:val="20"/>
            <w:szCs w:val="20"/>
          </w:rPr>
          <w:t xml:space="preserve"> will</w:t>
        </w:r>
      </w:ins>
      <w:r w:rsidR="008401F7" w:rsidRPr="008401F7">
        <w:rPr>
          <w:rFonts w:ascii="Arial" w:hAnsi="Arial" w:cs="Arial"/>
          <w:sz w:val="20"/>
          <w:szCs w:val="20"/>
        </w:rPr>
        <w:t xml:space="preserve"> attract people to collect </w:t>
      </w:r>
      <w:r w:rsidR="008401F7" w:rsidRPr="005D133F">
        <w:rPr>
          <w:rFonts w:ascii="Arial" w:hAnsi="Arial" w:cs="Arial"/>
          <w:i/>
          <w:iCs/>
          <w:sz w:val="20"/>
          <w:szCs w:val="20"/>
          <w:rPrChange w:id="103" w:author="Mohd Norfaizal Ghazali" w:date="2024-08-02T11:09:00Z" w16du:dateUtc="2024-08-02T03:09:00Z">
            <w:rPr>
              <w:rFonts w:ascii="Arial" w:hAnsi="Arial" w:cs="Arial"/>
              <w:sz w:val="20"/>
              <w:szCs w:val="20"/>
            </w:rPr>
          </w:rPrChange>
        </w:rPr>
        <w:t>Nepenthes</w:t>
      </w:r>
      <w:r w:rsidR="008401F7" w:rsidRPr="008401F7">
        <w:rPr>
          <w:rFonts w:ascii="Arial" w:hAnsi="Arial" w:cs="Arial"/>
          <w:sz w:val="20"/>
          <w:szCs w:val="20"/>
        </w:rPr>
        <w:t xml:space="preserve"> for ornamental plants. </w:t>
      </w:r>
    </w:p>
    <w:p w14:paraId="7977351E" w14:textId="320CB395" w:rsidR="008401F7" w:rsidRPr="008401F7" w:rsidRDefault="008401F7" w:rsidP="006559A8">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On the other hand, the result of conducted interviews with </w:t>
      </w:r>
      <w:proofErr w:type="spellStart"/>
      <w:r w:rsidRPr="008401F7">
        <w:rPr>
          <w:rFonts w:ascii="Arial" w:hAnsi="Arial" w:cs="Arial"/>
          <w:sz w:val="20"/>
          <w:szCs w:val="20"/>
        </w:rPr>
        <w:t>albolaryos</w:t>
      </w:r>
      <w:proofErr w:type="spellEnd"/>
      <w:r w:rsidRPr="008401F7">
        <w:rPr>
          <w:rFonts w:ascii="Arial" w:hAnsi="Arial" w:cs="Arial"/>
          <w:sz w:val="20"/>
          <w:szCs w:val="20"/>
        </w:rPr>
        <w:t xml:space="preserve"> showed that they were all familiar with the plant, however, they do not know if it can be used as medicine since they have not tried it before except from one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from Barangay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who used </w:t>
      </w:r>
      <w:r w:rsidRPr="005D133F">
        <w:rPr>
          <w:rFonts w:ascii="Arial" w:hAnsi="Arial" w:cs="Arial"/>
          <w:i/>
          <w:iCs/>
          <w:sz w:val="20"/>
          <w:szCs w:val="20"/>
          <w:rPrChange w:id="104" w:author="Mohd Norfaizal Ghazali" w:date="2024-08-02T11:09:00Z" w16du:dateUtc="2024-08-02T03:09:00Z">
            <w:rPr>
              <w:rFonts w:ascii="Arial" w:hAnsi="Arial" w:cs="Arial"/>
              <w:sz w:val="20"/>
              <w:szCs w:val="20"/>
            </w:rPr>
          </w:rPrChange>
        </w:rPr>
        <w:t>Nepenthes</w:t>
      </w:r>
      <w:r w:rsidRPr="008401F7">
        <w:rPr>
          <w:rFonts w:ascii="Arial" w:hAnsi="Arial" w:cs="Arial"/>
          <w:sz w:val="20"/>
          <w:szCs w:val="20"/>
        </w:rPr>
        <w:t xml:space="preserve"> species as a treatment for snake and dog bites, “</w:t>
      </w:r>
      <w:proofErr w:type="spellStart"/>
      <w:r w:rsidRPr="008401F7">
        <w:rPr>
          <w:rFonts w:ascii="Arial" w:hAnsi="Arial" w:cs="Arial"/>
          <w:sz w:val="20"/>
          <w:szCs w:val="20"/>
        </w:rPr>
        <w:t>kulam</w:t>
      </w:r>
      <w:proofErr w:type="spellEnd"/>
      <w:r w:rsidRPr="008401F7">
        <w:rPr>
          <w:rFonts w:ascii="Arial" w:hAnsi="Arial" w:cs="Arial"/>
          <w:sz w:val="20"/>
          <w:szCs w:val="20"/>
        </w:rPr>
        <w:t>”, and “</w:t>
      </w:r>
      <w:proofErr w:type="spellStart"/>
      <w:r w:rsidRPr="008401F7">
        <w:rPr>
          <w:rFonts w:ascii="Arial" w:hAnsi="Arial" w:cs="Arial"/>
          <w:sz w:val="20"/>
          <w:szCs w:val="20"/>
        </w:rPr>
        <w:t>usog</w:t>
      </w:r>
      <w:proofErr w:type="spellEnd"/>
      <w:r w:rsidRPr="008401F7">
        <w:rPr>
          <w:rFonts w:ascii="Arial" w:hAnsi="Arial" w:cs="Arial"/>
          <w:sz w:val="20"/>
          <w:szCs w:val="20"/>
        </w:rPr>
        <w:t xml:space="preserve">”. It was prepared during Lenten seasons only, specifically, during Good Friday by finely chopping the </w:t>
      </w:r>
      <w:r w:rsidRPr="005D133F">
        <w:rPr>
          <w:rFonts w:ascii="Arial" w:hAnsi="Arial" w:cs="Arial"/>
          <w:i/>
          <w:iCs/>
          <w:sz w:val="20"/>
          <w:szCs w:val="20"/>
          <w:rPrChange w:id="105" w:author="Mohd Norfaizal Ghazali" w:date="2024-08-02T11:10:00Z" w16du:dateUtc="2024-08-02T03:10:00Z">
            <w:rPr>
              <w:rFonts w:ascii="Arial" w:hAnsi="Arial" w:cs="Arial"/>
              <w:sz w:val="20"/>
              <w:szCs w:val="20"/>
            </w:rPr>
          </w:rPrChange>
        </w:rPr>
        <w:t>Nepenthes</w:t>
      </w:r>
      <w:r w:rsidRPr="008401F7">
        <w:rPr>
          <w:rFonts w:ascii="Arial" w:hAnsi="Arial" w:cs="Arial"/>
          <w:sz w:val="20"/>
          <w:szCs w:val="20"/>
        </w:rPr>
        <w:t xml:space="preserve"> pitchers, by adding the chopped roots of different woods, and then by adding some coconut oil. The mixture will be contained in a bottle and ready to be used. For snake and dog bites, the mixture will be applied directly in the bitten area. For “</w:t>
      </w:r>
      <w:proofErr w:type="spellStart"/>
      <w:r w:rsidRPr="008401F7">
        <w:rPr>
          <w:rFonts w:ascii="Arial" w:hAnsi="Arial" w:cs="Arial"/>
          <w:sz w:val="20"/>
          <w:szCs w:val="20"/>
        </w:rPr>
        <w:t>kulam</w:t>
      </w:r>
      <w:proofErr w:type="spellEnd"/>
      <w:r w:rsidRPr="008401F7">
        <w:rPr>
          <w:rFonts w:ascii="Arial" w:hAnsi="Arial" w:cs="Arial"/>
          <w:sz w:val="20"/>
          <w:szCs w:val="20"/>
        </w:rPr>
        <w:t>” and “</w:t>
      </w:r>
      <w:proofErr w:type="spellStart"/>
      <w:r w:rsidRPr="008401F7">
        <w:rPr>
          <w:rFonts w:ascii="Arial" w:hAnsi="Arial" w:cs="Arial"/>
          <w:sz w:val="20"/>
          <w:szCs w:val="20"/>
        </w:rPr>
        <w:t>usog</w:t>
      </w:r>
      <w:proofErr w:type="spellEnd"/>
      <w:r w:rsidRPr="008401F7">
        <w:rPr>
          <w:rFonts w:ascii="Arial" w:hAnsi="Arial" w:cs="Arial"/>
          <w:sz w:val="20"/>
          <w:szCs w:val="20"/>
        </w:rPr>
        <w:t xml:space="preserve">” the mixture will be applied by the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in the form of the cross in the head, stomach, and navel of the patient. However, this result was not anchored with other studies since there is no similar finding that was found and it was based only in the practice and belief of the said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w:t>
      </w:r>
    </w:p>
    <w:p w14:paraId="48EBA343" w14:textId="6DF00476" w:rsidR="008401F7" w:rsidRPr="008401F7" w:rsidRDefault="008401F7" w:rsidP="006559A8">
      <w:pPr>
        <w:spacing w:before="120" w:after="120" w:line="240" w:lineRule="auto"/>
        <w:jc w:val="both"/>
        <w:rPr>
          <w:rFonts w:ascii="Arial" w:hAnsi="Arial" w:cs="Arial"/>
          <w:b/>
          <w:sz w:val="20"/>
          <w:szCs w:val="20"/>
        </w:rPr>
      </w:pPr>
      <w:r w:rsidRPr="008401F7">
        <w:rPr>
          <w:rFonts w:ascii="Arial" w:hAnsi="Arial" w:cs="Arial"/>
          <w:b/>
          <w:sz w:val="20"/>
          <w:szCs w:val="20"/>
        </w:rPr>
        <w:t xml:space="preserve">Anthropogenic Activities that Influence the Conditions of </w:t>
      </w:r>
      <w:r w:rsidRPr="005D133F">
        <w:rPr>
          <w:rFonts w:ascii="Arial" w:hAnsi="Arial" w:cs="Arial"/>
          <w:b/>
          <w:i/>
          <w:iCs/>
          <w:sz w:val="20"/>
          <w:szCs w:val="20"/>
          <w:rPrChange w:id="106" w:author="Mohd Norfaizal Ghazali" w:date="2024-08-02T11:10:00Z" w16du:dateUtc="2024-08-02T03:10:00Z">
            <w:rPr>
              <w:rFonts w:ascii="Arial" w:hAnsi="Arial" w:cs="Arial"/>
              <w:b/>
              <w:sz w:val="20"/>
              <w:szCs w:val="20"/>
            </w:rPr>
          </w:rPrChange>
        </w:rPr>
        <w:t>Nepenthes</w:t>
      </w:r>
      <w:r w:rsidRPr="008401F7">
        <w:rPr>
          <w:rFonts w:ascii="Arial" w:hAnsi="Arial" w:cs="Arial"/>
          <w:b/>
          <w:sz w:val="20"/>
          <w:szCs w:val="20"/>
        </w:rPr>
        <w:t xml:space="preserve"> species in the Sampling Sites</w:t>
      </w:r>
    </w:p>
    <w:p w14:paraId="49001CEC" w14:textId="34494AC6" w:rsidR="00F602E3" w:rsidRDefault="008401F7" w:rsidP="006559A8">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Through the interview guide, the interviews conducted with the local residents of the sampling sites revealed that habitat destruction, cultivation, and overexploitation of </w:t>
      </w:r>
      <w:r w:rsidRPr="005D133F">
        <w:rPr>
          <w:rFonts w:ascii="Arial" w:hAnsi="Arial" w:cs="Arial"/>
          <w:i/>
          <w:iCs/>
          <w:sz w:val="20"/>
          <w:szCs w:val="20"/>
          <w:rPrChange w:id="107" w:author="Mohd Norfaizal Ghazali" w:date="2024-08-02T11:10:00Z" w16du:dateUtc="2024-08-02T03:10:00Z">
            <w:rPr>
              <w:rFonts w:ascii="Arial" w:hAnsi="Arial" w:cs="Arial"/>
              <w:sz w:val="20"/>
              <w:szCs w:val="20"/>
            </w:rPr>
          </w:rPrChange>
        </w:rPr>
        <w:t>Nepenthes</w:t>
      </w:r>
      <w:r w:rsidRPr="008401F7">
        <w:rPr>
          <w:rFonts w:ascii="Arial" w:hAnsi="Arial" w:cs="Arial"/>
          <w:sz w:val="20"/>
          <w:szCs w:val="20"/>
        </w:rPr>
        <w:t xml:space="preserve"> species were the human activities that influence the growth and condition of the plants. According to the respondents, during the surge of COVID-19 and the emergence of “</w:t>
      </w:r>
      <w:proofErr w:type="spellStart"/>
      <w:r w:rsidRPr="008401F7">
        <w:rPr>
          <w:rFonts w:ascii="Arial" w:hAnsi="Arial" w:cs="Arial"/>
          <w:sz w:val="20"/>
          <w:szCs w:val="20"/>
        </w:rPr>
        <w:t>Plantitas</w:t>
      </w:r>
      <w:proofErr w:type="spellEnd"/>
      <w:r w:rsidRPr="008401F7">
        <w:rPr>
          <w:rFonts w:ascii="Arial" w:hAnsi="Arial" w:cs="Arial"/>
          <w:sz w:val="20"/>
          <w:szCs w:val="20"/>
        </w:rPr>
        <w:t>” and “</w:t>
      </w:r>
      <w:proofErr w:type="spellStart"/>
      <w:r w:rsidRPr="008401F7">
        <w:rPr>
          <w:rFonts w:ascii="Arial" w:hAnsi="Arial" w:cs="Arial"/>
          <w:sz w:val="20"/>
          <w:szCs w:val="20"/>
        </w:rPr>
        <w:t>Plantitos</w:t>
      </w:r>
      <w:proofErr w:type="spellEnd"/>
      <w:r w:rsidRPr="008401F7">
        <w:rPr>
          <w:rFonts w:ascii="Arial" w:hAnsi="Arial" w:cs="Arial"/>
          <w:sz w:val="20"/>
          <w:szCs w:val="20"/>
        </w:rPr>
        <w:t xml:space="preserve">”, </w:t>
      </w:r>
      <w:r w:rsidRPr="005D133F">
        <w:rPr>
          <w:rFonts w:ascii="Arial" w:hAnsi="Arial" w:cs="Arial"/>
          <w:i/>
          <w:iCs/>
          <w:sz w:val="20"/>
          <w:szCs w:val="20"/>
          <w:rPrChange w:id="108" w:author="Mohd Norfaizal Ghazali" w:date="2024-08-02T11:10:00Z" w16du:dateUtc="2024-08-02T03:10:00Z">
            <w:rPr>
              <w:rFonts w:ascii="Arial" w:hAnsi="Arial" w:cs="Arial"/>
              <w:sz w:val="20"/>
              <w:szCs w:val="20"/>
            </w:rPr>
          </w:rPrChange>
        </w:rPr>
        <w:t>Nepenthes</w:t>
      </w:r>
      <w:r w:rsidRPr="008401F7">
        <w:rPr>
          <w:rFonts w:ascii="Arial" w:hAnsi="Arial" w:cs="Arial"/>
          <w:sz w:val="20"/>
          <w:szCs w:val="20"/>
        </w:rPr>
        <w:t xml:space="preserve"> species was harvested by the farmers from its natural habitats and they will trade it or use it for an exchange of any goods. Considering its unique characteristics, many residents from the sampling sites and even from the other towns were attracted to buy, collect, and cultivate </w:t>
      </w:r>
      <w:r w:rsidRPr="005D133F">
        <w:rPr>
          <w:rFonts w:ascii="Arial" w:hAnsi="Arial" w:cs="Arial"/>
          <w:i/>
          <w:iCs/>
          <w:sz w:val="20"/>
          <w:szCs w:val="20"/>
          <w:rPrChange w:id="109" w:author="Mohd Norfaizal Ghazali" w:date="2024-08-02T11:10:00Z" w16du:dateUtc="2024-08-02T03:10:00Z">
            <w:rPr>
              <w:rFonts w:ascii="Arial" w:hAnsi="Arial" w:cs="Arial"/>
              <w:sz w:val="20"/>
              <w:szCs w:val="20"/>
            </w:rPr>
          </w:rPrChange>
        </w:rPr>
        <w:t>Nepenthes</w:t>
      </w:r>
      <w:r w:rsidRPr="008401F7">
        <w:rPr>
          <w:rFonts w:ascii="Arial" w:hAnsi="Arial" w:cs="Arial"/>
          <w:sz w:val="20"/>
          <w:szCs w:val="20"/>
        </w:rPr>
        <w:t xml:space="preserve">, resulting to the great deduction in the population of the plants. Moreover, since </w:t>
      </w:r>
      <w:r w:rsidRPr="005D133F">
        <w:rPr>
          <w:rFonts w:ascii="Arial" w:hAnsi="Arial" w:cs="Arial"/>
          <w:i/>
          <w:iCs/>
          <w:sz w:val="20"/>
          <w:szCs w:val="20"/>
          <w:rPrChange w:id="110" w:author="Mohd Norfaizal Ghazali" w:date="2024-08-02T11:10:00Z" w16du:dateUtc="2024-08-02T03:10:00Z">
            <w:rPr>
              <w:rFonts w:ascii="Arial" w:hAnsi="Arial" w:cs="Arial"/>
              <w:sz w:val="20"/>
              <w:szCs w:val="20"/>
            </w:rPr>
          </w:rPrChange>
        </w:rPr>
        <w:t>Nepenthes</w:t>
      </w:r>
      <w:r w:rsidRPr="008401F7">
        <w:rPr>
          <w:rFonts w:ascii="Arial" w:hAnsi="Arial" w:cs="Arial"/>
          <w:sz w:val="20"/>
          <w:szCs w:val="20"/>
        </w:rPr>
        <w:t xml:space="preserve"> usually grow in the areas with high humidity, plants brought in the barrios sometimes died due to too much exposure to sun.</w:t>
      </w:r>
    </w:p>
    <w:p w14:paraId="0FF95124" w14:textId="77777777" w:rsidR="00DB4567" w:rsidRDefault="00DB4567" w:rsidP="00174B63">
      <w:pPr>
        <w:spacing w:before="120" w:after="120" w:line="240" w:lineRule="auto"/>
        <w:ind w:left="-288"/>
        <w:jc w:val="both"/>
        <w:rPr>
          <w:rFonts w:ascii="Arial" w:hAnsi="Arial" w:cs="Arial"/>
          <w:b/>
          <w:sz w:val="20"/>
          <w:szCs w:val="20"/>
        </w:rPr>
        <w:sectPr w:rsidR="00DB4567" w:rsidSect="00392F7B">
          <w:headerReference w:type="even" r:id="rId21"/>
          <w:headerReference w:type="default" r:id="rId22"/>
          <w:footerReference w:type="default" r:id="rId23"/>
          <w:headerReference w:type="first" r:id="rId24"/>
          <w:type w:val="continuous"/>
          <w:pgSz w:w="11907" w:h="16839" w:code="9"/>
          <w:pgMar w:top="1440" w:right="1440" w:bottom="1440" w:left="1440" w:header="720" w:footer="720" w:gutter="0"/>
          <w:cols w:space="567"/>
          <w:docGrid w:linePitch="360"/>
        </w:sectPr>
      </w:pPr>
    </w:p>
    <w:p w14:paraId="2ECEBB86" w14:textId="24EB99CA" w:rsidR="008401F7" w:rsidRDefault="008401F7" w:rsidP="00174B63">
      <w:pPr>
        <w:spacing w:before="120" w:after="120" w:line="240" w:lineRule="auto"/>
        <w:ind w:left="-288"/>
        <w:jc w:val="both"/>
        <w:rPr>
          <w:rFonts w:ascii="Arial" w:hAnsi="Arial" w:cs="Arial"/>
          <w:b/>
          <w:sz w:val="20"/>
          <w:szCs w:val="20"/>
        </w:rPr>
      </w:pPr>
    </w:p>
    <w:p w14:paraId="58BB2ADB" w14:textId="77777777" w:rsidR="006231E1" w:rsidRDefault="006231E1" w:rsidP="00DB4567">
      <w:pPr>
        <w:spacing w:after="0" w:line="240" w:lineRule="auto"/>
        <w:jc w:val="center"/>
        <w:rPr>
          <w:rFonts w:ascii="Courier New" w:eastAsiaTheme="minorHAnsi" w:hAnsi="Courier New" w:cs="Courier New"/>
          <w:b/>
          <w:sz w:val="24"/>
          <w:lang w:eastAsia="en-US"/>
        </w:rPr>
      </w:pPr>
    </w:p>
    <w:p w14:paraId="03D66362" w14:textId="5E21FB86" w:rsidR="00DB4567" w:rsidRPr="00DB4567" w:rsidRDefault="00DB4567" w:rsidP="00DB4567">
      <w:pPr>
        <w:spacing w:after="0" w:line="240" w:lineRule="auto"/>
        <w:jc w:val="center"/>
        <w:rPr>
          <w:rFonts w:ascii="Courier New" w:eastAsiaTheme="minorHAnsi" w:hAnsi="Courier New" w:cs="Courier New"/>
          <w:b/>
          <w:sz w:val="24"/>
          <w:lang w:eastAsia="en-US"/>
        </w:rPr>
      </w:pPr>
      <w:r w:rsidRPr="00DB4567">
        <w:rPr>
          <w:rFonts w:ascii="Courier New" w:eastAsiaTheme="minorHAnsi" w:hAnsi="Courier New" w:cs="Courier New"/>
          <w:b/>
          <w:sz w:val="24"/>
          <w:lang w:eastAsia="en-US"/>
        </w:rPr>
        <w:t xml:space="preserve">Table 1. Distribution of </w:t>
      </w:r>
      <w:r w:rsidRPr="00DB4567">
        <w:rPr>
          <w:rFonts w:ascii="Courier New" w:eastAsiaTheme="minorHAnsi" w:hAnsi="Courier New" w:cs="Courier New"/>
          <w:b/>
          <w:i/>
          <w:sz w:val="24"/>
          <w:lang w:eastAsia="en-US"/>
        </w:rPr>
        <w:t>Nepenthes</w:t>
      </w:r>
      <w:r w:rsidRPr="00DB4567">
        <w:rPr>
          <w:rFonts w:ascii="Courier New" w:eastAsiaTheme="minorHAnsi" w:hAnsi="Courier New" w:cs="Courier New"/>
          <w:b/>
          <w:sz w:val="24"/>
          <w:lang w:eastAsia="en-US"/>
        </w:rPr>
        <w:t xml:space="preserve"> Species in San Isidro, Northern Samar</w:t>
      </w:r>
    </w:p>
    <w:tbl>
      <w:tblPr>
        <w:tblStyle w:val="TableGrid"/>
        <w:tblpPr w:leftFromText="180" w:rightFromText="180" w:vertAnchor="text" w:horzAnchor="margin" w:tblpX="288" w:tblpY="103"/>
        <w:tblW w:w="8370" w:type="dxa"/>
        <w:tblLayout w:type="fixed"/>
        <w:tblLook w:val="04A0" w:firstRow="1" w:lastRow="0" w:firstColumn="1" w:lastColumn="0" w:noHBand="0" w:noVBand="1"/>
      </w:tblPr>
      <w:tblGrid>
        <w:gridCol w:w="2144"/>
        <w:gridCol w:w="1260"/>
        <w:gridCol w:w="540"/>
        <w:gridCol w:w="540"/>
        <w:gridCol w:w="540"/>
        <w:gridCol w:w="540"/>
        <w:gridCol w:w="540"/>
        <w:gridCol w:w="540"/>
        <w:gridCol w:w="540"/>
        <w:gridCol w:w="540"/>
        <w:gridCol w:w="646"/>
      </w:tblGrid>
      <w:tr w:rsidR="00DB4567" w:rsidRPr="00DB4567" w14:paraId="7BF9446C" w14:textId="77777777" w:rsidTr="00743725">
        <w:trPr>
          <w:trHeight w:val="377"/>
        </w:trPr>
        <w:tc>
          <w:tcPr>
            <w:tcW w:w="2146" w:type="dxa"/>
            <w:vMerge w:val="restart"/>
          </w:tcPr>
          <w:p w14:paraId="52AF47CB" w14:textId="77777777" w:rsidR="00DB4567" w:rsidRPr="00DB4567" w:rsidRDefault="00DB4567" w:rsidP="00DB4567">
            <w:pPr>
              <w:spacing w:line="480" w:lineRule="auto"/>
              <w:jc w:val="right"/>
              <w:rPr>
                <w:rFonts w:ascii="Courier New" w:hAnsi="Courier New" w:cs="Courier New"/>
                <w:b/>
              </w:rPr>
            </w:pPr>
          </w:p>
          <w:p w14:paraId="2962227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Species</w:t>
            </w:r>
          </w:p>
        </w:tc>
        <w:tc>
          <w:tcPr>
            <w:tcW w:w="1260" w:type="dxa"/>
            <w:vMerge w:val="restart"/>
          </w:tcPr>
          <w:p w14:paraId="34D21D42" w14:textId="77777777" w:rsidR="00DB4567" w:rsidRPr="00DB4567" w:rsidRDefault="00DB4567" w:rsidP="00DB4567">
            <w:pPr>
              <w:spacing w:line="480" w:lineRule="auto"/>
              <w:jc w:val="center"/>
              <w:rPr>
                <w:rFonts w:ascii="Courier New" w:hAnsi="Courier New" w:cs="Courier New"/>
                <w:b/>
              </w:rPr>
            </w:pPr>
          </w:p>
          <w:p w14:paraId="7BB92C8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Type</w:t>
            </w:r>
          </w:p>
        </w:tc>
        <w:tc>
          <w:tcPr>
            <w:tcW w:w="4964" w:type="dxa"/>
            <w:gridSpan w:val="9"/>
          </w:tcPr>
          <w:p w14:paraId="09ED9EF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SS</w:t>
            </w:r>
          </w:p>
        </w:tc>
      </w:tr>
      <w:tr w:rsidR="00DB4567" w:rsidRPr="00DB4567" w14:paraId="0A6115CA" w14:textId="77777777" w:rsidTr="00743725">
        <w:trPr>
          <w:trHeight w:val="332"/>
        </w:trPr>
        <w:tc>
          <w:tcPr>
            <w:tcW w:w="2146" w:type="dxa"/>
            <w:vMerge/>
          </w:tcPr>
          <w:p w14:paraId="24C2CE62" w14:textId="77777777" w:rsidR="00DB4567" w:rsidRPr="00DB4567" w:rsidRDefault="00DB4567" w:rsidP="00DB4567">
            <w:pPr>
              <w:spacing w:line="480" w:lineRule="auto"/>
              <w:jc w:val="both"/>
              <w:rPr>
                <w:rFonts w:ascii="Courier New" w:hAnsi="Courier New" w:cs="Courier New"/>
                <w:b/>
              </w:rPr>
            </w:pPr>
          </w:p>
        </w:tc>
        <w:tc>
          <w:tcPr>
            <w:tcW w:w="1260" w:type="dxa"/>
            <w:vMerge/>
          </w:tcPr>
          <w:p w14:paraId="607455D9" w14:textId="77777777" w:rsidR="00DB4567" w:rsidRPr="00DB4567" w:rsidRDefault="00DB4567" w:rsidP="00DB4567">
            <w:pPr>
              <w:spacing w:line="480" w:lineRule="auto"/>
              <w:jc w:val="both"/>
              <w:rPr>
                <w:rFonts w:ascii="Courier New" w:hAnsi="Courier New" w:cs="Courier New"/>
                <w:b/>
              </w:rPr>
            </w:pPr>
          </w:p>
        </w:tc>
        <w:tc>
          <w:tcPr>
            <w:tcW w:w="540" w:type="dxa"/>
          </w:tcPr>
          <w:p w14:paraId="6A0E544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1</w:t>
            </w:r>
          </w:p>
        </w:tc>
        <w:tc>
          <w:tcPr>
            <w:tcW w:w="540" w:type="dxa"/>
          </w:tcPr>
          <w:p w14:paraId="42C3F79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2</w:t>
            </w:r>
          </w:p>
        </w:tc>
        <w:tc>
          <w:tcPr>
            <w:tcW w:w="540" w:type="dxa"/>
          </w:tcPr>
          <w:p w14:paraId="72FE46D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3</w:t>
            </w:r>
          </w:p>
        </w:tc>
        <w:tc>
          <w:tcPr>
            <w:tcW w:w="540" w:type="dxa"/>
          </w:tcPr>
          <w:p w14:paraId="1FF101B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540" w:type="dxa"/>
          </w:tcPr>
          <w:p w14:paraId="7BDBD8A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5</w:t>
            </w:r>
          </w:p>
        </w:tc>
        <w:tc>
          <w:tcPr>
            <w:tcW w:w="540" w:type="dxa"/>
          </w:tcPr>
          <w:p w14:paraId="3C13F66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6</w:t>
            </w:r>
          </w:p>
        </w:tc>
        <w:tc>
          <w:tcPr>
            <w:tcW w:w="540" w:type="dxa"/>
          </w:tcPr>
          <w:p w14:paraId="64DFD48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7</w:t>
            </w:r>
          </w:p>
        </w:tc>
        <w:tc>
          <w:tcPr>
            <w:tcW w:w="540" w:type="dxa"/>
          </w:tcPr>
          <w:p w14:paraId="79EA4C4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8</w:t>
            </w:r>
          </w:p>
        </w:tc>
        <w:tc>
          <w:tcPr>
            <w:tcW w:w="644" w:type="dxa"/>
          </w:tcPr>
          <w:p w14:paraId="2C7E752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9</w:t>
            </w:r>
          </w:p>
        </w:tc>
      </w:tr>
      <w:tr w:rsidR="00DB4567" w:rsidRPr="00DB4567" w14:paraId="7DC8F0EB" w14:textId="77777777" w:rsidTr="00743725">
        <w:trPr>
          <w:trHeight w:val="314"/>
        </w:trPr>
        <w:tc>
          <w:tcPr>
            <w:tcW w:w="2146" w:type="dxa"/>
            <w:vMerge w:val="restart"/>
          </w:tcPr>
          <w:p w14:paraId="498D97D6" w14:textId="77777777" w:rsidR="00DB4567" w:rsidRPr="00DB4567" w:rsidRDefault="00DB4567" w:rsidP="00DB4567">
            <w:pPr>
              <w:jc w:val="center"/>
              <w:rPr>
                <w:rFonts w:ascii="Courier New" w:hAnsi="Courier New" w:cs="Courier New"/>
                <w:i/>
              </w:rPr>
            </w:pPr>
          </w:p>
          <w:p w14:paraId="5806C216" w14:textId="77777777" w:rsidR="00DB4567" w:rsidRPr="00DB4567" w:rsidRDefault="00DB4567" w:rsidP="00DB4567">
            <w:pPr>
              <w:jc w:val="center"/>
              <w:rPr>
                <w:rFonts w:ascii="Courier New" w:hAnsi="Courier New" w:cs="Courier New"/>
                <w:i/>
              </w:rPr>
            </w:pPr>
            <w:r w:rsidRPr="00DB4567">
              <w:rPr>
                <w:rFonts w:ascii="Courier New" w:hAnsi="Courier New" w:cs="Courier New"/>
                <w:i/>
              </w:rPr>
              <w:t>Nepenthes</w:t>
            </w:r>
          </w:p>
          <w:p w14:paraId="16509B90" w14:textId="7F44ADEE" w:rsidR="00DB4567" w:rsidRPr="00DB4567" w:rsidRDefault="00DB4567" w:rsidP="00DB4567">
            <w:pPr>
              <w:jc w:val="center"/>
              <w:rPr>
                <w:rFonts w:ascii="Courier New" w:hAnsi="Courier New" w:cs="Courier New"/>
                <w:i/>
              </w:rPr>
            </w:pPr>
            <w:r w:rsidRPr="00DB4567">
              <w:rPr>
                <w:rFonts w:ascii="Courier New" w:hAnsi="Courier New" w:cs="Courier New"/>
                <w:i/>
              </w:rPr>
              <w:t xml:space="preserve">alata </w:t>
            </w:r>
            <w:del w:id="111" w:author="Mohd Norfaizal Ghazali" w:date="2024-08-02T11:10:00Z" w16du:dateUtc="2024-08-02T03:10:00Z">
              <w:r w:rsidRPr="00DB4567" w:rsidDel="005D133F">
                <w:rPr>
                  <w:rFonts w:ascii="Courier New" w:hAnsi="Courier New" w:cs="Courier New"/>
                </w:rPr>
                <w:delText>Blanco</w:delText>
              </w:r>
            </w:del>
          </w:p>
        </w:tc>
        <w:tc>
          <w:tcPr>
            <w:tcW w:w="1260" w:type="dxa"/>
          </w:tcPr>
          <w:p w14:paraId="2D6CA76C" w14:textId="77777777" w:rsidR="00DB4567" w:rsidRPr="00DB4567" w:rsidRDefault="00DB4567" w:rsidP="00DB4567">
            <w:pPr>
              <w:jc w:val="center"/>
              <w:rPr>
                <w:rFonts w:ascii="Courier New" w:hAnsi="Courier New" w:cs="Courier New"/>
              </w:rPr>
            </w:pPr>
            <w:r w:rsidRPr="00DB4567">
              <w:rPr>
                <w:rFonts w:ascii="Courier New" w:hAnsi="Courier New" w:cs="Courier New"/>
              </w:rPr>
              <w:t>Upper pitcher</w:t>
            </w:r>
          </w:p>
        </w:tc>
        <w:tc>
          <w:tcPr>
            <w:tcW w:w="540" w:type="dxa"/>
          </w:tcPr>
          <w:p w14:paraId="3C5FB85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F2FE734"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BC58A9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461738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999EB3E"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0E2844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CF8D6E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159509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7A7536E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5F29D7B6" w14:textId="77777777" w:rsidTr="00743725">
        <w:trPr>
          <w:trHeight w:val="305"/>
        </w:trPr>
        <w:tc>
          <w:tcPr>
            <w:tcW w:w="2146" w:type="dxa"/>
            <w:vMerge/>
          </w:tcPr>
          <w:p w14:paraId="20CF6ADF" w14:textId="77777777" w:rsidR="00DB4567" w:rsidRPr="00DB4567" w:rsidRDefault="00DB4567" w:rsidP="00DB4567">
            <w:pPr>
              <w:jc w:val="center"/>
              <w:rPr>
                <w:rFonts w:ascii="Courier New" w:hAnsi="Courier New" w:cs="Courier New"/>
                <w:i/>
              </w:rPr>
            </w:pPr>
          </w:p>
        </w:tc>
        <w:tc>
          <w:tcPr>
            <w:tcW w:w="1260" w:type="dxa"/>
          </w:tcPr>
          <w:p w14:paraId="5043BE75"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51EE795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4B24C4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725572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E8D235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791DF4E"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230823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A011BE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7983A2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25FC67E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429C42F9" w14:textId="77777777" w:rsidTr="00743725">
        <w:trPr>
          <w:trHeight w:val="107"/>
        </w:trPr>
        <w:tc>
          <w:tcPr>
            <w:tcW w:w="2146" w:type="dxa"/>
          </w:tcPr>
          <w:p w14:paraId="63454B10" w14:textId="26FECE7A" w:rsidR="00DB4567" w:rsidRPr="00DB4567" w:rsidRDefault="00DB4567" w:rsidP="00DB4567">
            <w:pPr>
              <w:jc w:val="center"/>
              <w:rPr>
                <w:rFonts w:ascii="Courier New" w:hAnsi="Courier New" w:cs="Courier New"/>
                <w:i/>
              </w:rPr>
            </w:pPr>
            <w:r w:rsidRPr="00DB4567">
              <w:rPr>
                <w:rFonts w:ascii="Courier New" w:hAnsi="Courier New" w:cs="Courier New"/>
                <w:i/>
              </w:rPr>
              <w:t>N</w:t>
            </w:r>
            <w:ins w:id="112" w:author="Mohd Norfaizal Ghazali" w:date="2024-08-02T11:10:00Z" w16du:dateUtc="2024-08-02T03:10:00Z">
              <w:r w:rsidR="005D133F">
                <w:rPr>
                  <w:rFonts w:ascii="Courier New" w:hAnsi="Courier New" w:cs="Courier New"/>
                  <w:i/>
                </w:rPr>
                <w:t>.</w:t>
              </w:r>
            </w:ins>
            <w:del w:id="113" w:author="Mohd Norfaizal Ghazali" w:date="2024-08-02T11:10:00Z" w16du:dateUtc="2024-08-02T03:10:00Z">
              <w:r w:rsidRPr="00DB4567" w:rsidDel="005D133F">
                <w:rPr>
                  <w:rFonts w:ascii="Courier New" w:hAnsi="Courier New" w:cs="Courier New"/>
                  <w:i/>
                </w:rPr>
                <w:delText>epenthes</w:delText>
              </w:r>
            </w:del>
            <w:r w:rsidRPr="00DB4567">
              <w:rPr>
                <w:rFonts w:ascii="Courier New" w:hAnsi="Courier New" w:cs="Courier New"/>
                <w:i/>
              </w:rPr>
              <w:t xml:space="preserve"> </w:t>
            </w:r>
            <w:proofErr w:type="spellStart"/>
            <w:r w:rsidRPr="00DB4567">
              <w:rPr>
                <w:rFonts w:ascii="Courier New" w:hAnsi="Courier New" w:cs="Courier New"/>
                <w:i/>
              </w:rPr>
              <w:t>graciliflora</w:t>
            </w:r>
            <w:proofErr w:type="spellEnd"/>
            <w:r w:rsidRPr="00DB4567">
              <w:rPr>
                <w:rFonts w:ascii="Courier New" w:hAnsi="Courier New" w:cs="Courier New"/>
                <w:i/>
              </w:rPr>
              <w:t xml:space="preserve"> </w:t>
            </w:r>
            <w:del w:id="114" w:author="Mohd Norfaizal Ghazali" w:date="2024-08-02T11:10:00Z" w16du:dateUtc="2024-08-02T03:10:00Z">
              <w:r w:rsidRPr="00DB4567" w:rsidDel="005D133F">
                <w:rPr>
                  <w:rFonts w:ascii="Courier New" w:hAnsi="Courier New" w:cs="Courier New"/>
                </w:rPr>
                <w:delText>Elmer</w:delText>
              </w:r>
            </w:del>
          </w:p>
        </w:tc>
        <w:tc>
          <w:tcPr>
            <w:tcW w:w="1260" w:type="dxa"/>
          </w:tcPr>
          <w:p w14:paraId="745D9EDE"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46A4A6B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59D25F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8C6E40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127A6B5" w14:textId="77777777" w:rsidR="00DB4567" w:rsidRPr="00DB4567" w:rsidRDefault="00DB4567" w:rsidP="00DB4567">
            <w:pPr>
              <w:spacing w:line="480" w:lineRule="auto"/>
              <w:jc w:val="center"/>
              <w:rPr>
                <w:rFonts w:ascii="Courier New" w:hAnsi="Courier New" w:cs="Courier New"/>
                <w:b/>
              </w:rPr>
            </w:pPr>
            <w:r w:rsidRPr="00DB4567">
              <w:rPr>
                <w:rFonts w:ascii="Times New Roman" w:hAnsi="Times New Roman" w:cs="Times New Roman"/>
                <w:b/>
              </w:rPr>
              <w:t>√</w:t>
            </w:r>
          </w:p>
        </w:tc>
        <w:tc>
          <w:tcPr>
            <w:tcW w:w="540" w:type="dxa"/>
          </w:tcPr>
          <w:p w14:paraId="59333B6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D79D8F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6858F0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CCD508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5B96C8A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153446B9" w14:textId="77777777" w:rsidTr="00743725">
        <w:trPr>
          <w:trHeight w:val="338"/>
        </w:trPr>
        <w:tc>
          <w:tcPr>
            <w:tcW w:w="2146" w:type="dxa"/>
            <w:vMerge w:val="restart"/>
          </w:tcPr>
          <w:p w14:paraId="7FC22CE9" w14:textId="77777777" w:rsidR="00DB4567" w:rsidRPr="00DB4567" w:rsidRDefault="00DB4567" w:rsidP="00DB4567">
            <w:pPr>
              <w:jc w:val="center"/>
              <w:rPr>
                <w:rFonts w:ascii="Courier New" w:hAnsi="Courier New" w:cs="Courier New"/>
                <w:i/>
              </w:rPr>
            </w:pPr>
          </w:p>
          <w:p w14:paraId="5741DA68" w14:textId="19ADE6C0" w:rsidR="00DB4567" w:rsidRPr="00DB4567" w:rsidRDefault="00DB4567" w:rsidP="00DB4567">
            <w:pPr>
              <w:jc w:val="center"/>
              <w:rPr>
                <w:rFonts w:ascii="Courier New" w:hAnsi="Courier New" w:cs="Courier New"/>
                <w:i/>
              </w:rPr>
            </w:pPr>
            <w:r w:rsidRPr="00DB4567">
              <w:rPr>
                <w:rFonts w:ascii="Courier New" w:hAnsi="Courier New" w:cs="Courier New"/>
                <w:i/>
              </w:rPr>
              <w:t>N</w:t>
            </w:r>
            <w:ins w:id="115" w:author="Mohd Norfaizal Ghazali" w:date="2024-08-02T11:11:00Z" w16du:dateUtc="2024-08-02T03:11:00Z">
              <w:r w:rsidR="005D133F">
                <w:rPr>
                  <w:rFonts w:ascii="Courier New" w:hAnsi="Courier New" w:cs="Courier New"/>
                  <w:i/>
                </w:rPr>
                <w:t>.</w:t>
              </w:r>
            </w:ins>
            <w:del w:id="116" w:author="Mohd Norfaizal Ghazali" w:date="2024-08-02T11:10:00Z" w16du:dateUtc="2024-08-02T03:10:00Z">
              <w:r w:rsidRPr="00DB4567" w:rsidDel="005D133F">
                <w:rPr>
                  <w:rFonts w:ascii="Courier New" w:hAnsi="Courier New" w:cs="Courier New"/>
                  <w:i/>
                </w:rPr>
                <w:delText>epenthes</w:delText>
              </w:r>
            </w:del>
            <w:r w:rsidRPr="00DB4567">
              <w:rPr>
                <w:rFonts w:ascii="Courier New" w:hAnsi="Courier New" w:cs="Courier New"/>
                <w:i/>
              </w:rPr>
              <w:t xml:space="preserve"> </w:t>
            </w:r>
            <w:proofErr w:type="spellStart"/>
            <w:r w:rsidRPr="00DB4567">
              <w:rPr>
                <w:rFonts w:ascii="Courier New" w:hAnsi="Courier New" w:cs="Courier New"/>
                <w:i/>
              </w:rPr>
              <w:t>gracilis</w:t>
            </w:r>
            <w:proofErr w:type="spellEnd"/>
            <w:r w:rsidRPr="00DB4567">
              <w:rPr>
                <w:rFonts w:ascii="Courier New" w:hAnsi="Courier New" w:cs="Courier New"/>
                <w:i/>
              </w:rPr>
              <w:t xml:space="preserve"> </w:t>
            </w:r>
            <w:del w:id="117" w:author="Mohd Norfaizal Ghazali" w:date="2024-08-02T11:11:00Z" w16du:dateUtc="2024-08-02T03:11:00Z">
              <w:r w:rsidRPr="00DB4567" w:rsidDel="005D133F">
                <w:rPr>
                  <w:rFonts w:ascii="Courier New" w:hAnsi="Courier New" w:cs="Courier New"/>
                </w:rPr>
                <w:delText>Korth</w:delText>
              </w:r>
            </w:del>
          </w:p>
        </w:tc>
        <w:tc>
          <w:tcPr>
            <w:tcW w:w="1260" w:type="dxa"/>
          </w:tcPr>
          <w:p w14:paraId="1464BA0D" w14:textId="77777777" w:rsidR="00DB4567" w:rsidRPr="00DB4567" w:rsidRDefault="00DB4567" w:rsidP="00DB4567">
            <w:pPr>
              <w:jc w:val="center"/>
              <w:rPr>
                <w:rFonts w:ascii="Courier New" w:hAnsi="Courier New" w:cs="Courier New"/>
              </w:rPr>
            </w:pPr>
            <w:r w:rsidRPr="00DB4567">
              <w:rPr>
                <w:rFonts w:ascii="Courier New" w:hAnsi="Courier New" w:cs="Courier New"/>
              </w:rPr>
              <w:t>Upper pitcher</w:t>
            </w:r>
          </w:p>
        </w:tc>
        <w:tc>
          <w:tcPr>
            <w:tcW w:w="540" w:type="dxa"/>
          </w:tcPr>
          <w:p w14:paraId="7742384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275AE1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7A3BDE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FB85CA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EC7F69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84C0354"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7288CB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9AC766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1847CA9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2FDD6D26" w14:textId="77777777" w:rsidTr="00743725">
        <w:trPr>
          <w:trHeight w:val="213"/>
        </w:trPr>
        <w:tc>
          <w:tcPr>
            <w:tcW w:w="2146" w:type="dxa"/>
            <w:vMerge/>
          </w:tcPr>
          <w:p w14:paraId="1189D358" w14:textId="77777777" w:rsidR="00DB4567" w:rsidRPr="00DB4567" w:rsidRDefault="00DB4567" w:rsidP="00DB4567">
            <w:pPr>
              <w:jc w:val="center"/>
              <w:rPr>
                <w:rFonts w:ascii="Courier New" w:hAnsi="Courier New" w:cs="Courier New"/>
                <w:i/>
              </w:rPr>
            </w:pPr>
          </w:p>
        </w:tc>
        <w:tc>
          <w:tcPr>
            <w:tcW w:w="1260" w:type="dxa"/>
          </w:tcPr>
          <w:p w14:paraId="6F7D89EB"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3E20E9FE"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FBD853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4ACAE4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FA6BA14"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A3D547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DDEA38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134A91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C47CDF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29B56B2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08504949" w14:textId="77777777" w:rsidTr="00743725">
        <w:tc>
          <w:tcPr>
            <w:tcW w:w="2146" w:type="dxa"/>
          </w:tcPr>
          <w:p w14:paraId="5CB10F70" w14:textId="2D9784FB" w:rsidR="00DB4567" w:rsidRPr="00DB4567" w:rsidRDefault="00DB4567" w:rsidP="00DB4567">
            <w:pPr>
              <w:jc w:val="center"/>
              <w:rPr>
                <w:rFonts w:ascii="Courier New" w:hAnsi="Courier New" w:cs="Courier New"/>
                <w:i/>
              </w:rPr>
            </w:pPr>
            <w:r w:rsidRPr="00DB4567">
              <w:rPr>
                <w:rFonts w:ascii="Courier New" w:hAnsi="Courier New" w:cs="Courier New"/>
                <w:i/>
              </w:rPr>
              <w:t>N</w:t>
            </w:r>
            <w:ins w:id="118" w:author="Mohd Norfaizal Ghazali" w:date="2024-08-02T11:11:00Z" w16du:dateUtc="2024-08-02T03:11:00Z">
              <w:r w:rsidR="005D133F">
                <w:rPr>
                  <w:rFonts w:ascii="Courier New" w:hAnsi="Courier New" w:cs="Courier New"/>
                  <w:i/>
                </w:rPr>
                <w:t>.</w:t>
              </w:r>
            </w:ins>
            <w:del w:id="119" w:author="Mohd Norfaizal Ghazali" w:date="2024-08-02T11:11:00Z" w16du:dateUtc="2024-08-02T03:11:00Z">
              <w:r w:rsidRPr="00DB4567" w:rsidDel="005D133F">
                <w:rPr>
                  <w:rFonts w:ascii="Courier New" w:hAnsi="Courier New" w:cs="Courier New"/>
                  <w:i/>
                </w:rPr>
                <w:delText>epenthes</w:delText>
              </w:r>
            </w:del>
            <w:r w:rsidRPr="00DB4567">
              <w:rPr>
                <w:rFonts w:ascii="Courier New" w:hAnsi="Courier New" w:cs="Courier New"/>
                <w:i/>
              </w:rPr>
              <w:t xml:space="preserve"> mirabilis </w:t>
            </w:r>
            <w:del w:id="120" w:author="Mohd Norfaizal Ghazali" w:date="2024-08-02T11:11:00Z" w16du:dateUtc="2024-08-02T03:11:00Z">
              <w:r w:rsidRPr="00DB4567" w:rsidDel="005D133F">
                <w:rPr>
                  <w:rFonts w:ascii="Courier New" w:hAnsi="Courier New" w:cs="Courier New"/>
                </w:rPr>
                <w:delText>(Lour.) Rafarin</w:delText>
              </w:r>
            </w:del>
          </w:p>
        </w:tc>
        <w:tc>
          <w:tcPr>
            <w:tcW w:w="1260" w:type="dxa"/>
          </w:tcPr>
          <w:p w14:paraId="0FAA2437" w14:textId="77777777" w:rsidR="00DB4567" w:rsidRPr="00DB4567" w:rsidRDefault="00DB4567" w:rsidP="00DB4567">
            <w:pPr>
              <w:jc w:val="center"/>
              <w:rPr>
                <w:rFonts w:ascii="Courier New" w:hAnsi="Courier New" w:cs="Courier New"/>
              </w:rPr>
            </w:pPr>
            <w:r w:rsidRPr="00DB4567">
              <w:rPr>
                <w:rFonts w:ascii="Courier New" w:hAnsi="Courier New" w:cs="Courier New"/>
              </w:rPr>
              <w:t>Upper pitcher</w:t>
            </w:r>
          </w:p>
        </w:tc>
        <w:tc>
          <w:tcPr>
            <w:tcW w:w="540" w:type="dxa"/>
          </w:tcPr>
          <w:p w14:paraId="0D3C145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4E6317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E0386F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85E173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CAE40A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3F2F0B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A08FF6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63B26B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66488CD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7820D733" w14:textId="77777777" w:rsidTr="00743725">
        <w:tc>
          <w:tcPr>
            <w:tcW w:w="2146" w:type="dxa"/>
          </w:tcPr>
          <w:p w14:paraId="0B1830F1" w14:textId="6C6E49DF" w:rsidR="00DB4567" w:rsidRPr="00DB4567" w:rsidRDefault="00DB4567" w:rsidP="00DB4567">
            <w:pPr>
              <w:jc w:val="center"/>
              <w:rPr>
                <w:rFonts w:ascii="Courier New" w:hAnsi="Courier New" w:cs="Courier New"/>
                <w:i/>
              </w:rPr>
            </w:pPr>
            <w:r w:rsidRPr="00DB4567">
              <w:rPr>
                <w:rFonts w:ascii="Courier New" w:hAnsi="Courier New" w:cs="Courier New"/>
                <w:i/>
              </w:rPr>
              <w:t>N</w:t>
            </w:r>
            <w:ins w:id="121" w:author="Mohd Norfaizal Ghazali" w:date="2024-08-02T11:11:00Z" w16du:dateUtc="2024-08-02T03:11:00Z">
              <w:r w:rsidR="005D133F">
                <w:rPr>
                  <w:rFonts w:ascii="Courier New" w:hAnsi="Courier New" w:cs="Courier New"/>
                  <w:i/>
                </w:rPr>
                <w:t>.</w:t>
              </w:r>
            </w:ins>
            <w:del w:id="122" w:author="Mohd Norfaizal Ghazali" w:date="2024-08-02T11:11:00Z" w16du:dateUtc="2024-08-02T03:11:00Z">
              <w:r w:rsidRPr="00DB4567" w:rsidDel="005D133F">
                <w:rPr>
                  <w:rFonts w:ascii="Courier New" w:hAnsi="Courier New" w:cs="Courier New"/>
                  <w:i/>
                </w:rPr>
                <w:delText>epenthes</w:delText>
              </w:r>
            </w:del>
            <w:r w:rsidRPr="00DB4567">
              <w:rPr>
                <w:rFonts w:ascii="Courier New" w:hAnsi="Courier New" w:cs="Courier New"/>
                <w:i/>
              </w:rPr>
              <w:t xml:space="preserve"> </w:t>
            </w:r>
            <w:proofErr w:type="spellStart"/>
            <w:r w:rsidRPr="00DB4567">
              <w:rPr>
                <w:rFonts w:ascii="Courier New" w:hAnsi="Courier New" w:cs="Courier New"/>
                <w:i/>
              </w:rPr>
              <w:t>reinwardtiana</w:t>
            </w:r>
            <w:proofErr w:type="spellEnd"/>
            <w:r w:rsidRPr="00DB4567">
              <w:rPr>
                <w:rFonts w:ascii="Courier New" w:hAnsi="Courier New" w:cs="Courier New"/>
                <w:i/>
              </w:rPr>
              <w:t xml:space="preserve"> </w:t>
            </w:r>
            <w:del w:id="123" w:author="Mohd Norfaizal Ghazali" w:date="2024-08-02T11:11:00Z" w16du:dateUtc="2024-08-02T03:11:00Z">
              <w:r w:rsidRPr="00DB4567" w:rsidDel="005D133F">
                <w:rPr>
                  <w:rFonts w:ascii="Courier New" w:hAnsi="Courier New" w:cs="Courier New"/>
                </w:rPr>
                <w:delText>Miq.</w:delText>
              </w:r>
            </w:del>
          </w:p>
        </w:tc>
        <w:tc>
          <w:tcPr>
            <w:tcW w:w="1260" w:type="dxa"/>
          </w:tcPr>
          <w:p w14:paraId="3A1A429A" w14:textId="77777777" w:rsidR="00DB4567" w:rsidRPr="00DB4567" w:rsidRDefault="00DB4567" w:rsidP="00DB4567">
            <w:pPr>
              <w:jc w:val="center"/>
              <w:rPr>
                <w:rFonts w:ascii="Courier New" w:hAnsi="Courier New" w:cs="Courier New"/>
              </w:rPr>
            </w:pPr>
            <w:r w:rsidRPr="00DB4567">
              <w:rPr>
                <w:rFonts w:ascii="Courier New" w:hAnsi="Courier New" w:cs="Courier New"/>
              </w:rPr>
              <w:t>Upper pitcher</w:t>
            </w:r>
          </w:p>
        </w:tc>
        <w:tc>
          <w:tcPr>
            <w:tcW w:w="540" w:type="dxa"/>
          </w:tcPr>
          <w:p w14:paraId="1C79D88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9737614"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D858CF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77EE12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990C98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28FD54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2F4BB3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1BFD57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376D534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2E71A2B5" w14:textId="77777777" w:rsidTr="00743725">
        <w:tc>
          <w:tcPr>
            <w:tcW w:w="2146" w:type="dxa"/>
          </w:tcPr>
          <w:p w14:paraId="1EECC73A" w14:textId="4AD1644A" w:rsidR="00DB4567" w:rsidRPr="00DB4567" w:rsidRDefault="00DB4567" w:rsidP="00DB4567">
            <w:pPr>
              <w:jc w:val="center"/>
              <w:rPr>
                <w:rFonts w:ascii="Courier New" w:hAnsi="Courier New" w:cs="Courier New"/>
                <w:i/>
              </w:rPr>
            </w:pPr>
            <w:r w:rsidRPr="00DB4567">
              <w:rPr>
                <w:rFonts w:ascii="Courier New" w:hAnsi="Courier New" w:cs="Courier New"/>
                <w:i/>
              </w:rPr>
              <w:t>N</w:t>
            </w:r>
            <w:ins w:id="124" w:author="Mohd Norfaizal Ghazali" w:date="2024-08-02T11:11:00Z" w16du:dateUtc="2024-08-02T03:11:00Z">
              <w:r w:rsidR="005D133F">
                <w:rPr>
                  <w:rFonts w:ascii="Courier New" w:hAnsi="Courier New" w:cs="Courier New"/>
                  <w:i/>
                </w:rPr>
                <w:t>.</w:t>
              </w:r>
            </w:ins>
            <w:del w:id="125" w:author="Mohd Norfaizal Ghazali" w:date="2024-08-02T11:11:00Z" w16du:dateUtc="2024-08-02T03:11:00Z">
              <w:r w:rsidRPr="00DB4567" w:rsidDel="005D133F">
                <w:rPr>
                  <w:rFonts w:ascii="Courier New" w:hAnsi="Courier New" w:cs="Courier New"/>
                  <w:i/>
                </w:rPr>
                <w:delText>epenthes</w:delText>
              </w:r>
            </w:del>
            <w:r w:rsidRPr="00DB4567">
              <w:rPr>
                <w:rFonts w:ascii="Courier New" w:hAnsi="Courier New" w:cs="Courier New"/>
                <w:i/>
              </w:rPr>
              <w:t xml:space="preserve"> </w:t>
            </w:r>
            <w:proofErr w:type="spellStart"/>
            <w:r w:rsidRPr="00DB4567">
              <w:rPr>
                <w:rFonts w:ascii="Courier New" w:hAnsi="Courier New" w:cs="Courier New"/>
                <w:i/>
              </w:rPr>
              <w:t>sanguinea</w:t>
            </w:r>
            <w:proofErr w:type="spellEnd"/>
            <w:r w:rsidRPr="00DB4567">
              <w:rPr>
                <w:rFonts w:ascii="Courier New" w:hAnsi="Courier New" w:cs="Courier New"/>
                <w:i/>
              </w:rPr>
              <w:t xml:space="preserve"> </w:t>
            </w:r>
            <w:del w:id="126" w:author="Mohd Norfaizal Ghazali" w:date="2024-08-02T11:11:00Z" w16du:dateUtc="2024-08-02T03:11:00Z">
              <w:r w:rsidRPr="00DB4567" w:rsidDel="005D133F">
                <w:rPr>
                  <w:rFonts w:ascii="Courier New" w:hAnsi="Courier New" w:cs="Courier New"/>
                </w:rPr>
                <w:delText>Lindl.</w:delText>
              </w:r>
            </w:del>
          </w:p>
        </w:tc>
        <w:tc>
          <w:tcPr>
            <w:tcW w:w="1260" w:type="dxa"/>
          </w:tcPr>
          <w:p w14:paraId="7CA3ADBF"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2E4D62A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9CDD09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7C7443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29096E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FFAA44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D7C97F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FDE178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63A40A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53CE5A7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71320CC5" w14:textId="77777777" w:rsidTr="00743725">
        <w:tc>
          <w:tcPr>
            <w:tcW w:w="2146" w:type="dxa"/>
          </w:tcPr>
          <w:p w14:paraId="587BCFEC" w14:textId="2F6DCF9E" w:rsidR="00DB4567" w:rsidRPr="00DB4567" w:rsidRDefault="00DB4567" w:rsidP="00DB4567">
            <w:pPr>
              <w:jc w:val="center"/>
              <w:rPr>
                <w:rFonts w:ascii="Courier New" w:hAnsi="Courier New" w:cs="Courier New"/>
                <w:i/>
              </w:rPr>
            </w:pPr>
            <w:r w:rsidRPr="00DB4567">
              <w:rPr>
                <w:rFonts w:ascii="Courier New" w:hAnsi="Courier New" w:cs="Courier New"/>
                <w:i/>
              </w:rPr>
              <w:t>N</w:t>
            </w:r>
            <w:ins w:id="127" w:author="Mohd Norfaizal Ghazali" w:date="2024-08-02T11:11:00Z" w16du:dateUtc="2024-08-02T03:11:00Z">
              <w:r w:rsidR="005D133F">
                <w:rPr>
                  <w:rFonts w:ascii="Courier New" w:hAnsi="Courier New" w:cs="Courier New"/>
                  <w:i/>
                </w:rPr>
                <w:t>.</w:t>
              </w:r>
            </w:ins>
            <w:del w:id="128" w:author="Mohd Norfaizal Ghazali" w:date="2024-08-02T11:11:00Z" w16du:dateUtc="2024-08-02T03:11:00Z">
              <w:r w:rsidRPr="00DB4567" w:rsidDel="005D133F">
                <w:rPr>
                  <w:rFonts w:ascii="Courier New" w:hAnsi="Courier New" w:cs="Courier New"/>
                  <w:i/>
                </w:rPr>
                <w:delText>epenthes</w:delText>
              </w:r>
            </w:del>
            <w:r w:rsidRPr="00DB4567">
              <w:rPr>
                <w:rFonts w:ascii="Courier New" w:hAnsi="Courier New" w:cs="Courier New"/>
                <w:i/>
              </w:rPr>
              <w:t xml:space="preserve"> </w:t>
            </w:r>
            <w:proofErr w:type="spellStart"/>
            <w:r w:rsidRPr="00DB4567">
              <w:rPr>
                <w:rFonts w:ascii="Courier New" w:hAnsi="Courier New" w:cs="Courier New"/>
                <w:i/>
              </w:rPr>
              <w:t>tentaculata</w:t>
            </w:r>
            <w:proofErr w:type="spellEnd"/>
            <w:r w:rsidRPr="00DB4567">
              <w:rPr>
                <w:rFonts w:ascii="Courier New" w:hAnsi="Courier New" w:cs="Courier New"/>
                <w:i/>
              </w:rPr>
              <w:t xml:space="preserve"> </w:t>
            </w:r>
            <w:del w:id="129" w:author="Mohd Norfaizal Ghazali" w:date="2024-08-02T11:11:00Z" w16du:dateUtc="2024-08-02T03:11:00Z">
              <w:r w:rsidRPr="00DB4567" w:rsidDel="005D133F">
                <w:rPr>
                  <w:rFonts w:ascii="Courier New" w:hAnsi="Courier New" w:cs="Courier New"/>
                </w:rPr>
                <w:delText>Hook.f.</w:delText>
              </w:r>
            </w:del>
          </w:p>
        </w:tc>
        <w:tc>
          <w:tcPr>
            <w:tcW w:w="1260" w:type="dxa"/>
          </w:tcPr>
          <w:p w14:paraId="20E4663B"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7532A29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293C3A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9C4FCC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5228A2E"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91BD46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BB0A7D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323F24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513058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75C7130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0D6D5C3A" w14:textId="77777777" w:rsidTr="00743725">
        <w:tc>
          <w:tcPr>
            <w:tcW w:w="2146" w:type="dxa"/>
          </w:tcPr>
          <w:p w14:paraId="2820CCF1" w14:textId="4DF83B48" w:rsidR="00DB4567" w:rsidRPr="00DB4567" w:rsidRDefault="00DB4567" w:rsidP="00DB4567">
            <w:pPr>
              <w:jc w:val="center"/>
              <w:rPr>
                <w:rFonts w:ascii="Courier New" w:hAnsi="Courier New" w:cs="Courier New"/>
                <w:i/>
              </w:rPr>
            </w:pPr>
            <w:r w:rsidRPr="00DB4567">
              <w:rPr>
                <w:rFonts w:ascii="Courier New" w:hAnsi="Courier New" w:cs="Courier New"/>
                <w:i/>
              </w:rPr>
              <w:t>N</w:t>
            </w:r>
            <w:ins w:id="130" w:author="Mohd Norfaizal Ghazali" w:date="2024-08-02T11:11:00Z" w16du:dateUtc="2024-08-02T03:11:00Z">
              <w:r w:rsidR="005D133F">
                <w:rPr>
                  <w:rFonts w:ascii="Courier New" w:hAnsi="Courier New" w:cs="Courier New"/>
                  <w:i/>
                </w:rPr>
                <w:t>.</w:t>
              </w:r>
            </w:ins>
            <w:del w:id="131" w:author="Mohd Norfaizal Ghazali" w:date="2024-08-02T11:11:00Z" w16du:dateUtc="2024-08-02T03:11:00Z">
              <w:r w:rsidRPr="00DB4567" w:rsidDel="005D133F">
                <w:rPr>
                  <w:rFonts w:ascii="Courier New" w:hAnsi="Courier New" w:cs="Courier New"/>
                  <w:i/>
                </w:rPr>
                <w:delText>epenthes</w:delText>
              </w:r>
            </w:del>
            <w:r w:rsidRPr="00DB4567">
              <w:rPr>
                <w:rFonts w:ascii="Courier New" w:hAnsi="Courier New" w:cs="Courier New"/>
                <w:i/>
              </w:rPr>
              <w:t xml:space="preserve"> </w:t>
            </w:r>
            <w:proofErr w:type="spellStart"/>
            <w:r w:rsidRPr="00DB4567">
              <w:rPr>
                <w:rFonts w:ascii="Courier New" w:hAnsi="Courier New" w:cs="Courier New"/>
                <w:i/>
              </w:rPr>
              <w:t>truncata</w:t>
            </w:r>
            <w:proofErr w:type="spellEnd"/>
            <w:r w:rsidRPr="00DB4567">
              <w:rPr>
                <w:rFonts w:ascii="Courier New" w:hAnsi="Courier New" w:cs="Courier New"/>
                <w:i/>
              </w:rPr>
              <w:t xml:space="preserve"> </w:t>
            </w:r>
            <w:del w:id="132" w:author="Mohd Norfaizal Ghazali" w:date="2024-08-02T11:11:00Z" w16du:dateUtc="2024-08-02T03:11:00Z">
              <w:r w:rsidRPr="00DB4567" w:rsidDel="005D133F">
                <w:rPr>
                  <w:rFonts w:ascii="Courier New" w:hAnsi="Courier New" w:cs="Courier New"/>
                </w:rPr>
                <w:delText>Macfarl.</w:delText>
              </w:r>
              <w:r w:rsidRPr="00DB4567" w:rsidDel="005D133F">
                <w:rPr>
                  <w:rFonts w:ascii="Courier New" w:hAnsi="Courier New" w:cs="Courier New"/>
                  <w:i/>
                </w:rPr>
                <w:delText xml:space="preserve"> </w:delText>
              </w:r>
            </w:del>
          </w:p>
        </w:tc>
        <w:tc>
          <w:tcPr>
            <w:tcW w:w="1260" w:type="dxa"/>
          </w:tcPr>
          <w:p w14:paraId="0D62F845" w14:textId="77777777" w:rsidR="00DB4567" w:rsidRPr="00DB4567" w:rsidRDefault="00DB4567" w:rsidP="00DB4567">
            <w:pPr>
              <w:jc w:val="center"/>
              <w:rPr>
                <w:rFonts w:ascii="Courier New" w:hAnsi="Courier New" w:cs="Courier New"/>
              </w:rPr>
            </w:pPr>
            <w:r w:rsidRPr="00DB4567">
              <w:rPr>
                <w:rFonts w:ascii="Courier New" w:hAnsi="Courier New" w:cs="Courier New"/>
              </w:rPr>
              <w:t xml:space="preserve">Lower pitcher </w:t>
            </w:r>
          </w:p>
        </w:tc>
        <w:tc>
          <w:tcPr>
            <w:tcW w:w="540" w:type="dxa"/>
          </w:tcPr>
          <w:p w14:paraId="28DB23D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9F9DDF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1C5532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A13D3E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5B57C3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E6A5FE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1ECD72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6062D7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060BCAB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51AB33B9" w14:textId="77777777" w:rsidTr="00743725">
        <w:tc>
          <w:tcPr>
            <w:tcW w:w="2146" w:type="dxa"/>
          </w:tcPr>
          <w:p w14:paraId="3777CCF3" w14:textId="1A2CCE7F" w:rsidR="00DB4567" w:rsidRPr="00DB4567" w:rsidRDefault="00DB4567" w:rsidP="00DB4567">
            <w:pPr>
              <w:jc w:val="center"/>
              <w:rPr>
                <w:rFonts w:ascii="Courier New" w:hAnsi="Courier New" w:cs="Courier New"/>
                <w:i/>
              </w:rPr>
            </w:pPr>
            <w:r w:rsidRPr="00DB4567">
              <w:rPr>
                <w:rFonts w:ascii="Courier New" w:hAnsi="Courier New" w:cs="Courier New"/>
                <w:i/>
              </w:rPr>
              <w:t>N</w:t>
            </w:r>
            <w:ins w:id="133" w:author="Mohd Norfaizal Ghazali" w:date="2024-08-02T11:11:00Z" w16du:dateUtc="2024-08-02T03:11:00Z">
              <w:r w:rsidR="005D133F">
                <w:rPr>
                  <w:rFonts w:ascii="Courier New" w:hAnsi="Courier New" w:cs="Courier New"/>
                  <w:i/>
                </w:rPr>
                <w:t>.</w:t>
              </w:r>
            </w:ins>
            <w:del w:id="134" w:author="Mohd Norfaizal Ghazali" w:date="2024-08-02T11:11:00Z" w16du:dateUtc="2024-08-02T03:11:00Z">
              <w:r w:rsidRPr="00DB4567" w:rsidDel="005D133F">
                <w:rPr>
                  <w:rFonts w:ascii="Courier New" w:hAnsi="Courier New" w:cs="Courier New"/>
                  <w:i/>
                </w:rPr>
                <w:delText>epenthes</w:delText>
              </w:r>
            </w:del>
            <w:r w:rsidRPr="00DB4567">
              <w:rPr>
                <w:rFonts w:ascii="Courier New" w:hAnsi="Courier New" w:cs="Courier New"/>
                <w:i/>
              </w:rPr>
              <w:t xml:space="preserve"> </w:t>
            </w:r>
            <w:proofErr w:type="spellStart"/>
            <w:r w:rsidRPr="00DB4567">
              <w:rPr>
                <w:rFonts w:ascii="Courier New" w:hAnsi="Courier New" w:cs="Courier New"/>
                <w:i/>
              </w:rPr>
              <w:t>ventricosa</w:t>
            </w:r>
            <w:proofErr w:type="spellEnd"/>
            <w:r w:rsidRPr="00DB4567">
              <w:rPr>
                <w:rFonts w:ascii="Courier New" w:hAnsi="Courier New" w:cs="Courier New"/>
                <w:i/>
              </w:rPr>
              <w:t xml:space="preserve"> </w:t>
            </w:r>
            <w:del w:id="135" w:author="Mohd Norfaizal Ghazali" w:date="2024-08-02T11:11:00Z" w16du:dateUtc="2024-08-02T03:11:00Z">
              <w:r w:rsidRPr="00DB4567" w:rsidDel="005D133F">
                <w:rPr>
                  <w:rFonts w:ascii="Courier New" w:hAnsi="Courier New" w:cs="Courier New"/>
                </w:rPr>
                <w:delText>Blanco</w:delText>
              </w:r>
            </w:del>
          </w:p>
        </w:tc>
        <w:tc>
          <w:tcPr>
            <w:tcW w:w="1260" w:type="dxa"/>
          </w:tcPr>
          <w:p w14:paraId="09FE62BE"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7F1ECC0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B86A49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765834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C6A4B1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4D01E8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F2F10A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B9ED60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7865C1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6888582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7B972AAB" w14:textId="77777777" w:rsidTr="00743725">
        <w:tc>
          <w:tcPr>
            <w:tcW w:w="3406" w:type="dxa"/>
            <w:gridSpan w:val="2"/>
          </w:tcPr>
          <w:p w14:paraId="2FEC32B3" w14:textId="77777777" w:rsidR="00DB4567" w:rsidRPr="00DB4567" w:rsidRDefault="00DB4567" w:rsidP="00DB4567">
            <w:pPr>
              <w:jc w:val="center"/>
              <w:rPr>
                <w:rFonts w:ascii="Courier New" w:hAnsi="Courier New" w:cs="Courier New"/>
                <w:b/>
              </w:rPr>
            </w:pPr>
            <w:r w:rsidRPr="00DB4567">
              <w:rPr>
                <w:rFonts w:ascii="Courier New" w:hAnsi="Courier New" w:cs="Courier New"/>
                <w:b/>
              </w:rPr>
              <w:t>TOTAL NO. OF SPECIES</w:t>
            </w:r>
          </w:p>
        </w:tc>
        <w:tc>
          <w:tcPr>
            <w:tcW w:w="540" w:type="dxa"/>
          </w:tcPr>
          <w:p w14:paraId="1361C57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540" w:type="dxa"/>
          </w:tcPr>
          <w:p w14:paraId="28E1F25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540" w:type="dxa"/>
          </w:tcPr>
          <w:p w14:paraId="7F1A308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6</w:t>
            </w:r>
          </w:p>
        </w:tc>
        <w:tc>
          <w:tcPr>
            <w:tcW w:w="540" w:type="dxa"/>
          </w:tcPr>
          <w:p w14:paraId="2AC52EE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8</w:t>
            </w:r>
          </w:p>
        </w:tc>
        <w:tc>
          <w:tcPr>
            <w:tcW w:w="540" w:type="dxa"/>
          </w:tcPr>
          <w:p w14:paraId="69A4DE5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2</w:t>
            </w:r>
          </w:p>
        </w:tc>
        <w:tc>
          <w:tcPr>
            <w:tcW w:w="540" w:type="dxa"/>
          </w:tcPr>
          <w:p w14:paraId="74F2463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540" w:type="dxa"/>
          </w:tcPr>
          <w:p w14:paraId="0D7D401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7</w:t>
            </w:r>
          </w:p>
        </w:tc>
        <w:tc>
          <w:tcPr>
            <w:tcW w:w="538" w:type="dxa"/>
          </w:tcPr>
          <w:p w14:paraId="1910998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646" w:type="dxa"/>
          </w:tcPr>
          <w:p w14:paraId="2CDED4D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r>
    </w:tbl>
    <w:p w14:paraId="714CCCAB" w14:textId="77777777" w:rsidR="00DB4567" w:rsidRPr="00DB4567" w:rsidRDefault="00DB4567" w:rsidP="00DB4567">
      <w:pPr>
        <w:spacing w:after="0" w:line="240" w:lineRule="auto"/>
        <w:jc w:val="both"/>
        <w:rPr>
          <w:rFonts w:ascii="Courier New" w:eastAsiaTheme="minorHAnsi" w:hAnsi="Courier New" w:cs="Courier New"/>
          <w:b/>
          <w:sz w:val="20"/>
          <w:szCs w:val="20"/>
          <w:lang w:eastAsia="en-US"/>
        </w:rPr>
      </w:pPr>
    </w:p>
    <w:p w14:paraId="2A54A15A" w14:textId="032BC6D4" w:rsidR="00DB4567" w:rsidRPr="00DB4567" w:rsidRDefault="00DB4567" w:rsidP="00DB4567">
      <w:pPr>
        <w:spacing w:after="0" w:line="240" w:lineRule="auto"/>
        <w:jc w:val="both"/>
        <w:rPr>
          <w:rFonts w:ascii="Courier New" w:eastAsiaTheme="minorHAnsi" w:hAnsi="Courier New" w:cs="Courier New"/>
          <w:b/>
          <w:sz w:val="20"/>
          <w:szCs w:val="20"/>
          <w:lang w:eastAsia="en-US"/>
        </w:rPr>
      </w:pPr>
      <w:r>
        <w:rPr>
          <w:rFonts w:ascii="Courier New" w:eastAsiaTheme="minorHAnsi" w:hAnsi="Courier New" w:cs="Courier New"/>
          <w:b/>
          <w:sz w:val="20"/>
          <w:szCs w:val="20"/>
          <w:lang w:eastAsia="en-US"/>
        </w:rPr>
        <w:tab/>
      </w:r>
      <w:r w:rsidRPr="00DB4567">
        <w:rPr>
          <w:rFonts w:ascii="Courier New" w:eastAsiaTheme="minorHAnsi" w:hAnsi="Courier New" w:cs="Courier New"/>
          <w:b/>
          <w:sz w:val="20"/>
          <w:szCs w:val="20"/>
          <w:lang w:eastAsia="en-US"/>
        </w:rPr>
        <w:t xml:space="preserve">Legend: </w:t>
      </w:r>
    </w:p>
    <w:p w14:paraId="0BBEBC76" w14:textId="77777777" w:rsidR="00DB4567" w:rsidRPr="00DB4567" w:rsidRDefault="00DB4567" w:rsidP="00DB4567">
      <w:pPr>
        <w:spacing w:after="0" w:line="240" w:lineRule="auto"/>
        <w:jc w:val="both"/>
        <w:rPr>
          <w:rFonts w:ascii="Courier New" w:eastAsiaTheme="minorHAnsi" w:hAnsi="Courier New" w:cs="Courier New"/>
          <w:b/>
          <w:sz w:val="20"/>
          <w:szCs w:val="20"/>
          <w:lang w:val="en-PH" w:eastAsia="en-US"/>
        </w:rPr>
      </w:pPr>
      <w:r w:rsidRPr="00DB4567">
        <w:rPr>
          <w:rFonts w:ascii="Courier New" w:eastAsiaTheme="minorHAnsi" w:hAnsi="Courier New" w:cs="Courier New"/>
          <w:b/>
          <w:sz w:val="20"/>
          <w:szCs w:val="20"/>
          <w:lang w:eastAsia="en-US"/>
        </w:rPr>
        <w:t xml:space="preserve">   </w:t>
      </w:r>
    </w:p>
    <w:p w14:paraId="2F50A846" w14:textId="37FE8CB7" w:rsidR="00DB4567" w:rsidRPr="00DB4567" w:rsidRDefault="00DB4567" w:rsidP="00DB4567">
      <w:pPr>
        <w:tabs>
          <w:tab w:val="left" w:pos="720"/>
          <w:tab w:val="left" w:pos="1440"/>
          <w:tab w:val="left" w:pos="2160"/>
          <w:tab w:val="left" w:pos="2880"/>
          <w:tab w:val="left" w:pos="3600"/>
          <w:tab w:val="left" w:pos="5437"/>
        </w:tabs>
        <w:spacing w:after="0" w:line="240" w:lineRule="auto"/>
        <w:jc w:val="both"/>
        <w:rPr>
          <w:rFonts w:ascii="Courier New" w:eastAsiaTheme="minorHAnsi" w:hAnsi="Courier New" w:cs="Courier New"/>
          <w:b/>
          <w:sz w:val="20"/>
          <w:szCs w:val="20"/>
          <w:lang w:eastAsia="en-US"/>
        </w:rPr>
      </w:pPr>
      <w:r w:rsidRPr="00DB4567">
        <w:rPr>
          <w:rFonts w:ascii="Courier New" w:eastAsiaTheme="minorHAnsi" w:hAnsi="Courier New" w:cs="Courier New"/>
          <w:b/>
          <w:sz w:val="20"/>
          <w:szCs w:val="20"/>
          <w:lang w:eastAsia="en-US"/>
        </w:rPr>
        <w:t xml:space="preserve">   </w:t>
      </w:r>
      <w:r>
        <w:rPr>
          <w:rFonts w:ascii="Courier New" w:eastAsiaTheme="minorHAnsi" w:hAnsi="Courier New" w:cs="Courier New"/>
          <w:b/>
          <w:sz w:val="20"/>
          <w:szCs w:val="20"/>
          <w:lang w:eastAsia="en-US"/>
        </w:rPr>
        <w:tab/>
      </w:r>
      <w:r>
        <w:rPr>
          <w:rFonts w:ascii="Courier New" w:eastAsiaTheme="minorHAnsi" w:hAnsi="Courier New" w:cs="Courier New"/>
          <w:b/>
          <w:sz w:val="20"/>
          <w:szCs w:val="20"/>
          <w:lang w:eastAsia="en-US"/>
        </w:rPr>
        <w:tab/>
      </w:r>
      <w:r>
        <w:rPr>
          <w:rFonts w:ascii="Courier New" w:eastAsiaTheme="minorHAnsi" w:hAnsi="Courier New" w:cs="Courier New"/>
          <w:sz w:val="20"/>
          <w:szCs w:val="20"/>
          <w:lang w:eastAsia="en-US"/>
        </w:rPr>
        <w:t>(√) Present</w:t>
      </w:r>
      <w:r>
        <w:rPr>
          <w:rFonts w:ascii="Courier New" w:eastAsiaTheme="minorHAnsi" w:hAnsi="Courier New" w:cs="Courier New"/>
          <w:sz w:val="20"/>
          <w:szCs w:val="20"/>
          <w:lang w:eastAsia="en-US"/>
        </w:rPr>
        <w:tab/>
        <w:t xml:space="preserve"> </w:t>
      </w:r>
      <w:r w:rsidRPr="00DB4567">
        <w:rPr>
          <w:rFonts w:ascii="Courier New" w:eastAsiaTheme="minorHAnsi" w:hAnsi="Courier New" w:cs="Courier New"/>
          <w:sz w:val="20"/>
          <w:szCs w:val="20"/>
          <w:lang w:eastAsia="en-US"/>
        </w:rPr>
        <w:t>(*) Absent</w:t>
      </w:r>
      <w:r w:rsidRPr="00DB4567">
        <w:rPr>
          <w:rFonts w:ascii="Courier New" w:eastAsiaTheme="minorHAnsi" w:hAnsi="Courier New" w:cs="Courier New"/>
          <w:sz w:val="20"/>
          <w:szCs w:val="20"/>
          <w:lang w:eastAsia="en-US"/>
        </w:rPr>
        <w:tab/>
      </w:r>
    </w:p>
    <w:p w14:paraId="4454621E" w14:textId="54D21617" w:rsidR="00DB4567" w:rsidRPr="00DB4567" w:rsidRDefault="00DB4567" w:rsidP="00DB4567">
      <w:pPr>
        <w:tabs>
          <w:tab w:val="center" w:pos="4320"/>
        </w:tabs>
        <w:spacing w:after="0" w:line="240" w:lineRule="auto"/>
        <w:jc w:val="both"/>
        <w:rPr>
          <w:rFonts w:ascii="Courier New" w:eastAsiaTheme="minorHAnsi" w:hAnsi="Courier New" w:cs="Courier New"/>
          <w:b/>
          <w:sz w:val="20"/>
          <w:szCs w:val="20"/>
          <w:lang w:eastAsia="en-US"/>
        </w:rPr>
      </w:pPr>
      <w:r w:rsidRPr="00DB4567">
        <w:rPr>
          <w:rFonts w:ascii="Courier New" w:eastAsiaTheme="minorHAnsi" w:hAnsi="Courier New" w:cs="Courier New"/>
          <w:b/>
          <w:sz w:val="20"/>
          <w:szCs w:val="20"/>
          <w:lang w:eastAsia="en-US"/>
        </w:rPr>
        <w:t xml:space="preserve"> </w:t>
      </w:r>
      <w:r>
        <w:rPr>
          <w:rFonts w:ascii="Courier New" w:eastAsiaTheme="minorHAnsi" w:hAnsi="Courier New" w:cs="Courier New"/>
          <w:b/>
          <w:sz w:val="20"/>
          <w:szCs w:val="20"/>
          <w:lang w:eastAsia="en-US"/>
        </w:rPr>
        <w:t xml:space="preserve">            SS- Sampling Sites</w:t>
      </w:r>
      <w:r w:rsidRPr="00DB4567">
        <w:rPr>
          <w:rFonts w:ascii="Courier New" w:eastAsiaTheme="minorHAnsi" w:hAnsi="Courier New" w:cs="Courier New"/>
          <w:b/>
          <w:sz w:val="20"/>
          <w:szCs w:val="20"/>
          <w:lang w:eastAsia="en-US"/>
        </w:rPr>
        <w:tab/>
      </w:r>
    </w:p>
    <w:p w14:paraId="7444E6D2" w14:textId="4FD86394" w:rsidR="00DB4567" w:rsidRPr="00DB4567" w:rsidRDefault="00DB4567" w:rsidP="00DB4567">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sz w:val="20"/>
          <w:szCs w:val="20"/>
          <w:lang w:eastAsia="en-US"/>
        </w:rPr>
        <w:tab/>
        <w:t xml:space="preserve">  </w:t>
      </w:r>
      <w:r w:rsidRPr="00DB4567">
        <w:rPr>
          <w:rFonts w:ascii="Courier New" w:eastAsiaTheme="minorHAnsi" w:hAnsi="Courier New" w:cs="Courier New"/>
          <w:sz w:val="20"/>
          <w:szCs w:val="20"/>
          <w:lang w:eastAsia="en-US"/>
        </w:rPr>
        <w:tab/>
      </w:r>
      <w:r>
        <w:rPr>
          <w:rFonts w:ascii="Courier New" w:eastAsiaTheme="minorHAnsi" w:hAnsi="Courier New" w:cs="Courier New"/>
          <w:sz w:val="20"/>
          <w:szCs w:val="20"/>
          <w:lang w:eastAsia="en-US"/>
        </w:rPr>
        <w:t xml:space="preserve">     </w:t>
      </w:r>
    </w:p>
    <w:p w14:paraId="125802E6" w14:textId="250F6BD8" w:rsidR="00DB4567" w:rsidRPr="00DB4567" w:rsidRDefault="00DB4567" w:rsidP="00DB4567">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1:</w:t>
      </w:r>
      <w:r w:rsidRPr="00DB4567">
        <w:rPr>
          <w:rFonts w:ascii="Courier New" w:eastAsiaTheme="minorHAnsi" w:hAnsi="Courier New" w:cs="Courier New"/>
          <w:sz w:val="20"/>
          <w:szCs w:val="20"/>
          <w:lang w:eastAsia="en-US"/>
        </w:rPr>
        <w:t xml:space="preserve"> Barangay </w:t>
      </w:r>
      <w:proofErr w:type="spellStart"/>
      <w:r w:rsidRPr="00DB4567">
        <w:rPr>
          <w:rFonts w:ascii="Courier New" w:eastAsiaTheme="minorHAnsi" w:hAnsi="Courier New" w:cs="Courier New"/>
          <w:sz w:val="20"/>
          <w:szCs w:val="20"/>
          <w:lang w:eastAsia="en-US"/>
        </w:rPr>
        <w:t>Poblacion</w:t>
      </w:r>
      <w:proofErr w:type="spellEnd"/>
      <w:r w:rsidRPr="00DB4567">
        <w:rPr>
          <w:rFonts w:ascii="Courier New" w:eastAsiaTheme="minorHAnsi" w:hAnsi="Courier New" w:cs="Courier New"/>
          <w:sz w:val="20"/>
          <w:szCs w:val="20"/>
          <w:lang w:eastAsia="en-US"/>
        </w:rPr>
        <w:t xml:space="preserve"> Sur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6:</w:t>
      </w:r>
      <w:r w:rsidRPr="00DB4567">
        <w:rPr>
          <w:rFonts w:ascii="Courier New" w:eastAsiaTheme="minorHAnsi" w:hAnsi="Courier New" w:cs="Courier New"/>
          <w:sz w:val="20"/>
          <w:szCs w:val="20"/>
          <w:lang w:eastAsia="en-US"/>
        </w:rPr>
        <w:t xml:space="preserve"> Barangay San Juan</w:t>
      </w:r>
    </w:p>
    <w:p w14:paraId="5573E7BA" w14:textId="372C41A7" w:rsidR="00DB4567" w:rsidRPr="00DB4567" w:rsidRDefault="00DB4567" w:rsidP="00DB4567">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2:</w:t>
      </w:r>
      <w:r w:rsidRPr="00DB4567">
        <w:rPr>
          <w:rFonts w:ascii="Courier New" w:eastAsiaTheme="minorHAnsi" w:hAnsi="Courier New" w:cs="Courier New"/>
          <w:sz w:val="20"/>
          <w:szCs w:val="20"/>
          <w:lang w:eastAsia="en-US"/>
        </w:rPr>
        <w:t xml:space="preserve"> Barangay </w:t>
      </w:r>
      <w:proofErr w:type="spellStart"/>
      <w:r w:rsidRPr="00DB4567">
        <w:rPr>
          <w:rFonts w:ascii="Courier New" w:eastAsiaTheme="minorHAnsi" w:hAnsi="Courier New" w:cs="Courier New"/>
          <w:sz w:val="20"/>
          <w:szCs w:val="20"/>
          <w:lang w:eastAsia="en-US"/>
        </w:rPr>
        <w:t>Balite</w:t>
      </w:r>
      <w:proofErr w:type="spellEnd"/>
      <w:r w:rsidRPr="00DB4567">
        <w:rPr>
          <w:rFonts w:ascii="Courier New" w:eastAsiaTheme="minorHAnsi" w:hAnsi="Courier New" w:cs="Courier New"/>
          <w:sz w:val="20"/>
          <w:szCs w:val="20"/>
          <w:lang w:eastAsia="en-US"/>
        </w:rPr>
        <w:tab/>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7:</w:t>
      </w:r>
      <w:r w:rsidRPr="00DB4567">
        <w:rPr>
          <w:rFonts w:ascii="Courier New" w:eastAsiaTheme="minorHAnsi" w:hAnsi="Courier New" w:cs="Courier New"/>
          <w:sz w:val="20"/>
          <w:szCs w:val="20"/>
          <w:lang w:eastAsia="en-US"/>
        </w:rPr>
        <w:t xml:space="preserve"> Barangay </w:t>
      </w:r>
      <w:proofErr w:type="spellStart"/>
      <w:r w:rsidRPr="00DB4567">
        <w:rPr>
          <w:rFonts w:ascii="Courier New" w:eastAsiaTheme="minorHAnsi" w:hAnsi="Courier New" w:cs="Courier New"/>
          <w:sz w:val="20"/>
          <w:szCs w:val="20"/>
          <w:lang w:eastAsia="en-US"/>
        </w:rPr>
        <w:t>Palanit</w:t>
      </w:r>
      <w:proofErr w:type="spellEnd"/>
    </w:p>
    <w:p w14:paraId="5A8DB0EC" w14:textId="5BC51715" w:rsidR="00DB4567" w:rsidRPr="00DB4567" w:rsidRDefault="00DB4567" w:rsidP="00DB4567">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3:</w:t>
      </w:r>
      <w:r w:rsidRPr="00DB4567">
        <w:rPr>
          <w:rFonts w:ascii="Courier New" w:eastAsiaTheme="minorHAnsi" w:hAnsi="Courier New" w:cs="Courier New"/>
          <w:sz w:val="20"/>
          <w:szCs w:val="20"/>
          <w:lang w:eastAsia="en-US"/>
        </w:rPr>
        <w:t xml:space="preserve"> Barangay Seven Hills</w:t>
      </w:r>
      <w:r w:rsidRPr="00DB4567">
        <w:rPr>
          <w:rFonts w:ascii="Courier New" w:eastAsiaTheme="minorHAnsi" w:hAnsi="Courier New" w:cs="Courier New"/>
          <w:sz w:val="20"/>
          <w:szCs w:val="20"/>
          <w:lang w:eastAsia="en-US"/>
        </w:rPr>
        <w:tab/>
        <w:t xml:space="preserve">      </w:t>
      </w:r>
      <w:r w:rsidRPr="00DB4567">
        <w:rPr>
          <w:rFonts w:ascii="Courier New" w:eastAsiaTheme="minorHAnsi" w:hAnsi="Courier New" w:cs="Courier New"/>
          <w:b/>
          <w:sz w:val="20"/>
          <w:szCs w:val="20"/>
          <w:lang w:eastAsia="en-US"/>
        </w:rPr>
        <w:t>SS 8:</w:t>
      </w:r>
      <w:r w:rsidRPr="00DB4567">
        <w:rPr>
          <w:rFonts w:ascii="Courier New" w:eastAsiaTheme="minorHAnsi" w:hAnsi="Courier New" w:cs="Courier New"/>
          <w:sz w:val="20"/>
          <w:szCs w:val="20"/>
          <w:lang w:eastAsia="en-US"/>
        </w:rPr>
        <w:t xml:space="preserve"> Barangay Veriato</w:t>
      </w:r>
    </w:p>
    <w:p w14:paraId="77A601EA" w14:textId="77777777" w:rsidR="00C00A9C" w:rsidRDefault="00DB4567" w:rsidP="00C00A9C">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4</w:t>
      </w:r>
      <w:r w:rsidRPr="00DB4567">
        <w:rPr>
          <w:rFonts w:ascii="Courier New" w:eastAsiaTheme="minorHAnsi" w:hAnsi="Courier New" w:cs="Courier New"/>
          <w:sz w:val="20"/>
          <w:szCs w:val="20"/>
          <w:lang w:eastAsia="en-US"/>
        </w:rPr>
        <w:t xml:space="preserve">: Barangay Happy Valley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9:</w:t>
      </w:r>
      <w:r w:rsidRPr="00DB4567">
        <w:rPr>
          <w:rFonts w:ascii="Courier New" w:eastAsiaTheme="minorHAnsi" w:hAnsi="Courier New" w:cs="Courier New"/>
          <w:sz w:val="20"/>
          <w:szCs w:val="20"/>
          <w:lang w:eastAsia="en-US"/>
        </w:rPr>
        <w:t xml:space="preserve"> Barangay </w:t>
      </w:r>
      <w:proofErr w:type="spellStart"/>
      <w:r w:rsidRPr="00DB4567">
        <w:rPr>
          <w:rFonts w:ascii="Courier New" w:eastAsiaTheme="minorHAnsi" w:hAnsi="Courier New" w:cs="Courier New"/>
          <w:sz w:val="20"/>
          <w:szCs w:val="20"/>
          <w:lang w:eastAsia="en-US"/>
        </w:rPr>
        <w:t>Caglanipao</w:t>
      </w:r>
      <w:proofErr w:type="spellEnd"/>
    </w:p>
    <w:p w14:paraId="6DD64221" w14:textId="0A19A963" w:rsidR="008401F7" w:rsidRPr="00C00A9C" w:rsidRDefault="00C00A9C" w:rsidP="00C00A9C">
      <w:pPr>
        <w:spacing w:after="0" w:line="240" w:lineRule="auto"/>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w:t>
      </w:r>
      <w:r w:rsidR="00DB4567" w:rsidRPr="00C00A9C">
        <w:rPr>
          <w:rFonts w:ascii="Courier New" w:hAnsi="Courier New" w:cs="Courier New"/>
          <w:b/>
          <w:sz w:val="20"/>
          <w:szCs w:val="20"/>
        </w:rPr>
        <w:t>SS 5:</w:t>
      </w:r>
      <w:r w:rsidR="00DB4567">
        <w:rPr>
          <w:rFonts w:ascii="Arial" w:hAnsi="Arial" w:cs="Arial"/>
          <w:b/>
          <w:sz w:val="20"/>
          <w:szCs w:val="20"/>
        </w:rPr>
        <w:t xml:space="preserve">  </w:t>
      </w:r>
      <w:r w:rsidR="00DB4567" w:rsidRPr="00C00A9C">
        <w:rPr>
          <w:rFonts w:ascii="Courier New" w:hAnsi="Courier New" w:cs="Courier New"/>
          <w:sz w:val="20"/>
          <w:szCs w:val="20"/>
        </w:rPr>
        <w:t xml:space="preserve">Barangay </w:t>
      </w:r>
      <w:r w:rsidRPr="00C00A9C">
        <w:rPr>
          <w:rFonts w:ascii="Courier New" w:hAnsi="Courier New" w:cs="Courier New"/>
          <w:sz w:val="20"/>
          <w:szCs w:val="20"/>
        </w:rPr>
        <w:t>Alegria</w:t>
      </w:r>
    </w:p>
    <w:p w14:paraId="35EEB141" w14:textId="77777777" w:rsidR="008401F7" w:rsidRDefault="008401F7" w:rsidP="00174B63">
      <w:pPr>
        <w:spacing w:before="120" w:after="120" w:line="240" w:lineRule="auto"/>
        <w:ind w:left="-288"/>
        <w:jc w:val="both"/>
        <w:rPr>
          <w:rFonts w:ascii="Arial" w:hAnsi="Arial" w:cs="Arial"/>
          <w:b/>
          <w:sz w:val="20"/>
          <w:szCs w:val="20"/>
        </w:rPr>
      </w:pPr>
    </w:p>
    <w:p w14:paraId="349D64D9" w14:textId="77777777" w:rsidR="008401F7" w:rsidRDefault="008401F7" w:rsidP="00174B63">
      <w:pPr>
        <w:spacing w:before="120" w:after="120" w:line="240" w:lineRule="auto"/>
        <w:ind w:left="-288"/>
        <w:jc w:val="both"/>
        <w:rPr>
          <w:rFonts w:ascii="Arial" w:hAnsi="Arial" w:cs="Arial"/>
          <w:b/>
          <w:sz w:val="20"/>
          <w:szCs w:val="20"/>
        </w:rPr>
      </w:pPr>
    </w:p>
    <w:p w14:paraId="176AF35D" w14:textId="77777777" w:rsidR="008401F7" w:rsidRDefault="008401F7" w:rsidP="00174B63">
      <w:pPr>
        <w:spacing w:before="120" w:after="120" w:line="240" w:lineRule="auto"/>
        <w:ind w:left="-288"/>
        <w:jc w:val="both"/>
        <w:rPr>
          <w:rFonts w:ascii="Arial" w:hAnsi="Arial" w:cs="Arial"/>
          <w:b/>
          <w:sz w:val="20"/>
          <w:szCs w:val="20"/>
        </w:rPr>
      </w:pPr>
    </w:p>
    <w:p w14:paraId="22C34C85" w14:textId="77777777" w:rsidR="008401F7" w:rsidRDefault="008401F7" w:rsidP="00174B63">
      <w:pPr>
        <w:spacing w:before="120" w:after="120" w:line="240" w:lineRule="auto"/>
        <w:ind w:left="-288"/>
        <w:jc w:val="both"/>
        <w:rPr>
          <w:rFonts w:ascii="Arial" w:hAnsi="Arial" w:cs="Arial"/>
          <w:b/>
          <w:sz w:val="20"/>
          <w:szCs w:val="20"/>
        </w:rPr>
      </w:pPr>
    </w:p>
    <w:p w14:paraId="0CEDF5A9" w14:textId="77777777" w:rsidR="008401F7" w:rsidRDefault="008401F7" w:rsidP="00174B63">
      <w:pPr>
        <w:spacing w:before="120" w:after="120" w:line="240" w:lineRule="auto"/>
        <w:ind w:left="-288"/>
        <w:jc w:val="both"/>
        <w:rPr>
          <w:rFonts w:ascii="Arial" w:hAnsi="Arial" w:cs="Arial"/>
          <w:b/>
          <w:sz w:val="20"/>
          <w:szCs w:val="20"/>
        </w:rPr>
      </w:pPr>
    </w:p>
    <w:p w14:paraId="5F742938" w14:textId="5934C945" w:rsidR="008401F7" w:rsidRDefault="00C00A9C" w:rsidP="00174B63">
      <w:pPr>
        <w:spacing w:before="120" w:after="120" w:line="240" w:lineRule="auto"/>
        <w:ind w:left="-288"/>
        <w:jc w:val="both"/>
        <w:rPr>
          <w:rFonts w:ascii="Arial" w:hAnsi="Arial" w:cs="Arial"/>
          <w:b/>
          <w:sz w:val="20"/>
          <w:szCs w:val="20"/>
        </w:rPr>
      </w:pPr>
      <w:r>
        <w:rPr>
          <w:rFonts w:ascii="Arial" w:hAnsi="Arial" w:cs="Arial"/>
          <w:b/>
          <w:noProof/>
          <w:sz w:val="20"/>
          <w:szCs w:val="20"/>
          <w:lang w:val="en-PH" w:eastAsia="en-PH"/>
        </w:rPr>
        <w:drawing>
          <wp:inline distT="0" distB="0" distL="0" distR="0" wp14:anchorId="64FA37C1" wp14:editId="28FADC77">
            <wp:extent cx="5499100" cy="2835479"/>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255" cy="2840715"/>
                    </a:xfrm>
                    <a:prstGeom prst="rect">
                      <a:avLst/>
                    </a:prstGeom>
                    <a:noFill/>
                  </pic:spPr>
                </pic:pic>
              </a:graphicData>
            </a:graphic>
          </wp:inline>
        </w:drawing>
      </w:r>
    </w:p>
    <w:p w14:paraId="599ED8B1" w14:textId="009CDC2C" w:rsidR="008401F7" w:rsidRDefault="00EE7297" w:rsidP="00C00A9C">
      <w:pPr>
        <w:spacing w:before="120" w:after="120" w:line="240" w:lineRule="auto"/>
        <w:ind w:left="-288"/>
        <w:jc w:val="center"/>
        <w:rPr>
          <w:rFonts w:ascii="Arial" w:hAnsi="Arial" w:cs="Arial"/>
          <w:b/>
          <w:sz w:val="20"/>
          <w:szCs w:val="20"/>
        </w:rPr>
      </w:pPr>
      <w:r>
        <w:rPr>
          <w:rFonts w:ascii="Arial" w:hAnsi="Arial" w:cs="Arial"/>
          <w:b/>
          <w:noProof/>
          <w:sz w:val="20"/>
          <w:szCs w:val="20"/>
          <w:lang w:val="en-PH" w:eastAsia="en-PH"/>
        </w:rPr>
        <w:drawing>
          <wp:anchor distT="0" distB="0" distL="114300" distR="114300" simplePos="0" relativeHeight="251673600" behindDoc="1" locked="0" layoutInCell="1" allowOverlap="1" wp14:anchorId="536B6988" wp14:editId="7A23A1F8">
            <wp:simplePos x="0" y="0"/>
            <wp:positionH relativeFrom="column">
              <wp:posOffset>-183381</wp:posOffset>
            </wp:positionH>
            <wp:positionV relativeFrom="paragraph">
              <wp:posOffset>276225</wp:posOffset>
            </wp:positionV>
            <wp:extent cx="2749550" cy="1866900"/>
            <wp:effectExtent l="0" t="0" r="0" b="0"/>
            <wp:wrapTight wrapText="bothSides">
              <wp:wrapPolygon edited="0">
                <wp:start x="0" y="0"/>
                <wp:lineTo x="0" y="21380"/>
                <wp:lineTo x="21400" y="21380"/>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9550" cy="1866900"/>
                    </a:xfrm>
                    <a:prstGeom prst="rect">
                      <a:avLst/>
                    </a:prstGeom>
                    <a:noFill/>
                  </pic:spPr>
                </pic:pic>
              </a:graphicData>
            </a:graphic>
            <wp14:sizeRelV relativeFrom="margin">
              <wp14:pctHeight>0</wp14:pctHeight>
            </wp14:sizeRelV>
          </wp:anchor>
        </w:drawing>
      </w:r>
      <w:r w:rsidR="00C00A9C" w:rsidRPr="00C00A9C">
        <w:rPr>
          <w:rFonts w:ascii="Arial" w:hAnsi="Arial" w:cs="Arial"/>
          <w:b/>
          <w:sz w:val="20"/>
          <w:szCs w:val="20"/>
        </w:rPr>
        <w:t xml:space="preserve">Figure </w:t>
      </w:r>
      <w:r w:rsidR="00062DC9">
        <w:rPr>
          <w:rFonts w:ascii="Arial" w:hAnsi="Arial" w:cs="Arial"/>
          <w:b/>
          <w:sz w:val="20"/>
          <w:szCs w:val="20"/>
        </w:rPr>
        <w:t>2</w:t>
      </w:r>
      <w:r w:rsidR="00C00A9C" w:rsidRPr="00C00A9C">
        <w:rPr>
          <w:rFonts w:ascii="Arial" w:hAnsi="Arial" w:cs="Arial"/>
          <w:b/>
          <w:sz w:val="20"/>
          <w:szCs w:val="20"/>
        </w:rPr>
        <w:t xml:space="preserve">. </w:t>
      </w:r>
      <w:r w:rsidR="00C00A9C" w:rsidRPr="00C00A9C">
        <w:rPr>
          <w:rFonts w:ascii="Arial" w:hAnsi="Arial" w:cs="Arial"/>
          <w:sz w:val="20"/>
          <w:szCs w:val="20"/>
        </w:rPr>
        <w:t>Distribution of Nepenthes species in each Sampling Site</w:t>
      </w:r>
    </w:p>
    <w:p w14:paraId="3F70993C" w14:textId="532D7571" w:rsidR="008401F7" w:rsidRDefault="00743725" w:rsidP="00174B63">
      <w:pPr>
        <w:spacing w:before="120" w:after="120" w:line="240" w:lineRule="auto"/>
        <w:ind w:left="-288"/>
        <w:jc w:val="both"/>
        <w:rPr>
          <w:rFonts w:ascii="Arial" w:hAnsi="Arial" w:cs="Arial"/>
          <w:b/>
          <w:sz w:val="20"/>
          <w:szCs w:val="20"/>
        </w:rPr>
      </w:pPr>
      <w:r>
        <w:rPr>
          <w:rFonts w:ascii="Arial" w:hAnsi="Arial" w:cs="Arial"/>
          <w:b/>
          <w:noProof/>
          <w:sz w:val="20"/>
          <w:szCs w:val="20"/>
          <w:lang w:val="en-PH" w:eastAsia="en-PH"/>
        </w:rPr>
        <w:drawing>
          <wp:anchor distT="0" distB="0" distL="114300" distR="114300" simplePos="0" relativeHeight="251674624" behindDoc="1" locked="0" layoutInCell="1" allowOverlap="1" wp14:anchorId="62286455" wp14:editId="3F18F491">
            <wp:simplePos x="0" y="0"/>
            <wp:positionH relativeFrom="column">
              <wp:posOffset>2598321</wp:posOffset>
            </wp:positionH>
            <wp:positionV relativeFrom="paragraph">
              <wp:posOffset>59649</wp:posOffset>
            </wp:positionV>
            <wp:extent cx="2712720" cy="1844040"/>
            <wp:effectExtent l="0" t="0" r="0" b="3810"/>
            <wp:wrapTight wrapText="bothSides">
              <wp:wrapPolygon edited="0">
                <wp:start x="0" y="0"/>
                <wp:lineTo x="0" y="21421"/>
                <wp:lineTo x="21388" y="21421"/>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2720" cy="1844040"/>
                    </a:xfrm>
                    <a:prstGeom prst="rect">
                      <a:avLst/>
                    </a:prstGeom>
                    <a:noFill/>
                  </pic:spPr>
                </pic:pic>
              </a:graphicData>
            </a:graphic>
            <wp14:sizeRelV relativeFrom="margin">
              <wp14:pctHeight>0</wp14:pctHeight>
            </wp14:sizeRelV>
          </wp:anchor>
        </w:drawing>
      </w:r>
    </w:p>
    <w:p w14:paraId="7C1A4D86" w14:textId="44A6B584" w:rsidR="00C00A9C" w:rsidRPr="00C00A9C" w:rsidRDefault="00743725" w:rsidP="00743725">
      <w:pPr>
        <w:spacing w:before="120" w:after="120" w:line="240" w:lineRule="auto"/>
        <w:ind w:left="-288"/>
        <w:jc w:val="center"/>
        <w:rPr>
          <w:rFonts w:ascii="Arial" w:hAnsi="Arial" w:cs="Arial"/>
          <w:b/>
          <w:sz w:val="20"/>
          <w:szCs w:val="20"/>
        </w:rPr>
      </w:pPr>
      <w:r w:rsidRPr="00743725">
        <w:rPr>
          <w:rFonts w:ascii="Arial" w:hAnsi="Arial" w:cs="Arial"/>
          <w:b/>
          <w:noProof/>
          <w:sz w:val="20"/>
          <w:szCs w:val="20"/>
          <w:lang w:val="en-PH" w:eastAsia="en-PH"/>
        </w:rPr>
        <w:drawing>
          <wp:anchor distT="0" distB="0" distL="114300" distR="114300" simplePos="0" relativeHeight="251676672" behindDoc="1" locked="0" layoutInCell="1" allowOverlap="1" wp14:anchorId="2D322DF9" wp14:editId="265F89FE">
            <wp:simplePos x="0" y="0"/>
            <wp:positionH relativeFrom="margin">
              <wp:posOffset>-143108</wp:posOffset>
            </wp:positionH>
            <wp:positionV relativeFrom="paragraph">
              <wp:posOffset>1496957</wp:posOffset>
            </wp:positionV>
            <wp:extent cx="201295" cy="21145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95" cy="211455"/>
                    </a:xfrm>
                    <a:prstGeom prst="rect">
                      <a:avLst/>
                    </a:prstGeom>
                    <a:noFill/>
                  </pic:spPr>
                </pic:pic>
              </a:graphicData>
            </a:graphic>
            <wp14:sizeRelH relativeFrom="margin">
              <wp14:pctWidth>0</wp14:pctWidth>
            </wp14:sizeRelH>
            <wp14:sizeRelV relativeFrom="margin">
              <wp14:pctHeight>0</wp14:pctHeight>
            </wp14:sizeRelV>
          </wp:anchor>
        </w:drawing>
      </w:r>
      <w:r w:rsidR="00A2566A" w:rsidRPr="00743725">
        <w:rPr>
          <w:rFonts w:ascii="Arial" w:hAnsi="Arial" w:cs="Arial"/>
          <w:b/>
          <w:noProof/>
          <w:sz w:val="20"/>
          <w:szCs w:val="20"/>
          <w:lang w:val="en-PH" w:eastAsia="en-PH"/>
        </w:rPr>
        <w:drawing>
          <wp:anchor distT="0" distB="0" distL="114300" distR="114300" simplePos="0" relativeHeight="251677696" behindDoc="1" locked="0" layoutInCell="1" allowOverlap="1" wp14:anchorId="32FA51B6" wp14:editId="35BA0F47">
            <wp:simplePos x="0" y="0"/>
            <wp:positionH relativeFrom="column">
              <wp:posOffset>2633881</wp:posOffset>
            </wp:positionH>
            <wp:positionV relativeFrom="paragraph">
              <wp:posOffset>1476235</wp:posOffset>
            </wp:positionV>
            <wp:extent cx="184150" cy="212725"/>
            <wp:effectExtent l="0" t="0" r="6350" b="0"/>
            <wp:wrapTight wrapText="bothSides">
              <wp:wrapPolygon edited="0">
                <wp:start x="0" y="0"/>
                <wp:lineTo x="0" y="19343"/>
                <wp:lineTo x="20110" y="19343"/>
                <wp:lineTo x="201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150" cy="212725"/>
                    </a:xfrm>
                    <a:prstGeom prst="rect">
                      <a:avLst/>
                    </a:prstGeom>
                    <a:noFill/>
                  </pic:spPr>
                </pic:pic>
              </a:graphicData>
            </a:graphic>
            <wp14:sizeRelH relativeFrom="margin">
              <wp14:pctWidth>0</wp14:pctWidth>
            </wp14:sizeRelH>
            <wp14:sizeRelV relativeFrom="margin">
              <wp14:pctHeight>0</wp14:pctHeight>
            </wp14:sizeRelV>
          </wp:anchor>
        </w:drawing>
      </w:r>
      <w:r w:rsidR="00062DC9">
        <w:rPr>
          <w:rFonts w:ascii="Arial" w:eastAsiaTheme="minorHAnsi" w:hAnsi="Arial" w:cs="Arial"/>
          <w:i/>
          <w:sz w:val="20"/>
          <w:szCs w:val="20"/>
          <w:lang w:eastAsia="en-US"/>
        </w:rPr>
        <w:t>Fig3.</w:t>
      </w:r>
      <w:r w:rsidR="00C00A9C" w:rsidRPr="00C00A9C">
        <w:rPr>
          <w:rFonts w:ascii="Arial" w:eastAsiaTheme="minorHAnsi" w:hAnsi="Arial" w:cs="Arial"/>
          <w:i/>
          <w:sz w:val="20"/>
          <w:szCs w:val="20"/>
          <w:lang w:eastAsia="en-US"/>
        </w:rPr>
        <w:t xml:space="preserve">Nepenthes alata </w:t>
      </w:r>
      <w:r w:rsidR="00C00A9C" w:rsidRPr="00C00A9C">
        <w:rPr>
          <w:rFonts w:ascii="Arial" w:eastAsiaTheme="minorHAnsi" w:hAnsi="Arial" w:cs="Arial"/>
          <w:sz w:val="20"/>
          <w:szCs w:val="20"/>
          <w:lang w:eastAsia="en-US"/>
        </w:rPr>
        <w:t>Blanco</w:t>
      </w:r>
      <w:r w:rsidR="00C00A9C" w:rsidRPr="00C00A9C">
        <w:rPr>
          <w:rFonts w:ascii="Arial" w:eastAsiaTheme="minorHAnsi" w:hAnsi="Arial" w:cs="Arial"/>
          <w:i/>
          <w:sz w:val="20"/>
          <w:szCs w:val="20"/>
          <w:lang w:eastAsia="en-US"/>
        </w:rPr>
        <w:t>,</w:t>
      </w:r>
      <w:r w:rsidR="00C00A9C" w:rsidRPr="00C00A9C">
        <w:rPr>
          <w:rFonts w:ascii="Arial" w:eastAsiaTheme="minorHAnsi" w:hAnsi="Arial" w:cs="Arial"/>
          <w:sz w:val="20"/>
          <w:szCs w:val="20"/>
          <w:lang w:eastAsia="en-US"/>
        </w:rPr>
        <w:t xml:space="preserve"> </w:t>
      </w:r>
      <w:r w:rsidR="00C00A9C" w:rsidRPr="00C00A9C">
        <w:rPr>
          <w:rFonts w:ascii="Arial" w:eastAsiaTheme="minorHAnsi" w:hAnsi="Arial" w:cs="Arial"/>
          <w:b/>
          <w:sz w:val="20"/>
          <w:szCs w:val="20"/>
          <w:lang w:eastAsia="en-US"/>
        </w:rPr>
        <w:t>(A)</w:t>
      </w:r>
      <w:r w:rsidR="00C00A9C" w:rsidRPr="00C00A9C">
        <w:rPr>
          <w:rFonts w:ascii="Arial" w:eastAsiaTheme="minorHAnsi" w:hAnsi="Arial" w:cs="Arial"/>
          <w:sz w:val="20"/>
          <w:szCs w:val="20"/>
          <w:lang w:eastAsia="en-US"/>
        </w:rPr>
        <w:t xml:space="preserve"> upper pitcher and </w:t>
      </w:r>
      <w:r w:rsidR="00C00A9C" w:rsidRPr="00C00A9C">
        <w:rPr>
          <w:rFonts w:ascii="Arial" w:eastAsiaTheme="minorHAnsi" w:hAnsi="Arial" w:cs="Arial"/>
          <w:b/>
          <w:bCs/>
          <w:sz w:val="20"/>
          <w:szCs w:val="20"/>
          <w:lang w:eastAsia="en-US"/>
        </w:rPr>
        <w:t>(</w:t>
      </w:r>
      <w:r w:rsidR="00C00A9C" w:rsidRPr="00C00A9C">
        <w:rPr>
          <w:rFonts w:ascii="Arial" w:eastAsiaTheme="minorHAnsi" w:hAnsi="Arial" w:cs="Arial"/>
          <w:b/>
          <w:sz w:val="20"/>
          <w:szCs w:val="20"/>
          <w:lang w:eastAsia="en-US"/>
        </w:rPr>
        <w:t>B)</w:t>
      </w:r>
      <w:r w:rsidR="00C00A9C" w:rsidRPr="00C00A9C">
        <w:rPr>
          <w:rFonts w:ascii="Arial" w:eastAsiaTheme="minorHAnsi" w:hAnsi="Arial" w:cs="Arial"/>
          <w:sz w:val="20"/>
          <w:szCs w:val="20"/>
          <w:lang w:eastAsia="en-US"/>
        </w:rPr>
        <w:t xml:space="preserve"> lower pitcher</w:t>
      </w:r>
    </w:p>
    <w:p w14:paraId="64847501" w14:textId="52C1DA03" w:rsidR="008401F7" w:rsidRDefault="00EE7297" w:rsidP="00174B63">
      <w:pPr>
        <w:spacing w:before="120" w:after="120" w:line="240" w:lineRule="auto"/>
        <w:ind w:left="-288"/>
        <w:jc w:val="both"/>
        <w:rPr>
          <w:rFonts w:ascii="Arial" w:hAnsi="Arial" w:cs="Arial"/>
          <w:b/>
          <w:sz w:val="20"/>
          <w:szCs w:val="20"/>
        </w:rPr>
      </w:pPr>
      <w:r w:rsidRPr="00701887">
        <w:rPr>
          <w:rFonts w:eastAsiaTheme="minorHAnsi"/>
          <w:noProof/>
          <w:lang w:val="en-PH" w:eastAsia="en-PH"/>
        </w:rPr>
        <w:drawing>
          <wp:anchor distT="0" distB="0" distL="114300" distR="114300" simplePos="0" relativeHeight="251688960" behindDoc="1" locked="0" layoutInCell="1" allowOverlap="1" wp14:anchorId="4D6102C2" wp14:editId="403A0B49">
            <wp:simplePos x="0" y="0"/>
            <wp:positionH relativeFrom="margin">
              <wp:posOffset>2524760</wp:posOffset>
            </wp:positionH>
            <wp:positionV relativeFrom="paragraph">
              <wp:posOffset>118110</wp:posOffset>
            </wp:positionV>
            <wp:extent cx="2851150" cy="1778000"/>
            <wp:effectExtent l="0" t="0" r="6350" b="0"/>
            <wp:wrapTight wrapText="bothSides">
              <wp:wrapPolygon edited="0">
                <wp:start x="0" y="0"/>
                <wp:lineTo x="0" y="21291"/>
                <wp:lineTo x="21504" y="21291"/>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115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78720" behindDoc="1" locked="0" layoutInCell="1" allowOverlap="1" wp14:anchorId="165348B4" wp14:editId="05B53FCA">
            <wp:simplePos x="0" y="0"/>
            <wp:positionH relativeFrom="margin">
              <wp:posOffset>-194671</wp:posOffset>
            </wp:positionH>
            <wp:positionV relativeFrom="paragraph">
              <wp:posOffset>101402</wp:posOffset>
            </wp:positionV>
            <wp:extent cx="2682240" cy="1813560"/>
            <wp:effectExtent l="0" t="0" r="3810" b="0"/>
            <wp:wrapTight wrapText="bothSides">
              <wp:wrapPolygon edited="0">
                <wp:start x="0" y="0"/>
                <wp:lineTo x="0" y="21328"/>
                <wp:lineTo x="21477" y="21328"/>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24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3F2AD" w14:textId="503BBA0D" w:rsidR="008401F7" w:rsidRDefault="008401F7" w:rsidP="00174B63">
      <w:pPr>
        <w:spacing w:before="120" w:after="120" w:line="240" w:lineRule="auto"/>
        <w:ind w:left="-288"/>
        <w:jc w:val="both"/>
        <w:rPr>
          <w:rFonts w:ascii="Arial" w:hAnsi="Arial" w:cs="Arial"/>
          <w:b/>
          <w:sz w:val="20"/>
          <w:szCs w:val="20"/>
        </w:rPr>
      </w:pPr>
    </w:p>
    <w:p w14:paraId="10C2BDA6" w14:textId="0C7B0655" w:rsidR="008401F7" w:rsidRDefault="008401F7" w:rsidP="00174B63">
      <w:pPr>
        <w:spacing w:before="120" w:after="120" w:line="240" w:lineRule="auto"/>
        <w:ind w:left="-288"/>
        <w:jc w:val="both"/>
        <w:rPr>
          <w:rFonts w:ascii="Arial" w:hAnsi="Arial" w:cs="Arial"/>
          <w:b/>
          <w:sz w:val="20"/>
          <w:szCs w:val="20"/>
        </w:rPr>
      </w:pPr>
    </w:p>
    <w:p w14:paraId="7AF78451" w14:textId="55AACFB4" w:rsidR="008401F7" w:rsidRDefault="008401F7" w:rsidP="00174B63">
      <w:pPr>
        <w:spacing w:before="120" w:after="120" w:line="240" w:lineRule="auto"/>
        <w:ind w:left="-288"/>
        <w:jc w:val="both"/>
        <w:rPr>
          <w:rFonts w:ascii="Arial" w:hAnsi="Arial" w:cs="Arial"/>
          <w:b/>
          <w:sz w:val="20"/>
          <w:szCs w:val="20"/>
        </w:rPr>
      </w:pPr>
    </w:p>
    <w:p w14:paraId="34787578" w14:textId="37612B56" w:rsidR="008401F7" w:rsidRDefault="008401F7" w:rsidP="00174B63">
      <w:pPr>
        <w:spacing w:before="120" w:after="120" w:line="240" w:lineRule="auto"/>
        <w:ind w:left="-288"/>
        <w:jc w:val="both"/>
        <w:rPr>
          <w:rFonts w:ascii="Arial" w:hAnsi="Arial" w:cs="Arial"/>
          <w:b/>
          <w:sz w:val="20"/>
          <w:szCs w:val="20"/>
        </w:rPr>
      </w:pPr>
    </w:p>
    <w:p w14:paraId="12673B50" w14:textId="3DA0CCCC" w:rsidR="008401F7" w:rsidRDefault="008401F7" w:rsidP="00174B63">
      <w:pPr>
        <w:spacing w:before="120" w:after="120" w:line="240" w:lineRule="auto"/>
        <w:ind w:left="-288"/>
        <w:jc w:val="both"/>
        <w:rPr>
          <w:rFonts w:ascii="Arial" w:hAnsi="Arial" w:cs="Arial"/>
          <w:b/>
          <w:sz w:val="20"/>
          <w:szCs w:val="20"/>
        </w:rPr>
      </w:pPr>
    </w:p>
    <w:p w14:paraId="1A49327D" w14:textId="07B2EE5B" w:rsidR="00701887" w:rsidRPr="00743725" w:rsidRDefault="00EE7297" w:rsidP="00EE7297">
      <w:pPr>
        <w:spacing w:after="0" w:line="240" w:lineRule="auto"/>
        <w:ind w:left="-284"/>
        <w:rPr>
          <w:rFonts w:ascii="Arial" w:eastAsiaTheme="minorHAnsi" w:hAnsi="Arial" w:cs="Arial"/>
          <w:i/>
          <w:sz w:val="20"/>
          <w:szCs w:val="20"/>
          <w:lang w:eastAsia="en-US"/>
        </w:rPr>
      </w:pPr>
      <w:r>
        <w:rPr>
          <w:rFonts w:ascii="Arial" w:eastAsiaTheme="minorHAnsi" w:hAnsi="Arial" w:cs="Arial"/>
          <w:i/>
          <w:sz w:val="20"/>
          <w:szCs w:val="20"/>
          <w:lang w:eastAsia="en-US"/>
        </w:rPr>
        <w:t xml:space="preserve">     </w:t>
      </w:r>
      <w:r w:rsidR="00062DC9">
        <w:rPr>
          <w:rFonts w:ascii="Arial" w:eastAsiaTheme="minorHAnsi" w:hAnsi="Arial" w:cs="Arial"/>
          <w:i/>
          <w:sz w:val="20"/>
          <w:szCs w:val="20"/>
          <w:lang w:eastAsia="en-US"/>
        </w:rPr>
        <w:t>Fig4.</w:t>
      </w:r>
      <w:r w:rsidR="00701887" w:rsidRPr="00743725">
        <w:rPr>
          <w:rFonts w:ascii="Arial" w:eastAsiaTheme="minorHAnsi" w:hAnsi="Arial" w:cs="Arial"/>
          <w:i/>
          <w:sz w:val="20"/>
          <w:szCs w:val="20"/>
          <w:lang w:eastAsia="en-US"/>
        </w:rPr>
        <w:t xml:space="preserve">Nepenthes </w:t>
      </w:r>
      <w:proofErr w:type="spellStart"/>
      <w:r w:rsidR="00701887" w:rsidRPr="00743725">
        <w:rPr>
          <w:rFonts w:ascii="Arial" w:eastAsiaTheme="minorHAnsi" w:hAnsi="Arial" w:cs="Arial"/>
          <w:i/>
          <w:sz w:val="20"/>
          <w:szCs w:val="20"/>
          <w:lang w:eastAsia="en-US"/>
        </w:rPr>
        <w:t>gr</w:t>
      </w:r>
      <w:r>
        <w:rPr>
          <w:rFonts w:ascii="Arial" w:eastAsiaTheme="minorHAnsi" w:hAnsi="Arial" w:cs="Arial"/>
          <w:i/>
          <w:sz w:val="20"/>
          <w:szCs w:val="20"/>
          <w:lang w:eastAsia="en-US"/>
        </w:rPr>
        <w:t>aciliflora</w:t>
      </w:r>
      <w:proofErr w:type="spellEnd"/>
      <w:r>
        <w:rPr>
          <w:rFonts w:ascii="Arial" w:eastAsiaTheme="minorHAnsi" w:hAnsi="Arial" w:cs="Arial"/>
          <w:i/>
          <w:sz w:val="20"/>
          <w:szCs w:val="20"/>
          <w:lang w:eastAsia="en-US"/>
        </w:rPr>
        <w:t xml:space="preserve"> Elmer (lower </w:t>
      </w:r>
      <w:proofErr w:type="gramStart"/>
      <w:r>
        <w:rPr>
          <w:rFonts w:ascii="Arial" w:eastAsiaTheme="minorHAnsi" w:hAnsi="Arial" w:cs="Arial"/>
          <w:i/>
          <w:sz w:val="20"/>
          <w:szCs w:val="20"/>
          <w:lang w:eastAsia="en-US"/>
        </w:rPr>
        <w:t>pitcher)</w:t>
      </w:r>
      <w:r>
        <w:t xml:space="preserve">   </w:t>
      </w:r>
      <w:proofErr w:type="gramEnd"/>
      <w:r>
        <w:t xml:space="preserve">  </w:t>
      </w:r>
      <w:r w:rsidR="00062DC9">
        <w:t>Fig5.</w:t>
      </w:r>
      <w:r w:rsidRPr="00EE7297">
        <w:rPr>
          <w:rFonts w:ascii="Arial" w:eastAsiaTheme="minorHAnsi" w:hAnsi="Arial" w:cs="Arial"/>
          <w:i/>
          <w:sz w:val="20"/>
          <w:szCs w:val="20"/>
          <w:lang w:eastAsia="en-US"/>
        </w:rPr>
        <w:t>Nepenthes mirabilis (</w:t>
      </w:r>
      <w:proofErr w:type="spellStart"/>
      <w:r w:rsidRPr="00EE7297">
        <w:rPr>
          <w:rFonts w:ascii="Arial" w:eastAsiaTheme="minorHAnsi" w:hAnsi="Arial" w:cs="Arial"/>
          <w:i/>
          <w:sz w:val="20"/>
          <w:szCs w:val="20"/>
          <w:lang w:eastAsia="en-US"/>
        </w:rPr>
        <w:t>Lour</w:t>
      </w:r>
      <w:proofErr w:type="spellEnd"/>
      <w:r w:rsidRPr="00EE7297">
        <w:rPr>
          <w:rFonts w:ascii="Arial" w:eastAsiaTheme="minorHAnsi" w:hAnsi="Arial" w:cs="Arial"/>
          <w:i/>
          <w:sz w:val="20"/>
          <w:szCs w:val="20"/>
          <w:lang w:eastAsia="en-US"/>
        </w:rPr>
        <w:t xml:space="preserve">.) </w:t>
      </w:r>
      <w:proofErr w:type="spellStart"/>
      <w:r w:rsidRPr="00EE7297">
        <w:rPr>
          <w:rFonts w:ascii="Arial" w:eastAsiaTheme="minorHAnsi" w:hAnsi="Arial" w:cs="Arial"/>
          <w:i/>
          <w:sz w:val="20"/>
          <w:szCs w:val="20"/>
          <w:lang w:eastAsia="en-US"/>
        </w:rPr>
        <w:t>Rafarin</w:t>
      </w:r>
      <w:proofErr w:type="spellEnd"/>
      <w:r w:rsidRPr="00EE7297">
        <w:rPr>
          <w:rFonts w:ascii="Arial" w:eastAsiaTheme="minorHAnsi" w:hAnsi="Arial" w:cs="Arial"/>
          <w:i/>
          <w:sz w:val="20"/>
          <w:szCs w:val="20"/>
          <w:lang w:eastAsia="en-US"/>
        </w:rPr>
        <w:t xml:space="preserve"> (upper pitcher)</w:t>
      </w:r>
    </w:p>
    <w:p w14:paraId="0A19C5BF" w14:textId="720EE319" w:rsidR="00EE7297" w:rsidRDefault="00EE7297" w:rsidP="00EE7297">
      <w:pPr>
        <w:spacing w:after="0" w:line="240" w:lineRule="auto"/>
        <w:jc w:val="both"/>
        <w:rPr>
          <w:rFonts w:ascii="Arial" w:eastAsiaTheme="minorHAnsi" w:hAnsi="Arial" w:cs="Arial"/>
          <w:i/>
          <w:sz w:val="20"/>
          <w:szCs w:val="20"/>
          <w:lang w:eastAsia="en-US"/>
        </w:rPr>
      </w:pPr>
      <w:r>
        <w:rPr>
          <w:rFonts w:ascii="Courier New" w:eastAsiaTheme="minorHAnsi" w:hAnsi="Courier New" w:cs="Courier New"/>
          <w:b/>
          <w:noProof/>
          <w:sz w:val="24"/>
          <w:lang w:val="en-PH" w:eastAsia="en-PH"/>
        </w:rPr>
        <w:lastRenderedPageBreak/>
        <w:drawing>
          <wp:anchor distT="0" distB="0" distL="114300" distR="114300" simplePos="0" relativeHeight="251691008" behindDoc="1" locked="0" layoutInCell="1" allowOverlap="1" wp14:anchorId="2B1FB3C5" wp14:editId="232A19A0">
            <wp:simplePos x="0" y="0"/>
            <wp:positionH relativeFrom="column">
              <wp:posOffset>2944495</wp:posOffset>
            </wp:positionH>
            <wp:positionV relativeFrom="paragraph">
              <wp:posOffset>2415540</wp:posOffset>
            </wp:positionV>
            <wp:extent cx="2767965" cy="1794510"/>
            <wp:effectExtent l="0" t="0" r="0" b="0"/>
            <wp:wrapTight wrapText="bothSides">
              <wp:wrapPolygon edited="0">
                <wp:start x="0" y="0"/>
                <wp:lineTo x="0" y="21325"/>
                <wp:lineTo x="21407" y="21325"/>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7965" cy="179451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89984" behindDoc="1" locked="0" layoutInCell="1" allowOverlap="1" wp14:anchorId="1E0C8FC9" wp14:editId="5421A570">
            <wp:simplePos x="0" y="0"/>
            <wp:positionH relativeFrom="column">
              <wp:posOffset>172289</wp:posOffset>
            </wp:positionH>
            <wp:positionV relativeFrom="paragraph">
              <wp:posOffset>2409685</wp:posOffset>
            </wp:positionV>
            <wp:extent cx="2707005" cy="1819910"/>
            <wp:effectExtent l="0" t="0" r="0" b="8890"/>
            <wp:wrapTight wrapText="bothSides">
              <wp:wrapPolygon edited="0">
                <wp:start x="0" y="0"/>
                <wp:lineTo x="0" y="21479"/>
                <wp:lineTo x="21433" y="2147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700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725" w:rsidRPr="00A2566A">
        <w:rPr>
          <w:rFonts w:ascii="Arial" w:eastAsiaTheme="minorHAnsi" w:hAnsi="Arial" w:cs="Arial"/>
          <w:noProof/>
          <w:sz w:val="20"/>
          <w:szCs w:val="20"/>
          <w:lang w:val="en-PH" w:eastAsia="en-PH"/>
        </w:rPr>
        <mc:AlternateContent>
          <mc:Choice Requires="wps">
            <w:drawing>
              <wp:anchor distT="0" distB="0" distL="114300" distR="114300" simplePos="0" relativeHeight="251687936" behindDoc="0" locked="0" layoutInCell="1" allowOverlap="1" wp14:anchorId="6A19ABAD" wp14:editId="009EF990">
                <wp:simplePos x="0" y="0"/>
                <wp:positionH relativeFrom="column">
                  <wp:posOffset>2910374</wp:posOffset>
                </wp:positionH>
                <wp:positionV relativeFrom="paragraph">
                  <wp:posOffset>1560026</wp:posOffset>
                </wp:positionV>
                <wp:extent cx="385893" cy="377359"/>
                <wp:effectExtent l="0" t="0" r="0" b="3810"/>
                <wp:wrapNone/>
                <wp:docPr id="88" name="Text Box 88"/>
                <wp:cNvGraphicFramePr/>
                <a:graphic xmlns:a="http://schemas.openxmlformats.org/drawingml/2006/main">
                  <a:graphicData uri="http://schemas.microsoft.com/office/word/2010/wordprocessingShape">
                    <wps:wsp>
                      <wps:cNvSpPr txBox="1"/>
                      <wps:spPr>
                        <a:xfrm>
                          <a:off x="0" y="0"/>
                          <a:ext cx="385893" cy="377359"/>
                        </a:xfrm>
                        <a:prstGeom prst="rect">
                          <a:avLst/>
                        </a:prstGeom>
                        <a:noFill/>
                        <a:ln w="6350">
                          <a:noFill/>
                        </a:ln>
                        <a:effectLst/>
                      </wps:spPr>
                      <wps:txbx>
                        <w:txbxContent>
                          <w:p w14:paraId="1BEF560D" w14:textId="77777777" w:rsidR="00743725" w:rsidRPr="00743725" w:rsidRDefault="00743725" w:rsidP="00A2566A">
                            <w:pPr>
                              <w:rPr>
                                <w:rFonts w:ascii="Courier New" w:hAnsi="Courier New" w:cs="Courier New"/>
                                <w:b/>
                                <w:sz w:val="28"/>
                                <w:szCs w:val="28"/>
                              </w:rPr>
                            </w:pPr>
                            <w:r w:rsidRPr="00743725">
                              <w:rPr>
                                <w:rFonts w:ascii="Courier New" w:hAnsi="Courier New" w:cs="Courier New"/>
                                <w:b/>
                                <w:sz w:val="28"/>
                                <w:szCs w:val="28"/>
                                <w:highlight w:val="yellow"/>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9ABAD" id="Text Box 88" o:spid="_x0000_s1027" type="#_x0000_t202" style="position:absolute;left:0;text-align:left;margin-left:229.15pt;margin-top:122.85pt;width:30.4pt;height:2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" filled="f" stroked="f" strokeweight=".5pt">
                <v:textbox>
                  <w:txbxContent>
                    <w:p w14:paraId="1BEF560D" w14:textId="77777777" w:rsidR="00743725" w:rsidRPr="00743725" w:rsidRDefault="00743725" w:rsidP="00A2566A">
                      <w:pPr>
                        <w:rPr>
                          <w:rFonts w:ascii="Courier New" w:hAnsi="Courier New" w:cs="Courier New"/>
                          <w:b/>
                          <w:sz w:val="28"/>
                          <w:szCs w:val="28"/>
                        </w:rPr>
                      </w:pPr>
                      <w:r w:rsidRPr="00743725">
                        <w:rPr>
                          <w:rFonts w:ascii="Courier New" w:hAnsi="Courier New" w:cs="Courier New"/>
                          <w:b/>
                          <w:sz w:val="28"/>
                          <w:szCs w:val="28"/>
                          <w:highlight w:val="yellow"/>
                        </w:rPr>
                        <w:t>B</w:t>
                      </w:r>
                    </w:p>
                  </w:txbxContent>
                </v:textbox>
              </v:shape>
            </w:pict>
          </mc:Fallback>
        </mc:AlternateContent>
      </w:r>
      <w:r w:rsidR="00743725" w:rsidRPr="00A2566A">
        <w:rPr>
          <w:rFonts w:ascii="Arial" w:eastAsiaTheme="minorHAnsi" w:hAnsi="Arial" w:cs="Arial"/>
          <w:noProof/>
          <w:sz w:val="20"/>
          <w:szCs w:val="20"/>
          <w:lang w:val="en-PH" w:eastAsia="en-PH"/>
        </w:rPr>
        <mc:AlternateContent>
          <mc:Choice Requires="wps">
            <w:drawing>
              <wp:anchor distT="0" distB="0" distL="114300" distR="114300" simplePos="0" relativeHeight="251685888" behindDoc="0" locked="0" layoutInCell="1" allowOverlap="1" wp14:anchorId="6355006E" wp14:editId="025BCFCF">
                <wp:simplePos x="0" y="0"/>
                <wp:positionH relativeFrom="column">
                  <wp:posOffset>151002</wp:posOffset>
                </wp:positionH>
                <wp:positionV relativeFrom="paragraph">
                  <wp:posOffset>1526796</wp:posOffset>
                </wp:positionV>
                <wp:extent cx="302004" cy="2936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2004" cy="293615"/>
                        </a:xfrm>
                        <a:prstGeom prst="rect">
                          <a:avLst/>
                        </a:prstGeom>
                        <a:noFill/>
                        <a:ln w="6350">
                          <a:noFill/>
                        </a:ln>
                        <a:effectLst/>
                      </wps:spPr>
                      <wps:txbx>
                        <w:txbxContent>
                          <w:p w14:paraId="36C9493C" w14:textId="77777777" w:rsidR="00743725" w:rsidRPr="00EE7297" w:rsidRDefault="00743725" w:rsidP="00A2566A">
                            <w:pPr>
                              <w:rPr>
                                <w:rFonts w:ascii="Courier New" w:hAnsi="Courier New" w:cs="Courier New"/>
                                <w:b/>
                                <w:sz w:val="28"/>
                                <w:szCs w:val="28"/>
                              </w:rPr>
                            </w:pPr>
                            <w:r w:rsidRPr="00EE7297">
                              <w:rPr>
                                <w:rFonts w:ascii="Courier New" w:hAnsi="Courier New" w:cs="Courier New"/>
                                <w:b/>
                                <w:sz w:val="28"/>
                                <w:szCs w:val="28"/>
                                <w:highlight w:val="yellow"/>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006E" id="Text Box 15" o:spid="_x0000_s1028" type="#_x0000_t202" style="position:absolute;left:0;text-align:left;margin-left:11.9pt;margin-top:120.2pt;width:23.8pt;height:2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" filled="f" stroked="f" strokeweight=".5pt">
                <v:textbox>
                  <w:txbxContent>
                    <w:p w14:paraId="36C9493C" w14:textId="77777777" w:rsidR="00743725" w:rsidRPr="00EE7297" w:rsidRDefault="00743725" w:rsidP="00A2566A">
                      <w:pPr>
                        <w:rPr>
                          <w:rFonts w:ascii="Courier New" w:hAnsi="Courier New" w:cs="Courier New"/>
                          <w:b/>
                          <w:sz w:val="28"/>
                          <w:szCs w:val="28"/>
                        </w:rPr>
                      </w:pPr>
                      <w:r w:rsidRPr="00EE7297">
                        <w:rPr>
                          <w:rFonts w:ascii="Courier New" w:hAnsi="Courier New" w:cs="Courier New"/>
                          <w:b/>
                          <w:sz w:val="28"/>
                          <w:szCs w:val="28"/>
                          <w:highlight w:val="yellow"/>
                        </w:rPr>
                        <w:t>A</w:t>
                      </w:r>
                    </w:p>
                  </w:txbxContent>
                </v:textbox>
              </v:shape>
            </w:pict>
          </mc:Fallback>
        </mc:AlternateContent>
      </w:r>
      <w:r w:rsidR="00701887" w:rsidRPr="00A2566A">
        <w:rPr>
          <w:rFonts w:ascii="Arial" w:eastAsiaTheme="minorHAnsi" w:hAnsi="Arial" w:cs="Arial"/>
          <w:noProof/>
          <w:sz w:val="20"/>
          <w:szCs w:val="20"/>
          <w:lang w:val="en-PH" w:eastAsia="en-PH"/>
        </w:rPr>
        <w:drawing>
          <wp:anchor distT="0" distB="0" distL="114300" distR="114300" simplePos="0" relativeHeight="251682816" behindDoc="1" locked="0" layoutInCell="1" allowOverlap="1" wp14:anchorId="33BB5D4D" wp14:editId="2CC314D2">
            <wp:simplePos x="0" y="0"/>
            <wp:positionH relativeFrom="margin">
              <wp:posOffset>2927350</wp:posOffset>
            </wp:positionH>
            <wp:positionV relativeFrom="paragraph">
              <wp:posOffset>0</wp:posOffset>
            </wp:positionV>
            <wp:extent cx="2722245" cy="1845310"/>
            <wp:effectExtent l="0" t="0" r="1905" b="2540"/>
            <wp:wrapTight wrapText="bothSides">
              <wp:wrapPolygon edited="0">
                <wp:start x="0" y="0"/>
                <wp:lineTo x="0" y="21407"/>
                <wp:lineTo x="21464" y="21407"/>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2245" cy="1845310"/>
                    </a:xfrm>
                    <a:prstGeom prst="rect">
                      <a:avLst/>
                    </a:prstGeom>
                    <a:noFill/>
                    <a:ln>
                      <a:noFill/>
                    </a:ln>
                  </pic:spPr>
                </pic:pic>
              </a:graphicData>
            </a:graphic>
            <wp14:sizeRelV relativeFrom="margin">
              <wp14:pctHeight>0</wp14:pctHeight>
            </wp14:sizeRelV>
          </wp:anchor>
        </w:drawing>
      </w:r>
      <w:r w:rsidR="00701887" w:rsidRPr="00A2566A">
        <w:rPr>
          <w:rFonts w:ascii="Arial" w:eastAsiaTheme="minorHAnsi" w:hAnsi="Arial" w:cs="Arial"/>
          <w:noProof/>
          <w:sz w:val="20"/>
          <w:szCs w:val="20"/>
          <w:lang w:val="en-PH" w:eastAsia="en-PH"/>
        </w:rPr>
        <w:drawing>
          <wp:anchor distT="0" distB="0" distL="114300" distR="114300" simplePos="0" relativeHeight="251683840" behindDoc="1" locked="0" layoutInCell="1" allowOverlap="1" wp14:anchorId="7471B570" wp14:editId="228C940B">
            <wp:simplePos x="0" y="0"/>
            <wp:positionH relativeFrom="margin">
              <wp:posOffset>184150</wp:posOffset>
            </wp:positionH>
            <wp:positionV relativeFrom="paragraph">
              <wp:posOffset>0</wp:posOffset>
            </wp:positionV>
            <wp:extent cx="2715260" cy="1861820"/>
            <wp:effectExtent l="0" t="0" r="8890" b="5080"/>
            <wp:wrapTight wrapText="bothSides">
              <wp:wrapPolygon edited="0">
                <wp:start x="0" y="0"/>
                <wp:lineTo x="0" y="21438"/>
                <wp:lineTo x="21519" y="21438"/>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5260" cy="1861820"/>
                    </a:xfrm>
                    <a:prstGeom prst="rect">
                      <a:avLst/>
                    </a:prstGeom>
                    <a:noFill/>
                    <a:ln>
                      <a:noFill/>
                    </a:ln>
                  </pic:spPr>
                </pic:pic>
              </a:graphicData>
            </a:graphic>
            <wp14:sizeRelV relativeFrom="margin">
              <wp14:pctHeight>0</wp14:pctHeight>
            </wp14:sizeRelV>
          </wp:anchor>
        </w:drawing>
      </w:r>
      <w:r w:rsidR="00062DC9">
        <w:rPr>
          <w:rFonts w:ascii="Arial" w:eastAsiaTheme="minorHAnsi" w:hAnsi="Arial" w:cs="Arial"/>
          <w:i/>
          <w:sz w:val="20"/>
          <w:szCs w:val="20"/>
          <w:lang w:eastAsia="en-US"/>
        </w:rPr>
        <w:t>Fig6.</w:t>
      </w:r>
      <w:r w:rsidR="00A2566A" w:rsidRPr="00A2566A">
        <w:rPr>
          <w:rFonts w:ascii="Arial" w:eastAsiaTheme="minorHAnsi" w:hAnsi="Arial" w:cs="Arial"/>
          <w:i/>
          <w:sz w:val="20"/>
          <w:szCs w:val="20"/>
          <w:lang w:eastAsia="en-US"/>
        </w:rPr>
        <w:t xml:space="preserve">Nepenthes </w:t>
      </w:r>
      <w:proofErr w:type="spellStart"/>
      <w:r w:rsidR="00A2566A" w:rsidRPr="00A2566A">
        <w:rPr>
          <w:rFonts w:ascii="Arial" w:eastAsiaTheme="minorHAnsi" w:hAnsi="Arial" w:cs="Arial"/>
          <w:i/>
          <w:sz w:val="20"/>
          <w:szCs w:val="20"/>
          <w:lang w:eastAsia="en-US"/>
        </w:rPr>
        <w:t>graciliflora</w:t>
      </w:r>
      <w:proofErr w:type="spellEnd"/>
      <w:r w:rsidR="00A2566A" w:rsidRPr="00A2566A">
        <w:rPr>
          <w:rFonts w:ascii="Arial" w:eastAsiaTheme="minorHAnsi" w:hAnsi="Arial" w:cs="Arial"/>
          <w:i/>
          <w:sz w:val="20"/>
          <w:szCs w:val="20"/>
          <w:lang w:eastAsia="en-US"/>
        </w:rPr>
        <w:t xml:space="preserve"> </w:t>
      </w:r>
      <w:r w:rsidR="00A2566A" w:rsidRPr="00A2566A">
        <w:rPr>
          <w:rFonts w:ascii="Arial" w:eastAsiaTheme="minorHAnsi" w:hAnsi="Arial" w:cs="Arial"/>
          <w:sz w:val="20"/>
          <w:szCs w:val="20"/>
          <w:lang w:eastAsia="en-US"/>
        </w:rPr>
        <w:t xml:space="preserve">Elmer (lower pitcher) </w:t>
      </w:r>
      <w:commentRangeStart w:id="136"/>
      <w:r w:rsidR="00A2566A" w:rsidRPr="00A2566A">
        <w:rPr>
          <w:rFonts w:ascii="Arial" w:eastAsiaTheme="minorHAnsi" w:hAnsi="Arial" w:cs="Arial"/>
          <w:i/>
          <w:sz w:val="20"/>
          <w:szCs w:val="20"/>
          <w:lang w:eastAsia="en-US"/>
        </w:rPr>
        <w:t xml:space="preserve">Nepenthes </w:t>
      </w:r>
      <w:proofErr w:type="spellStart"/>
      <w:r w:rsidR="00A2566A" w:rsidRPr="00A2566A">
        <w:rPr>
          <w:rFonts w:ascii="Arial" w:eastAsiaTheme="minorHAnsi" w:hAnsi="Arial" w:cs="Arial"/>
          <w:i/>
          <w:sz w:val="20"/>
          <w:szCs w:val="20"/>
          <w:lang w:eastAsia="en-US"/>
        </w:rPr>
        <w:t>gracilis</w:t>
      </w:r>
      <w:proofErr w:type="spellEnd"/>
      <w:r w:rsidR="00A2566A" w:rsidRPr="00A2566A">
        <w:rPr>
          <w:rFonts w:ascii="Arial" w:eastAsiaTheme="minorHAnsi" w:hAnsi="Arial" w:cs="Arial"/>
          <w:i/>
          <w:sz w:val="20"/>
          <w:szCs w:val="20"/>
          <w:lang w:eastAsia="en-US"/>
        </w:rPr>
        <w:t xml:space="preserve"> </w:t>
      </w:r>
      <w:r w:rsidR="00A2566A" w:rsidRPr="00A2566A">
        <w:rPr>
          <w:rFonts w:ascii="Arial" w:eastAsiaTheme="minorHAnsi" w:hAnsi="Arial" w:cs="Arial"/>
          <w:sz w:val="20"/>
          <w:szCs w:val="20"/>
          <w:lang w:eastAsia="en-US"/>
        </w:rPr>
        <w:t>Korth</w:t>
      </w:r>
      <w:r w:rsidR="00A2566A" w:rsidRPr="00A2566A">
        <w:rPr>
          <w:rFonts w:ascii="Arial" w:eastAsiaTheme="minorHAnsi" w:hAnsi="Arial" w:cs="Arial"/>
          <w:i/>
          <w:sz w:val="20"/>
          <w:szCs w:val="20"/>
          <w:lang w:eastAsia="en-US"/>
        </w:rPr>
        <w:t xml:space="preserve">, </w:t>
      </w:r>
      <w:r w:rsidR="00A2566A" w:rsidRPr="00A2566A">
        <w:rPr>
          <w:rFonts w:ascii="Arial" w:eastAsiaTheme="minorHAnsi" w:hAnsi="Arial" w:cs="Arial"/>
          <w:b/>
          <w:sz w:val="20"/>
          <w:szCs w:val="20"/>
          <w:lang w:eastAsia="en-US"/>
        </w:rPr>
        <w:t>(A)</w:t>
      </w:r>
      <w:r w:rsidR="00A2566A" w:rsidRPr="00A2566A">
        <w:rPr>
          <w:rFonts w:ascii="Arial" w:eastAsiaTheme="minorHAnsi" w:hAnsi="Arial" w:cs="Arial"/>
          <w:sz w:val="20"/>
          <w:szCs w:val="20"/>
          <w:lang w:eastAsia="en-US"/>
        </w:rPr>
        <w:t xml:space="preserve"> actual photo (upper</w:t>
      </w:r>
      <w:r w:rsidR="00743725">
        <w:rPr>
          <w:rFonts w:ascii="Arial" w:eastAsiaTheme="minorHAnsi" w:hAnsi="Arial" w:cs="Arial"/>
          <w:i/>
          <w:sz w:val="20"/>
          <w:szCs w:val="20"/>
          <w:lang w:eastAsia="en-US"/>
        </w:rPr>
        <w:t xml:space="preserve"> </w:t>
      </w:r>
      <w:proofErr w:type="gramStart"/>
      <w:r w:rsidR="00743725">
        <w:rPr>
          <w:rFonts w:ascii="Arial" w:eastAsiaTheme="minorHAnsi" w:hAnsi="Arial" w:cs="Arial"/>
          <w:sz w:val="20"/>
          <w:szCs w:val="20"/>
          <w:lang w:eastAsia="en-US"/>
        </w:rPr>
        <w:t>right)</w:t>
      </w:r>
      <w:r w:rsidR="00A2566A" w:rsidRPr="00A2566A">
        <w:rPr>
          <w:rFonts w:ascii="Arial" w:eastAsiaTheme="minorHAnsi" w:hAnsi="Arial" w:cs="Arial"/>
          <w:sz w:val="20"/>
          <w:szCs w:val="20"/>
          <w:lang w:eastAsia="en-US"/>
        </w:rPr>
        <w:t>and</w:t>
      </w:r>
      <w:proofErr w:type="gramEnd"/>
      <w:r w:rsidR="00A2566A" w:rsidRPr="00A2566A">
        <w:rPr>
          <w:rFonts w:ascii="Arial" w:eastAsiaTheme="minorHAnsi" w:hAnsi="Arial" w:cs="Arial"/>
          <w:sz w:val="20"/>
          <w:szCs w:val="20"/>
          <w:lang w:eastAsia="en-US"/>
        </w:rPr>
        <w:t xml:space="preserve"> emphasized photo of upper pitcher (center),</w:t>
      </w:r>
      <w:r w:rsidR="00743725">
        <w:rPr>
          <w:rFonts w:ascii="Arial" w:eastAsiaTheme="minorHAnsi" w:hAnsi="Arial" w:cs="Arial"/>
          <w:i/>
          <w:sz w:val="20"/>
          <w:szCs w:val="20"/>
          <w:lang w:eastAsia="en-US"/>
        </w:rPr>
        <w:t xml:space="preserve"> </w:t>
      </w:r>
      <w:r w:rsidR="00A2566A" w:rsidRPr="00A2566A">
        <w:rPr>
          <w:rFonts w:ascii="Arial" w:eastAsiaTheme="minorHAnsi" w:hAnsi="Arial" w:cs="Arial"/>
          <w:b/>
          <w:sz w:val="20"/>
          <w:szCs w:val="20"/>
          <w:lang w:eastAsia="en-US"/>
        </w:rPr>
        <w:t>(B)</w:t>
      </w:r>
      <w:r w:rsidR="00A2566A" w:rsidRPr="00A2566A">
        <w:rPr>
          <w:rFonts w:ascii="Arial" w:eastAsiaTheme="minorHAnsi" w:hAnsi="Arial" w:cs="Arial"/>
          <w:sz w:val="20"/>
          <w:szCs w:val="20"/>
          <w:lang w:eastAsia="en-US"/>
        </w:rPr>
        <w:t xml:space="preserve"> actual photo (upper right) and emphasized photo of</w:t>
      </w:r>
      <w:r w:rsidR="00743725">
        <w:rPr>
          <w:rFonts w:ascii="Arial" w:eastAsiaTheme="minorHAnsi" w:hAnsi="Arial" w:cs="Arial"/>
          <w:i/>
          <w:sz w:val="20"/>
          <w:szCs w:val="20"/>
          <w:lang w:eastAsia="en-US"/>
        </w:rPr>
        <w:t xml:space="preserve"> </w:t>
      </w:r>
      <w:r w:rsidR="00A2566A" w:rsidRPr="00A2566A">
        <w:rPr>
          <w:rFonts w:ascii="Arial" w:eastAsiaTheme="minorHAnsi" w:hAnsi="Arial" w:cs="Arial"/>
          <w:sz w:val="20"/>
          <w:szCs w:val="20"/>
          <w:lang w:eastAsia="en-US"/>
        </w:rPr>
        <w:t>lower pitcher (center)</w:t>
      </w:r>
      <w:r w:rsidR="00743725">
        <w:rPr>
          <w:rFonts w:ascii="Arial" w:eastAsiaTheme="minorHAnsi" w:hAnsi="Arial" w:cs="Arial"/>
          <w:sz w:val="20"/>
          <w:szCs w:val="20"/>
          <w:lang w:eastAsia="en-US"/>
        </w:rPr>
        <w:t>.</w:t>
      </w:r>
      <w:commentRangeEnd w:id="136"/>
      <w:r w:rsidR="005D133F">
        <w:rPr>
          <w:rStyle w:val="CommentReference"/>
        </w:rPr>
        <w:commentReference w:id="136"/>
      </w:r>
    </w:p>
    <w:p w14:paraId="2307CAC7" w14:textId="13666FE2" w:rsidR="00262F1C" w:rsidRDefault="00262F1C" w:rsidP="00262F1C">
      <w:pPr>
        <w:spacing w:after="0" w:line="240" w:lineRule="auto"/>
        <w:jc w:val="both"/>
        <w:rPr>
          <w:rFonts w:ascii="Arial" w:eastAsiaTheme="minorHAnsi" w:hAnsi="Arial" w:cs="Arial"/>
          <w:i/>
          <w:sz w:val="20"/>
          <w:szCs w:val="20"/>
          <w:lang w:eastAsia="en-US"/>
        </w:rPr>
      </w:pPr>
      <w:r>
        <w:rPr>
          <w:rFonts w:ascii="Arial" w:hAnsi="Arial" w:cs="Arial"/>
          <w:b/>
          <w:noProof/>
          <w:sz w:val="20"/>
          <w:szCs w:val="20"/>
          <w:lang w:val="en-PH" w:eastAsia="en-PH"/>
        </w:rPr>
        <w:drawing>
          <wp:anchor distT="0" distB="0" distL="114300" distR="114300" simplePos="0" relativeHeight="251693056" behindDoc="1" locked="0" layoutInCell="1" allowOverlap="1" wp14:anchorId="2B154422" wp14:editId="68A7348A">
            <wp:simplePos x="0" y="0"/>
            <wp:positionH relativeFrom="margin">
              <wp:align>right</wp:align>
            </wp:positionH>
            <wp:positionV relativeFrom="paragraph">
              <wp:posOffset>2167890</wp:posOffset>
            </wp:positionV>
            <wp:extent cx="2793365" cy="1819910"/>
            <wp:effectExtent l="0" t="0" r="6985" b="8890"/>
            <wp:wrapTight wrapText="bothSides">
              <wp:wrapPolygon edited="0">
                <wp:start x="0" y="0"/>
                <wp:lineTo x="0" y="21479"/>
                <wp:lineTo x="21507" y="21479"/>
                <wp:lineTo x="215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3365" cy="1819910"/>
                    </a:xfrm>
                    <a:prstGeom prst="rect">
                      <a:avLst/>
                    </a:prstGeom>
                    <a:noFill/>
                  </pic:spPr>
                </pic:pic>
              </a:graphicData>
            </a:graphic>
            <wp14:sizeRelH relativeFrom="margin">
              <wp14:pctWidth>0</wp14:pctWidth>
            </wp14:sizeRelH>
            <wp14:sizeRelV relativeFrom="margin">
              <wp14:pctHeight>0</wp14:pctHeight>
            </wp14:sizeRelV>
          </wp:anchor>
        </w:drawing>
      </w:r>
      <w:r w:rsidR="00062DC9">
        <w:rPr>
          <w:rFonts w:ascii="Arial" w:hAnsi="Arial" w:cs="Arial"/>
          <w:i/>
          <w:sz w:val="20"/>
          <w:szCs w:val="20"/>
        </w:rPr>
        <w:t>Fig7.</w:t>
      </w:r>
      <w:r w:rsidR="00EE7297" w:rsidRPr="00EE7297">
        <w:rPr>
          <w:rFonts w:ascii="Arial" w:hAnsi="Arial" w:cs="Arial"/>
          <w:i/>
          <w:sz w:val="20"/>
          <w:szCs w:val="20"/>
        </w:rPr>
        <w:t xml:space="preserve">Nepenthes </w:t>
      </w:r>
      <w:proofErr w:type="spellStart"/>
      <w:r w:rsidR="00EE7297" w:rsidRPr="00EE7297">
        <w:rPr>
          <w:rFonts w:ascii="Arial" w:hAnsi="Arial" w:cs="Arial"/>
          <w:i/>
          <w:sz w:val="20"/>
          <w:szCs w:val="20"/>
        </w:rPr>
        <w:t>reinwardtiana</w:t>
      </w:r>
      <w:proofErr w:type="spellEnd"/>
      <w:r w:rsidR="00EE7297" w:rsidRPr="00EE7297">
        <w:rPr>
          <w:rFonts w:ascii="Arial" w:hAnsi="Arial" w:cs="Arial"/>
          <w:i/>
          <w:sz w:val="20"/>
          <w:szCs w:val="20"/>
        </w:rPr>
        <w:t xml:space="preserve"> </w:t>
      </w:r>
      <w:proofErr w:type="spellStart"/>
      <w:r w:rsidR="00EE7297" w:rsidRPr="00EE7297">
        <w:rPr>
          <w:rFonts w:ascii="Arial" w:hAnsi="Arial" w:cs="Arial"/>
          <w:sz w:val="20"/>
          <w:szCs w:val="20"/>
        </w:rPr>
        <w:t>Miq</w:t>
      </w:r>
      <w:proofErr w:type="spellEnd"/>
      <w:r w:rsidR="00EE7297" w:rsidRPr="00EE7297">
        <w:rPr>
          <w:rFonts w:ascii="Arial" w:hAnsi="Arial" w:cs="Arial"/>
          <w:sz w:val="20"/>
          <w:szCs w:val="20"/>
        </w:rPr>
        <w:t xml:space="preserve">. (upper </w:t>
      </w:r>
      <w:proofErr w:type="gramStart"/>
      <w:r w:rsidR="00EE7297" w:rsidRPr="00EE7297">
        <w:rPr>
          <w:rFonts w:ascii="Arial" w:hAnsi="Arial" w:cs="Arial"/>
          <w:sz w:val="20"/>
          <w:szCs w:val="20"/>
        </w:rPr>
        <w:t xml:space="preserve">pitcher)   </w:t>
      </w:r>
      <w:proofErr w:type="gramEnd"/>
      <w:r w:rsidR="00EE7297" w:rsidRPr="00EE7297">
        <w:rPr>
          <w:rFonts w:ascii="Arial" w:hAnsi="Arial" w:cs="Arial"/>
          <w:sz w:val="20"/>
          <w:szCs w:val="20"/>
        </w:rPr>
        <w:t xml:space="preserve">    </w:t>
      </w:r>
      <w:r w:rsidR="00EE7297">
        <w:rPr>
          <w:rFonts w:ascii="Arial" w:hAnsi="Arial" w:cs="Arial"/>
          <w:sz w:val="20"/>
          <w:szCs w:val="20"/>
        </w:rPr>
        <w:t xml:space="preserve">   </w:t>
      </w:r>
      <w:commentRangeStart w:id="137"/>
      <w:r w:rsidR="00062DC9">
        <w:rPr>
          <w:rFonts w:ascii="Arial" w:hAnsi="Arial" w:cs="Arial"/>
          <w:sz w:val="20"/>
          <w:szCs w:val="20"/>
        </w:rPr>
        <w:t>Fig8.</w:t>
      </w:r>
      <w:r w:rsidR="00EE7297" w:rsidRPr="00EE7297">
        <w:rPr>
          <w:rFonts w:ascii="Arial" w:hAnsi="Arial" w:cs="Arial"/>
          <w:i/>
          <w:sz w:val="20"/>
          <w:szCs w:val="20"/>
        </w:rPr>
        <w:t xml:space="preserve">Nepenthes </w:t>
      </w:r>
      <w:proofErr w:type="spellStart"/>
      <w:r w:rsidR="00EE7297" w:rsidRPr="00EE7297">
        <w:rPr>
          <w:rFonts w:ascii="Arial" w:hAnsi="Arial" w:cs="Arial"/>
          <w:i/>
          <w:sz w:val="20"/>
          <w:szCs w:val="20"/>
        </w:rPr>
        <w:t>sanguinea</w:t>
      </w:r>
      <w:proofErr w:type="spellEnd"/>
      <w:r w:rsidR="00EE7297" w:rsidRPr="00EE7297">
        <w:rPr>
          <w:rFonts w:ascii="Arial" w:hAnsi="Arial" w:cs="Arial"/>
          <w:i/>
          <w:sz w:val="20"/>
          <w:szCs w:val="20"/>
        </w:rPr>
        <w:t xml:space="preserve"> </w:t>
      </w:r>
      <w:r w:rsidR="00EE7297" w:rsidRPr="00EE7297">
        <w:rPr>
          <w:rFonts w:ascii="Arial" w:hAnsi="Arial" w:cs="Arial"/>
          <w:sz w:val="20"/>
          <w:szCs w:val="20"/>
        </w:rPr>
        <w:t>Lindl. (lower pitcher</w:t>
      </w:r>
      <w:commentRangeEnd w:id="137"/>
      <w:r w:rsidR="005D133F">
        <w:rPr>
          <w:rStyle w:val="CommentReference"/>
        </w:rPr>
        <w:commentReference w:id="137"/>
      </w:r>
      <w:r w:rsidR="00EE7297" w:rsidRPr="00EE7297">
        <w:rPr>
          <w:rFonts w:ascii="Arial" w:hAnsi="Arial" w:cs="Arial"/>
          <w:sz w:val="20"/>
          <w:szCs w:val="20"/>
        </w:rPr>
        <w:t>)</w:t>
      </w:r>
    </w:p>
    <w:p w14:paraId="0E6C9A07" w14:textId="6CB951B3" w:rsidR="00262F1C" w:rsidRPr="00262F1C" w:rsidRDefault="00262F1C" w:rsidP="00262F1C">
      <w:pPr>
        <w:spacing w:after="0" w:line="240" w:lineRule="auto"/>
        <w:jc w:val="both"/>
        <w:rPr>
          <w:rFonts w:ascii="Arial" w:eastAsiaTheme="minorHAnsi" w:hAnsi="Arial" w:cs="Arial"/>
          <w:i/>
          <w:sz w:val="20"/>
          <w:szCs w:val="20"/>
          <w:lang w:eastAsia="en-US"/>
        </w:rPr>
      </w:pPr>
      <w:r>
        <w:rPr>
          <w:rFonts w:ascii="Arial" w:hAnsi="Arial" w:cs="Arial"/>
          <w:b/>
          <w:noProof/>
          <w:sz w:val="20"/>
          <w:szCs w:val="20"/>
          <w:lang w:val="en-PH" w:eastAsia="en-PH"/>
        </w:rPr>
        <w:drawing>
          <wp:anchor distT="0" distB="0" distL="114300" distR="114300" simplePos="0" relativeHeight="251692032" behindDoc="1" locked="0" layoutInCell="1" allowOverlap="1" wp14:anchorId="1D6001C2" wp14:editId="37D048CC">
            <wp:simplePos x="0" y="0"/>
            <wp:positionH relativeFrom="column">
              <wp:posOffset>175831</wp:posOffset>
            </wp:positionH>
            <wp:positionV relativeFrom="paragraph">
              <wp:posOffset>114900</wp:posOffset>
            </wp:positionV>
            <wp:extent cx="2715260" cy="1802765"/>
            <wp:effectExtent l="0" t="0" r="8890" b="6985"/>
            <wp:wrapTight wrapText="bothSides">
              <wp:wrapPolygon edited="0">
                <wp:start x="0" y="0"/>
                <wp:lineTo x="0" y="21455"/>
                <wp:lineTo x="21519" y="21455"/>
                <wp:lineTo x="215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5260" cy="1802765"/>
                    </a:xfrm>
                    <a:prstGeom prst="rect">
                      <a:avLst/>
                    </a:prstGeom>
                    <a:noFill/>
                  </pic:spPr>
                </pic:pic>
              </a:graphicData>
            </a:graphic>
            <wp14:sizeRelH relativeFrom="margin">
              <wp14:pctWidth>0</wp14:pctWidth>
            </wp14:sizeRelH>
            <wp14:sizeRelV relativeFrom="margin">
              <wp14:pctHeight>0</wp14:pctHeight>
            </wp14:sizeRelV>
          </wp:anchor>
        </w:drawing>
      </w:r>
      <w:r w:rsidR="00062DC9">
        <w:rPr>
          <w:rFonts w:ascii="Arial" w:eastAsiaTheme="minorHAnsi" w:hAnsi="Arial" w:cs="Arial"/>
          <w:i/>
          <w:sz w:val="20"/>
          <w:szCs w:val="20"/>
          <w:lang w:eastAsia="en-US"/>
        </w:rPr>
        <w:t>Fig9.</w:t>
      </w:r>
      <w:r w:rsidRPr="00262F1C">
        <w:rPr>
          <w:rFonts w:ascii="Arial" w:eastAsiaTheme="minorHAnsi" w:hAnsi="Arial" w:cs="Arial"/>
          <w:i/>
          <w:sz w:val="20"/>
          <w:szCs w:val="20"/>
          <w:lang w:eastAsia="en-US"/>
        </w:rPr>
        <w:t xml:space="preserve">Nepenthes </w:t>
      </w:r>
      <w:proofErr w:type="spellStart"/>
      <w:r w:rsidRPr="00262F1C">
        <w:rPr>
          <w:rFonts w:ascii="Arial" w:eastAsiaTheme="minorHAnsi" w:hAnsi="Arial" w:cs="Arial"/>
          <w:i/>
          <w:sz w:val="20"/>
          <w:szCs w:val="20"/>
          <w:lang w:eastAsia="en-US"/>
        </w:rPr>
        <w:t>tentaculata</w:t>
      </w:r>
      <w:proofErr w:type="spellEnd"/>
      <w:r w:rsidRPr="00262F1C">
        <w:rPr>
          <w:rFonts w:ascii="Arial" w:eastAsiaTheme="minorHAnsi" w:hAnsi="Arial" w:cs="Arial"/>
          <w:i/>
          <w:sz w:val="20"/>
          <w:szCs w:val="20"/>
          <w:lang w:eastAsia="en-US"/>
        </w:rPr>
        <w:t xml:space="preserve"> </w:t>
      </w:r>
      <w:proofErr w:type="spellStart"/>
      <w:r w:rsidRPr="00262F1C">
        <w:rPr>
          <w:rFonts w:ascii="Arial" w:eastAsiaTheme="minorHAnsi" w:hAnsi="Arial" w:cs="Arial"/>
          <w:sz w:val="20"/>
          <w:szCs w:val="20"/>
          <w:lang w:eastAsia="en-US"/>
        </w:rPr>
        <w:t>Hook.f</w:t>
      </w:r>
      <w:proofErr w:type="spellEnd"/>
      <w:r w:rsidRPr="00262F1C">
        <w:rPr>
          <w:rFonts w:ascii="Arial" w:eastAsiaTheme="minorHAnsi" w:hAnsi="Arial" w:cs="Arial"/>
          <w:sz w:val="20"/>
          <w:szCs w:val="20"/>
          <w:lang w:eastAsia="en-US"/>
        </w:rPr>
        <w:t xml:space="preserve">. (lower </w:t>
      </w:r>
      <w:proofErr w:type="gramStart"/>
      <w:r w:rsidRPr="00262F1C">
        <w:rPr>
          <w:rFonts w:ascii="Arial" w:eastAsiaTheme="minorHAnsi" w:hAnsi="Arial" w:cs="Arial"/>
          <w:sz w:val="20"/>
          <w:szCs w:val="20"/>
          <w:lang w:eastAsia="en-US"/>
        </w:rPr>
        <w:t>pitcher)</w:t>
      </w:r>
      <w:r w:rsidRPr="00262F1C">
        <w:t xml:space="preserve"> </w:t>
      </w:r>
      <w:r>
        <w:rPr>
          <w:rFonts w:ascii="Arial" w:eastAsiaTheme="minorHAnsi" w:hAnsi="Arial" w:cs="Arial"/>
          <w:sz w:val="20"/>
          <w:szCs w:val="20"/>
          <w:lang w:eastAsia="en-US"/>
        </w:rPr>
        <w:t xml:space="preserve">  </w:t>
      </w:r>
      <w:proofErr w:type="gramEnd"/>
      <w:r>
        <w:rPr>
          <w:rFonts w:ascii="Arial" w:eastAsiaTheme="minorHAnsi" w:hAnsi="Arial" w:cs="Arial"/>
          <w:sz w:val="20"/>
          <w:szCs w:val="20"/>
          <w:lang w:eastAsia="en-US"/>
        </w:rPr>
        <w:t xml:space="preserve">   </w:t>
      </w:r>
      <w:r w:rsidR="00062DC9">
        <w:rPr>
          <w:rFonts w:ascii="Arial" w:eastAsiaTheme="minorHAnsi" w:hAnsi="Arial" w:cs="Arial"/>
          <w:sz w:val="20"/>
          <w:szCs w:val="20"/>
          <w:lang w:eastAsia="en-US"/>
        </w:rPr>
        <w:t>Fig10.</w:t>
      </w:r>
      <w:r w:rsidRPr="00262F1C">
        <w:rPr>
          <w:rFonts w:ascii="Arial" w:eastAsiaTheme="minorHAnsi" w:hAnsi="Arial" w:cs="Arial"/>
          <w:sz w:val="20"/>
          <w:szCs w:val="20"/>
          <w:lang w:eastAsia="en-US"/>
        </w:rPr>
        <w:t xml:space="preserve">Nepenthes </w:t>
      </w:r>
      <w:proofErr w:type="spellStart"/>
      <w:r w:rsidRPr="00262F1C">
        <w:rPr>
          <w:rFonts w:ascii="Arial" w:eastAsiaTheme="minorHAnsi" w:hAnsi="Arial" w:cs="Arial"/>
          <w:sz w:val="20"/>
          <w:szCs w:val="20"/>
          <w:lang w:eastAsia="en-US"/>
        </w:rPr>
        <w:t>truncata</w:t>
      </w:r>
      <w:proofErr w:type="spellEnd"/>
      <w:r w:rsidRPr="00262F1C">
        <w:rPr>
          <w:rFonts w:ascii="Arial" w:eastAsiaTheme="minorHAnsi" w:hAnsi="Arial" w:cs="Arial"/>
          <w:sz w:val="20"/>
          <w:szCs w:val="20"/>
          <w:lang w:eastAsia="en-US"/>
        </w:rPr>
        <w:t xml:space="preserve"> </w:t>
      </w:r>
      <w:proofErr w:type="spellStart"/>
      <w:r w:rsidRPr="00262F1C">
        <w:rPr>
          <w:rFonts w:ascii="Arial" w:eastAsiaTheme="minorHAnsi" w:hAnsi="Arial" w:cs="Arial"/>
          <w:sz w:val="20"/>
          <w:szCs w:val="20"/>
          <w:lang w:eastAsia="en-US"/>
        </w:rPr>
        <w:t>Macfarl</w:t>
      </w:r>
      <w:proofErr w:type="spellEnd"/>
      <w:r w:rsidRPr="00262F1C">
        <w:rPr>
          <w:rFonts w:ascii="Arial" w:eastAsiaTheme="minorHAnsi" w:hAnsi="Arial" w:cs="Arial"/>
          <w:sz w:val="20"/>
          <w:szCs w:val="20"/>
          <w:lang w:eastAsia="en-US"/>
        </w:rPr>
        <w:t>. (lower pitcher)</w:t>
      </w:r>
    </w:p>
    <w:p w14:paraId="58992E86" w14:textId="4A34CE81" w:rsidR="008401F7" w:rsidRDefault="00262F1C" w:rsidP="00174B63">
      <w:pPr>
        <w:spacing w:before="120" w:after="120" w:line="240" w:lineRule="auto"/>
        <w:ind w:left="-288"/>
        <w:jc w:val="both"/>
        <w:rPr>
          <w:rFonts w:ascii="Arial" w:hAnsi="Arial" w:cs="Arial"/>
          <w:b/>
          <w:sz w:val="20"/>
          <w:szCs w:val="20"/>
        </w:rPr>
      </w:pPr>
      <w:r>
        <w:rPr>
          <w:rFonts w:ascii="Arial" w:hAnsi="Arial" w:cs="Arial"/>
          <w:b/>
          <w:noProof/>
          <w:sz w:val="20"/>
          <w:szCs w:val="20"/>
          <w:lang w:val="en-PH" w:eastAsia="en-PH"/>
        </w:rPr>
        <w:drawing>
          <wp:anchor distT="0" distB="0" distL="114300" distR="114300" simplePos="0" relativeHeight="251694080" behindDoc="1" locked="0" layoutInCell="1" allowOverlap="1" wp14:anchorId="3F46E62D" wp14:editId="3E280B3E">
            <wp:simplePos x="0" y="0"/>
            <wp:positionH relativeFrom="margin">
              <wp:align>center</wp:align>
            </wp:positionH>
            <wp:positionV relativeFrom="paragraph">
              <wp:posOffset>79340</wp:posOffset>
            </wp:positionV>
            <wp:extent cx="2650490" cy="1753235"/>
            <wp:effectExtent l="0" t="0" r="0" b="0"/>
            <wp:wrapTight wrapText="bothSides">
              <wp:wrapPolygon edited="0">
                <wp:start x="0" y="0"/>
                <wp:lineTo x="0" y="21357"/>
                <wp:lineTo x="21424" y="21357"/>
                <wp:lineTo x="214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0490" cy="1753235"/>
                    </a:xfrm>
                    <a:prstGeom prst="rect">
                      <a:avLst/>
                    </a:prstGeom>
                    <a:noFill/>
                  </pic:spPr>
                </pic:pic>
              </a:graphicData>
            </a:graphic>
            <wp14:sizeRelH relativeFrom="margin">
              <wp14:pctWidth>0</wp14:pctWidth>
            </wp14:sizeRelH>
            <wp14:sizeRelV relativeFrom="margin">
              <wp14:pctHeight>0</wp14:pctHeight>
            </wp14:sizeRelV>
          </wp:anchor>
        </w:drawing>
      </w:r>
    </w:p>
    <w:p w14:paraId="24A3CB7F" w14:textId="52937A0F" w:rsidR="008401F7" w:rsidRDefault="008401F7" w:rsidP="00174B63">
      <w:pPr>
        <w:spacing w:before="120" w:after="120" w:line="240" w:lineRule="auto"/>
        <w:ind w:left="-288"/>
        <w:jc w:val="both"/>
        <w:rPr>
          <w:rFonts w:ascii="Arial" w:hAnsi="Arial" w:cs="Arial"/>
          <w:b/>
          <w:sz w:val="20"/>
          <w:szCs w:val="20"/>
        </w:rPr>
      </w:pPr>
    </w:p>
    <w:p w14:paraId="7B7A5F5F" w14:textId="7B5381D9" w:rsidR="008401F7" w:rsidRDefault="008401F7" w:rsidP="00174B63">
      <w:pPr>
        <w:spacing w:before="120" w:after="120" w:line="240" w:lineRule="auto"/>
        <w:ind w:left="-288"/>
        <w:jc w:val="both"/>
        <w:rPr>
          <w:rFonts w:ascii="Arial" w:hAnsi="Arial" w:cs="Arial"/>
          <w:b/>
          <w:sz w:val="20"/>
          <w:szCs w:val="20"/>
        </w:rPr>
      </w:pPr>
    </w:p>
    <w:p w14:paraId="13C9CD50" w14:textId="72DE530B" w:rsidR="008401F7" w:rsidRDefault="008401F7" w:rsidP="00174B63">
      <w:pPr>
        <w:spacing w:before="120" w:after="120" w:line="240" w:lineRule="auto"/>
        <w:ind w:left="-288"/>
        <w:jc w:val="both"/>
        <w:rPr>
          <w:rFonts w:ascii="Arial" w:hAnsi="Arial" w:cs="Arial"/>
          <w:b/>
          <w:sz w:val="20"/>
          <w:szCs w:val="20"/>
        </w:rPr>
      </w:pPr>
    </w:p>
    <w:p w14:paraId="5624CBD9" w14:textId="59E8F0EC" w:rsidR="00743725" w:rsidRDefault="00743725" w:rsidP="00174B63">
      <w:pPr>
        <w:spacing w:before="120" w:after="120" w:line="240" w:lineRule="auto"/>
        <w:ind w:left="-288"/>
        <w:jc w:val="both"/>
        <w:rPr>
          <w:rFonts w:ascii="Arial" w:hAnsi="Arial" w:cs="Arial"/>
          <w:b/>
          <w:sz w:val="20"/>
          <w:szCs w:val="20"/>
        </w:rPr>
      </w:pPr>
    </w:p>
    <w:p w14:paraId="586F83AC" w14:textId="6E80F611" w:rsidR="00743725" w:rsidRDefault="00743725" w:rsidP="00174B63">
      <w:pPr>
        <w:spacing w:before="120" w:after="120" w:line="240" w:lineRule="auto"/>
        <w:ind w:left="-288"/>
        <w:jc w:val="both"/>
        <w:rPr>
          <w:rFonts w:ascii="Arial" w:hAnsi="Arial" w:cs="Arial"/>
          <w:b/>
          <w:sz w:val="20"/>
          <w:szCs w:val="20"/>
        </w:rPr>
      </w:pPr>
    </w:p>
    <w:p w14:paraId="646CE714" w14:textId="5F902974" w:rsidR="00743725" w:rsidRDefault="00743725" w:rsidP="00174B63">
      <w:pPr>
        <w:spacing w:before="120" w:after="120" w:line="240" w:lineRule="auto"/>
        <w:ind w:left="-288"/>
        <w:jc w:val="both"/>
        <w:rPr>
          <w:rFonts w:ascii="Arial" w:hAnsi="Arial" w:cs="Arial"/>
          <w:b/>
          <w:sz w:val="20"/>
          <w:szCs w:val="20"/>
        </w:rPr>
      </w:pPr>
    </w:p>
    <w:p w14:paraId="38931FA2" w14:textId="77777777" w:rsidR="00743725" w:rsidRDefault="00743725" w:rsidP="00174B63">
      <w:pPr>
        <w:spacing w:before="120" w:after="120" w:line="240" w:lineRule="auto"/>
        <w:ind w:left="-288"/>
        <w:jc w:val="both"/>
        <w:rPr>
          <w:rFonts w:ascii="Arial" w:hAnsi="Arial" w:cs="Arial"/>
          <w:b/>
          <w:sz w:val="20"/>
          <w:szCs w:val="20"/>
        </w:rPr>
      </w:pPr>
    </w:p>
    <w:p w14:paraId="7F1E89E6" w14:textId="77777777" w:rsidR="00062DC9" w:rsidRDefault="00262F1C" w:rsidP="00174B63">
      <w:pPr>
        <w:spacing w:before="120" w:after="120" w:line="240" w:lineRule="auto"/>
        <w:ind w:left="-288"/>
        <w:jc w:val="both"/>
        <w:rPr>
          <w:rFonts w:ascii="Arial" w:hAnsi="Arial" w:cs="Arial"/>
          <w:i/>
          <w:sz w:val="20"/>
          <w:szCs w:val="20"/>
        </w:rPr>
      </w:pPr>
      <w:r>
        <w:rPr>
          <w:rFonts w:ascii="Arial" w:hAnsi="Arial" w:cs="Arial"/>
          <w:i/>
          <w:sz w:val="20"/>
          <w:szCs w:val="20"/>
        </w:rPr>
        <w:t xml:space="preserve">                                                   </w:t>
      </w:r>
    </w:p>
    <w:p w14:paraId="6CDE2CCA" w14:textId="60E475AD" w:rsidR="008401F7" w:rsidRPr="00262F1C" w:rsidRDefault="00062DC9" w:rsidP="00174B63">
      <w:pPr>
        <w:spacing w:before="120" w:after="120" w:line="240" w:lineRule="auto"/>
        <w:ind w:left="-288"/>
        <w:jc w:val="both"/>
        <w:rPr>
          <w:rFonts w:ascii="Arial" w:hAnsi="Arial" w:cs="Arial"/>
          <w:b/>
          <w:sz w:val="20"/>
          <w:szCs w:val="20"/>
        </w:rPr>
      </w:pPr>
      <w:r>
        <w:rPr>
          <w:rFonts w:ascii="Arial" w:hAnsi="Arial" w:cs="Arial"/>
          <w:i/>
          <w:sz w:val="20"/>
          <w:szCs w:val="20"/>
        </w:rPr>
        <w:t>Fig11.</w:t>
      </w:r>
      <w:r w:rsidR="00262F1C" w:rsidRPr="00262F1C">
        <w:rPr>
          <w:rFonts w:ascii="Arial" w:hAnsi="Arial" w:cs="Arial"/>
          <w:i/>
          <w:sz w:val="20"/>
          <w:szCs w:val="20"/>
        </w:rPr>
        <w:t xml:space="preserve">Nepenthes </w:t>
      </w:r>
      <w:proofErr w:type="spellStart"/>
      <w:r w:rsidR="00262F1C" w:rsidRPr="00262F1C">
        <w:rPr>
          <w:rFonts w:ascii="Arial" w:hAnsi="Arial" w:cs="Arial"/>
          <w:i/>
          <w:sz w:val="20"/>
          <w:szCs w:val="20"/>
        </w:rPr>
        <w:t>ventricosa</w:t>
      </w:r>
      <w:proofErr w:type="spellEnd"/>
      <w:r w:rsidR="00262F1C" w:rsidRPr="00262F1C">
        <w:rPr>
          <w:rFonts w:ascii="Arial" w:hAnsi="Arial" w:cs="Arial"/>
          <w:i/>
          <w:sz w:val="20"/>
          <w:szCs w:val="20"/>
        </w:rPr>
        <w:t xml:space="preserve"> </w:t>
      </w:r>
      <w:r w:rsidR="00262F1C" w:rsidRPr="00262F1C">
        <w:rPr>
          <w:rFonts w:ascii="Arial" w:hAnsi="Arial" w:cs="Arial"/>
          <w:sz w:val="20"/>
          <w:szCs w:val="20"/>
        </w:rPr>
        <w:t>Blanco</w:t>
      </w:r>
      <w:r w:rsidR="00262F1C" w:rsidRPr="00262F1C">
        <w:rPr>
          <w:rFonts w:ascii="Arial" w:hAnsi="Arial" w:cs="Arial"/>
          <w:i/>
          <w:sz w:val="20"/>
          <w:szCs w:val="20"/>
        </w:rPr>
        <w:t xml:space="preserve"> </w:t>
      </w:r>
      <w:r w:rsidR="00262F1C" w:rsidRPr="00262F1C">
        <w:rPr>
          <w:rFonts w:ascii="Arial" w:hAnsi="Arial" w:cs="Arial"/>
          <w:iCs/>
          <w:sz w:val="20"/>
          <w:szCs w:val="20"/>
        </w:rPr>
        <w:t>(</w:t>
      </w:r>
      <w:r w:rsidR="00262F1C" w:rsidRPr="00262F1C">
        <w:rPr>
          <w:rFonts w:ascii="Arial" w:hAnsi="Arial" w:cs="Arial"/>
          <w:sz w:val="20"/>
          <w:szCs w:val="20"/>
        </w:rPr>
        <w:t>lower pitcher)</w:t>
      </w:r>
    </w:p>
    <w:p w14:paraId="5E22639D" w14:textId="77777777" w:rsidR="00681179" w:rsidRDefault="00681179" w:rsidP="00681179">
      <w:pPr>
        <w:tabs>
          <w:tab w:val="left" w:pos="6201"/>
        </w:tabs>
        <w:spacing w:after="0" w:line="240" w:lineRule="auto"/>
        <w:jc w:val="both"/>
        <w:rPr>
          <w:rFonts w:ascii="Arial" w:hAnsi="Arial" w:cs="Arial"/>
          <w:b/>
          <w:sz w:val="20"/>
          <w:szCs w:val="20"/>
        </w:rPr>
      </w:pPr>
    </w:p>
    <w:p w14:paraId="08F0C2B8" w14:textId="5921FCCC" w:rsidR="00174B63" w:rsidRPr="00174B63" w:rsidRDefault="00174B63" w:rsidP="00174B63">
      <w:pPr>
        <w:spacing w:before="120" w:after="120" w:line="240" w:lineRule="auto"/>
        <w:ind w:left="-288"/>
        <w:jc w:val="both"/>
        <w:rPr>
          <w:rFonts w:ascii="Arial" w:hAnsi="Arial" w:cs="Arial"/>
          <w:b/>
          <w:sz w:val="20"/>
          <w:szCs w:val="20"/>
        </w:rPr>
      </w:pPr>
      <w:r>
        <w:rPr>
          <w:rFonts w:ascii="Arial" w:hAnsi="Arial" w:cs="Arial"/>
          <w:b/>
          <w:sz w:val="20"/>
          <w:szCs w:val="20"/>
        </w:rPr>
        <w:t xml:space="preserve">Test for Tannins. </w:t>
      </w:r>
      <w:r w:rsidRPr="00174B63">
        <w:rPr>
          <w:rFonts w:ascii="Arial" w:hAnsi="Arial" w:cs="Arial"/>
          <w:sz w:val="20"/>
          <w:szCs w:val="20"/>
        </w:rPr>
        <w:t>The test tube method was used to det</w:t>
      </w:r>
      <w:r w:rsidR="009D32A8">
        <w:rPr>
          <w:rFonts w:ascii="Arial" w:hAnsi="Arial" w:cs="Arial"/>
          <w:sz w:val="20"/>
          <w:szCs w:val="20"/>
        </w:rPr>
        <w:t xml:space="preserve">ermine the presence of tannins (Guevara 2005). </w:t>
      </w:r>
      <w:r w:rsidRPr="00174B63">
        <w:rPr>
          <w:rFonts w:ascii="Arial" w:hAnsi="Arial" w:cs="Arial"/>
          <w:sz w:val="20"/>
          <w:szCs w:val="20"/>
        </w:rPr>
        <w:t xml:space="preserve">Ten grams of the plant samples was centrifuge about 20 minutes to allow the solid particles of the extract to settle down at the bottom of the test tube, then the clear supernatant liquid was decanted and tested for the presence of tannin. About 3ml of </w:t>
      </w:r>
      <w:proofErr w:type="spellStart"/>
      <w:r w:rsidRPr="00174B63">
        <w:rPr>
          <w:rFonts w:ascii="Arial" w:hAnsi="Arial" w:cs="Arial"/>
          <w:sz w:val="20"/>
          <w:szCs w:val="20"/>
        </w:rPr>
        <w:t>supernated</w:t>
      </w:r>
      <w:proofErr w:type="spellEnd"/>
      <w:r w:rsidRPr="00174B63">
        <w:rPr>
          <w:rFonts w:ascii="Arial" w:hAnsi="Arial" w:cs="Arial"/>
          <w:sz w:val="20"/>
          <w:szCs w:val="20"/>
        </w:rPr>
        <w:t xml:space="preserve"> extract was added to a few drops of 1٪</w:t>
      </w:r>
      <w:r w:rsidR="00C177AF">
        <w:rPr>
          <w:rFonts w:ascii="Arial" w:hAnsi="Arial" w:cs="Arial"/>
          <w:sz w:val="20"/>
          <w:szCs w:val="20"/>
        </w:rPr>
        <w:t xml:space="preserve"> lead acetate, the</w:t>
      </w:r>
      <w:r w:rsidR="007F0849">
        <w:rPr>
          <w:rFonts w:ascii="Arial" w:hAnsi="Arial" w:cs="Arial"/>
          <w:sz w:val="20"/>
          <w:szCs w:val="20"/>
        </w:rPr>
        <w:t xml:space="preserve"> </w:t>
      </w:r>
      <w:r w:rsidR="00C177AF">
        <w:rPr>
          <w:rFonts w:ascii="Arial" w:hAnsi="Arial" w:cs="Arial"/>
          <w:sz w:val="20"/>
          <w:szCs w:val="20"/>
        </w:rPr>
        <w:t xml:space="preserve">yellowish </w:t>
      </w:r>
      <w:r w:rsidRPr="00174B63">
        <w:rPr>
          <w:rFonts w:ascii="Arial" w:hAnsi="Arial" w:cs="Arial"/>
          <w:sz w:val="20"/>
          <w:szCs w:val="20"/>
        </w:rPr>
        <w:t>precipitate indicated the presence of tannins.</w:t>
      </w:r>
    </w:p>
    <w:p w14:paraId="2252311A" w14:textId="7891B59A" w:rsidR="00F2515B" w:rsidRDefault="0070118E" w:rsidP="00F2515B">
      <w:pPr>
        <w:spacing w:before="120" w:after="120" w:line="240" w:lineRule="auto"/>
        <w:ind w:left="-288"/>
        <w:jc w:val="both"/>
        <w:rPr>
          <w:rFonts w:ascii="Arial" w:eastAsia="Batang" w:hAnsi="Arial" w:cs="Arial"/>
          <w:sz w:val="20"/>
          <w:szCs w:val="20"/>
        </w:rPr>
      </w:pPr>
      <w:r w:rsidRPr="00B93ADF">
        <w:rPr>
          <w:rFonts w:ascii="Arial" w:hAnsi="Arial" w:cs="Arial"/>
          <w:b/>
          <w:sz w:val="20"/>
          <w:szCs w:val="20"/>
        </w:rPr>
        <w:t>Preparation of cul</w:t>
      </w:r>
      <w:r w:rsidR="00E43CDB">
        <w:rPr>
          <w:rFonts w:ascii="Arial" w:hAnsi="Arial" w:cs="Arial"/>
          <w:b/>
          <w:sz w:val="20"/>
          <w:szCs w:val="20"/>
        </w:rPr>
        <w:t>t</w:t>
      </w:r>
      <w:r w:rsidRPr="00B93ADF">
        <w:rPr>
          <w:rFonts w:ascii="Arial" w:hAnsi="Arial" w:cs="Arial"/>
          <w:b/>
          <w:sz w:val="20"/>
          <w:szCs w:val="20"/>
        </w:rPr>
        <w:t>ure media and sensitivity discs</w:t>
      </w:r>
    </w:p>
    <w:p w14:paraId="52E4B96E" w14:textId="3FBA54F5" w:rsidR="00F2515B" w:rsidRDefault="00F2515B" w:rsidP="00F2515B">
      <w:pPr>
        <w:spacing w:before="120" w:after="120" w:line="240" w:lineRule="auto"/>
        <w:ind w:left="-288"/>
        <w:jc w:val="both"/>
        <w:rPr>
          <w:rFonts w:ascii="Arial" w:eastAsia="Batang" w:hAnsi="Arial" w:cs="Arial"/>
          <w:sz w:val="20"/>
          <w:szCs w:val="20"/>
        </w:rPr>
      </w:pPr>
      <w:r>
        <w:rPr>
          <w:rFonts w:ascii="Arial" w:eastAsia="Batang" w:hAnsi="Arial" w:cs="Arial"/>
          <w:sz w:val="20"/>
          <w:szCs w:val="20"/>
        </w:rPr>
        <w:t xml:space="preserve">     </w:t>
      </w:r>
      <w:r w:rsidR="002D3060" w:rsidRPr="002D3060">
        <w:rPr>
          <w:rFonts w:ascii="Arial" w:hAnsi="Arial" w:cs="Arial"/>
          <w:sz w:val="20"/>
          <w:szCs w:val="20"/>
        </w:rPr>
        <w:t>Culture media for bacteria</w:t>
      </w:r>
      <w:r w:rsidR="002D3060">
        <w:rPr>
          <w:rFonts w:ascii="Arial" w:hAnsi="Arial" w:cs="Arial"/>
          <w:b/>
          <w:sz w:val="20"/>
          <w:szCs w:val="20"/>
        </w:rPr>
        <w:t xml:space="preserve"> </w:t>
      </w:r>
      <w:r w:rsidR="002D3060" w:rsidRPr="002D3060">
        <w:rPr>
          <w:rFonts w:ascii="Arial" w:hAnsi="Arial" w:cs="Arial"/>
          <w:sz w:val="20"/>
          <w:szCs w:val="20"/>
        </w:rPr>
        <w:t xml:space="preserve">was prepared </w:t>
      </w:r>
      <w:r w:rsidR="002D3060">
        <w:rPr>
          <w:rFonts w:ascii="Arial" w:hAnsi="Arial" w:cs="Arial"/>
          <w:sz w:val="20"/>
          <w:szCs w:val="20"/>
        </w:rPr>
        <w:t xml:space="preserve">following </w:t>
      </w:r>
      <w:r w:rsidR="002D3060" w:rsidRPr="002D3060">
        <w:rPr>
          <w:rFonts w:ascii="Arial" w:hAnsi="Arial" w:cs="Arial"/>
          <w:sz w:val="20"/>
          <w:szCs w:val="20"/>
        </w:rPr>
        <w:t xml:space="preserve">by dissolving </w:t>
      </w:r>
      <w:r w:rsidR="002D3060">
        <w:rPr>
          <w:rFonts w:ascii="Arial" w:hAnsi="Arial" w:cs="Arial"/>
          <w:sz w:val="20"/>
          <w:szCs w:val="20"/>
        </w:rPr>
        <w:t xml:space="preserve">19g </w:t>
      </w:r>
      <w:r w:rsidR="002D3060" w:rsidRPr="002D3060">
        <w:rPr>
          <w:rFonts w:ascii="Arial" w:hAnsi="Arial" w:cs="Arial"/>
          <w:sz w:val="20"/>
          <w:szCs w:val="20"/>
        </w:rPr>
        <w:t>Nutrient Agar</w:t>
      </w:r>
      <w:r w:rsidR="00A24A6B">
        <w:rPr>
          <w:rFonts w:ascii="Arial" w:hAnsi="Arial" w:cs="Arial"/>
          <w:sz w:val="20"/>
          <w:szCs w:val="20"/>
        </w:rPr>
        <w:t xml:space="preserve"> (NA) </w:t>
      </w:r>
      <w:r w:rsidR="000C6816" w:rsidRPr="000C6816">
        <w:rPr>
          <w:rFonts w:ascii="Arial" w:hAnsi="Arial" w:cs="Arial"/>
          <w:sz w:val="20"/>
          <w:szCs w:val="20"/>
        </w:rPr>
        <w:t>in 500</w:t>
      </w:r>
      <w:r w:rsidR="002D3060">
        <w:rPr>
          <w:rFonts w:ascii="Arial" w:hAnsi="Arial" w:cs="Arial"/>
          <w:sz w:val="20"/>
          <w:szCs w:val="20"/>
        </w:rPr>
        <w:t xml:space="preserve">mL distilled water.  Potato dextrose agar </w:t>
      </w:r>
      <w:r w:rsidR="00A24A6B">
        <w:rPr>
          <w:rFonts w:ascii="Arial" w:hAnsi="Arial" w:cs="Arial"/>
          <w:sz w:val="20"/>
          <w:szCs w:val="20"/>
        </w:rPr>
        <w:t xml:space="preserve">(PDA) </w:t>
      </w:r>
      <w:r w:rsidR="002D3060">
        <w:rPr>
          <w:rFonts w:ascii="Arial" w:hAnsi="Arial" w:cs="Arial"/>
          <w:sz w:val="20"/>
          <w:szCs w:val="20"/>
        </w:rPr>
        <w:t>(</w:t>
      </w:r>
      <w:r w:rsidR="000C6816" w:rsidRPr="000C6816">
        <w:rPr>
          <w:rFonts w:ascii="Arial" w:hAnsi="Arial" w:cs="Arial"/>
          <w:sz w:val="20"/>
          <w:szCs w:val="20"/>
        </w:rPr>
        <w:t>9.5g</w:t>
      </w:r>
      <w:r w:rsidR="002D3060">
        <w:rPr>
          <w:rFonts w:ascii="Arial" w:hAnsi="Arial" w:cs="Arial"/>
          <w:sz w:val="20"/>
          <w:szCs w:val="20"/>
        </w:rPr>
        <w:t>) was also dissolved</w:t>
      </w:r>
      <w:r w:rsidR="0078791B">
        <w:rPr>
          <w:rFonts w:ascii="Arial" w:hAnsi="Arial" w:cs="Arial"/>
          <w:sz w:val="20"/>
          <w:szCs w:val="20"/>
        </w:rPr>
        <w:t xml:space="preserve"> in 250mL distilled water as culture medium for fungi. The mixtures were </w:t>
      </w:r>
      <w:r w:rsidR="000C6816" w:rsidRPr="000C6816">
        <w:rPr>
          <w:rFonts w:ascii="Arial" w:hAnsi="Arial" w:cs="Arial"/>
          <w:sz w:val="20"/>
          <w:szCs w:val="20"/>
        </w:rPr>
        <w:t>agi</w:t>
      </w:r>
      <w:r w:rsidR="0078791B">
        <w:rPr>
          <w:rFonts w:ascii="Arial" w:hAnsi="Arial" w:cs="Arial"/>
          <w:sz w:val="20"/>
          <w:szCs w:val="20"/>
        </w:rPr>
        <w:t>tated</w:t>
      </w:r>
      <w:r w:rsidR="000C6816" w:rsidRPr="000C6816">
        <w:rPr>
          <w:rFonts w:ascii="Arial" w:hAnsi="Arial" w:cs="Arial"/>
          <w:sz w:val="20"/>
          <w:szCs w:val="20"/>
        </w:rPr>
        <w:t xml:space="preserve"> </w:t>
      </w:r>
      <w:r w:rsidR="0078791B">
        <w:rPr>
          <w:rFonts w:ascii="Arial" w:hAnsi="Arial" w:cs="Arial"/>
          <w:sz w:val="20"/>
          <w:szCs w:val="20"/>
        </w:rPr>
        <w:t xml:space="preserve">vigorously </w:t>
      </w:r>
      <w:r w:rsidR="000C6816" w:rsidRPr="000C6816">
        <w:rPr>
          <w:rFonts w:ascii="Arial" w:hAnsi="Arial" w:cs="Arial"/>
          <w:sz w:val="20"/>
          <w:szCs w:val="20"/>
        </w:rPr>
        <w:t>to</w:t>
      </w:r>
      <w:r w:rsidR="0078791B">
        <w:rPr>
          <w:rFonts w:ascii="Arial" w:hAnsi="Arial" w:cs="Arial"/>
          <w:sz w:val="20"/>
          <w:szCs w:val="20"/>
        </w:rPr>
        <w:t xml:space="preserve"> completely dissolve the media and were pressure sterilized </w:t>
      </w:r>
      <w:r w:rsidR="000C6816" w:rsidRPr="000C6816">
        <w:rPr>
          <w:rFonts w:ascii="Arial" w:hAnsi="Arial" w:cs="Arial"/>
          <w:sz w:val="20"/>
          <w:szCs w:val="20"/>
        </w:rPr>
        <w:t>at 121</w:t>
      </w:r>
      <w:r w:rsidR="000C6816" w:rsidRPr="000C6816">
        <w:rPr>
          <w:rFonts w:ascii="Arial" w:hAnsi="Arial" w:cs="Arial"/>
          <w:sz w:val="20"/>
          <w:szCs w:val="20"/>
          <w:vertAlign w:val="superscript"/>
        </w:rPr>
        <w:t>0</w:t>
      </w:r>
      <w:r w:rsidR="000C6816" w:rsidRPr="000C6816">
        <w:rPr>
          <w:rFonts w:ascii="Arial" w:hAnsi="Arial" w:cs="Arial"/>
          <w:sz w:val="20"/>
          <w:szCs w:val="20"/>
        </w:rPr>
        <w:t>C at 15psi pressure. Then allow</w:t>
      </w:r>
      <w:r w:rsidR="0078791B">
        <w:rPr>
          <w:rFonts w:ascii="Arial" w:hAnsi="Arial" w:cs="Arial"/>
          <w:sz w:val="20"/>
          <w:szCs w:val="20"/>
        </w:rPr>
        <w:t>ed to cool down to about</w:t>
      </w:r>
      <w:r w:rsidR="000C6816" w:rsidRPr="000C6816">
        <w:rPr>
          <w:rFonts w:ascii="Arial" w:hAnsi="Arial" w:cs="Arial"/>
          <w:sz w:val="20"/>
          <w:szCs w:val="20"/>
        </w:rPr>
        <w:t xml:space="preserve"> 50</w:t>
      </w:r>
      <w:r w:rsidR="000C6816" w:rsidRPr="000C6816">
        <w:rPr>
          <w:rFonts w:ascii="Arial" w:hAnsi="Arial" w:cs="Arial"/>
          <w:sz w:val="20"/>
          <w:szCs w:val="20"/>
          <w:vertAlign w:val="superscript"/>
        </w:rPr>
        <w:t>0</w:t>
      </w:r>
      <w:r w:rsidR="000C6816" w:rsidRPr="000C6816">
        <w:rPr>
          <w:rFonts w:ascii="Arial" w:hAnsi="Arial" w:cs="Arial"/>
          <w:sz w:val="20"/>
          <w:szCs w:val="20"/>
        </w:rPr>
        <w:t>C</w:t>
      </w:r>
      <w:r w:rsidR="0078791B">
        <w:rPr>
          <w:rFonts w:ascii="Arial" w:hAnsi="Arial" w:cs="Arial"/>
          <w:sz w:val="20"/>
          <w:szCs w:val="20"/>
        </w:rPr>
        <w:t>, and aseptically dispensed</w:t>
      </w:r>
      <w:r w:rsidR="000C6816" w:rsidRPr="000C6816">
        <w:rPr>
          <w:rFonts w:ascii="Arial" w:hAnsi="Arial" w:cs="Arial"/>
          <w:sz w:val="20"/>
          <w:szCs w:val="20"/>
        </w:rPr>
        <w:t xml:space="preserve"> into in</w:t>
      </w:r>
      <w:r w:rsidR="0078791B">
        <w:rPr>
          <w:rFonts w:ascii="Arial" w:hAnsi="Arial" w:cs="Arial"/>
          <w:sz w:val="20"/>
          <w:szCs w:val="20"/>
        </w:rPr>
        <w:t>dividual petri dishes and allowed to solidify at room temperature.</w:t>
      </w:r>
    </w:p>
    <w:p w14:paraId="59F3E8B5" w14:textId="4A38AAE0" w:rsidR="00CE72C4" w:rsidRDefault="00F2515B" w:rsidP="00CE72C4">
      <w:pPr>
        <w:spacing w:before="120" w:after="120" w:line="240" w:lineRule="auto"/>
        <w:ind w:left="-288"/>
        <w:jc w:val="both"/>
        <w:rPr>
          <w:rFonts w:ascii="Arial" w:eastAsia="Batang" w:hAnsi="Arial" w:cs="Arial"/>
          <w:sz w:val="20"/>
          <w:szCs w:val="20"/>
        </w:rPr>
      </w:pPr>
      <w:r>
        <w:rPr>
          <w:rFonts w:ascii="Arial" w:eastAsia="Batang" w:hAnsi="Arial" w:cs="Arial"/>
          <w:sz w:val="20"/>
          <w:szCs w:val="20"/>
        </w:rPr>
        <w:t xml:space="preserve">     </w:t>
      </w:r>
      <w:r w:rsidR="00CC1553">
        <w:rPr>
          <w:rFonts w:ascii="Arial" w:hAnsi="Arial" w:cs="Arial"/>
          <w:sz w:val="20"/>
          <w:szCs w:val="20"/>
        </w:rPr>
        <w:t>Sensitiv</w:t>
      </w:r>
      <w:r w:rsidR="00390D5B">
        <w:rPr>
          <w:rFonts w:ascii="Arial" w:hAnsi="Arial" w:cs="Arial"/>
          <w:sz w:val="20"/>
          <w:szCs w:val="20"/>
        </w:rPr>
        <w:t>ity discs were prepared using</w:t>
      </w:r>
      <w:r w:rsidR="00CC1553">
        <w:rPr>
          <w:rFonts w:ascii="Arial" w:hAnsi="Arial" w:cs="Arial"/>
          <w:sz w:val="20"/>
          <w:szCs w:val="20"/>
        </w:rPr>
        <w:t xml:space="preserve"> </w:t>
      </w:r>
      <w:r w:rsidR="000C6816" w:rsidRPr="000C6816">
        <w:rPr>
          <w:rFonts w:ascii="Arial" w:hAnsi="Arial" w:cs="Arial"/>
          <w:sz w:val="20"/>
          <w:szCs w:val="20"/>
        </w:rPr>
        <w:t xml:space="preserve">filter paper </w:t>
      </w:r>
      <w:r w:rsidR="00390D5B">
        <w:rPr>
          <w:rFonts w:ascii="Arial" w:hAnsi="Arial" w:cs="Arial"/>
          <w:sz w:val="20"/>
          <w:szCs w:val="20"/>
        </w:rPr>
        <w:t xml:space="preserve">(Whatman </w:t>
      </w:r>
      <w:r w:rsidR="000C6816" w:rsidRPr="000C6816">
        <w:rPr>
          <w:rFonts w:ascii="Arial" w:hAnsi="Arial" w:cs="Arial"/>
          <w:sz w:val="20"/>
          <w:szCs w:val="20"/>
        </w:rPr>
        <w:t>No.</w:t>
      </w:r>
      <w:r w:rsidR="002F673C">
        <w:rPr>
          <w:rFonts w:ascii="Arial" w:hAnsi="Arial" w:cs="Arial"/>
          <w:sz w:val="20"/>
          <w:szCs w:val="20"/>
        </w:rPr>
        <w:t>4</w:t>
      </w:r>
      <w:r w:rsidR="000C6816" w:rsidRPr="000C6816">
        <w:rPr>
          <w:rFonts w:ascii="Arial" w:hAnsi="Arial" w:cs="Arial"/>
          <w:sz w:val="20"/>
          <w:szCs w:val="20"/>
        </w:rPr>
        <w:t>1</w:t>
      </w:r>
      <w:r w:rsidR="00390D5B">
        <w:rPr>
          <w:rFonts w:ascii="Arial" w:hAnsi="Arial" w:cs="Arial"/>
          <w:sz w:val="20"/>
          <w:szCs w:val="20"/>
        </w:rPr>
        <w:t>) formed</w:t>
      </w:r>
      <w:r w:rsidR="000C6816" w:rsidRPr="000C6816">
        <w:rPr>
          <w:rFonts w:ascii="Arial" w:hAnsi="Arial" w:cs="Arial"/>
          <w:sz w:val="20"/>
          <w:szCs w:val="20"/>
        </w:rPr>
        <w:t xml:space="preserve"> into round disc</w:t>
      </w:r>
      <w:r w:rsidR="00390D5B">
        <w:rPr>
          <w:rFonts w:ascii="Arial" w:hAnsi="Arial" w:cs="Arial"/>
          <w:sz w:val="20"/>
          <w:szCs w:val="20"/>
        </w:rPr>
        <w:t>s using a puncher. E</w:t>
      </w:r>
      <w:r w:rsidR="000C6816" w:rsidRPr="000C6816">
        <w:rPr>
          <w:rFonts w:ascii="Arial" w:hAnsi="Arial" w:cs="Arial"/>
          <w:sz w:val="20"/>
          <w:szCs w:val="20"/>
        </w:rPr>
        <w:t xml:space="preserve">ach disc </w:t>
      </w:r>
      <w:r w:rsidR="00390D5B">
        <w:rPr>
          <w:rFonts w:ascii="Arial" w:hAnsi="Arial" w:cs="Arial"/>
          <w:sz w:val="20"/>
          <w:szCs w:val="20"/>
        </w:rPr>
        <w:t xml:space="preserve">was placed in petri dish, pressure </w:t>
      </w:r>
      <w:r w:rsidR="000C6816" w:rsidRPr="000C6816">
        <w:rPr>
          <w:rFonts w:ascii="Arial" w:hAnsi="Arial" w:cs="Arial"/>
          <w:sz w:val="20"/>
          <w:szCs w:val="20"/>
        </w:rPr>
        <w:t>sterilize</w:t>
      </w:r>
      <w:r w:rsidR="00390D5B">
        <w:rPr>
          <w:rFonts w:ascii="Arial" w:hAnsi="Arial" w:cs="Arial"/>
          <w:sz w:val="20"/>
          <w:szCs w:val="20"/>
        </w:rPr>
        <w:t>d</w:t>
      </w:r>
      <w:r w:rsidR="000C6816" w:rsidRPr="000C6816">
        <w:rPr>
          <w:rFonts w:ascii="Arial" w:hAnsi="Arial" w:cs="Arial"/>
          <w:sz w:val="20"/>
          <w:szCs w:val="20"/>
        </w:rPr>
        <w:t xml:space="preserve"> at 121</w:t>
      </w:r>
      <w:r w:rsidR="000C6816" w:rsidRPr="000C6816">
        <w:rPr>
          <w:rFonts w:ascii="Arial" w:hAnsi="Arial" w:cs="Arial"/>
          <w:sz w:val="20"/>
          <w:szCs w:val="20"/>
          <w:vertAlign w:val="superscript"/>
        </w:rPr>
        <w:t>0</w:t>
      </w:r>
      <w:r w:rsidR="000C6816" w:rsidRPr="000C6816">
        <w:rPr>
          <w:rFonts w:ascii="Arial" w:hAnsi="Arial" w:cs="Arial"/>
          <w:sz w:val="20"/>
          <w:szCs w:val="20"/>
        </w:rPr>
        <w:t>C at 15ps</w:t>
      </w:r>
      <w:r w:rsidR="00390D5B">
        <w:rPr>
          <w:rFonts w:ascii="Arial" w:hAnsi="Arial" w:cs="Arial"/>
          <w:sz w:val="20"/>
          <w:szCs w:val="20"/>
        </w:rPr>
        <w:t xml:space="preserve">i pressure, and </w:t>
      </w:r>
      <w:r w:rsidR="000C6816" w:rsidRPr="000C6816">
        <w:rPr>
          <w:rFonts w:ascii="Arial" w:hAnsi="Arial" w:cs="Arial"/>
          <w:sz w:val="20"/>
          <w:szCs w:val="20"/>
        </w:rPr>
        <w:t>soak</w:t>
      </w:r>
      <w:r w:rsidR="00390D5B">
        <w:rPr>
          <w:rFonts w:ascii="Arial" w:hAnsi="Arial" w:cs="Arial"/>
          <w:sz w:val="20"/>
          <w:szCs w:val="20"/>
        </w:rPr>
        <w:t xml:space="preserve">ed in the </w:t>
      </w:r>
      <w:r w:rsidR="00390D5B">
        <w:rPr>
          <w:rFonts w:ascii="Arial" w:hAnsi="Arial" w:cs="Arial"/>
          <w:i/>
          <w:sz w:val="20"/>
          <w:szCs w:val="20"/>
        </w:rPr>
        <w:t xml:space="preserve">P. </w:t>
      </w:r>
      <w:proofErr w:type="spellStart"/>
      <w:r w:rsidR="00390D5B" w:rsidRPr="00390D5B">
        <w:rPr>
          <w:rFonts w:ascii="Arial" w:hAnsi="Arial" w:cs="Arial"/>
          <w:i/>
          <w:sz w:val="20"/>
          <w:szCs w:val="20"/>
        </w:rPr>
        <w:t>foetida</w:t>
      </w:r>
      <w:proofErr w:type="spellEnd"/>
      <w:r w:rsidR="00390D5B">
        <w:rPr>
          <w:rFonts w:ascii="Arial" w:hAnsi="Arial" w:cs="Arial"/>
          <w:sz w:val="20"/>
          <w:szCs w:val="20"/>
        </w:rPr>
        <w:t xml:space="preserve"> </w:t>
      </w:r>
      <w:r w:rsidR="000C6816" w:rsidRPr="000C6816">
        <w:rPr>
          <w:rFonts w:ascii="Arial" w:hAnsi="Arial" w:cs="Arial"/>
          <w:sz w:val="20"/>
          <w:szCs w:val="20"/>
        </w:rPr>
        <w:t>crude extracts.</w:t>
      </w:r>
    </w:p>
    <w:p w14:paraId="01925FA8" w14:textId="467F8963" w:rsidR="00CE72C4" w:rsidRDefault="00704CC6" w:rsidP="00CE72C4">
      <w:pPr>
        <w:spacing w:before="120" w:after="120" w:line="240" w:lineRule="auto"/>
        <w:ind w:left="-288"/>
        <w:jc w:val="both"/>
        <w:rPr>
          <w:rFonts w:ascii="Arial" w:eastAsia="Batang" w:hAnsi="Arial" w:cs="Arial"/>
          <w:sz w:val="20"/>
          <w:szCs w:val="20"/>
        </w:rPr>
      </w:pPr>
      <w:r w:rsidRPr="002D3060">
        <w:rPr>
          <w:rFonts w:ascii="Arial" w:hAnsi="Arial" w:cs="Arial"/>
          <w:b/>
          <w:sz w:val="20"/>
          <w:szCs w:val="20"/>
        </w:rPr>
        <w:t>Antimicrobial Screening</w:t>
      </w:r>
    </w:p>
    <w:p w14:paraId="1D6FFBCF" w14:textId="257BA908" w:rsidR="00CE72C4" w:rsidRPr="007F0849" w:rsidRDefault="00CE72C4" w:rsidP="007F0849">
      <w:pPr>
        <w:spacing w:before="120" w:after="120" w:line="240" w:lineRule="auto"/>
        <w:ind w:left="-288"/>
        <w:jc w:val="both"/>
        <w:rPr>
          <w:rFonts w:ascii="Arial" w:eastAsia="Batang" w:hAnsi="Arial" w:cs="Arial"/>
          <w:sz w:val="20"/>
          <w:szCs w:val="20"/>
        </w:rPr>
      </w:pPr>
      <w:r>
        <w:rPr>
          <w:rFonts w:ascii="Arial" w:eastAsia="Batang" w:hAnsi="Arial" w:cs="Arial"/>
          <w:sz w:val="20"/>
          <w:szCs w:val="20"/>
        </w:rPr>
        <w:t xml:space="preserve">     </w:t>
      </w:r>
      <w:r w:rsidR="005748ED">
        <w:rPr>
          <w:rFonts w:ascii="Arial" w:hAnsi="Arial" w:cs="Arial"/>
          <w:sz w:val="20"/>
          <w:szCs w:val="20"/>
        </w:rPr>
        <w:t>T</w:t>
      </w:r>
      <w:r w:rsidR="00522FF9">
        <w:rPr>
          <w:rFonts w:ascii="Arial" w:hAnsi="Arial" w:cs="Arial"/>
          <w:sz w:val="20"/>
          <w:szCs w:val="20"/>
        </w:rPr>
        <w:t xml:space="preserve">he </w:t>
      </w:r>
      <w:r w:rsidR="005748ED">
        <w:rPr>
          <w:rFonts w:ascii="Arial" w:hAnsi="Arial" w:cs="Arial"/>
          <w:sz w:val="20"/>
          <w:szCs w:val="20"/>
        </w:rPr>
        <w:t xml:space="preserve">antimicrobial </w:t>
      </w:r>
      <w:r w:rsidR="00522FF9">
        <w:rPr>
          <w:rFonts w:ascii="Arial" w:hAnsi="Arial" w:cs="Arial"/>
          <w:sz w:val="20"/>
          <w:szCs w:val="20"/>
        </w:rPr>
        <w:t xml:space="preserve">activity of </w:t>
      </w:r>
      <w:r w:rsidR="00522FF9" w:rsidRPr="00522FF9">
        <w:rPr>
          <w:rFonts w:ascii="Arial" w:hAnsi="Arial" w:cs="Arial"/>
          <w:i/>
          <w:sz w:val="20"/>
          <w:szCs w:val="20"/>
        </w:rPr>
        <w:t xml:space="preserve">P. </w:t>
      </w:r>
      <w:proofErr w:type="spellStart"/>
      <w:r w:rsidR="00522FF9" w:rsidRPr="00522FF9">
        <w:rPr>
          <w:rFonts w:ascii="Arial" w:hAnsi="Arial" w:cs="Arial"/>
          <w:i/>
          <w:sz w:val="20"/>
          <w:szCs w:val="20"/>
        </w:rPr>
        <w:t>foetida</w:t>
      </w:r>
      <w:proofErr w:type="spellEnd"/>
      <w:r w:rsidR="000C6816" w:rsidRPr="000C6816">
        <w:rPr>
          <w:rFonts w:ascii="Arial" w:hAnsi="Arial" w:cs="Arial"/>
          <w:sz w:val="20"/>
          <w:szCs w:val="20"/>
        </w:rPr>
        <w:t xml:space="preserve"> extract </w:t>
      </w:r>
      <w:r w:rsidR="005748ED">
        <w:rPr>
          <w:rFonts w:ascii="Arial" w:hAnsi="Arial" w:cs="Arial"/>
          <w:sz w:val="20"/>
          <w:szCs w:val="20"/>
        </w:rPr>
        <w:t>wa</w:t>
      </w:r>
      <w:r w:rsidR="00207729">
        <w:rPr>
          <w:rFonts w:ascii="Arial" w:hAnsi="Arial" w:cs="Arial"/>
          <w:sz w:val="20"/>
          <w:szCs w:val="20"/>
        </w:rPr>
        <w:t>s determined through the</w:t>
      </w:r>
      <w:r w:rsidR="005748ED" w:rsidRPr="000C6816">
        <w:rPr>
          <w:rFonts w:ascii="Arial" w:hAnsi="Arial" w:cs="Arial"/>
          <w:sz w:val="20"/>
          <w:szCs w:val="20"/>
        </w:rPr>
        <w:t xml:space="preserve"> m</w:t>
      </w:r>
      <w:r w:rsidR="009D32A8">
        <w:rPr>
          <w:rFonts w:ascii="Arial" w:hAnsi="Arial" w:cs="Arial"/>
          <w:sz w:val="20"/>
          <w:szCs w:val="20"/>
        </w:rPr>
        <w:t>odified Kirby Bauer antibacteria</w:t>
      </w:r>
      <w:r w:rsidR="005748ED" w:rsidRPr="000C6816">
        <w:rPr>
          <w:rFonts w:ascii="Arial" w:hAnsi="Arial" w:cs="Arial"/>
          <w:sz w:val="20"/>
          <w:szCs w:val="20"/>
        </w:rPr>
        <w:t>l sensitivity test</w:t>
      </w:r>
      <w:r w:rsidR="002F673C">
        <w:rPr>
          <w:rFonts w:ascii="Arial" w:hAnsi="Arial" w:cs="Arial"/>
          <w:sz w:val="20"/>
          <w:szCs w:val="20"/>
        </w:rPr>
        <w:t xml:space="preserve"> (Bauer et al. </w:t>
      </w:r>
      <w:r w:rsidR="006548DB">
        <w:rPr>
          <w:rFonts w:ascii="Arial" w:hAnsi="Arial" w:cs="Arial"/>
          <w:sz w:val="20"/>
          <w:szCs w:val="20"/>
        </w:rPr>
        <w:t>1996)</w:t>
      </w:r>
      <w:r w:rsidR="002F673C">
        <w:rPr>
          <w:rFonts w:ascii="Arial" w:hAnsi="Arial" w:cs="Arial"/>
          <w:sz w:val="20"/>
          <w:szCs w:val="20"/>
        </w:rPr>
        <w:t xml:space="preserve"> </w:t>
      </w:r>
      <w:r w:rsidR="000C6816" w:rsidRPr="000C6816">
        <w:rPr>
          <w:rFonts w:ascii="Arial" w:hAnsi="Arial" w:cs="Arial"/>
          <w:sz w:val="20"/>
          <w:szCs w:val="20"/>
        </w:rPr>
        <w:t>against</w:t>
      </w:r>
      <w:r w:rsidR="0056658C">
        <w:rPr>
          <w:rFonts w:ascii="Arial" w:hAnsi="Arial" w:cs="Arial"/>
          <w:sz w:val="20"/>
          <w:szCs w:val="20"/>
        </w:rPr>
        <w:t xml:space="preserve"> the</w:t>
      </w:r>
      <w:r w:rsidR="000C6816" w:rsidRPr="000C6816">
        <w:rPr>
          <w:rFonts w:ascii="Arial" w:hAnsi="Arial" w:cs="Arial"/>
          <w:sz w:val="20"/>
          <w:szCs w:val="20"/>
        </w:rPr>
        <w:t xml:space="preserve"> </w:t>
      </w:r>
      <w:r w:rsidR="0056658C">
        <w:rPr>
          <w:rFonts w:ascii="Arial" w:hAnsi="Arial" w:cs="Arial"/>
          <w:sz w:val="20"/>
          <w:szCs w:val="20"/>
        </w:rPr>
        <w:t xml:space="preserve">test microorganisms </w:t>
      </w:r>
      <w:r w:rsidR="0056658C">
        <w:rPr>
          <w:rFonts w:ascii="Arial" w:hAnsi="Arial" w:cs="Arial"/>
          <w:i/>
          <w:sz w:val="20"/>
          <w:szCs w:val="20"/>
        </w:rPr>
        <w:t>S.</w:t>
      </w:r>
      <w:r w:rsidR="0056658C" w:rsidRPr="000C6816">
        <w:rPr>
          <w:rFonts w:ascii="Arial" w:hAnsi="Arial" w:cs="Arial"/>
          <w:i/>
          <w:sz w:val="20"/>
          <w:szCs w:val="20"/>
        </w:rPr>
        <w:t xml:space="preserve"> aureus</w:t>
      </w:r>
      <w:r w:rsidR="009D32A8">
        <w:rPr>
          <w:rFonts w:ascii="Arial" w:hAnsi="Arial" w:cs="Arial"/>
          <w:sz w:val="20"/>
          <w:szCs w:val="20"/>
        </w:rPr>
        <w:t xml:space="preserve"> (gram-positive bacteria and</w:t>
      </w:r>
      <w:r w:rsidR="0056658C" w:rsidRPr="000C6816">
        <w:rPr>
          <w:rFonts w:ascii="Arial" w:hAnsi="Arial" w:cs="Arial"/>
          <w:sz w:val="20"/>
          <w:szCs w:val="20"/>
        </w:rPr>
        <w:t xml:space="preserve"> </w:t>
      </w:r>
      <w:r w:rsidR="0056658C">
        <w:rPr>
          <w:rFonts w:ascii="Arial" w:hAnsi="Arial" w:cs="Arial"/>
          <w:i/>
          <w:sz w:val="20"/>
          <w:szCs w:val="20"/>
        </w:rPr>
        <w:t>E.</w:t>
      </w:r>
      <w:r w:rsidR="0056658C" w:rsidRPr="000C6816">
        <w:rPr>
          <w:rFonts w:ascii="Arial" w:hAnsi="Arial" w:cs="Arial"/>
          <w:i/>
          <w:sz w:val="20"/>
          <w:szCs w:val="20"/>
        </w:rPr>
        <w:t xml:space="preserve"> coli</w:t>
      </w:r>
      <w:r w:rsidR="009D32A8">
        <w:rPr>
          <w:rFonts w:ascii="Arial" w:hAnsi="Arial" w:cs="Arial"/>
          <w:sz w:val="20"/>
          <w:szCs w:val="20"/>
        </w:rPr>
        <w:t xml:space="preserve"> (gram-negative bacteria</w:t>
      </w:r>
      <w:r w:rsidR="0056658C">
        <w:rPr>
          <w:rFonts w:ascii="Arial" w:hAnsi="Arial" w:cs="Arial"/>
          <w:sz w:val="20"/>
          <w:szCs w:val="20"/>
        </w:rPr>
        <w:t xml:space="preserve">, which were provided </w:t>
      </w:r>
      <w:r w:rsidR="00704CC6" w:rsidRPr="000C6816">
        <w:rPr>
          <w:rFonts w:ascii="Arial" w:hAnsi="Arial" w:cs="Arial"/>
          <w:sz w:val="20"/>
          <w:szCs w:val="20"/>
        </w:rPr>
        <w:t>by the Centro Escolar University (CEU) Microbiological Laboratory</w:t>
      </w:r>
      <w:r w:rsidR="00704CC6" w:rsidRPr="000C6816">
        <w:rPr>
          <w:rFonts w:ascii="Arial" w:hAnsi="Arial" w:cs="Arial"/>
          <w:b/>
          <w:sz w:val="20"/>
          <w:szCs w:val="20"/>
        </w:rPr>
        <w:t>.</w:t>
      </w:r>
      <w:r w:rsidR="006D5B19">
        <w:rPr>
          <w:rFonts w:ascii="Arial" w:hAnsi="Arial" w:cs="Arial"/>
          <w:b/>
          <w:sz w:val="20"/>
          <w:szCs w:val="20"/>
        </w:rPr>
        <w:t xml:space="preserve"> </w:t>
      </w:r>
      <w:proofErr w:type="spellStart"/>
      <w:r w:rsidR="00704CC6" w:rsidRPr="000C6816">
        <w:rPr>
          <w:rFonts w:ascii="Arial" w:hAnsi="Arial" w:cs="Arial"/>
          <w:sz w:val="20"/>
          <w:szCs w:val="20"/>
        </w:rPr>
        <w:t>Chlorampenicol</w:t>
      </w:r>
      <w:proofErr w:type="spellEnd"/>
      <w:r w:rsidR="00704CC6" w:rsidRPr="000C6816">
        <w:rPr>
          <w:rFonts w:ascii="Arial" w:hAnsi="Arial" w:cs="Arial"/>
          <w:sz w:val="20"/>
          <w:szCs w:val="20"/>
        </w:rPr>
        <w:t xml:space="preserve"> was used as positive control for </w:t>
      </w:r>
      <w:r w:rsidR="00704CC6">
        <w:rPr>
          <w:rFonts w:ascii="Arial" w:hAnsi="Arial" w:cs="Arial"/>
          <w:i/>
          <w:sz w:val="20"/>
          <w:szCs w:val="20"/>
        </w:rPr>
        <w:t>S.</w:t>
      </w:r>
      <w:r w:rsidR="00704CC6" w:rsidRPr="000C6816">
        <w:rPr>
          <w:rFonts w:ascii="Arial" w:hAnsi="Arial" w:cs="Arial"/>
          <w:i/>
          <w:sz w:val="20"/>
          <w:szCs w:val="20"/>
        </w:rPr>
        <w:t xml:space="preserve"> aureus</w:t>
      </w:r>
      <w:r w:rsidR="009D32A8">
        <w:rPr>
          <w:rFonts w:ascii="Arial" w:hAnsi="Arial" w:cs="Arial"/>
          <w:sz w:val="20"/>
          <w:szCs w:val="20"/>
        </w:rPr>
        <w:t xml:space="preserve"> and </w:t>
      </w:r>
      <w:r w:rsidR="00704CC6" w:rsidRPr="000C6816">
        <w:rPr>
          <w:rFonts w:ascii="Arial" w:hAnsi="Arial" w:cs="Arial"/>
          <w:sz w:val="20"/>
          <w:szCs w:val="20"/>
        </w:rPr>
        <w:t xml:space="preserve">Tetracycline for </w:t>
      </w:r>
      <w:r w:rsidR="00D506F0" w:rsidRPr="00D506F0">
        <w:rPr>
          <w:rFonts w:ascii="Arial" w:hAnsi="Arial" w:cs="Arial"/>
          <w:i/>
          <w:sz w:val="20"/>
          <w:szCs w:val="20"/>
        </w:rPr>
        <w:t>E. coli</w:t>
      </w:r>
      <w:r w:rsidR="009D32A8">
        <w:rPr>
          <w:rFonts w:ascii="Arial" w:hAnsi="Arial" w:cs="Arial"/>
          <w:sz w:val="20"/>
          <w:szCs w:val="20"/>
        </w:rPr>
        <w:t xml:space="preserve">. </w:t>
      </w:r>
      <w:r w:rsidR="005B4AB0">
        <w:rPr>
          <w:rFonts w:ascii="Arial" w:hAnsi="Arial" w:cs="Arial"/>
          <w:sz w:val="20"/>
          <w:szCs w:val="20"/>
        </w:rPr>
        <w:t>The culture media plates were aseptically inoculated w</w:t>
      </w:r>
      <w:r w:rsidR="00174B63">
        <w:rPr>
          <w:rFonts w:ascii="Arial" w:hAnsi="Arial" w:cs="Arial"/>
          <w:sz w:val="20"/>
          <w:szCs w:val="20"/>
        </w:rPr>
        <w:t>ith bacteria</w:t>
      </w:r>
      <w:r w:rsidR="005748ED">
        <w:rPr>
          <w:rFonts w:ascii="Arial" w:hAnsi="Arial" w:cs="Arial"/>
          <w:sz w:val="20"/>
          <w:szCs w:val="20"/>
        </w:rPr>
        <w:t>, and the</w:t>
      </w:r>
      <w:r w:rsidR="005B4AB0">
        <w:rPr>
          <w:rFonts w:ascii="Arial" w:hAnsi="Arial" w:cs="Arial"/>
          <w:sz w:val="20"/>
          <w:szCs w:val="20"/>
        </w:rPr>
        <w:t xml:space="preserve"> filter paper discs soaked in </w:t>
      </w:r>
      <w:r w:rsidR="005B4AB0" w:rsidRPr="00CE0E10">
        <w:rPr>
          <w:rFonts w:ascii="Arial" w:hAnsi="Arial" w:cs="Arial"/>
          <w:i/>
          <w:sz w:val="20"/>
          <w:szCs w:val="20"/>
        </w:rPr>
        <w:t xml:space="preserve">P. </w:t>
      </w:r>
      <w:proofErr w:type="spellStart"/>
      <w:r w:rsidR="005B4AB0" w:rsidRPr="00CE0E10">
        <w:rPr>
          <w:rFonts w:ascii="Arial" w:hAnsi="Arial" w:cs="Arial"/>
          <w:i/>
          <w:sz w:val="20"/>
          <w:szCs w:val="20"/>
        </w:rPr>
        <w:t>foetida</w:t>
      </w:r>
      <w:proofErr w:type="spellEnd"/>
      <w:r w:rsidR="005B4AB0">
        <w:rPr>
          <w:rFonts w:ascii="Arial" w:hAnsi="Arial" w:cs="Arial"/>
          <w:sz w:val="20"/>
          <w:szCs w:val="20"/>
        </w:rPr>
        <w:t xml:space="preserve"> extracts were </w:t>
      </w:r>
      <w:r w:rsidR="000C6816" w:rsidRPr="000C6816">
        <w:rPr>
          <w:rFonts w:ascii="Arial" w:hAnsi="Arial" w:cs="Arial"/>
          <w:sz w:val="20"/>
          <w:szCs w:val="20"/>
        </w:rPr>
        <w:t>carefully and aseptically</w:t>
      </w:r>
      <w:r w:rsidR="005B4AB0">
        <w:rPr>
          <w:rFonts w:ascii="Arial" w:hAnsi="Arial" w:cs="Arial"/>
          <w:sz w:val="20"/>
          <w:szCs w:val="20"/>
        </w:rPr>
        <w:t xml:space="preserve"> placed </w:t>
      </w:r>
      <w:r w:rsidR="000C6816" w:rsidRPr="000C6816">
        <w:rPr>
          <w:rFonts w:ascii="Arial" w:hAnsi="Arial" w:cs="Arial"/>
          <w:sz w:val="20"/>
          <w:szCs w:val="20"/>
        </w:rPr>
        <w:t xml:space="preserve">at the center of each agar plate to maximize the space for bacterial growth </w:t>
      </w:r>
      <w:r w:rsidR="00522FF9">
        <w:rPr>
          <w:rFonts w:ascii="Arial" w:hAnsi="Arial" w:cs="Arial"/>
          <w:sz w:val="20"/>
          <w:szCs w:val="20"/>
        </w:rPr>
        <w:t xml:space="preserve">and </w:t>
      </w:r>
      <w:r w:rsidR="00CE0E10">
        <w:rPr>
          <w:rFonts w:ascii="Arial" w:hAnsi="Arial" w:cs="Arial"/>
          <w:sz w:val="20"/>
          <w:szCs w:val="20"/>
        </w:rPr>
        <w:t xml:space="preserve">to facilitate measurement of the </w:t>
      </w:r>
      <w:r w:rsidR="00522FF9">
        <w:rPr>
          <w:rFonts w:ascii="Arial" w:hAnsi="Arial" w:cs="Arial"/>
          <w:sz w:val="20"/>
          <w:szCs w:val="20"/>
        </w:rPr>
        <w:t>zone of inhibition</w:t>
      </w:r>
      <w:r w:rsidR="000C6816" w:rsidRPr="000C6816">
        <w:rPr>
          <w:rFonts w:ascii="Arial" w:hAnsi="Arial" w:cs="Arial"/>
          <w:sz w:val="20"/>
          <w:szCs w:val="20"/>
        </w:rPr>
        <w:t>. The plate</w:t>
      </w:r>
      <w:r w:rsidR="005B4AB0">
        <w:rPr>
          <w:rFonts w:ascii="Arial" w:hAnsi="Arial" w:cs="Arial"/>
          <w:sz w:val="20"/>
          <w:szCs w:val="20"/>
        </w:rPr>
        <w:t>s were</w:t>
      </w:r>
      <w:r w:rsidR="000C6816" w:rsidRPr="000C6816">
        <w:rPr>
          <w:rFonts w:ascii="Arial" w:hAnsi="Arial" w:cs="Arial"/>
          <w:sz w:val="20"/>
          <w:szCs w:val="20"/>
        </w:rPr>
        <w:t xml:space="preserve"> incubated at 37</w:t>
      </w:r>
      <w:r w:rsidR="000C6816" w:rsidRPr="000C6816">
        <w:rPr>
          <w:rFonts w:ascii="Arial" w:hAnsi="Arial" w:cs="Arial"/>
          <w:sz w:val="20"/>
          <w:szCs w:val="20"/>
          <w:vertAlign w:val="superscript"/>
        </w:rPr>
        <w:t>0</w:t>
      </w:r>
      <w:r w:rsidR="000C6816" w:rsidRPr="000C6816">
        <w:rPr>
          <w:rFonts w:ascii="Arial" w:hAnsi="Arial" w:cs="Arial"/>
          <w:sz w:val="20"/>
          <w:szCs w:val="20"/>
        </w:rPr>
        <w:t>C for 24</w:t>
      </w:r>
      <w:r w:rsidR="005B4AB0">
        <w:rPr>
          <w:rFonts w:ascii="Arial" w:hAnsi="Arial" w:cs="Arial"/>
          <w:sz w:val="20"/>
          <w:szCs w:val="20"/>
        </w:rPr>
        <w:t>h for bacteria</w:t>
      </w:r>
      <w:r w:rsidR="009D32A8">
        <w:rPr>
          <w:rFonts w:ascii="Arial" w:hAnsi="Arial" w:cs="Arial"/>
          <w:sz w:val="20"/>
          <w:szCs w:val="20"/>
        </w:rPr>
        <w:t xml:space="preserve">. </w:t>
      </w:r>
      <w:r w:rsidR="00A25FBB">
        <w:rPr>
          <w:rFonts w:ascii="Arial" w:hAnsi="Arial" w:cs="Arial"/>
          <w:sz w:val="20"/>
          <w:szCs w:val="20"/>
        </w:rPr>
        <w:t>The z</w:t>
      </w:r>
      <w:r w:rsidR="000C6816" w:rsidRPr="000C6816">
        <w:rPr>
          <w:rFonts w:ascii="Arial" w:hAnsi="Arial" w:cs="Arial"/>
          <w:sz w:val="20"/>
          <w:szCs w:val="20"/>
        </w:rPr>
        <w:t>one</w:t>
      </w:r>
      <w:r w:rsidR="00A25FBB">
        <w:rPr>
          <w:rFonts w:ascii="Arial" w:hAnsi="Arial" w:cs="Arial"/>
          <w:sz w:val="20"/>
          <w:szCs w:val="20"/>
        </w:rPr>
        <w:t>s</w:t>
      </w:r>
      <w:r w:rsidR="000C6816" w:rsidRPr="000C6816">
        <w:rPr>
          <w:rFonts w:ascii="Arial" w:hAnsi="Arial" w:cs="Arial"/>
          <w:sz w:val="20"/>
          <w:szCs w:val="20"/>
        </w:rPr>
        <w:t xml:space="preserve"> of inhibition around the disc</w:t>
      </w:r>
      <w:r w:rsidR="005702D1">
        <w:rPr>
          <w:rFonts w:ascii="Arial" w:hAnsi="Arial" w:cs="Arial"/>
          <w:sz w:val="20"/>
          <w:szCs w:val="20"/>
        </w:rPr>
        <w:t>s</w:t>
      </w:r>
      <w:r w:rsidR="00A25FBB">
        <w:rPr>
          <w:rFonts w:ascii="Arial" w:hAnsi="Arial" w:cs="Arial"/>
          <w:sz w:val="20"/>
          <w:szCs w:val="20"/>
        </w:rPr>
        <w:t>, which</w:t>
      </w:r>
      <w:r w:rsidR="005702D1">
        <w:rPr>
          <w:rFonts w:ascii="Arial" w:hAnsi="Arial" w:cs="Arial"/>
          <w:sz w:val="20"/>
          <w:szCs w:val="20"/>
        </w:rPr>
        <w:t xml:space="preserve"> were me</w:t>
      </w:r>
      <w:r w:rsidR="002F673C">
        <w:rPr>
          <w:rFonts w:ascii="Arial" w:hAnsi="Arial" w:cs="Arial"/>
          <w:sz w:val="20"/>
          <w:szCs w:val="20"/>
        </w:rPr>
        <w:t>asured using a vernier caliper</w:t>
      </w:r>
      <w:r w:rsidR="00A25FBB">
        <w:rPr>
          <w:rFonts w:ascii="Arial" w:hAnsi="Arial" w:cs="Arial"/>
          <w:sz w:val="20"/>
          <w:szCs w:val="20"/>
        </w:rPr>
        <w:t>,</w:t>
      </w:r>
      <w:r w:rsidR="005702D1">
        <w:rPr>
          <w:rFonts w:ascii="Arial" w:hAnsi="Arial" w:cs="Arial"/>
          <w:sz w:val="20"/>
          <w:szCs w:val="20"/>
        </w:rPr>
        <w:t xml:space="preserve"> indicated</w:t>
      </w:r>
      <w:r w:rsidR="000C6816" w:rsidRPr="000C6816">
        <w:rPr>
          <w:rFonts w:ascii="Arial" w:hAnsi="Arial" w:cs="Arial"/>
          <w:sz w:val="20"/>
          <w:szCs w:val="20"/>
        </w:rPr>
        <w:t xml:space="preserve"> that growth of the microorganism had been inhibited by </w:t>
      </w:r>
      <w:r w:rsidR="00A25FBB">
        <w:rPr>
          <w:rFonts w:ascii="Arial" w:hAnsi="Arial" w:cs="Arial"/>
          <w:sz w:val="20"/>
          <w:szCs w:val="20"/>
        </w:rPr>
        <w:t xml:space="preserve">the </w:t>
      </w:r>
      <w:r w:rsidR="005748ED">
        <w:rPr>
          <w:rFonts w:ascii="Arial" w:hAnsi="Arial" w:cs="Arial"/>
          <w:sz w:val="20"/>
          <w:szCs w:val="20"/>
        </w:rPr>
        <w:t>that diffused</w:t>
      </w:r>
      <w:r w:rsidR="000C6816" w:rsidRPr="000C6816">
        <w:rPr>
          <w:rFonts w:ascii="Arial" w:hAnsi="Arial" w:cs="Arial"/>
          <w:sz w:val="20"/>
          <w:szCs w:val="20"/>
        </w:rPr>
        <w:t xml:space="preserve"> into the agar from discs.</w:t>
      </w:r>
      <w:r w:rsidR="005748ED">
        <w:rPr>
          <w:rFonts w:ascii="Arial" w:hAnsi="Arial" w:cs="Arial"/>
          <w:sz w:val="20"/>
          <w:szCs w:val="20"/>
        </w:rPr>
        <w:t xml:space="preserve"> Absence of zone of</w:t>
      </w:r>
      <w:r w:rsidR="005702D1">
        <w:rPr>
          <w:rFonts w:ascii="Arial" w:hAnsi="Arial" w:cs="Arial"/>
          <w:sz w:val="20"/>
          <w:szCs w:val="20"/>
        </w:rPr>
        <w:t xml:space="preserve"> inhibition indicated</w:t>
      </w:r>
      <w:r w:rsidR="000C6816" w:rsidRPr="000C6816">
        <w:rPr>
          <w:rFonts w:ascii="Arial" w:hAnsi="Arial" w:cs="Arial"/>
          <w:sz w:val="20"/>
          <w:szCs w:val="20"/>
        </w:rPr>
        <w:t xml:space="preserve"> the resistance</w:t>
      </w:r>
      <w:r w:rsidR="00A25FBB">
        <w:rPr>
          <w:rFonts w:ascii="Arial" w:hAnsi="Arial" w:cs="Arial"/>
          <w:sz w:val="20"/>
          <w:szCs w:val="20"/>
        </w:rPr>
        <w:t xml:space="preserve"> of the microorganisms to </w:t>
      </w:r>
      <w:r w:rsidR="005702D1" w:rsidRPr="005702D1">
        <w:rPr>
          <w:rFonts w:ascii="Arial" w:hAnsi="Arial" w:cs="Arial"/>
          <w:i/>
          <w:sz w:val="20"/>
          <w:szCs w:val="20"/>
        </w:rPr>
        <w:t xml:space="preserve">P. </w:t>
      </w:r>
      <w:proofErr w:type="spellStart"/>
      <w:r w:rsidR="005702D1" w:rsidRPr="005702D1">
        <w:rPr>
          <w:rFonts w:ascii="Arial" w:hAnsi="Arial" w:cs="Arial"/>
          <w:i/>
          <w:sz w:val="20"/>
          <w:szCs w:val="20"/>
        </w:rPr>
        <w:t>foetida</w:t>
      </w:r>
      <w:proofErr w:type="spellEnd"/>
      <w:r w:rsidR="005702D1" w:rsidRPr="005702D1">
        <w:rPr>
          <w:rFonts w:ascii="Arial" w:hAnsi="Arial" w:cs="Arial"/>
          <w:i/>
          <w:sz w:val="20"/>
          <w:szCs w:val="20"/>
        </w:rPr>
        <w:t xml:space="preserve"> </w:t>
      </w:r>
      <w:r w:rsidR="005702D1">
        <w:rPr>
          <w:rFonts w:ascii="Arial" w:hAnsi="Arial" w:cs="Arial"/>
          <w:sz w:val="20"/>
          <w:szCs w:val="20"/>
        </w:rPr>
        <w:t>extract</w:t>
      </w:r>
      <w:r w:rsidR="000C6816" w:rsidRPr="000C6816">
        <w:rPr>
          <w:rFonts w:ascii="Arial" w:hAnsi="Arial" w:cs="Arial"/>
          <w:sz w:val="20"/>
          <w:szCs w:val="20"/>
        </w:rPr>
        <w:t xml:space="preserve">. </w:t>
      </w:r>
    </w:p>
    <w:p w14:paraId="5B9505D3" w14:textId="77777777" w:rsidR="008A0C03" w:rsidRDefault="008A0C03" w:rsidP="008A0C03">
      <w:pPr>
        <w:spacing w:after="0" w:line="240" w:lineRule="auto"/>
        <w:ind w:left="-284"/>
        <w:jc w:val="both"/>
        <w:rPr>
          <w:rFonts w:ascii="Arial" w:hAnsi="Arial" w:cs="Arial"/>
          <w:b/>
          <w:sz w:val="20"/>
          <w:szCs w:val="20"/>
        </w:rPr>
      </w:pPr>
      <w:r>
        <w:rPr>
          <w:rFonts w:ascii="Arial" w:hAnsi="Arial" w:cs="Arial"/>
          <w:b/>
          <w:sz w:val="20"/>
          <w:szCs w:val="20"/>
        </w:rPr>
        <w:t>Phytochemical screening</w:t>
      </w:r>
    </w:p>
    <w:p w14:paraId="7F0D6776" w14:textId="77777777" w:rsidR="008A0C03" w:rsidRDefault="008A0C03" w:rsidP="008A0C03">
      <w:pPr>
        <w:spacing w:after="0" w:line="240" w:lineRule="auto"/>
        <w:ind w:left="-284"/>
        <w:jc w:val="both"/>
        <w:rPr>
          <w:rFonts w:ascii="Arial" w:hAnsi="Arial" w:cs="Arial"/>
          <w:b/>
          <w:sz w:val="20"/>
          <w:szCs w:val="20"/>
        </w:rPr>
      </w:pPr>
    </w:p>
    <w:p w14:paraId="404704B7" w14:textId="7025D34E" w:rsidR="008A0C03" w:rsidRPr="007F4FFF" w:rsidRDefault="008A0C03" w:rsidP="008A0C03">
      <w:pPr>
        <w:spacing w:after="0" w:line="240" w:lineRule="auto"/>
        <w:ind w:left="-284"/>
        <w:jc w:val="both"/>
        <w:rPr>
          <w:rFonts w:ascii="Arial" w:hAnsi="Arial" w:cs="Arial"/>
          <w:sz w:val="20"/>
          <w:szCs w:val="20"/>
        </w:rPr>
      </w:pPr>
      <w:r>
        <w:rPr>
          <w:rFonts w:ascii="Arial" w:hAnsi="Arial" w:cs="Arial"/>
          <w:sz w:val="20"/>
          <w:szCs w:val="20"/>
        </w:rPr>
        <w:t xml:space="preserve">   Tannins, alkaloids and saponin</w:t>
      </w:r>
      <w:r w:rsidR="002F673C">
        <w:rPr>
          <w:rFonts w:ascii="Arial" w:hAnsi="Arial" w:cs="Arial"/>
          <w:sz w:val="20"/>
          <w:szCs w:val="20"/>
        </w:rPr>
        <w:t>s</w:t>
      </w:r>
      <w:r>
        <w:rPr>
          <w:rFonts w:ascii="Arial" w:hAnsi="Arial" w:cs="Arial"/>
          <w:sz w:val="20"/>
          <w:szCs w:val="20"/>
        </w:rPr>
        <w:t xml:space="preserve"> were detected </w:t>
      </w:r>
      <w:r w:rsidR="000C76AA">
        <w:rPr>
          <w:rFonts w:ascii="Arial" w:hAnsi="Arial" w:cs="Arial"/>
          <w:sz w:val="20"/>
          <w:szCs w:val="20"/>
        </w:rPr>
        <w:t xml:space="preserve">in extracts from </w:t>
      </w:r>
      <w:r>
        <w:rPr>
          <w:rFonts w:ascii="Arial" w:hAnsi="Arial" w:cs="Arial"/>
          <w:sz w:val="20"/>
          <w:szCs w:val="20"/>
        </w:rPr>
        <w:t xml:space="preserve">leaves of </w:t>
      </w:r>
      <w:r w:rsidRPr="007F4FFF">
        <w:rPr>
          <w:rFonts w:ascii="Arial" w:hAnsi="Arial" w:cs="Arial"/>
          <w:i/>
          <w:sz w:val="20"/>
          <w:szCs w:val="20"/>
        </w:rPr>
        <w:t xml:space="preserve">P. </w:t>
      </w:r>
      <w:proofErr w:type="spellStart"/>
      <w:r w:rsidRPr="007F4FFF">
        <w:rPr>
          <w:rFonts w:ascii="Arial" w:hAnsi="Arial" w:cs="Arial"/>
          <w:i/>
          <w:sz w:val="20"/>
          <w:szCs w:val="20"/>
        </w:rPr>
        <w:t>foetida</w:t>
      </w:r>
      <w:proofErr w:type="spellEnd"/>
      <w:r>
        <w:rPr>
          <w:rFonts w:ascii="Arial" w:hAnsi="Arial" w:cs="Arial"/>
          <w:sz w:val="20"/>
          <w:szCs w:val="20"/>
        </w:rPr>
        <w:t xml:space="preserve"> as shown in Table </w:t>
      </w:r>
      <w:r w:rsidR="00B528F3">
        <w:rPr>
          <w:rFonts w:ascii="Arial" w:hAnsi="Arial" w:cs="Arial"/>
          <w:sz w:val="20"/>
          <w:szCs w:val="20"/>
        </w:rPr>
        <w:t>2</w:t>
      </w:r>
      <w:r>
        <w:rPr>
          <w:rFonts w:ascii="Arial" w:hAnsi="Arial" w:cs="Arial"/>
          <w:sz w:val="20"/>
          <w:szCs w:val="20"/>
        </w:rPr>
        <w:t xml:space="preserve">. Flavonoids were not detected from extracts regardless of solvent used.  Saponin </w:t>
      </w:r>
      <w:r w:rsidR="000C76AA">
        <w:rPr>
          <w:rFonts w:ascii="Arial" w:hAnsi="Arial" w:cs="Arial"/>
          <w:sz w:val="20"/>
          <w:szCs w:val="20"/>
        </w:rPr>
        <w:t xml:space="preserve">and alkaloid </w:t>
      </w:r>
      <w:r>
        <w:rPr>
          <w:rFonts w:ascii="Arial" w:hAnsi="Arial" w:cs="Arial"/>
          <w:sz w:val="20"/>
          <w:szCs w:val="20"/>
        </w:rPr>
        <w:t>was only present in extracts obtained using ethyl alcohol as solvent.</w:t>
      </w:r>
    </w:p>
    <w:p w14:paraId="7F8CBB37" w14:textId="77777777" w:rsidR="008A0C03" w:rsidRDefault="008A0C03" w:rsidP="008A0C03">
      <w:pPr>
        <w:spacing w:after="0" w:line="240" w:lineRule="auto"/>
        <w:ind w:left="-284"/>
        <w:jc w:val="both"/>
        <w:rPr>
          <w:rFonts w:ascii="Arial" w:hAnsi="Arial" w:cs="Arial"/>
          <w:b/>
          <w:sz w:val="20"/>
          <w:szCs w:val="20"/>
        </w:rPr>
      </w:pPr>
    </w:p>
    <w:p w14:paraId="5F28A4B9" w14:textId="02D31068" w:rsidR="007F0849" w:rsidRDefault="007F0849" w:rsidP="000C76AA">
      <w:pPr>
        <w:spacing w:after="0" w:line="240" w:lineRule="auto"/>
        <w:ind w:left="-284"/>
        <w:rPr>
          <w:rFonts w:ascii="Arial" w:hAnsi="Arial" w:cs="Arial"/>
          <w:sz w:val="20"/>
          <w:szCs w:val="20"/>
        </w:rPr>
      </w:pPr>
      <w:r w:rsidRPr="007F0849">
        <w:rPr>
          <w:rFonts w:ascii="Arial" w:hAnsi="Arial" w:cs="Arial"/>
          <w:b/>
          <w:sz w:val="20"/>
          <w:szCs w:val="20"/>
        </w:rPr>
        <w:t xml:space="preserve">Table </w:t>
      </w:r>
      <w:r w:rsidR="00B528F3">
        <w:rPr>
          <w:rFonts w:ascii="Arial" w:hAnsi="Arial" w:cs="Arial"/>
          <w:b/>
          <w:sz w:val="20"/>
          <w:szCs w:val="20"/>
        </w:rPr>
        <w:t>2</w:t>
      </w:r>
      <w:r w:rsidRPr="007F0849">
        <w:rPr>
          <w:rFonts w:ascii="Arial" w:hAnsi="Arial" w:cs="Arial"/>
          <w:b/>
          <w:sz w:val="20"/>
          <w:szCs w:val="20"/>
        </w:rPr>
        <w:t>.</w:t>
      </w:r>
      <w:r w:rsidRPr="007F0849">
        <w:rPr>
          <w:rFonts w:ascii="Arial" w:hAnsi="Arial" w:cs="Arial"/>
          <w:sz w:val="20"/>
          <w:szCs w:val="20"/>
        </w:rPr>
        <w:t xml:space="preserve"> </w:t>
      </w:r>
      <w:r w:rsidR="001C66EA">
        <w:rPr>
          <w:rFonts w:ascii="Arial" w:hAnsi="Arial" w:cs="Arial"/>
          <w:sz w:val="20"/>
          <w:szCs w:val="20"/>
        </w:rPr>
        <w:t>Chemical Presence</w:t>
      </w:r>
      <w:r w:rsidRPr="007F0849">
        <w:rPr>
          <w:rFonts w:ascii="Arial" w:hAnsi="Arial" w:cs="Arial"/>
          <w:sz w:val="20"/>
          <w:szCs w:val="20"/>
        </w:rPr>
        <w:t xml:space="preserve"> of the Extract f</w:t>
      </w:r>
      <w:r w:rsidR="00FF182F">
        <w:rPr>
          <w:rFonts w:ascii="Arial" w:hAnsi="Arial" w:cs="Arial"/>
          <w:sz w:val="20"/>
          <w:szCs w:val="20"/>
        </w:rPr>
        <w:t>rom the Leaf</w:t>
      </w:r>
      <w:r w:rsidRPr="007F0849">
        <w:rPr>
          <w:rFonts w:ascii="Arial" w:hAnsi="Arial" w:cs="Arial"/>
          <w:sz w:val="20"/>
          <w:szCs w:val="20"/>
        </w:rPr>
        <w:t xml:space="preserve"> of </w:t>
      </w:r>
      <w:proofErr w:type="spellStart"/>
      <w:r w:rsidRPr="000C76AA">
        <w:rPr>
          <w:rFonts w:ascii="Arial" w:hAnsi="Arial" w:cs="Arial"/>
          <w:i/>
          <w:sz w:val="20"/>
          <w:szCs w:val="20"/>
        </w:rPr>
        <w:t>Paederia</w:t>
      </w:r>
      <w:proofErr w:type="spellEnd"/>
      <w:r w:rsidRPr="000C76AA">
        <w:rPr>
          <w:rFonts w:ascii="Arial" w:hAnsi="Arial" w:cs="Arial"/>
          <w:i/>
          <w:sz w:val="20"/>
          <w:szCs w:val="20"/>
        </w:rPr>
        <w:t xml:space="preserve"> </w:t>
      </w:r>
      <w:proofErr w:type="spellStart"/>
      <w:r w:rsidRPr="000C76AA">
        <w:rPr>
          <w:rFonts w:ascii="Arial" w:hAnsi="Arial" w:cs="Arial"/>
          <w:i/>
          <w:sz w:val="20"/>
          <w:szCs w:val="20"/>
        </w:rPr>
        <w:t>foetida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7"/>
        <w:gridCol w:w="1395"/>
      </w:tblGrid>
      <w:tr w:rsidR="000C76AA" w:rsidRPr="003021DE" w14:paraId="53A695F4" w14:textId="77777777" w:rsidTr="000C76AA">
        <w:tc>
          <w:tcPr>
            <w:tcW w:w="1418" w:type="dxa"/>
            <w:vMerge w:val="restart"/>
            <w:tcBorders>
              <w:top w:val="single" w:sz="4" w:space="0" w:color="auto"/>
            </w:tcBorders>
          </w:tcPr>
          <w:p w14:paraId="1A644286" w14:textId="639EBCC6" w:rsidR="000C76AA" w:rsidRPr="003021DE" w:rsidRDefault="000C76AA" w:rsidP="00743725">
            <w:pPr>
              <w:jc w:val="center"/>
              <w:rPr>
                <w:rFonts w:ascii="Arial" w:hAnsi="Arial" w:cs="Arial"/>
                <w:b/>
                <w:sz w:val="16"/>
                <w:szCs w:val="24"/>
              </w:rPr>
            </w:pPr>
            <w:r>
              <w:rPr>
                <w:rFonts w:ascii="Arial" w:hAnsi="Arial" w:cs="Arial"/>
                <w:b/>
                <w:sz w:val="16"/>
                <w:szCs w:val="24"/>
              </w:rPr>
              <w:t>Chemical properties</w:t>
            </w:r>
          </w:p>
        </w:tc>
        <w:tc>
          <w:tcPr>
            <w:tcW w:w="2812" w:type="dxa"/>
            <w:gridSpan w:val="2"/>
            <w:tcBorders>
              <w:top w:val="single" w:sz="4" w:space="0" w:color="auto"/>
              <w:bottom w:val="single" w:sz="4" w:space="0" w:color="auto"/>
            </w:tcBorders>
          </w:tcPr>
          <w:p w14:paraId="1358E06E" w14:textId="7E5A0A97" w:rsidR="000C76AA" w:rsidRPr="003021DE" w:rsidRDefault="000C76AA" w:rsidP="00743725">
            <w:pPr>
              <w:jc w:val="center"/>
              <w:rPr>
                <w:rFonts w:ascii="Arial" w:hAnsi="Arial" w:cs="Arial"/>
                <w:i/>
                <w:sz w:val="16"/>
                <w:szCs w:val="24"/>
              </w:rPr>
            </w:pPr>
            <w:r>
              <w:rPr>
                <w:rFonts w:ascii="Arial" w:hAnsi="Arial" w:cs="Arial"/>
                <w:sz w:val="16"/>
                <w:szCs w:val="24"/>
              </w:rPr>
              <w:t xml:space="preserve">Leaf </w:t>
            </w:r>
            <w:r w:rsidRPr="003021DE">
              <w:rPr>
                <w:rFonts w:ascii="Arial" w:hAnsi="Arial" w:cs="Arial"/>
                <w:sz w:val="16"/>
                <w:szCs w:val="24"/>
              </w:rPr>
              <w:t>Extract</w:t>
            </w:r>
          </w:p>
        </w:tc>
      </w:tr>
      <w:tr w:rsidR="000C76AA" w:rsidRPr="003021DE" w14:paraId="44DF579F" w14:textId="77777777" w:rsidTr="000C76AA">
        <w:tc>
          <w:tcPr>
            <w:tcW w:w="1418" w:type="dxa"/>
            <w:vMerge/>
            <w:tcBorders>
              <w:bottom w:val="single" w:sz="4" w:space="0" w:color="auto"/>
            </w:tcBorders>
          </w:tcPr>
          <w:p w14:paraId="38D3A21C" w14:textId="77777777" w:rsidR="000C76AA" w:rsidRPr="003021DE" w:rsidRDefault="000C76AA" w:rsidP="00743725">
            <w:pPr>
              <w:jc w:val="both"/>
              <w:rPr>
                <w:rFonts w:ascii="Arial" w:hAnsi="Arial" w:cs="Arial"/>
                <w:sz w:val="16"/>
                <w:szCs w:val="24"/>
              </w:rPr>
            </w:pPr>
          </w:p>
        </w:tc>
        <w:tc>
          <w:tcPr>
            <w:tcW w:w="1417" w:type="dxa"/>
            <w:tcBorders>
              <w:top w:val="single" w:sz="4" w:space="0" w:color="auto"/>
              <w:bottom w:val="single" w:sz="4" w:space="0" w:color="auto"/>
            </w:tcBorders>
          </w:tcPr>
          <w:p w14:paraId="55AEAA3D" w14:textId="0F1634E5" w:rsidR="000C76AA" w:rsidRPr="003021DE" w:rsidRDefault="000C76AA" w:rsidP="00743725">
            <w:pPr>
              <w:jc w:val="both"/>
              <w:rPr>
                <w:rFonts w:ascii="Arial" w:hAnsi="Arial" w:cs="Arial"/>
                <w:i/>
                <w:sz w:val="16"/>
                <w:szCs w:val="24"/>
              </w:rPr>
            </w:pPr>
            <w:r>
              <w:rPr>
                <w:rFonts w:ascii="Arial" w:hAnsi="Arial" w:cs="Arial"/>
                <w:sz w:val="16"/>
                <w:szCs w:val="24"/>
              </w:rPr>
              <w:t>Ethyl alcohol</w:t>
            </w:r>
          </w:p>
        </w:tc>
        <w:tc>
          <w:tcPr>
            <w:tcW w:w="1395" w:type="dxa"/>
            <w:tcBorders>
              <w:top w:val="single" w:sz="4" w:space="0" w:color="auto"/>
              <w:bottom w:val="single" w:sz="4" w:space="0" w:color="auto"/>
            </w:tcBorders>
          </w:tcPr>
          <w:p w14:paraId="28C5BC8E" w14:textId="6BB77F9D" w:rsidR="000C76AA" w:rsidRPr="003021DE" w:rsidRDefault="000C76AA" w:rsidP="00743725">
            <w:pPr>
              <w:jc w:val="both"/>
              <w:rPr>
                <w:rFonts w:ascii="Arial" w:hAnsi="Arial" w:cs="Arial"/>
                <w:i/>
                <w:sz w:val="16"/>
                <w:szCs w:val="24"/>
              </w:rPr>
            </w:pPr>
            <w:r>
              <w:rPr>
                <w:rFonts w:ascii="Arial" w:hAnsi="Arial" w:cs="Arial"/>
                <w:sz w:val="16"/>
                <w:szCs w:val="24"/>
              </w:rPr>
              <w:t>Ethyl acetate</w:t>
            </w:r>
          </w:p>
        </w:tc>
      </w:tr>
      <w:tr w:rsidR="000C76AA" w:rsidRPr="003021DE" w14:paraId="3B97DAF2" w14:textId="77777777" w:rsidTr="000C76AA">
        <w:tc>
          <w:tcPr>
            <w:tcW w:w="1418" w:type="dxa"/>
            <w:tcBorders>
              <w:top w:val="single" w:sz="4" w:space="0" w:color="auto"/>
            </w:tcBorders>
          </w:tcPr>
          <w:p w14:paraId="473145E7"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Alkaloids</w:t>
            </w:r>
          </w:p>
        </w:tc>
        <w:tc>
          <w:tcPr>
            <w:tcW w:w="1417" w:type="dxa"/>
            <w:tcBorders>
              <w:top w:val="single" w:sz="4" w:space="0" w:color="auto"/>
            </w:tcBorders>
          </w:tcPr>
          <w:p w14:paraId="530EAF4F"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c>
          <w:tcPr>
            <w:tcW w:w="1395" w:type="dxa"/>
            <w:tcBorders>
              <w:top w:val="single" w:sz="4" w:space="0" w:color="auto"/>
            </w:tcBorders>
          </w:tcPr>
          <w:p w14:paraId="75684123"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r>
      <w:tr w:rsidR="000C76AA" w:rsidRPr="003021DE" w14:paraId="362C3600" w14:textId="77777777" w:rsidTr="000C76AA">
        <w:tc>
          <w:tcPr>
            <w:tcW w:w="1418" w:type="dxa"/>
          </w:tcPr>
          <w:p w14:paraId="4BB739E0"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Flavonoids</w:t>
            </w:r>
          </w:p>
        </w:tc>
        <w:tc>
          <w:tcPr>
            <w:tcW w:w="1417" w:type="dxa"/>
          </w:tcPr>
          <w:p w14:paraId="0C18172A"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c>
          <w:tcPr>
            <w:tcW w:w="1395" w:type="dxa"/>
          </w:tcPr>
          <w:p w14:paraId="133D6A85"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r>
      <w:tr w:rsidR="000C76AA" w:rsidRPr="003021DE" w14:paraId="0460DC9B" w14:textId="77777777" w:rsidTr="000C76AA">
        <w:tc>
          <w:tcPr>
            <w:tcW w:w="1418" w:type="dxa"/>
          </w:tcPr>
          <w:p w14:paraId="592074FE"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Saponins</w:t>
            </w:r>
          </w:p>
        </w:tc>
        <w:tc>
          <w:tcPr>
            <w:tcW w:w="1417" w:type="dxa"/>
          </w:tcPr>
          <w:p w14:paraId="4E50A318"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c>
          <w:tcPr>
            <w:tcW w:w="1395" w:type="dxa"/>
          </w:tcPr>
          <w:p w14:paraId="068DAE35"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r>
      <w:tr w:rsidR="000C76AA" w:rsidRPr="003021DE" w14:paraId="772E185E" w14:textId="77777777" w:rsidTr="000C76AA">
        <w:tc>
          <w:tcPr>
            <w:tcW w:w="1418" w:type="dxa"/>
            <w:tcBorders>
              <w:bottom w:val="single" w:sz="4" w:space="0" w:color="auto"/>
            </w:tcBorders>
          </w:tcPr>
          <w:p w14:paraId="12FBE660"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Tannins</w:t>
            </w:r>
          </w:p>
        </w:tc>
        <w:tc>
          <w:tcPr>
            <w:tcW w:w="1417" w:type="dxa"/>
            <w:tcBorders>
              <w:bottom w:val="single" w:sz="4" w:space="0" w:color="auto"/>
            </w:tcBorders>
          </w:tcPr>
          <w:p w14:paraId="0DFD2698"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c>
          <w:tcPr>
            <w:tcW w:w="1395" w:type="dxa"/>
            <w:tcBorders>
              <w:bottom w:val="single" w:sz="4" w:space="0" w:color="auto"/>
            </w:tcBorders>
          </w:tcPr>
          <w:p w14:paraId="43BE50C9"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r>
    </w:tbl>
    <w:p w14:paraId="074796DE" w14:textId="29E4A331" w:rsidR="00B344F9" w:rsidRDefault="000C76AA" w:rsidP="000C76AA">
      <w:pPr>
        <w:spacing w:after="0" w:line="240" w:lineRule="auto"/>
        <w:contextualSpacing/>
        <w:rPr>
          <w:rFonts w:ascii="Arial" w:eastAsiaTheme="majorEastAsia" w:hAnsi="Arial" w:cs="Arial"/>
          <w:spacing w:val="-10"/>
          <w:kern w:val="28"/>
          <w:sz w:val="16"/>
          <w:szCs w:val="24"/>
        </w:rPr>
      </w:pPr>
      <w:r w:rsidRPr="003021DE">
        <w:rPr>
          <w:rFonts w:ascii="Arial" w:eastAsiaTheme="majorEastAsia" w:hAnsi="Arial" w:cs="Arial"/>
          <w:spacing w:val="-10"/>
          <w:kern w:val="28"/>
          <w:sz w:val="16"/>
          <w:szCs w:val="24"/>
        </w:rPr>
        <w:t>Legend: (+) = present; (-) = not detected</w:t>
      </w:r>
    </w:p>
    <w:p w14:paraId="43555CA7" w14:textId="77777777" w:rsidR="000C76AA" w:rsidRPr="000C76AA" w:rsidRDefault="000C76AA" w:rsidP="000C76AA">
      <w:pPr>
        <w:spacing w:after="0" w:line="240" w:lineRule="auto"/>
        <w:contextualSpacing/>
        <w:rPr>
          <w:rFonts w:ascii="Arial" w:eastAsiaTheme="majorEastAsia" w:hAnsi="Arial" w:cs="Arial"/>
          <w:spacing w:val="-10"/>
          <w:kern w:val="28"/>
          <w:sz w:val="16"/>
          <w:szCs w:val="24"/>
        </w:rPr>
      </w:pPr>
    </w:p>
    <w:p w14:paraId="61E4DCD4" w14:textId="3055B460" w:rsidR="000922EB" w:rsidRDefault="000C6816" w:rsidP="00CE72C4">
      <w:pPr>
        <w:spacing w:before="120" w:after="120" w:line="240" w:lineRule="auto"/>
        <w:ind w:left="-288"/>
        <w:jc w:val="both"/>
        <w:rPr>
          <w:rFonts w:ascii="Arial" w:hAnsi="Arial" w:cs="Arial"/>
          <w:b/>
          <w:sz w:val="20"/>
          <w:szCs w:val="20"/>
        </w:rPr>
      </w:pPr>
      <w:r w:rsidRPr="00436789">
        <w:rPr>
          <w:rFonts w:ascii="Arial" w:hAnsi="Arial" w:cs="Arial"/>
          <w:b/>
          <w:sz w:val="20"/>
          <w:szCs w:val="20"/>
        </w:rPr>
        <w:t>Antimicrobial Property</w:t>
      </w:r>
    </w:p>
    <w:p w14:paraId="37F7675C" w14:textId="199276F3" w:rsidR="00CC0142" w:rsidRDefault="000922EB" w:rsidP="00CC0142">
      <w:pPr>
        <w:spacing w:before="120" w:after="120" w:line="240" w:lineRule="auto"/>
        <w:ind w:left="-288"/>
        <w:jc w:val="both"/>
        <w:rPr>
          <w:rFonts w:ascii="Arial" w:eastAsia="Batang" w:hAnsi="Arial" w:cs="Arial"/>
          <w:sz w:val="20"/>
          <w:szCs w:val="20"/>
        </w:rPr>
      </w:pPr>
      <w:r w:rsidRPr="000922EB">
        <w:rPr>
          <w:rFonts w:ascii="Arial" w:hAnsi="Arial" w:cs="Arial"/>
          <w:sz w:val="20"/>
          <w:szCs w:val="20"/>
        </w:rPr>
        <w:t xml:space="preserve">     Zones of inhibitions</w:t>
      </w:r>
      <w:r>
        <w:rPr>
          <w:rFonts w:ascii="Arial" w:hAnsi="Arial" w:cs="Arial"/>
          <w:sz w:val="20"/>
          <w:szCs w:val="20"/>
        </w:rPr>
        <w:t xml:space="preserve"> in plates inoculated with </w:t>
      </w:r>
      <w:r w:rsidRPr="000922EB">
        <w:rPr>
          <w:rFonts w:ascii="Arial" w:hAnsi="Arial" w:cs="Arial"/>
          <w:i/>
          <w:sz w:val="20"/>
          <w:szCs w:val="20"/>
        </w:rPr>
        <w:t>S. aureus</w:t>
      </w:r>
      <w:r>
        <w:rPr>
          <w:rFonts w:ascii="Arial" w:hAnsi="Arial" w:cs="Arial"/>
          <w:sz w:val="20"/>
          <w:szCs w:val="20"/>
        </w:rPr>
        <w:t xml:space="preserve"> and </w:t>
      </w:r>
      <w:r w:rsidRPr="000922EB">
        <w:rPr>
          <w:rFonts w:ascii="Arial" w:hAnsi="Arial" w:cs="Arial"/>
          <w:i/>
          <w:sz w:val="20"/>
          <w:szCs w:val="20"/>
        </w:rPr>
        <w:t>E. coli</w:t>
      </w:r>
      <w:r>
        <w:rPr>
          <w:rFonts w:ascii="Arial" w:hAnsi="Arial" w:cs="Arial"/>
          <w:sz w:val="20"/>
          <w:szCs w:val="20"/>
        </w:rPr>
        <w:t xml:space="preserve"> were numerically higher in extracts produced using ethyl alcohol as solven</w:t>
      </w:r>
      <w:r w:rsidR="000C76AA">
        <w:rPr>
          <w:rFonts w:ascii="Arial" w:hAnsi="Arial" w:cs="Arial"/>
          <w:sz w:val="20"/>
          <w:szCs w:val="20"/>
        </w:rPr>
        <w:t xml:space="preserve">t </w:t>
      </w:r>
      <w:r w:rsidR="008A0C03">
        <w:rPr>
          <w:rFonts w:ascii="Arial" w:hAnsi="Arial" w:cs="Arial"/>
          <w:sz w:val="20"/>
          <w:szCs w:val="20"/>
        </w:rPr>
        <w:t>as shown in Table 2</w:t>
      </w:r>
      <w:r>
        <w:rPr>
          <w:rFonts w:ascii="Arial" w:hAnsi="Arial" w:cs="Arial"/>
          <w:sz w:val="20"/>
          <w:szCs w:val="20"/>
        </w:rPr>
        <w:t>.</w:t>
      </w:r>
      <w:r>
        <w:rPr>
          <w:rFonts w:ascii="Arial" w:eastAsia="Batang" w:hAnsi="Arial" w:cs="Arial"/>
          <w:sz w:val="20"/>
          <w:szCs w:val="20"/>
        </w:rPr>
        <w:t xml:space="preserve">  I</w:t>
      </w:r>
      <w:r w:rsidR="000C6816" w:rsidRPr="000C6816">
        <w:rPr>
          <w:rFonts w:ascii="Arial" w:hAnsi="Arial" w:cs="Arial"/>
          <w:sz w:val="20"/>
          <w:szCs w:val="20"/>
        </w:rPr>
        <w:t xml:space="preserve">nhibitory activity </w:t>
      </w:r>
      <w:r>
        <w:rPr>
          <w:rFonts w:ascii="Arial" w:hAnsi="Arial" w:cs="Arial"/>
          <w:sz w:val="20"/>
          <w:szCs w:val="20"/>
        </w:rPr>
        <w:t>was</w:t>
      </w:r>
      <w:r w:rsidR="000C76AA">
        <w:rPr>
          <w:rFonts w:ascii="Arial" w:hAnsi="Arial" w:cs="Arial"/>
          <w:sz w:val="20"/>
          <w:szCs w:val="20"/>
        </w:rPr>
        <w:t xml:space="preserve"> observed only against bacteria. </w:t>
      </w:r>
      <w:r w:rsidR="000C6816" w:rsidRPr="000C6816">
        <w:rPr>
          <w:rFonts w:ascii="Arial" w:hAnsi="Arial" w:cs="Arial"/>
          <w:sz w:val="20"/>
          <w:szCs w:val="20"/>
        </w:rPr>
        <w:t>There is no significant dif</w:t>
      </w:r>
      <w:r w:rsidR="000C76AA">
        <w:rPr>
          <w:rFonts w:ascii="Arial" w:hAnsi="Arial" w:cs="Arial"/>
          <w:sz w:val="20"/>
          <w:szCs w:val="20"/>
        </w:rPr>
        <w:t>ference of the leaf extracts</w:t>
      </w:r>
      <w:r w:rsidR="000C6816" w:rsidRPr="000C6816">
        <w:rPr>
          <w:rFonts w:ascii="Arial" w:hAnsi="Arial" w:cs="Arial"/>
          <w:sz w:val="20"/>
          <w:szCs w:val="20"/>
        </w:rPr>
        <w:t xml:space="preserve"> as to the</w:t>
      </w:r>
      <w:r w:rsidR="002F673C">
        <w:rPr>
          <w:rFonts w:ascii="Arial" w:hAnsi="Arial" w:cs="Arial"/>
          <w:sz w:val="20"/>
          <w:szCs w:val="20"/>
        </w:rPr>
        <w:t xml:space="preserve">ir antimicrobial activity on </w:t>
      </w:r>
      <w:r w:rsidR="002F673C">
        <w:rPr>
          <w:rFonts w:ascii="Arial" w:hAnsi="Arial" w:cs="Arial"/>
          <w:i/>
          <w:sz w:val="20"/>
          <w:szCs w:val="20"/>
        </w:rPr>
        <w:t xml:space="preserve">E. </w:t>
      </w:r>
      <w:r w:rsidR="000C6816" w:rsidRPr="000C6816">
        <w:rPr>
          <w:rFonts w:ascii="Arial" w:hAnsi="Arial" w:cs="Arial"/>
          <w:i/>
          <w:sz w:val="20"/>
          <w:szCs w:val="20"/>
        </w:rPr>
        <w:t>coli</w:t>
      </w:r>
      <w:r w:rsidR="000C6816" w:rsidRPr="000C6816">
        <w:rPr>
          <w:rFonts w:ascii="Arial" w:hAnsi="Arial" w:cs="Arial"/>
          <w:sz w:val="20"/>
          <w:szCs w:val="20"/>
        </w:rPr>
        <w:t xml:space="preserve"> and </w:t>
      </w:r>
      <w:r w:rsidR="000C6816" w:rsidRPr="000C6816">
        <w:rPr>
          <w:rFonts w:ascii="Arial" w:hAnsi="Arial" w:cs="Arial"/>
          <w:i/>
          <w:sz w:val="20"/>
          <w:szCs w:val="20"/>
        </w:rPr>
        <w:t>S. aureus</w:t>
      </w:r>
      <w:r w:rsidR="000C6816" w:rsidRPr="000C6816">
        <w:rPr>
          <w:rFonts w:ascii="Arial" w:hAnsi="Arial" w:cs="Arial"/>
          <w:sz w:val="20"/>
          <w:szCs w:val="20"/>
        </w:rPr>
        <w:t xml:space="preserve">. </w:t>
      </w:r>
    </w:p>
    <w:p w14:paraId="40BD4467" w14:textId="21F23D86" w:rsidR="00CC0142" w:rsidRDefault="00CC0142" w:rsidP="0030335A">
      <w:pPr>
        <w:spacing w:before="120" w:after="0" w:line="240" w:lineRule="auto"/>
        <w:ind w:left="-289"/>
        <w:jc w:val="both"/>
        <w:rPr>
          <w:rFonts w:ascii="Arial" w:hAnsi="Arial" w:cs="Arial"/>
          <w:sz w:val="20"/>
          <w:szCs w:val="20"/>
        </w:rPr>
      </w:pPr>
      <w:r>
        <w:rPr>
          <w:rFonts w:ascii="Arial" w:eastAsia="Batang" w:hAnsi="Arial" w:cs="Arial"/>
          <w:sz w:val="20"/>
          <w:szCs w:val="20"/>
        </w:rPr>
        <w:t xml:space="preserve">     </w:t>
      </w:r>
      <w:r w:rsidR="000C6816" w:rsidRPr="000C6816">
        <w:rPr>
          <w:rFonts w:ascii="Arial" w:hAnsi="Arial" w:cs="Arial"/>
          <w:sz w:val="20"/>
          <w:szCs w:val="20"/>
        </w:rPr>
        <w:t>There is no significant dif</w:t>
      </w:r>
      <w:r w:rsidR="003C7D65">
        <w:rPr>
          <w:rFonts w:ascii="Arial" w:hAnsi="Arial" w:cs="Arial"/>
          <w:sz w:val="20"/>
          <w:szCs w:val="20"/>
        </w:rPr>
        <w:t xml:space="preserve">ference between the solvents </w:t>
      </w:r>
      <w:r w:rsidR="000C6816" w:rsidRPr="000C6816">
        <w:rPr>
          <w:rFonts w:ascii="Arial" w:hAnsi="Arial" w:cs="Arial"/>
          <w:sz w:val="20"/>
          <w:szCs w:val="20"/>
        </w:rPr>
        <w:t>used in the study as to their antimicrobial resistance and activity. Both of them showed great antimicrobial activity. Either of the two can be used as a source of substances capable to inhibit the g</w:t>
      </w:r>
      <w:r>
        <w:rPr>
          <w:rFonts w:ascii="Arial" w:hAnsi="Arial" w:cs="Arial"/>
          <w:sz w:val="20"/>
          <w:szCs w:val="20"/>
        </w:rPr>
        <w:t>rowth of or kill microorganisms</w:t>
      </w:r>
      <w:r w:rsidR="000C6816" w:rsidRPr="000C6816">
        <w:rPr>
          <w:rFonts w:ascii="Arial" w:hAnsi="Arial" w:cs="Arial"/>
          <w:sz w:val="20"/>
          <w:szCs w:val="20"/>
        </w:rPr>
        <w:t>.</w:t>
      </w:r>
    </w:p>
    <w:p w14:paraId="3DDAF257" w14:textId="77777777" w:rsidR="00682A65" w:rsidRDefault="00682A65" w:rsidP="0030335A">
      <w:pPr>
        <w:spacing w:before="120" w:after="0" w:line="240" w:lineRule="auto"/>
        <w:ind w:left="-289"/>
        <w:jc w:val="both"/>
        <w:rPr>
          <w:rFonts w:ascii="Arial" w:hAnsi="Arial" w:cs="Arial"/>
          <w:sz w:val="20"/>
          <w:szCs w:val="20"/>
        </w:rPr>
      </w:pPr>
    </w:p>
    <w:p w14:paraId="0EC68038" w14:textId="77777777" w:rsidR="00682A65" w:rsidRDefault="00682A65" w:rsidP="0030335A">
      <w:pPr>
        <w:spacing w:before="120" w:after="0" w:line="240" w:lineRule="auto"/>
        <w:ind w:left="-289"/>
        <w:jc w:val="both"/>
        <w:rPr>
          <w:rFonts w:ascii="Arial" w:hAnsi="Arial" w:cs="Arial"/>
          <w:sz w:val="20"/>
          <w:szCs w:val="20"/>
        </w:rPr>
      </w:pPr>
    </w:p>
    <w:p w14:paraId="3A26FEA0" w14:textId="77777777" w:rsidR="00682A65" w:rsidRDefault="00682A65" w:rsidP="0030335A">
      <w:pPr>
        <w:spacing w:before="120" w:after="0" w:line="240" w:lineRule="auto"/>
        <w:ind w:left="-289"/>
        <w:jc w:val="both"/>
        <w:rPr>
          <w:rFonts w:ascii="Arial" w:hAnsi="Arial" w:cs="Arial"/>
          <w:sz w:val="20"/>
          <w:szCs w:val="20"/>
        </w:rPr>
      </w:pPr>
    </w:p>
    <w:p w14:paraId="61757C82" w14:textId="77777777" w:rsidR="00682A65" w:rsidRDefault="00682A65" w:rsidP="0030335A">
      <w:pPr>
        <w:spacing w:before="120" w:after="0" w:line="240" w:lineRule="auto"/>
        <w:ind w:left="-289"/>
        <w:jc w:val="both"/>
        <w:rPr>
          <w:rFonts w:ascii="Arial" w:eastAsia="Batang" w:hAnsi="Arial" w:cs="Arial"/>
          <w:sz w:val="20"/>
          <w:szCs w:val="20"/>
        </w:rPr>
      </w:pPr>
    </w:p>
    <w:p w14:paraId="2FB57FD6" w14:textId="21534F4F" w:rsidR="008C5002" w:rsidRDefault="00207729" w:rsidP="00CC0142">
      <w:pPr>
        <w:spacing w:before="120" w:after="120" w:line="240" w:lineRule="auto"/>
        <w:ind w:left="-288"/>
        <w:jc w:val="both"/>
        <w:rPr>
          <w:rFonts w:ascii="Arial" w:hAnsi="Arial" w:cs="Arial"/>
          <w:i/>
          <w:sz w:val="16"/>
          <w:szCs w:val="24"/>
        </w:rPr>
      </w:pPr>
      <w:r w:rsidRPr="00AA5EF4">
        <w:rPr>
          <w:rFonts w:ascii="Arial" w:hAnsi="Arial" w:cs="Arial"/>
          <w:sz w:val="16"/>
          <w:szCs w:val="24"/>
        </w:rPr>
        <w:lastRenderedPageBreak/>
        <w:t xml:space="preserve">Table </w:t>
      </w:r>
      <w:r w:rsidR="00B528F3">
        <w:rPr>
          <w:rFonts w:ascii="Arial" w:hAnsi="Arial" w:cs="Arial"/>
          <w:sz w:val="16"/>
          <w:szCs w:val="24"/>
        </w:rPr>
        <w:t>3</w:t>
      </w:r>
      <w:r w:rsidR="008C5002" w:rsidRPr="00AA5EF4">
        <w:rPr>
          <w:rFonts w:ascii="Arial" w:hAnsi="Arial" w:cs="Arial"/>
          <w:sz w:val="16"/>
          <w:szCs w:val="24"/>
        </w:rPr>
        <w:t xml:space="preserve">. </w:t>
      </w:r>
      <w:r w:rsidR="00A24A6B" w:rsidRPr="00AA5EF4">
        <w:rPr>
          <w:rFonts w:ascii="Arial" w:hAnsi="Arial" w:cs="Arial"/>
          <w:sz w:val="16"/>
          <w:szCs w:val="24"/>
        </w:rPr>
        <w:t>Zone of inhibition (mm) formed in N</w:t>
      </w:r>
      <w:r w:rsidR="00AA5EF4" w:rsidRPr="00AA5EF4">
        <w:rPr>
          <w:rFonts w:ascii="Arial" w:hAnsi="Arial" w:cs="Arial"/>
          <w:sz w:val="16"/>
          <w:szCs w:val="24"/>
        </w:rPr>
        <w:t xml:space="preserve">utrient </w:t>
      </w:r>
      <w:r w:rsidR="00A24A6B" w:rsidRPr="00AA5EF4">
        <w:rPr>
          <w:rFonts w:ascii="Arial" w:hAnsi="Arial" w:cs="Arial"/>
          <w:sz w:val="16"/>
          <w:szCs w:val="24"/>
        </w:rPr>
        <w:t>A</w:t>
      </w:r>
      <w:r w:rsidR="00AA5EF4" w:rsidRPr="00AA5EF4">
        <w:rPr>
          <w:rFonts w:ascii="Arial" w:hAnsi="Arial" w:cs="Arial"/>
          <w:sz w:val="16"/>
          <w:szCs w:val="24"/>
        </w:rPr>
        <w:t>gar</w:t>
      </w:r>
      <w:r w:rsidR="00A24A6B" w:rsidRPr="00AA5EF4">
        <w:rPr>
          <w:rFonts w:ascii="Arial" w:hAnsi="Arial" w:cs="Arial"/>
          <w:sz w:val="16"/>
          <w:szCs w:val="24"/>
        </w:rPr>
        <w:t xml:space="preserve"> wit</w:t>
      </w:r>
      <w:r w:rsidR="005A5C72">
        <w:rPr>
          <w:rFonts w:ascii="Arial" w:hAnsi="Arial" w:cs="Arial"/>
          <w:sz w:val="16"/>
          <w:szCs w:val="24"/>
        </w:rPr>
        <w:t xml:space="preserve">h crude extracts from </w:t>
      </w:r>
      <w:r w:rsidR="00A24A6B" w:rsidRPr="00AA5EF4">
        <w:rPr>
          <w:rFonts w:ascii="Arial" w:hAnsi="Arial" w:cs="Arial"/>
          <w:sz w:val="16"/>
          <w:szCs w:val="24"/>
        </w:rPr>
        <w:t xml:space="preserve">leaves of </w:t>
      </w:r>
      <w:r w:rsidR="00A24A6B" w:rsidRPr="00AA5EF4">
        <w:rPr>
          <w:rFonts w:ascii="Arial" w:hAnsi="Arial" w:cs="Arial"/>
          <w:i/>
          <w:sz w:val="16"/>
          <w:szCs w:val="24"/>
        </w:rPr>
        <w:t xml:space="preserve">P. </w:t>
      </w:r>
      <w:proofErr w:type="spellStart"/>
      <w:r w:rsidR="00A24A6B" w:rsidRPr="00AA5EF4">
        <w:rPr>
          <w:rFonts w:ascii="Arial" w:hAnsi="Arial" w:cs="Arial"/>
          <w:i/>
          <w:sz w:val="16"/>
          <w:szCs w:val="24"/>
        </w:rPr>
        <w:t>foederia</w:t>
      </w:r>
      <w:proofErr w:type="spellEnd"/>
      <w:r w:rsidR="00A24A6B" w:rsidRPr="00AA5EF4">
        <w:rPr>
          <w:rFonts w:ascii="Arial" w:hAnsi="Arial" w:cs="Arial"/>
          <w:i/>
          <w:sz w:val="16"/>
          <w:szCs w:val="24"/>
        </w:rPr>
        <w:t>.</w:t>
      </w:r>
    </w:p>
    <w:p w14:paraId="2484D761" w14:textId="64C839C1" w:rsidR="005A5C72" w:rsidRPr="005A5C72" w:rsidRDefault="005A5C72" w:rsidP="005A5C72">
      <w:pPr>
        <w:spacing w:after="0" w:line="240" w:lineRule="auto"/>
        <w:jc w:val="both"/>
        <w:rPr>
          <w:rFonts w:ascii="Arial" w:hAnsi="Arial" w:cs="Arial"/>
          <w:sz w:val="16"/>
          <w:szCs w:val="16"/>
        </w:rPr>
      </w:pPr>
      <w:r w:rsidRPr="005A5C72">
        <w:rPr>
          <w:rFonts w:ascii="Arial" w:hAnsi="Arial" w:cs="Arial"/>
          <w:sz w:val="20"/>
          <w:szCs w:val="20"/>
        </w:rPr>
        <w:t>*</w:t>
      </w:r>
      <w:proofErr w:type="spellStart"/>
      <w:r>
        <w:rPr>
          <w:rFonts w:ascii="Arial" w:hAnsi="Arial" w:cs="Arial"/>
          <w:sz w:val="16"/>
          <w:szCs w:val="16"/>
        </w:rPr>
        <w:t>chlorampenicol</w:t>
      </w:r>
      <w:proofErr w:type="spellEnd"/>
      <w:r>
        <w:rPr>
          <w:rFonts w:ascii="Arial" w:hAnsi="Arial" w:cs="Arial"/>
          <w:sz w:val="16"/>
          <w:szCs w:val="16"/>
        </w:rPr>
        <w:t xml:space="preserve"> / **</w:t>
      </w:r>
      <w:proofErr w:type="spellStart"/>
      <w:r>
        <w:rPr>
          <w:rFonts w:ascii="Arial" w:hAnsi="Arial" w:cs="Arial"/>
          <w:sz w:val="16"/>
          <w:szCs w:val="16"/>
        </w:rPr>
        <w:t>tetracyline</w:t>
      </w:r>
      <w:proofErr w:type="spellEnd"/>
    </w:p>
    <w:tbl>
      <w:tblPr>
        <w:tblStyle w:val="TableGrid"/>
        <w:tblW w:w="43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276"/>
        <w:gridCol w:w="1134"/>
      </w:tblGrid>
      <w:tr w:rsidR="005A5C72" w14:paraId="663A72B5" w14:textId="77777777" w:rsidTr="002631EF">
        <w:trPr>
          <w:jc w:val="center"/>
        </w:trPr>
        <w:tc>
          <w:tcPr>
            <w:tcW w:w="1985" w:type="dxa"/>
            <w:vMerge w:val="restart"/>
            <w:tcBorders>
              <w:top w:val="single" w:sz="4" w:space="0" w:color="auto"/>
              <w:bottom w:val="single" w:sz="4" w:space="0" w:color="auto"/>
            </w:tcBorders>
          </w:tcPr>
          <w:p w14:paraId="17476C2C" w14:textId="77777777" w:rsidR="005A5C72" w:rsidRPr="001C71C4" w:rsidRDefault="005A5C72" w:rsidP="002631EF">
            <w:pPr>
              <w:jc w:val="center"/>
              <w:rPr>
                <w:rFonts w:ascii="Arial" w:hAnsi="Arial" w:cs="Arial"/>
                <w:sz w:val="16"/>
                <w:szCs w:val="20"/>
              </w:rPr>
            </w:pPr>
            <w:r>
              <w:rPr>
                <w:rFonts w:ascii="Arial" w:hAnsi="Arial" w:cs="Arial"/>
                <w:sz w:val="16"/>
                <w:szCs w:val="20"/>
              </w:rPr>
              <w:t xml:space="preserve">Leaf </w:t>
            </w:r>
            <w:r w:rsidRPr="001C71C4">
              <w:rPr>
                <w:rFonts w:ascii="Arial" w:hAnsi="Arial" w:cs="Arial"/>
                <w:sz w:val="16"/>
                <w:szCs w:val="20"/>
              </w:rPr>
              <w:t>Extract</w:t>
            </w:r>
          </w:p>
        </w:tc>
        <w:tc>
          <w:tcPr>
            <w:tcW w:w="2410" w:type="dxa"/>
            <w:gridSpan w:val="2"/>
            <w:tcBorders>
              <w:top w:val="single" w:sz="4" w:space="0" w:color="auto"/>
              <w:bottom w:val="single" w:sz="4" w:space="0" w:color="auto"/>
            </w:tcBorders>
          </w:tcPr>
          <w:p w14:paraId="2A0D95D9" w14:textId="77777777" w:rsidR="005A5C72" w:rsidRPr="001C71C4" w:rsidRDefault="005A5C72" w:rsidP="002631EF">
            <w:pPr>
              <w:jc w:val="center"/>
              <w:rPr>
                <w:rFonts w:ascii="Arial" w:hAnsi="Arial" w:cs="Arial"/>
                <w:sz w:val="16"/>
                <w:szCs w:val="20"/>
              </w:rPr>
            </w:pPr>
            <w:r w:rsidRPr="001C71C4">
              <w:rPr>
                <w:rFonts w:ascii="Arial" w:hAnsi="Arial" w:cs="Arial"/>
                <w:sz w:val="16"/>
                <w:szCs w:val="20"/>
              </w:rPr>
              <w:t>Test microorganism</w:t>
            </w:r>
          </w:p>
        </w:tc>
      </w:tr>
      <w:tr w:rsidR="005A5C72" w14:paraId="10433349" w14:textId="77777777" w:rsidTr="002631EF">
        <w:trPr>
          <w:jc w:val="center"/>
        </w:trPr>
        <w:tc>
          <w:tcPr>
            <w:tcW w:w="1985" w:type="dxa"/>
            <w:vMerge/>
            <w:tcBorders>
              <w:top w:val="single" w:sz="4" w:space="0" w:color="auto"/>
              <w:bottom w:val="single" w:sz="4" w:space="0" w:color="auto"/>
            </w:tcBorders>
          </w:tcPr>
          <w:p w14:paraId="6B4F7187" w14:textId="77777777" w:rsidR="005A5C72" w:rsidRPr="001C71C4" w:rsidRDefault="005A5C72" w:rsidP="002631EF">
            <w:pPr>
              <w:jc w:val="center"/>
              <w:rPr>
                <w:rFonts w:ascii="Arial" w:hAnsi="Arial" w:cs="Arial"/>
                <w:sz w:val="16"/>
                <w:szCs w:val="20"/>
              </w:rPr>
            </w:pPr>
          </w:p>
        </w:tc>
        <w:tc>
          <w:tcPr>
            <w:tcW w:w="1276" w:type="dxa"/>
            <w:tcBorders>
              <w:top w:val="single" w:sz="4" w:space="0" w:color="auto"/>
              <w:bottom w:val="single" w:sz="4" w:space="0" w:color="auto"/>
            </w:tcBorders>
          </w:tcPr>
          <w:p w14:paraId="61C337D6" w14:textId="77777777" w:rsidR="005A5C72" w:rsidRPr="00F8042C" w:rsidRDefault="005A5C72" w:rsidP="002631EF">
            <w:pPr>
              <w:jc w:val="center"/>
              <w:rPr>
                <w:rFonts w:ascii="Arial" w:hAnsi="Arial" w:cs="Arial"/>
                <w:i/>
                <w:sz w:val="16"/>
                <w:szCs w:val="20"/>
              </w:rPr>
            </w:pPr>
            <w:r w:rsidRPr="00F8042C">
              <w:rPr>
                <w:rFonts w:ascii="Arial" w:hAnsi="Arial" w:cs="Arial"/>
                <w:i/>
                <w:sz w:val="16"/>
                <w:szCs w:val="20"/>
              </w:rPr>
              <w:t>S. aureus</w:t>
            </w:r>
          </w:p>
        </w:tc>
        <w:tc>
          <w:tcPr>
            <w:tcW w:w="1134" w:type="dxa"/>
            <w:tcBorders>
              <w:top w:val="single" w:sz="4" w:space="0" w:color="auto"/>
              <w:bottom w:val="single" w:sz="4" w:space="0" w:color="auto"/>
            </w:tcBorders>
          </w:tcPr>
          <w:p w14:paraId="1941E6E2" w14:textId="77777777" w:rsidR="005A5C72" w:rsidRPr="00F8042C" w:rsidRDefault="005A5C72" w:rsidP="002631EF">
            <w:pPr>
              <w:jc w:val="center"/>
              <w:rPr>
                <w:rFonts w:ascii="Arial" w:hAnsi="Arial" w:cs="Arial"/>
                <w:i/>
                <w:sz w:val="16"/>
                <w:szCs w:val="20"/>
              </w:rPr>
            </w:pPr>
            <w:r w:rsidRPr="00F8042C">
              <w:rPr>
                <w:rFonts w:ascii="Arial" w:hAnsi="Arial" w:cs="Arial"/>
                <w:i/>
                <w:sz w:val="16"/>
                <w:szCs w:val="20"/>
              </w:rPr>
              <w:t>E. coli</w:t>
            </w:r>
          </w:p>
        </w:tc>
      </w:tr>
      <w:tr w:rsidR="005A5C72" w14:paraId="5492E492" w14:textId="77777777" w:rsidTr="002631EF">
        <w:trPr>
          <w:jc w:val="center"/>
        </w:trPr>
        <w:tc>
          <w:tcPr>
            <w:tcW w:w="1985" w:type="dxa"/>
          </w:tcPr>
          <w:p w14:paraId="7D13406C" w14:textId="77777777" w:rsidR="005A5C72" w:rsidRPr="001C71C4" w:rsidRDefault="005A5C72" w:rsidP="002631EF">
            <w:pPr>
              <w:jc w:val="both"/>
              <w:rPr>
                <w:rFonts w:ascii="Arial" w:hAnsi="Arial" w:cs="Arial"/>
                <w:sz w:val="16"/>
                <w:szCs w:val="20"/>
              </w:rPr>
            </w:pPr>
            <w:r>
              <w:rPr>
                <w:rFonts w:ascii="Arial" w:hAnsi="Arial" w:cs="Arial"/>
                <w:sz w:val="16"/>
                <w:szCs w:val="20"/>
              </w:rPr>
              <w:t>Ethyl alcohol</w:t>
            </w:r>
          </w:p>
        </w:tc>
        <w:tc>
          <w:tcPr>
            <w:tcW w:w="1276" w:type="dxa"/>
          </w:tcPr>
          <w:p w14:paraId="669B6552" w14:textId="77777777" w:rsidR="005A5C72" w:rsidRPr="001C71C4" w:rsidRDefault="005A5C72" w:rsidP="002631EF">
            <w:pPr>
              <w:jc w:val="center"/>
              <w:rPr>
                <w:rFonts w:ascii="Arial" w:hAnsi="Arial" w:cs="Arial"/>
                <w:sz w:val="16"/>
                <w:szCs w:val="20"/>
              </w:rPr>
            </w:pPr>
            <w:r>
              <w:rPr>
                <w:rFonts w:ascii="Arial" w:hAnsi="Arial" w:cs="Arial"/>
                <w:sz w:val="16"/>
                <w:szCs w:val="20"/>
              </w:rPr>
              <w:t>22.70 mm</w:t>
            </w:r>
          </w:p>
        </w:tc>
        <w:tc>
          <w:tcPr>
            <w:tcW w:w="1134" w:type="dxa"/>
          </w:tcPr>
          <w:p w14:paraId="728ADED1" w14:textId="77777777" w:rsidR="005A5C72" w:rsidRPr="001C71C4" w:rsidRDefault="005A5C72" w:rsidP="002631EF">
            <w:pPr>
              <w:jc w:val="center"/>
              <w:rPr>
                <w:rFonts w:ascii="Arial" w:hAnsi="Arial" w:cs="Arial"/>
                <w:sz w:val="16"/>
                <w:szCs w:val="20"/>
              </w:rPr>
            </w:pPr>
            <w:r>
              <w:rPr>
                <w:rFonts w:ascii="Arial" w:hAnsi="Arial" w:cs="Arial"/>
                <w:sz w:val="16"/>
                <w:szCs w:val="20"/>
              </w:rPr>
              <w:t>21.00 mm</w:t>
            </w:r>
          </w:p>
        </w:tc>
      </w:tr>
      <w:tr w:rsidR="005A5C72" w14:paraId="3F6335BD" w14:textId="77777777" w:rsidTr="002631EF">
        <w:trPr>
          <w:jc w:val="center"/>
        </w:trPr>
        <w:tc>
          <w:tcPr>
            <w:tcW w:w="1985" w:type="dxa"/>
          </w:tcPr>
          <w:p w14:paraId="22579D91" w14:textId="77777777" w:rsidR="005A5C72" w:rsidRPr="001C71C4" w:rsidRDefault="005A5C72" w:rsidP="002631EF">
            <w:pPr>
              <w:jc w:val="both"/>
              <w:rPr>
                <w:rFonts w:ascii="Arial" w:hAnsi="Arial" w:cs="Arial"/>
                <w:sz w:val="16"/>
                <w:szCs w:val="20"/>
              </w:rPr>
            </w:pPr>
            <w:r>
              <w:rPr>
                <w:rFonts w:ascii="Arial" w:hAnsi="Arial" w:cs="Arial"/>
                <w:sz w:val="16"/>
                <w:szCs w:val="20"/>
              </w:rPr>
              <w:t>Ethyl acetate</w:t>
            </w:r>
          </w:p>
        </w:tc>
        <w:tc>
          <w:tcPr>
            <w:tcW w:w="1276" w:type="dxa"/>
          </w:tcPr>
          <w:p w14:paraId="16448611" w14:textId="77777777" w:rsidR="005A5C72" w:rsidRPr="001C71C4" w:rsidRDefault="005A5C72" w:rsidP="002631EF">
            <w:pPr>
              <w:jc w:val="center"/>
              <w:rPr>
                <w:rFonts w:ascii="Arial" w:hAnsi="Arial" w:cs="Arial"/>
                <w:sz w:val="16"/>
                <w:szCs w:val="20"/>
              </w:rPr>
            </w:pPr>
            <w:r>
              <w:rPr>
                <w:rFonts w:ascii="Arial" w:hAnsi="Arial" w:cs="Arial"/>
                <w:sz w:val="16"/>
                <w:szCs w:val="20"/>
              </w:rPr>
              <w:t>13.95 mm</w:t>
            </w:r>
          </w:p>
        </w:tc>
        <w:tc>
          <w:tcPr>
            <w:tcW w:w="1134" w:type="dxa"/>
          </w:tcPr>
          <w:p w14:paraId="5DD7EB1A" w14:textId="77777777" w:rsidR="005A5C72" w:rsidRPr="001C71C4" w:rsidRDefault="005A5C72" w:rsidP="002631EF">
            <w:pPr>
              <w:jc w:val="center"/>
              <w:rPr>
                <w:rFonts w:ascii="Arial" w:hAnsi="Arial" w:cs="Arial"/>
                <w:sz w:val="16"/>
                <w:szCs w:val="20"/>
              </w:rPr>
            </w:pPr>
            <w:r>
              <w:rPr>
                <w:rFonts w:ascii="Arial" w:hAnsi="Arial" w:cs="Arial"/>
                <w:sz w:val="16"/>
                <w:szCs w:val="20"/>
              </w:rPr>
              <w:t>14.20 mm</w:t>
            </w:r>
          </w:p>
        </w:tc>
      </w:tr>
      <w:tr w:rsidR="005A5C72" w14:paraId="21B6B9CB" w14:textId="77777777" w:rsidTr="002631EF">
        <w:trPr>
          <w:jc w:val="center"/>
        </w:trPr>
        <w:tc>
          <w:tcPr>
            <w:tcW w:w="1985" w:type="dxa"/>
            <w:tcBorders>
              <w:bottom w:val="single" w:sz="4" w:space="0" w:color="auto"/>
            </w:tcBorders>
          </w:tcPr>
          <w:p w14:paraId="5C115FB6" w14:textId="77777777" w:rsidR="005A5C72" w:rsidRPr="001C71C4" w:rsidRDefault="005A5C72" w:rsidP="002631EF">
            <w:pPr>
              <w:jc w:val="both"/>
              <w:rPr>
                <w:rFonts w:ascii="Arial" w:hAnsi="Arial" w:cs="Arial"/>
                <w:sz w:val="16"/>
                <w:szCs w:val="20"/>
              </w:rPr>
            </w:pPr>
            <w:r>
              <w:rPr>
                <w:rFonts w:ascii="Arial" w:hAnsi="Arial" w:cs="Arial"/>
                <w:sz w:val="16"/>
                <w:szCs w:val="20"/>
              </w:rPr>
              <w:t>Control</w:t>
            </w:r>
          </w:p>
        </w:tc>
        <w:tc>
          <w:tcPr>
            <w:tcW w:w="1276" w:type="dxa"/>
            <w:tcBorders>
              <w:bottom w:val="single" w:sz="4" w:space="0" w:color="auto"/>
            </w:tcBorders>
          </w:tcPr>
          <w:p w14:paraId="2191B0F8" w14:textId="77777777" w:rsidR="005A5C72" w:rsidRPr="001C71C4" w:rsidRDefault="005A5C72" w:rsidP="002631EF">
            <w:pPr>
              <w:jc w:val="center"/>
              <w:rPr>
                <w:rFonts w:ascii="Arial" w:hAnsi="Arial" w:cs="Arial"/>
                <w:sz w:val="16"/>
                <w:szCs w:val="20"/>
              </w:rPr>
            </w:pPr>
            <w:r>
              <w:rPr>
                <w:rFonts w:ascii="Arial" w:hAnsi="Arial" w:cs="Arial"/>
                <w:sz w:val="16"/>
                <w:szCs w:val="20"/>
              </w:rPr>
              <w:t xml:space="preserve">  21.00* mm</w:t>
            </w:r>
          </w:p>
        </w:tc>
        <w:tc>
          <w:tcPr>
            <w:tcW w:w="1134" w:type="dxa"/>
            <w:tcBorders>
              <w:bottom w:val="single" w:sz="4" w:space="0" w:color="auto"/>
            </w:tcBorders>
          </w:tcPr>
          <w:p w14:paraId="6D3EEA7D" w14:textId="77777777" w:rsidR="005A5C72" w:rsidRPr="001C71C4" w:rsidRDefault="005A5C72" w:rsidP="002631EF">
            <w:pPr>
              <w:jc w:val="center"/>
              <w:rPr>
                <w:rFonts w:ascii="Arial" w:hAnsi="Arial" w:cs="Arial"/>
                <w:sz w:val="16"/>
                <w:szCs w:val="20"/>
              </w:rPr>
            </w:pPr>
            <w:r>
              <w:rPr>
                <w:rFonts w:ascii="Arial" w:hAnsi="Arial" w:cs="Arial"/>
                <w:sz w:val="16"/>
                <w:szCs w:val="20"/>
              </w:rPr>
              <w:t xml:space="preserve">  19.70**mm</w:t>
            </w:r>
          </w:p>
        </w:tc>
      </w:tr>
    </w:tbl>
    <w:p w14:paraId="7F2BB1C3" w14:textId="77777777" w:rsidR="005A5C72" w:rsidRDefault="005A5C72" w:rsidP="005A5C72">
      <w:pPr>
        <w:spacing w:after="0" w:line="240" w:lineRule="auto"/>
        <w:rPr>
          <w:rFonts w:ascii="Arial" w:eastAsia="Batang" w:hAnsi="Arial" w:cs="Arial"/>
          <w:sz w:val="16"/>
          <w:szCs w:val="16"/>
        </w:rPr>
      </w:pPr>
    </w:p>
    <w:p w14:paraId="4F009033" w14:textId="77777777" w:rsidR="00833196" w:rsidRPr="000C6816" w:rsidRDefault="00833196" w:rsidP="00833196">
      <w:pPr>
        <w:spacing w:after="0" w:line="240" w:lineRule="auto"/>
        <w:ind w:left="-284"/>
        <w:jc w:val="center"/>
        <w:rPr>
          <w:rFonts w:ascii="Arial" w:hAnsi="Arial" w:cs="Arial"/>
          <w:b/>
          <w:sz w:val="20"/>
          <w:szCs w:val="20"/>
        </w:rPr>
      </w:pPr>
    </w:p>
    <w:p w14:paraId="4DB4B5CD" w14:textId="7C5CA931" w:rsidR="00833196" w:rsidRDefault="008A0C03" w:rsidP="00A755F1">
      <w:pPr>
        <w:spacing w:after="0" w:line="240" w:lineRule="auto"/>
        <w:ind w:left="-284"/>
        <w:jc w:val="both"/>
        <w:rPr>
          <w:rFonts w:ascii="Arial" w:hAnsi="Arial" w:cs="Arial"/>
          <w:sz w:val="20"/>
          <w:szCs w:val="20"/>
        </w:rPr>
      </w:pPr>
      <w:r>
        <w:rPr>
          <w:rFonts w:ascii="Arial" w:hAnsi="Arial" w:cs="Arial"/>
          <w:sz w:val="20"/>
          <w:szCs w:val="20"/>
        </w:rPr>
        <w:t xml:space="preserve">         </w:t>
      </w:r>
      <w:r w:rsidR="005A5C72">
        <w:rPr>
          <w:rFonts w:ascii="Arial" w:hAnsi="Arial" w:cs="Arial"/>
          <w:sz w:val="20"/>
          <w:szCs w:val="20"/>
        </w:rPr>
        <w:t xml:space="preserve">The ethyl alcohol </w:t>
      </w:r>
      <w:r w:rsidR="002F673C">
        <w:rPr>
          <w:rFonts w:ascii="Arial" w:hAnsi="Arial" w:cs="Arial"/>
          <w:sz w:val="20"/>
          <w:szCs w:val="20"/>
        </w:rPr>
        <w:t xml:space="preserve">leaves </w:t>
      </w:r>
      <w:r w:rsidR="000C6816" w:rsidRPr="000C6816">
        <w:rPr>
          <w:rFonts w:ascii="Arial" w:hAnsi="Arial" w:cs="Arial"/>
          <w:sz w:val="20"/>
          <w:szCs w:val="20"/>
        </w:rPr>
        <w:t>extract</w:t>
      </w:r>
      <w:r w:rsidR="003A3966">
        <w:rPr>
          <w:rFonts w:ascii="Arial" w:hAnsi="Arial" w:cs="Arial"/>
          <w:sz w:val="20"/>
          <w:szCs w:val="20"/>
        </w:rPr>
        <w:t>s</w:t>
      </w:r>
      <w:r w:rsidR="000C6816" w:rsidRPr="000C6816">
        <w:rPr>
          <w:rFonts w:ascii="Arial" w:hAnsi="Arial" w:cs="Arial"/>
          <w:sz w:val="20"/>
          <w:szCs w:val="20"/>
        </w:rPr>
        <w:t xml:space="preserve"> of </w:t>
      </w:r>
      <w:proofErr w:type="spellStart"/>
      <w:r w:rsidR="000C6816" w:rsidRPr="000C6816">
        <w:rPr>
          <w:rFonts w:ascii="Arial" w:hAnsi="Arial" w:cs="Arial"/>
          <w:i/>
          <w:sz w:val="20"/>
          <w:szCs w:val="20"/>
        </w:rPr>
        <w:t>Paederia</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xml:space="preserve"> showed a positive result for the presence of alkaloid, tannin, and saponin. </w:t>
      </w:r>
      <w:proofErr w:type="gramStart"/>
      <w:r w:rsidR="000C6816" w:rsidRPr="000C6816">
        <w:rPr>
          <w:rFonts w:ascii="Arial" w:hAnsi="Arial" w:cs="Arial"/>
          <w:sz w:val="20"/>
          <w:szCs w:val="20"/>
        </w:rPr>
        <w:t>These vast structural diversity of natural compounds</w:t>
      </w:r>
      <w:proofErr w:type="gramEnd"/>
      <w:r w:rsidR="000C6816" w:rsidRPr="000C6816">
        <w:rPr>
          <w:rFonts w:ascii="Arial" w:hAnsi="Arial" w:cs="Arial"/>
          <w:sz w:val="20"/>
          <w:szCs w:val="20"/>
        </w:rPr>
        <w:t xml:space="preserve"> found in </w:t>
      </w:r>
      <w:r w:rsidR="00AF690F">
        <w:rPr>
          <w:rFonts w:ascii="Arial" w:hAnsi="Arial" w:cs="Arial"/>
          <w:i/>
          <w:sz w:val="20"/>
          <w:szCs w:val="20"/>
        </w:rPr>
        <w:t>P.</w:t>
      </w:r>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xml:space="preserve"> will provide potential opportunities for discovering new drugs. </w:t>
      </w:r>
      <w:r w:rsidR="00A755F1">
        <w:rPr>
          <w:rFonts w:ascii="Arial" w:hAnsi="Arial" w:cs="Arial"/>
          <w:sz w:val="20"/>
          <w:szCs w:val="20"/>
        </w:rPr>
        <w:t>In terms of the antibact</w:t>
      </w:r>
      <w:ins w:id="138" w:author="Mohd Norfaizal Ghazali" w:date="2024-08-02T11:13:00Z" w16du:dateUtc="2024-08-02T03:13:00Z">
        <w:r w:rsidR="005D133F">
          <w:rPr>
            <w:rFonts w:ascii="Arial" w:hAnsi="Arial" w:cs="Arial"/>
            <w:sz w:val="20"/>
            <w:szCs w:val="20"/>
          </w:rPr>
          <w:t>e</w:t>
        </w:r>
      </w:ins>
      <w:r w:rsidR="00A755F1">
        <w:rPr>
          <w:rFonts w:ascii="Arial" w:hAnsi="Arial" w:cs="Arial"/>
          <w:sz w:val="20"/>
          <w:szCs w:val="20"/>
        </w:rPr>
        <w:t>rial</w:t>
      </w:r>
      <w:r w:rsidR="002F673C">
        <w:rPr>
          <w:rFonts w:ascii="Arial" w:hAnsi="Arial" w:cs="Arial"/>
          <w:sz w:val="20"/>
          <w:szCs w:val="20"/>
        </w:rPr>
        <w:t xml:space="preserve"> activity of the extract, no significant relationshi</w:t>
      </w:r>
      <w:r w:rsidR="005B0BCF">
        <w:rPr>
          <w:rFonts w:ascii="Arial" w:hAnsi="Arial" w:cs="Arial"/>
          <w:sz w:val="20"/>
          <w:szCs w:val="20"/>
        </w:rPr>
        <w:t>p was established between the ef</w:t>
      </w:r>
      <w:r w:rsidR="002F673C">
        <w:rPr>
          <w:rFonts w:ascii="Arial" w:hAnsi="Arial" w:cs="Arial"/>
          <w:sz w:val="20"/>
          <w:szCs w:val="20"/>
        </w:rPr>
        <w:t xml:space="preserve">fect of the extract and the microorganisms used in the study. </w:t>
      </w:r>
      <w:r w:rsidR="00A755F1">
        <w:rPr>
          <w:rFonts w:ascii="Arial" w:hAnsi="Arial" w:cs="Arial"/>
          <w:sz w:val="20"/>
          <w:szCs w:val="20"/>
        </w:rPr>
        <w:t xml:space="preserve">However, the </w:t>
      </w:r>
      <w:r w:rsidR="002F673C">
        <w:rPr>
          <w:rFonts w:ascii="Arial" w:hAnsi="Arial" w:cs="Arial"/>
          <w:sz w:val="20"/>
          <w:szCs w:val="20"/>
        </w:rPr>
        <w:t>leaves extract</w:t>
      </w:r>
      <w:r w:rsidR="003A3966">
        <w:rPr>
          <w:rFonts w:ascii="Arial" w:hAnsi="Arial" w:cs="Arial"/>
          <w:sz w:val="20"/>
          <w:szCs w:val="20"/>
        </w:rPr>
        <w:t>s</w:t>
      </w:r>
      <w:r w:rsidR="002F673C">
        <w:rPr>
          <w:rFonts w:ascii="Arial" w:hAnsi="Arial" w:cs="Arial"/>
          <w:sz w:val="20"/>
          <w:szCs w:val="20"/>
        </w:rPr>
        <w:t xml:space="preserve"> of </w:t>
      </w:r>
      <w:r w:rsidR="002F673C" w:rsidRPr="005B0BCF">
        <w:rPr>
          <w:rFonts w:ascii="Arial" w:hAnsi="Arial" w:cs="Arial"/>
          <w:i/>
          <w:sz w:val="20"/>
          <w:szCs w:val="20"/>
        </w:rPr>
        <w:t>P</w:t>
      </w:r>
      <w:r w:rsidR="005B0BCF" w:rsidRPr="005B0BCF">
        <w:rPr>
          <w:rFonts w:ascii="Arial" w:hAnsi="Arial" w:cs="Arial"/>
          <w:i/>
          <w:sz w:val="20"/>
          <w:szCs w:val="20"/>
        </w:rPr>
        <w:t xml:space="preserve">. </w:t>
      </w:r>
      <w:proofErr w:type="spellStart"/>
      <w:r w:rsidR="002F673C" w:rsidRPr="005B0BCF">
        <w:rPr>
          <w:rFonts w:ascii="Arial" w:hAnsi="Arial" w:cs="Arial"/>
          <w:i/>
          <w:sz w:val="20"/>
          <w:szCs w:val="20"/>
        </w:rPr>
        <w:t>foetida</w:t>
      </w:r>
      <w:proofErr w:type="spellEnd"/>
      <w:r w:rsidR="005B0BCF">
        <w:rPr>
          <w:rFonts w:ascii="Arial" w:hAnsi="Arial" w:cs="Arial"/>
          <w:i/>
          <w:sz w:val="20"/>
          <w:szCs w:val="20"/>
        </w:rPr>
        <w:t xml:space="preserve"> </w:t>
      </w:r>
      <w:r w:rsidR="005B0BCF">
        <w:rPr>
          <w:rFonts w:ascii="Arial" w:hAnsi="Arial" w:cs="Arial"/>
          <w:sz w:val="20"/>
          <w:szCs w:val="20"/>
        </w:rPr>
        <w:t>showed great antimicrobial resistance and activity, thus, it can be used as a source of substance capable of inhibiting the growth of, or even kill microorganisms.</w:t>
      </w:r>
    </w:p>
    <w:p w14:paraId="441BB7D1" w14:textId="1C9497DE" w:rsidR="005B0BCF" w:rsidRDefault="005B0BCF" w:rsidP="002F673C">
      <w:pPr>
        <w:spacing w:after="0" w:line="240" w:lineRule="auto"/>
        <w:ind w:left="-284"/>
        <w:jc w:val="both"/>
        <w:rPr>
          <w:rFonts w:ascii="Arial" w:hAnsi="Arial" w:cs="Arial"/>
          <w:sz w:val="20"/>
          <w:szCs w:val="20"/>
        </w:rPr>
      </w:pPr>
    </w:p>
    <w:p w14:paraId="0B92EDF4" w14:textId="37544420" w:rsidR="005B0BCF" w:rsidRDefault="005B0BCF" w:rsidP="002F673C">
      <w:pPr>
        <w:spacing w:after="0" w:line="240" w:lineRule="auto"/>
        <w:ind w:left="-284"/>
        <w:jc w:val="both"/>
        <w:rPr>
          <w:rFonts w:ascii="Arial" w:hAnsi="Arial" w:cs="Arial"/>
          <w:sz w:val="20"/>
          <w:szCs w:val="20"/>
        </w:rPr>
      </w:pPr>
      <w:r>
        <w:rPr>
          <w:rFonts w:ascii="Arial" w:hAnsi="Arial" w:cs="Arial"/>
          <w:sz w:val="20"/>
          <w:szCs w:val="20"/>
        </w:rPr>
        <w:tab/>
        <w:t xml:space="preserve">The fact that the growth of </w:t>
      </w:r>
      <w:r w:rsidRPr="005D133F">
        <w:rPr>
          <w:rFonts w:ascii="Arial" w:hAnsi="Arial" w:cs="Arial"/>
          <w:i/>
          <w:iCs/>
          <w:sz w:val="20"/>
          <w:szCs w:val="20"/>
          <w:rPrChange w:id="139" w:author="Mohd Norfaizal Ghazali" w:date="2024-08-02T11:13:00Z" w16du:dateUtc="2024-08-02T03:13:00Z">
            <w:rPr>
              <w:rFonts w:ascii="Arial" w:hAnsi="Arial" w:cs="Arial"/>
              <w:sz w:val="20"/>
              <w:szCs w:val="20"/>
            </w:rPr>
          </w:rPrChange>
        </w:rPr>
        <w:t>E. coli</w:t>
      </w:r>
      <w:r>
        <w:rPr>
          <w:rFonts w:ascii="Arial" w:hAnsi="Arial" w:cs="Arial"/>
          <w:sz w:val="20"/>
          <w:szCs w:val="20"/>
        </w:rPr>
        <w:t xml:space="preserve"> and </w:t>
      </w:r>
      <w:r w:rsidRPr="005D133F">
        <w:rPr>
          <w:rFonts w:ascii="Arial" w:hAnsi="Arial" w:cs="Arial"/>
          <w:i/>
          <w:iCs/>
          <w:sz w:val="20"/>
          <w:szCs w:val="20"/>
          <w:rPrChange w:id="140" w:author="Mohd Norfaizal Ghazali" w:date="2024-08-02T11:13:00Z" w16du:dateUtc="2024-08-02T03:13:00Z">
            <w:rPr>
              <w:rFonts w:ascii="Arial" w:hAnsi="Arial" w:cs="Arial"/>
              <w:sz w:val="20"/>
              <w:szCs w:val="20"/>
            </w:rPr>
          </w:rPrChange>
        </w:rPr>
        <w:t>S. aureus</w:t>
      </w:r>
      <w:r>
        <w:rPr>
          <w:rFonts w:ascii="Arial" w:hAnsi="Arial" w:cs="Arial"/>
          <w:sz w:val="20"/>
          <w:szCs w:val="20"/>
        </w:rPr>
        <w:t xml:space="preserve"> c</w:t>
      </w:r>
      <w:r w:rsidR="00A755F1">
        <w:rPr>
          <w:rFonts w:ascii="Arial" w:hAnsi="Arial" w:cs="Arial"/>
          <w:sz w:val="20"/>
          <w:szCs w:val="20"/>
        </w:rPr>
        <w:t xml:space="preserve">an be inhibited by the </w:t>
      </w:r>
      <w:proofErr w:type="gramStart"/>
      <w:r>
        <w:rPr>
          <w:rFonts w:ascii="Arial" w:hAnsi="Arial" w:cs="Arial"/>
          <w:sz w:val="20"/>
          <w:szCs w:val="20"/>
        </w:rPr>
        <w:t>leaves</w:t>
      </w:r>
      <w:proofErr w:type="gramEnd"/>
      <w:r>
        <w:rPr>
          <w:rFonts w:ascii="Arial" w:hAnsi="Arial" w:cs="Arial"/>
          <w:sz w:val="20"/>
          <w:szCs w:val="20"/>
        </w:rPr>
        <w:t xml:space="preserve"> extract</w:t>
      </w:r>
      <w:r w:rsidR="003A3966">
        <w:rPr>
          <w:rFonts w:ascii="Arial" w:hAnsi="Arial" w:cs="Arial"/>
          <w:sz w:val="20"/>
          <w:szCs w:val="20"/>
        </w:rPr>
        <w:t>s</w:t>
      </w:r>
      <w:r>
        <w:rPr>
          <w:rFonts w:ascii="Arial" w:hAnsi="Arial" w:cs="Arial"/>
          <w:sz w:val="20"/>
          <w:szCs w:val="20"/>
        </w:rPr>
        <w:t xml:space="preserve"> of </w:t>
      </w:r>
      <w:r w:rsidRPr="00C53A9F">
        <w:rPr>
          <w:rFonts w:ascii="Arial" w:hAnsi="Arial" w:cs="Arial"/>
          <w:i/>
          <w:sz w:val="20"/>
          <w:szCs w:val="20"/>
        </w:rPr>
        <w:t xml:space="preserve">P. </w:t>
      </w:r>
      <w:proofErr w:type="spellStart"/>
      <w:r w:rsidRPr="00C53A9F">
        <w:rPr>
          <w:rFonts w:ascii="Arial" w:hAnsi="Arial" w:cs="Arial"/>
          <w:i/>
          <w:sz w:val="20"/>
          <w:szCs w:val="20"/>
        </w:rPr>
        <w:t>foetida</w:t>
      </w:r>
      <w:proofErr w:type="spellEnd"/>
      <w:r>
        <w:rPr>
          <w:rFonts w:ascii="Arial" w:hAnsi="Arial" w:cs="Arial"/>
          <w:sz w:val="20"/>
          <w:szCs w:val="20"/>
        </w:rPr>
        <w:t xml:space="preserve">, it is confirmed that the plant is an excellence </w:t>
      </w:r>
      <w:r w:rsidR="00A755F1">
        <w:rPr>
          <w:rFonts w:ascii="Arial" w:hAnsi="Arial" w:cs="Arial"/>
          <w:sz w:val="20"/>
          <w:szCs w:val="20"/>
        </w:rPr>
        <w:t>source of organic antibact</w:t>
      </w:r>
      <w:ins w:id="141" w:author="Mohd Norfaizal Ghazali" w:date="2024-08-02T11:14:00Z" w16du:dateUtc="2024-08-02T03:14:00Z">
        <w:r w:rsidR="005D133F">
          <w:rPr>
            <w:rFonts w:ascii="Arial" w:hAnsi="Arial" w:cs="Arial"/>
            <w:sz w:val="20"/>
            <w:szCs w:val="20"/>
          </w:rPr>
          <w:t>e</w:t>
        </w:r>
      </w:ins>
      <w:r w:rsidR="00A755F1">
        <w:rPr>
          <w:rFonts w:ascii="Arial" w:hAnsi="Arial" w:cs="Arial"/>
          <w:sz w:val="20"/>
          <w:szCs w:val="20"/>
        </w:rPr>
        <w:t>rials</w:t>
      </w:r>
      <w:r>
        <w:rPr>
          <w:rFonts w:ascii="Arial" w:hAnsi="Arial" w:cs="Arial"/>
          <w:sz w:val="20"/>
          <w:szCs w:val="20"/>
        </w:rPr>
        <w:t xml:space="preserve"> effective against both gram-positive and gram-negative bacteria. It can be recommended that the extracts be tested against other bacterial and fungal organisms that may be susceptible to the extract. </w:t>
      </w:r>
    </w:p>
    <w:p w14:paraId="7D53C080" w14:textId="110CE437" w:rsidR="00681179" w:rsidRDefault="00681179" w:rsidP="002F673C">
      <w:pPr>
        <w:spacing w:after="0" w:line="240" w:lineRule="auto"/>
        <w:ind w:left="-284"/>
        <w:jc w:val="both"/>
        <w:rPr>
          <w:rFonts w:ascii="Arial" w:hAnsi="Arial" w:cs="Arial"/>
          <w:sz w:val="20"/>
          <w:szCs w:val="20"/>
        </w:rPr>
      </w:pPr>
    </w:p>
    <w:p w14:paraId="369BD33E" w14:textId="1303D362" w:rsidR="00681179" w:rsidRDefault="00681179" w:rsidP="002F673C">
      <w:pPr>
        <w:spacing w:after="0" w:line="240" w:lineRule="auto"/>
        <w:ind w:left="-284"/>
        <w:jc w:val="both"/>
        <w:rPr>
          <w:rFonts w:ascii="Arial" w:hAnsi="Arial" w:cs="Arial"/>
          <w:sz w:val="20"/>
          <w:szCs w:val="20"/>
        </w:rPr>
      </w:pPr>
    </w:p>
    <w:p w14:paraId="33C42432" w14:textId="77777777" w:rsidR="00681179" w:rsidRDefault="00681179" w:rsidP="00681179">
      <w:pPr>
        <w:spacing w:after="0" w:line="240" w:lineRule="auto"/>
        <w:jc w:val="both"/>
        <w:rPr>
          <w:rFonts w:ascii="Arial" w:hAnsi="Arial" w:cs="Arial"/>
          <w:b/>
          <w:sz w:val="20"/>
          <w:szCs w:val="20"/>
        </w:rPr>
      </w:pPr>
      <w:r w:rsidRPr="001B5177">
        <w:rPr>
          <w:rFonts w:ascii="Arial" w:hAnsi="Arial" w:cs="Arial"/>
          <w:b/>
          <w:sz w:val="20"/>
          <w:szCs w:val="20"/>
        </w:rPr>
        <w:t>Conclusions</w:t>
      </w:r>
    </w:p>
    <w:p w14:paraId="06AD621E" w14:textId="77777777" w:rsidR="00681179" w:rsidRPr="001B5177" w:rsidRDefault="00681179" w:rsidP="00681179">
      <w:pPr>
        <w:spacing w:after="0" w:line="240" w:lineRule="auto"/>
        <w:jc w:val="both"/>
        <w:rPr>
          <w:rFonts w:ascii="Arial" w:hAnsi="Arial" w:cs="Arial"/>
          <w:sz w:val="20"/>
          <w:szCs w:val="20"/>
        </w:rPr>
      </w:pPr>
    </w:p>
    <w:p w14:paraId="4499C51B" w14:textId="0F933F90"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 xml:space="preserve">There were nine (9) </w:t>
      </w:r>
      <w:r w:rsidRPr="001B5177">
        <w:rPr>
          <w:rFonts w:ascii="Arial" w:hAnsi="Arial" w:cs="Arial"/>
          <w:i/>
          <w:sz w:val="20"/>
          <w:szCs w:val="20"/>
        </w:rPr>
        <w:t>Nepenthes</w:t>
      </w:r>
      <w:r w:rsidRPr="001B5177">
        <w:rPr>
          <w:rFonts w:ascii="Arial" w:hAnsi="Arial" w:cs="Arial"/>
          <w:sz w:val="20"/>
          <w:szCs w:val="20"/>
        </w:rPr>
        <w:t xml:space="preserve"> species that have been photo-documented in the sampling sites which are upper and lower pitcher of </w:t>
      </w:r>
      <w:r w:rsidRPr="001B5177">
        <w:rPr>
          <w:rFonts w:ascii="Arial" w:hAnsi="Arial" w:cs="Arial"/>
          <w:i/>
          <w:sz w:val="20"/>
          <w:szCs w:val="20"/>
        </w:rPr>
        <w:t xml:space="preserve">Nepenthes alata </w:t>
      </w:r>
      <w:del w:id="142" w:author="Mohd Norfaizal Ghazali" w:date="2024-08-02T11:14:00Z" w16du:dateUtc="2024-08-02T03:14:00Z">
        <w:r w:rsidRPr="001B5177" w:rsidDel="005D133F">
          <w:rPr>
            <w:rFonts w:ascii="Arial" w:hAnsi="Arial" w:cs="Arial"/>
            <w:sz w:val="20"/>
            <w:szCs w:val="20"/>
          </w:rPr>
          <w:delText xml:space="preserve">Blanco </w:delText>
        </w:r>
      </w:del>
      <w:r w:rsidRPr="001B5177">
        <w:rPr>
          <w:rFonts w:ascii="Arial" w:hAnsi="Arial" w:cs="Arial"/>
          <w:sz w:val="20"/>
          <w:szCs w:val="20"/>
        </w:rPr>
        <w:t xml:space="preserve">and </w:t>
      </w:r>
      <w:r w:rsidRPr="001B5177">
        <w:rPr>
          <w:rFonts w:ascii="Arial" w:hAnsi="Arial" w:cs="Arial"/>
          <w:i/>
          <w:sz w:val="20"/>
          <w:szCs w:val="20"/>
        </w:rPr>
        <w:t xml:space="preserve">N. </w:t>
      </w:r>
      <w:proofErr w:type="spellStart"/>
      <w:r w:rsidRPr="001B5177">
        <w:rPr>
          <w:rFonts w:ascii="Arial" w:hAnsi="Arial" w:cs="Arial"/>
          <w:i/>
          <w:sz w:val="20"/>
          <w:szCs w:val="20"/>
        </w:rPr>
        <w:t>gracilis</w:t>
      </w:r>
      <w:proofErr w:type="spellEnd"/>
      <w:del w:id="143" w:author="Mohd Norfaizal Ghazali" w:date="2024-08-02T11:14:00Z" w16du:dateUtc="2024-08-02T03:14:00Z">
        <w:r w:rsidRPr="001B5177" w:rsidDel="005D133F">
          <w:rPr>
            <w:rFonts w:ascii="Arial" w:hAnsi="Arial" w:cs="Arial"/>
            <w:i/>
            <w:sz w:val="20"/>
            <w:szCs w:val="20"/>
          </w:rPr>
          <w:delText xml:space="preserve"> </w:delText>
        </w:r>
        <w:r w:rsidRPr="001B5177" w:rsidDel="005D133F">
          <w:rPr>
            <w:rFonts w:ascii="Arial" w:hAnsi="Arial" w:cs="Arial"/>
            <w:sz w:val="20"/>
            <w:szCs w:val="20"/>
          </w:rPr>
          <w:delText>Korth</w:delText>
        </w:r>
      </w:del>
      <w:r w:rsidRPr="001B5177">
        <w:rPr>
          <w:rFonts w:ascii="Arial" w:hAnsi="Arial" w:cs="Arial"/>
          <w:sz w:val="20"/>
          <w:szCs w:val="20"/>
        </w:rPr>
        <w:t xml:space="preserve">, upper pitchers of </w:t>
      </w:r>
      <w:r w:rsidRPr="001B5177">
        <w:rPr>
          <w:rFonts w:ascii="Arial" w:hAnsi="Arial" w:cs="Arial"/>
          <w:i/>
          <w:sz w:val="20"/>
          <w:szCs w:val="20"/>
        </w:rPr>
        <w:t>N. mirabilis</w:t>
      </w:r>
      <w:r w:rsidRPr="001B5177">
        <w:rPr>
          <w:rFonts w:ascii="Arial" w:hAnsi="Arial" w:cs="Arial"/>
          <w:sz w:val="20"/>
          <w:szCs w:val="20"/>
        </w:rPr>
        <w:t xml:space="preserve"> </w:t>
      </w:r>
      <w:del w:id="144" w:author="Mohd Norfaizal Ghazali" w:date="2024-08-02T11:14:00Z" w16du:dateUtc="2024-08-02T03:14:00Z">
        <w:r w:rsidRPr="001B5177" w:rsidDel="005D133F">
          <w:rPr>
            <w:rFonts w:ascii="Arial" w:hAnsi="Arial" w:cs="Arial"/>
            <w:sz w:val="20"/>
            <w:szCs w:val="20"/>
          </w:rPr>
          <w:delText xml:space="preserve">(Lour.) Rafarin </w:delText>
        </w:r>
      </w:del>
      <w:r w:rsidRPr="001B5177">
        <w:rPr>
          <w:rFonts w:ascii="Arial" w:hAnsi="Arial" w:cs="Arial"/>
          <w:sz w:val="20"/>
          <w:szCs w:val="20"/>
        </w:rPr>
        <w:t xml:space="preserve">and </w:t>
      </w:r>
      <w:r w:rsidRPr="001B5177">
        <w:rPr>
          <w:rFonts w:ascii="Arial" w:hAnsi="Arial" w:cs="Arial"/>
          <w:i/>
          <w:sz w:val="20"/>
          <w:szCs w:val="20"/>
        </w:rPr>
        <w:t xml:space="preserve">N. </w:t>
      </w:r>
      <w:proofErr w:type="spellStart"/>
      <w:r w:rsidRPr="001B5177">
        <w:rPr>
          <w:rFonts w:ascii="Arial" w:hAnsi="Arial" w:cs="Arial"/>
          <w:i/>
          <w:sz w:val="20"/>
          <w:szCs w:val="20"/>
        </w:rPr>
        <w:t>reinwardtiana</w:t>
      </w:r>
      <w:proofErr w:type="spellEnd"/>
      <w:del w:id="145" w:author="Mohd Norfaizal Ghazali" w:date="2024-08-02T11:14:00Z" w16du:dateUtc="2024-08-02T03:14:00Z">
        <w:r w:rsidRPr="001B5177" w:rsidDel="005D133F">
          <w:rPr>
            <w:rFonts w:ascii="Arial" w:hAnsi="Arial" w:cs="Arial"/>
            <w:i/>
            <w:sz w:val="20"/>
            <w:szCs w:val="20"/>
          </w:rPr>
          <w:delText xml:space="preserve"> </w:delText>
        </w:r>
        <w:r w:rsidRPr="001B5177" w:rsidDel="005D133F">
          <w:rPr>
            <w:rFonts w:ascii="Arial" w:hAnsi="Arial" w:cs="Arial"/>
            <w:sz w:val="20"/>
            <w:szCs w:val="20"/>
          </w:rPr>
          <w:delText>Miq.</w:delText>
        </w:r>
      </w:del>
      <w:r w:rsidRPr="001B5177">
        <w:rPr>
          <w:rFonts w:ascii="Arial" w:hAnsi="Arial" w:cs="Arial"/>
          <w:i/>
          <w:sz w:val="20"/>
          <w:szCs w:val="20"/>
        </w:rPr>
        <w:t xml:space="preserve">, </w:t>
      </w:r>
      <w:r w:rsidRPr="001B5177">
        <w:rPr>
          <w:rFonts w:ascii="Arial" w:hAnsi="Arial" w:cs="Arial"/>
          <w:sz w:val="20"/>
          <w:szCs w:val="20"/>
        </w:rPr>
        <w:t>and lower pitchers of</w:t>
      </w:r>
      <w:r w:rsidRPr="001B5177">
        <w:rPr>
          <w:rFonts w:ascii="Arial" w:hAnsi="Arial" w:cs="Arial"/>
          <w:i/>
          <w:sz w:val="20"/>
          <w:szCs w:val="20"/>
        </w:rPr>
        <w:t xml:space="preserve"> N. </w:t>
      </w:r>
      <w:proofErr w:type="spellStart"/>
      <w:r w:rsidRPr="001B5177">
        <w:rPr>
          <w:rFonts w:ascii="Arial" w:hAnsi="Arial" w:cs="Arial"/>
          <w:i/>
          <w:sz w:val="20"/>
          <w:szCs w:val="20"/>
        </w:rPr>
        <w:t>graciliflora</w:t>
      </w:r>
      <w:proofErr w:type="spellEnd"/>
      <w:del w:id="146" w:author="Mohd Norfaizal Ghazali" w:date="2024-08-02T11:14:00Z" w16du:dateUtc="2024-08-02T03:14:00Z">
        <w:r w:rsidRPr="001B5177" w:rsidDel="005D133F">
          <w:rPr>
            <w:rFonts w:ascii="Arial" w:hAnsi="Arial" w:cs="Arial"/>
            <w:i/>
            <w:sz w:val="20"/>
            <w:szCs w:val="20"/>
          </w:rPr>
          <w:delText xml:space="preserve"> </w:delText>
        </w:r>
        <w:r w:rsidRPr="001B5177" w:rsidDel="005D133F">
          <w:rPr>
            <w:rFonts w:ascii="Arial" w:hAnsi="Arial" w:cs="Arial"/>
            <w:sz w:val="20"/>
            <w:szCs w:val="20"/>
          </w:rPr>
          <w:delText>Elmer</w:delText>
        </w:r>
      </w:del>
      <w:r w:rsidRPr="001B5177">
        <w:rPr>
          <w:rFonts w:ascii="Arial" w:hAnsi="Arial" w:cs="Arial"/>
          <w:i/>
          <w:sz w:val="20"/>
          <w:szCs w:val="20"/>
        </w:rPr>
        <w:t xml:space="preserve">, N. </w:t>
      </w:r>
      <w:proofErr w:type="spellStart"/>
      <w:r w:rsidRPr="001B5177">
        <w:rPr>
          <w:rFonts w:ascii="Arial" w:hAnsi="Arial" w:cs="Arial"/>
          <w:i/>
          <w:sz w:val="20"/>
          <w:szCs w:val="20"/>
        </w:rPr>
        <w:t>sanguinea</w:t>
      </w:r>
      <w:proofErr w:type="spellEnd"/>
      <w:del w:id="147" w:author="Mohd Norfaizal Ghazali" w:date="2024-08-02T11:14:00Z" w16du:dateUtc="2024-08-02T03:14:00Z">
        <w:r w:rsidRPr="001B5177" w:rsidDel="005D133F">
          <w:rPr>
            <w:rFonts w:ascii="Arial" w:hAnsi="Arial" w:cs="Arial"/>
            <w:i/>
            <w:sz w:val="20"/>
            <w:szCs w:val="20"/>
          </w:rPr>
          <w:delText xml:space="preserve"> </w:delText>
        </w:r>
        <w:r w:rsidRPr="001B5177" w:rsidDel="005D133F">
          <w:rPr>
            <w:rFonts w:ascii="Arial" w:hAnsi="Arial" w:cs="Arial"/>
            <w:sz w:val="20"/>
            <w:szCs w:val="20"/>
          </w:rPr>
          <w:delText>Lindl.</w:delText>
        </w:r>
      </w:del>
      <w:r w:rsidRPr="001B5177">
        <w:rPr>
          <w:rFonts w:ascii="Arial" w:hAnsi="Arial" w:cs="Arial"/>
          <w:i/>
          <w:sz w:val="20"/>
          <w:szCs w:val="20"/>
        </w:rPr>
        <w:t xml:space="preserve">, N. </w:t>
      </w:r>
      <w:proofErr w:type="spellStart"/>
      <w:r w:rsidRPr="001B5177">
        <w:rPr>
          <w:rFonts w:ascii="Arial" w:hAnsi="Arial" w:cs="Arial"/>
          <w:i/>
          <w:sz w:val="20"/>
          <w:szCs w:val="20"/>
        </w:rPr>
        <w:t>tentaculata</w:t>
      </w:r>
      <w:proofErr w:type="spellEnd"/>
      <w:r w:rsidRPr="001B5177">
        <w:rPr>
          <w:rFonts w:ascii="Arial" w:hAnsi="Arial" w:cs="Arial"/>
          <w:i/>
          <w:sz w:val="20"/>
          <w:szCs w:val="20"/>
        </w:rPr>
        <w:t xml:space="preserve"> </w:t>
      </w:r>
      <w:del w:id="148" w:author="Mohd Norfaizal Ghazali" w:date="2024-08-02T11:14:00Z" w16du:dateUtc="2024-08-02T03:14:00Z">
        <w:r w:rsidRPr="001B5177" w:rsidDel="005D133F">
          <w:rPr>
            <w:rFonts w:ascii="Arial" w:hAnsi="Arial" w:cs="Arial"/>
            <w:sz w:val="20"/>
            <w:szCs w:val="20"/>
          </w:rPr>
          <w:delText>Hook.f.</w:delText>
        </w:r>
        <w:r w:rsidRPr="001B5177" w:rsidDel="005D133F">
          <w:rPr>
            <w:rFonts w:ascii="Arial" w:hAnsi="Arial" w:cs="Arial"/>
            <w:i/>
            <w:sz w:val="20"/>
            <w:szCs w:val="20"/>
          </w:rPr>
          <w:delText xml:space="preserve">, </w:delText>
        </w:r>
      </w:del>
      <w:r w:rsidRPr="001B5177">
        <w:rPr>
          <w:rFonts w:ascii="Arial" w:hAnsi="Arial" w:cs="Arial"/>
          <w:i/>
          <w:sz w:val="20"/>
          <w:szCs w:val="20"/>
        </w:rPr>
        <w:t xml:space="preserve">N. </w:t>
      </w:r>
      <w:proofErr w:type="spellStart"/>
      <w:r w:rsidRPr="001B5177">
        <w:rPr>
          <w:rFonts w:ascii="Arial" w:hAnsi="Arial" w:cs="Arial"/>
          <w:i/>
          <w:sz w:val="20"/>
          <w:szCs w:val="20"/>
        </w:rPr>
        <w:t>truncata</w:t>
      </w:r>
      <w:proofErr w:type="spellEnd"/>
      <w:del w:id="149" w:author="Mohd Norfaizal Ghazali" w:date="2024-08-02T11:14:00Z" w16du:dateUtc="2024-08-02T03:14:00Z">
        <w:r w:rsidRPr="001B5177" w:rsidDel="005D133F">
          <w:rPr>
            <w:rFonts w:ascii="Arial" w:hAnsi="Arial" w:cs="Arial"/>
            <w:i/>
            <w:sz w:val="20"/>
            <w:szCs w:val="20"/>
          </w:rPr>
          <w:delText xml:space="preserve"> </w:delText>
        </w:r>
        <w:r w:rsidRPr="001B5177" w:rsidDel="005D133F">
          <w:rPr>
            <w:rFonts w:ascii="Arial" w:hAnsi="Arial" w:cs="Arial"/>
            <w:sz w:val="20"/>
            <w:szCs w:val="20"/>
          </w:rPr>
          <w:delText>Macfarl.</w:delText>
        </w:r>
      </w:del>
      <w:r w:rsidRPr="001B5177">
        <w:rPr>
          <w:rFonts w:ascii="Arial" w:hAnsi="Arial" w:cs="Arial"/>
          <w:i/>
          <w:sz w:val="20"/>
          <w:szCs w:val="20"/>
        </w:rPr>
        <w:t xml:space="preserve">, and N. </w:t>
      </w:r>
      <w:proofErr w:type="spellStart"/>
      <w:r w:rsidRPr="001B5177">
        <w:rPr>
          <w:rFonts w:ascii="Arial" w:hAnsi="Arial" w:cs="Arial"/>
          <w:i/>
          <w:sz w:val="20"/>
          <w:szCs w:val="20"/>
        </w:rPr>
        <w:t>ventricosa</w:t>
      </w:r>
      <w:proofErr w:type="spellEnd"/>
      <w:r w:rsidRPr="001B5177">
        <w:rPr>
          <w:rFonts w:ascii="Arial" w:hAnsi="Arial" w:cs="Arial"/>
          <w:i/>
          <w:sz w:val="20"/>
          <w:szCs w:val="20"/>
        </w:rPr>
        <w:t xml:space="preserve"> </w:t>
      </w:r>
      <w:del w:id="150" w:author="Mohd Norfaizal Ghazali" w:date="2024-08-02T11:14:00Z" w16du:dateUtc="2024-08-02T03:14:00Z">
        <w:r w:rsidRPr="001B5177" w:rsidDel="005D133F">
          <w:rPr>
            <w:rFonts w:ascii="Arial" w:hAnsi="Arial" w:cs="Arial"/>
            <w:sz w:val="20"/>
            <w:szCs w:val="20"/>
          </w:rPr>
          <w:delText xml:space="preserve">Blanco. </w:delText>
        </w:r>
      </w:del>
    </w:p>
    <w:p w14:paraId="5A2B7D17" w14:textId="77777777" w:rsidR="00681179" w:rsidRPr="001B5177" w:rsidRDefault="00681179" w:rsidP="00681179">
      <w:pPr>
        <w:spacing w:after="0" w:line="240" w:lineRule="auto"/>
        <w:jc w:val="both"/>
        <w:rPr>
          <w:rFonts w:ascii="Arial" w:hAnsi="Arial" w:cs="Arial"/>
          <w:sz w:val="20"/>
          <w:szCs w:val="20"/>
        </w:rPr>
      </w:pPr>
    </w:p>
    <w:p w14:paraId="516AC4DB" w14:textId="77777777"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Residents usually used</w:t>
      </w:r>
      <w:r w:rsidRPr="001B5177">
        <w:rPr>
          <w:rFonts w:ascii="Arial" w:hAnsi="Arial" w:cs="Arial"/>
          <w:i/>
          <w:sz w:val="20"/>
          <w:szCs w:val="20"/>
        </w:rPr>
        <w:t xml:space="preserve"> Nepenthes</w:t>
      </w:r>
      <w:r w:rsidRPr="001B5177">
        <w:rPr>
          <w:rFonts w:ascii="Arial" w:hAnsi="Arial" w:cs="Arial"/>
          <w:sz w:val="20"/>
          <w:szCs w:val="20"/>
        </w:rPr>
        <w:t xml:space="preserve"> species as ornamental plants or for barter for any goods like rice and instant coffees. On the other hand, an </w:t>
      </w:r>
      <w:proofErr w:type="spellStart"/>
      <w:r w:rsidRPr="001B5177">
        <w:rPr>
          <w:rFonts w:ascii="Arial" w:hAnsi="Arial" w:cs="Arial"/>
          <w:i/>
          <w:sz w:val="20"/>
          <w:szCs w:val="20"/>
        </w:rPr>
        <w:t>albolaryo</w:t>
      </w:r>
      <w:proofErr w:type="spellEnd"/>
      <w:r w:rsidRPr="001B5177">
        <w:rPr>
          <w:rFonts w:ascii="Arial" w:hAnsi="Arial" w:cs="Arial"/>
          <w:sz w:val="20"/>
          <w:szCs w:val="20"/>
        </w:rPr>
        <w:t xml:space="preserve"> from Barangay </w:t>
      </w:r>
      <w:proofErr w:type="spellStart"/>
      <w:r w:rsidRPr="001B5177">
        <w:rPr>
          <w:rFonts w:ascii="Arial" w:hAnsi="Arial" w:cs="Arial"/>
          <w:sz w:val="20"/>
          <w:szCs w:val="20"/>
        </w:rPr>
        <w:t>Caglanipao</w:t>
      </w:r>
      <w:proofErr w:type="spellEnd"/>
      <w:r w:rsidRPr="001B5177">
        <w:rPr>
          <w:rFonts w:ascii="Arial" w:hAnsi="Arial" w:cs="Arial"/>
          <w:sz w:val="20"/>
          <w:szCs w:val="20"/>
        </w:rPr>
        <w:t xml:space="preserve"> used the finely chopped </w:t>
      </w:r>
      <w:r w:rsidRPr="001B5177">
        <w:rPr>
          <w:rFonts w:ascii="Arial" w:hAnsi="Arial" w:cs="Arial"/>
          <w:i/>
          <w:sz w:val="20"/>
          <w:szCs w:val="20"/>
        </w:rPr>
        <w:t>Nepenthes</w:t>
      </w:r>
      <w:r w:rsidRPr="001B5177">
        <w:rPr>
          <w:rFonts w:ascii="Arial" w:hAnsi="Arial" w:cs="Arial"/>
          <w:sz w:val="20"/>
          <w:szCs w:val="20"/>
        </w:rPr>
        <w:t xml:space="preserve"> pitchers together with chopped roots of different woods and some coconut oil as a treatment for snake and dog bites, “</w:t>
      </w:r>
      <w:proofErr w:type="spellStart"/>
      <w:r w:rsidRPr="001B5177">
        <w:rPr>
          <w:rFonts w:ascii="Arial" w:hAnsi="Arial" w:cs="Arial"/>
          <w:i/>
          <w:sz w:val="20"/>
          <w:szCs w:val="20"/>
        </w:rPr>
        <w:t>kulam</w:t>
      </w:r>
      <w:proofErr w:type="spellEnd"/>
      <w:r w:rsidRPr="001B5177">
        <w:rPr>
          <w:rFonts w:ascii="Arial" w:hAnsi="Arial" w:cs="Arial"/>
          <w:sz w:val="20"/>
          <w:szCs w:val="20"/>
        </w:rPr>
        <w:t>”, and “</w:t>
      </w:r>
      <w:proofErr w:type="spellStart"/>
      <w:r w:rsidRPr="001B5177">
        <w:rPr>
          <w:rFonts w:ascii="Arial" w:hAnsi="Arial" w:cs="Arial"/>
          <w:i/>
          <w:sz w:val="20"/>
          <w:szCs w:val="20"/>
        </w:rPr>
        <w:t>usog</w:t>
      </w:r>
      <w:proofErr w:type="spellEnd"/>
      <w:r w:rsidRPr="001B5177">
        <w:rPr>
          <w:rFonts w:ascii="Arial" w:hAnsi="Arial" w:cs="Arial"/>
          <w:sz w:val="20"/>
          <w:szCs w:val="20"/>
        </w:rPr>
        <w:t xml:space="preserve">”. </w:t>
      </w:r>
    </w:p>
    <w:p w14:paraId="080ED5CF" w14:textId="77777777" w:rsidR="00681179" w:rsidRPr="001B5177" w:rsidRDefault="00681179" w:rsidP="00681179">
      <w:pPr>
        <w:spacing w:after="0" w:line="240" w:lineRule="auto"/>
        <w:jc w:val="both"/>
        <w:rPr>
          <w:rFonts w:ascii="Arial" w:hAnsi="Arial" w:cs="Arial"/>
          <w:sz w:val="20"/>
          <w:szCs w:val="20"/>
        </w:rPr>
      </w:pPr>
    </w:p>
    <w:p w14:paraId="3C2D2E48" w14:textId="77777777"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 xml:space="preserve">Anthropogenic activities such as habitat destruction, cultivation, and overexploitation of </w:t>
      </w:r>
      <w:r w:rsidRPr="001B5177">
        <w:rPr>
          <w:rFonts w:ascii="Arial" w:hAnsi="Arial" w:cs="Arial"/>
          <w:i/>
          <w:sz w:val="20"/>
          <w:szCs w:val="20"/>
        </w:rPr>
        <w:t>Nepenthes</w:t>
      </w:r>
      <w:r w:rsidRPr="001B5177">
        <w:rPr>
          <w:rFonts w:ascii="Arial" w:hAnsi="Arial" w:cs="Arial"/>
          <w:sz w:val="20"/>
          <w:szCs w:val="20"/>
        </w:rPr>
        <w:t xml:space="preserve"> species were the anthropogenic activities that influence the condition of the plant that were identified by the residents of the sampling sites.</w:t>
      </w:r>
    </w:p>
    <w:p w14:paraId="2C554FF5" w14:textId="77777777" w:rsidR="00681179" w:rsidRPr="001B5177" w:rsidRDefault="00681179" w:rsidP="00681179">
      <w:pPr>
        <w:tabs>
          <w:tab w:val="left" w:pos="6201"/>
        </w:tabs>
        <w:spacing w:after="0" w:line="240" w:lineRule="auto"/>
        <w:jc w:val="both"/>
        <w:rPr>
          <w:rFonts w:ascii="Arial" w:hAnsi="Arial" w:cs="Arial"/>
          <w:b/>
          <w:sz w:val="20"/>
          <w:szCs w:val="20"/>
        </w:rPr>
      </w:pPr>
    </w:p>
    <w:p w14:paraId="5FE92EA3" w14:textId="77777777" w:rsidR="00681179" w:rsidRDefault="00681179" w:rsidP="00681179">
      <w:pPr>
        <w:tabs>
          <w:tab w:val="left" w:pos="6201"/>
        </w:tabs>
        <w:spacing w:after="0" w:line="240" w:lineRule="auto"/>
        <w:rPr>
          <w:rFonts w:ascii="Arial" w:hAnsi="Arial" w:cs="Arial"/>
          <w:b/>
          <w:sz w:val="20"/>
          <w:szCs w:val="20"/>
        </w:rPr>
      </w:pPr>
      <w:r w:rsidRPr="001B5177">
        <w:rPr>
          <w:rFonts w:ascii="Arial" w:hAnsi="Arial" w:cs="Arial"/>
          <w:b/>
          <w:sz w:val="20"/>
          <w:szCs w:val="20"/>
        </w:rPr>
        <w:t>Recommendations</w:t>
      </w:r>
    </w:p>
    <w:p w14:paraId="0FAF0BBE" w14:textId="77777777" w:rsidR="00681179" w:rsidRPr="001B5177" w:rsidRDefault="00681179" w:rsidP="00681179">
      <w:pPr>
        <w:tabs>
          <w:tab w:val="left" w:pos="6201"/>
        </w:tabs>
        <w:spacing w:after="0" w:line="240" w:lineRule="auto"/>
        <w:rPr>
          <w:rFonts w:ascii="Arial" w:hAnsi="Arial" w:cs="Arial"/>
          <w:sz w:val="20"/>
          <w:szCs w:val="20"/>
        </w:rPr>
      </w:pPr>
    </w:p>
    <w:p w14:paraId="49623A69" w14:textId="77777777" w:rsidR="00681179" w:rsidRPr="001B5177" w:rsidRDefault="00681179" w:rsidP="00681179">
      <w:pPr>
        <w:tabs>
          <w:tab w:val="left" w:pos="6201"/>
        </w:tabs>
        <w:spacing w:after="0" w:line="240" w:lineRule="auto"/>
        <w:jc w:val="both"/>
        <w:rPr>
          <w:rFonts w:ascii="Arial" w:hAnsi="Arial" w:cs="Arial"/>
          <w:sz w:val="20"/>
          <w:szCs w:val="20"/>
        </w:rPr>
      </w:pPr>
      <w:r w:rsidRPr="001B5177">
        <w:rPr>
          <w:rFonts w:ascii="Arial" w:hAnsi="Arial" w:cs="Arial"/>
          <w:sz w:val="20"/>
          <w:szCs w:val="20"/>
        </w:rPr>
        <w:t xml:space="preserve">     Same study maybe conducted but in other Barangays of San Isidro or in other Municipalities of Northern Samar for possible additional species and for future conservation. </w:t>
      </w:r>
    </w:p>
    <w:p w14:paraId="5867A56F" w14:textId="77777777" w:rsidR="00681179" w:rsidRDefault="00681179" w:rsidP="00681179">
      <w:pPr>
        <w:tabs>
          <w:tab w:val="left" w:pos="6201"/>
        </w:tabs>
        <w:spacing w:after="0" w:line="240" w:lineRule="auto"/>
        <w:jc w:val="both"/>
        <w:rPr>
          <w:rFonts w:ascii="Arial" w:hAnsi="Arial" w:cs="Arial"/>
          <w:sz w:val="20"/>
          <w:szCs w:val="20"/>
        </w:rPr>
      </w:pPr>
      <w:r w:rsidRPr="001B5177">
        <w:rPr>
          <w:rFonts w:ascii="Arial" w:hAnsi="Arial" w:cs="Arial"/>
          <w:sz w:val="20"/>
          <w:szCs w:val="20"/>
        </w:rPr>
        <w:t xml:space="preserve">     In addition, the Local Government Unit (LGU) may implement ordinances that will strictly prohibit the habitat destruction, collection, cultivation, and trading of </w:t>
      </w:r>
      <w:r w:rsidRPr="001B5177">
        <w:rPr>
          <w:rFonts w:ascii="Arial" w:hAnsi="Arial" w:cs="Arial"/>
          <w:i/>
          <w:sz w:val="20"/>
          <w:szCs w:val="20"/>
        </w:rPr>
        <w:t>Nepenthes</w:t>
      </w:r>
      <w:r w:rsidRPr="001B5177">
        <w:rPr>
          <w:rFonts w:ascii="Arial" w:hAnsi="Arial" w:cs="Arial"/>
          <w:sz w:val="20"/>
          <w:szCs w:val="20"/>
        </w:rPr>
        <w:t xml:space="preserve"> species to aid the conservat</w:t>
      </w:r>
      <w:r>
        <w:rPr>
          <w:rFonts w:ascii="Arial" w:hAnsi="Arial" w:cs="Arial"/>
          <w:sz w:val="20"/>
          <w:szCs w:val="20"/>
        </w:rPr>
        <w:t xml:space="preserve">ion of the plant in San Isidro, </w:t>
      </w:r>
    </w:p>
    <w:p w14:paraId="1B42849E" w14:textId="77777777" w:rsidR="00681179" w:rsidRDefault="00681179" w:rsidP="00681179">
      <w:pPr>
        <w:tabs>
          <w:tab w:val="left" w:pos="6201"/>
        </w:tabs>
        <w:spacing w:after="0" w:line="240" w:lineRule="auto"/>
        <w:jc w:val="both"/>
        <w:rPr>
          <w:rFonts w:ascii="Arial" w:hAnsi="Arial" w:cs="Arial"/>
          <w:sz w:val="20"/>
          <w:szCs w:val="20"/>
        </w:rPr>
      </w:pPr>
    </w:p>
    <w:p w14:paraId="61E66D73" w14:textId="77777777" w:rsidR="00681179" w:rsidRDefault="00681179" w:rsidP="00681179">
      <w:pPr>
        <w:tabs>
          <w:tab w:val="left" w:pos="6201"/>
        </w:tabs>
        <w:spacing w:after="0" w:line="240" w:lineRule="auto"/>
        <w:jc w:val="both"/>
        <w:rPr>
          <w:rFonts w:ascii="Arial" w:hAnsi="Arial" w:cs="Arial"/>
          <w:sz w:val="20"/>
          <w:szCs w:val="20"/>
        </w:rPr>
      </w:pPr>
      <w:r>
        <w:rPr>
          <w:rFonts w:ascii="Arial" w:hAnsi="Arial" w:cs="Arial"/>
          <w:sz w:val="20"/>
          <w:szCs w:val="20"/>
        </w:rPr>
        <w:t xml:space="preserve">          </w:t>
      </w:r>
      <w:r w:rsidRPr="001B5177">
        <w:rPr>
          <w:rFonts w:ascii="Arial" w:hAnsi="Arial" w:cs="Arial"/>
          <w:sz w:val="20"/>
          <w:szCs w:val="20"/>
        </w:rPr>
        <w:t xml:space="preserve">Lastly, the Department of Environment and Natural Resources (DENR) may conduct an assessment in San Isidro, Northern Samar to ascertain the status of </w:t>
      </w:r>
      <w:r w:rsidRPr="001B5177">
        <w:rPr>
          <w:rFonts w:ascii="Arial" w:hAnsi="Arial" w:cs="Arial"/>
          <w:i/>
          <w:sz w:val="20"/>
          <w:szCs w:val="20"/>
        </w:rPr>
        <w:t>Nepenthes</w:t>
      </w:r>
      <w:r w:rsidRPr="001B5177">
        <w:rPr>
          <w:rFonts w:ascii="Arial" w:hAnsi="Arial" w:cs="Arial"/>
          <w:sz w:val="20"/>
          <w:szCs w:val="20"/>
        </w:rPr>
        <w:t xml:space="preserve"> </w:t>
      </w:r>
      <w:r>
        <w:rPr>
          <w:rFonts w:ascii="Arial" w:hAnsi="Arial" w:cs="Arial"/>
          <w:sz w:val="20"/>
          <w:szCs w:val="20"/>
        </w:rPr>
        <w:t xml:space="preserve">species and they may coordinate </w:t>
      </w:r>
      <w:r w:rsidRPr="001B5177">
        <w:rPr>
          <w:rFonts w:ascii="Arial" w:hAnsi="Arial" w:cs="Arial"/>
          <w:sz w:val="20"/>
          <w:szCs w:val="20"/>
        </w:rPr>
        <w:t>with the LGU to take an immediate action on how to conserve the pitcher plants.</w:t>
      </w:r>
      <w:r w:rsidRPr="0045760B">
        <w:rPr>
          <w:rFonts w:ascii="Arial" w:eastAsia="Calibri" w:hAnsi="Arial" w:cs="Arial"/>
          <w:b/>
          <w:noProof/>
          <w:sz w:val="20"/>
          <w:szCs w:val="20"/>
          <w:lang w:val="en-PH" w:eastAsia="en-PH"/>
        </w:rPr>
        <mc:AlternateContent>
          <mc:Choice Requires="wps">
            <w:drawing>
              <wp:anchor distT="0" distB="0" distL="114300" distR="114300" simplePos="0" relativeHeight="251697152" behindDoc="1" locked="0" layoutInCell="1" allowOverlap="1" wp14:anchorId="6001BCA0" wp14:editId="3DAE3CE3">
                <wp:simplePos x="0" y="0"/>
                <wp:positionH relativeFrom="column">
                  <wp:posOffset>5343787</wp:posOffset>
                </wp:positionH>
                <wp:positionV relativeFrom="paragraph">
                  <wp:posOffset>-456332</wp:posOffset>
                </wp:positionV>
                <wp:extent cx="151075" cy="135172"/>
                <wp:effectExtent l="0" t="0" r="20955" b="17780"/>
                <wp:wrapTight wrapText="bothSides">
                  <wp:wrapPolygon edited="0">
                    <wp:start x="0" y="0"/>
                    <wp:lineTo x="0" y="21396"/>
                    <wp:lineTo x="21873" y="21396"/>
                    <wp:lineTo x="21873" y="0"/>
                    <wp:lineTo x="0" y="0"/>
                  </wp:wrapPolygon>
                </wp:wrapTight>
                <wp:docPr id="117" name="Rectangle 117"/>
                <wp:cNvGraphicFramePr/>
                <a:graphic xmlns:a="http://schemas.openxmlformats.org/drawingml/2006/main">
                  <a:graphicData uri="http://schemas.microsoft.com/office/word/2010/wordprocessingShape">
                    <wps:wsp>
                      <wps:cNvSpPr/>
                      <wps:spPr>
                        <a:xfrm>
                          <a:off x="0" y="0"/>
                          <a:ext cx="151075" cy="13517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FB4A1" id="Rectangle 117" o:spid="_x0000_s1026" style="position:absolute;margin-left:420.75pt;margin-top:-35.95pt;width:11.9pt;height:10.6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" fillcolor="window" strokecolor="window" strokeweight="2pt">
                <w10:wrap type="tight"/>
              </v:rect>
            </w:pict>
          </mc:Fallback>
        </mc:AlternateContent>
      </w:r>
      <w:r w:rsidRPr="0045760B">
        <w:rPr>
          <w:rFonts w:ascii="Arial" w:eastAsia="Calibri" w:hAnsi="Arial" w:cs="Arial"/>
          <w:b/>
          <w:noProof/>
          <w:sz w:val="20"/>
          <w:szCs w:val="20"/>
          <w:lang w:val="en-PH" w:eastAsia="en-PH"/>
        </w:rPr>
        <mc:AlternateContent>
          <mc:Choice Requires="wps">
            <w:drawing>
              <wp:anchor distT="0" distB="0" distL="114300" distR="114300" simplePos="0" relativeHeight="251696128" behindDoc="0" locked="0" layoutInCell="1" allowOverlap="1" wp14:anchorId="6062A67B" wp14:editId="4399AA9A">
                <wp:simplePos x="0" y="0"/>
                <wp:positionH relativeFrom="column">
                  <wp:posOffset>5555411</wp:posOffset>
                </wp:positionH>
                <wp:positionV relativeFrom="paragraph">
                  <wp:posOffset>-457200</wp:posOffset>
                </wp:positionV>
                <wp:extent cx="301925" cy="198408"/>
                <wp:effectExtent l="0" t="0" r="22225" b="11430"/>
                <wp:wrapNone/>
                <wp:docPr id="22" name="Rectangle 22"/>
                <wp:cNvGraphicFramePr/>
                <a:graphic xmlns:a="http://schemas.openxmlformats.org/drawingml/2006/main">
                  <a:graphicData uri="http://schemas.microsoft.com/office/word/2010/wordprocessingShape">
                    <wps:wsp>
                      <wps:cNvSpPr/>
                      <wps:spPr>
                        <a:xfrm>
                          <a:off x="0" y="0"/>
                          <a:ext cx="301925" cy="19840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2D1E3" id="Rectangle 22" o:spid="_x0000_s1026" style="position:absolute;margin-left:437.45pt;margin-top:-36pt;width:23.75pt;height:15.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" fillcolor="window" strokecolor="window" strokeweight="2pt"/>
            </w:pict>
          </mc:Fallback>
        </mc:AlternateContent>
      </w:r>
    </w:p>
    <w:p w14:paraId="14D1129F" w14:textId="77777777" w:rsidR="00681179" w:rsidRPr="005B0BCF" w:rsidRDefault="00681179" w:rsidP="002F673C">
      <w:pPr>
        <w:spacing w:after="0" w:line="240" w:lineRule="auto"/>
        <w:ind w:left="-284"/>
        <w:jc w:val="both"/>
        <w:rPr>
          <w:rFonts w:ascii="Arial" w:hAnsi="Arial" w:cs="Arial"/>
          <w:sz w:val="20"/>
          <w:szCs w:val="20"/>
        </w:rPr>
      </w:pPr>
    </w:p>
    <w:p w14:paraId="60E1B39F" w14:textId="77777777" w:rsidR="00833196" w:rsidRPr="000C6816" w:rsidRDefault="00833196" w:rsidP="00347C51">
      <w:pPr>
        <w:spacing w:after="0" w:line="240" w:lineRule="auto"/>
        <w:ind w:left="-284"/>
        <w:jc w:val="both"/>
        <w:rPr>
          <w:rFonts w:ascii="Arial" w:hAnsi="Arial" w:cs="Arial"/>
          <w:b/>
          <w:sz w:val="20"/>
          <w:szCs w:val="20"/>
        </w:rPr>
      </w:pPr>
    </w:p>
    <w:p w14:paraId="112B1756" w14:textId="4E3910B2" w:rsidR="000C6816" w:rsidRDefault="004C5478" w:rsidP="003021DE">
      <w:pPr>
        <w:spacing w:after="0" w:line="240" w:lineRule="auto"/>
        <w:jc w:val="center"/>
        <w:rPr>
          <w:rFonts w:ascii="Arial" w:hAnsi="Arial" w:cs="Arial"/>
          <w:b/>
          <w:sz w:val="20"/>
          <w:szCs w:val="20"/>
        </w:rPr>
      </w:pPr>
      <w:r>
        <w:rPr>
          <w:rFonts w:ascii="Arial" w:hAnsi="Arial" w:cs="Arial"/>
          <w:b/>
          <w:sz w:val="20"/>
          <w:szCs w:val="20"/>
        </w:rPr>
        <w:t>REFERENCES</w:t>
      </w:r>
    </w:p>
    <w:p w14:paraId="0ADE6389" w14:textId="77777777" w:rsidR="00DE5701" w:rsidRPr="000C6816" w:rsidRDefault="00DE5701" w:rsidP="000C6816">
      <w:pPr>
        <w:spacing w:after="0" w:line="240" w:lineRule="auto"/>
        <w:jc w:val="both"/>
        <w:rPr>
          <w:rFonts w:ascii="Arial" w:hAnsi="Arial" w:cs="Arial"/>
          <w:b/>
          <w:sz w:val="20"/>
          <w:szCs w:val="20"/>
        </w:rPr>
      </w:pPr>
    </w:p>
    <w:p w14:paraId="3D2AF970" w14:textId="553FCE81"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 xml:space="preserve">Afroz S, Alamgir </w:t>
      </w:r>
      <w:r w:rsidR="00B5394D">
        <w:rPr>
          <w:rFonts w:ascii="Arial" w:hAnsi="Arial" w:cs="Arial"/>
          <w:sz w:val="20"/>
          <w:szCs w:val="20"/>
        </w:rPr>
        <w:t>M, Khan MTH, Jabbar S, Nahar N and MSK Choudhuri</w:t>
      </w:r>
      <w:r w:rsidRPr="000C6816">
        <w:rPr>
          <w:rFonts w:ascii="Arial" w:hAnsi="Arial" w:cs="Arial"/>
          <w:sz w:val="20"/>
          <w:szCs w:val="20"/>
        </w:rPr>
        <w:t xml:space="preserve">. 2006. Antidiarrhoel activity of the ethanol extract of </w:t>
      </w:r>
      <w:proofErr w:type="spellStart"/>
      <w:r w:rsidRPr="000C6816">
        <w:rPr>
          <w:rFonts w:ascii="Arial" w:hAnsi="Arial" w:cs="Arial"/>
          <w:i/>
          <w:sz w:val="20"/>
          <w:szCs w:val="20"/>
        </w:rPr>
        <w:t>Paederia</w:t>
      </w:r>
      <w:proofErr w:type="spellEnd"/>
      <w:r w:rsidRPr="000C6816">
        <w:rPr>
          <w:rFonts w:ascii="Arial" w:hAnsi="Arial" w:cs="Arial"/>
          <w:i/>
          <w:sz w:val="20"/>
          <w:szCs w:val="20"/>
        </w:rPr>
        <w:t xml:space="preserve"> </w:t>
      </w:r>
      <w:proofErr w:type="spellStart"/>
      <w:r w:rsidRPr="000C6816">
        <w:rPr>
          <w:rFonts w:ascii="Arial" w:hAnsi="Arial" w:cs="Arial"/>
          <w:i/>
          <w:sz w:val="20"/>
          <w:szCs w:val="20"/>
        </w:rPr>
        <w:t>foetida</w:t>
      </w:r>
      <w:proofErr w:type="spellEnd"/>
      <w:r w:rsidRPr="000C6816">
        <w:rPr>
          <w:rFonts w:ascii="Arial" w:hAnsi="Arial" w:cs="Arial"/>
          <w:sz w:val="20"/>
          <w:szCs w:val="20"/>
        </w:rPr>
        <w:t xml:space="preserve"> Linn. (</w:t>
      </w:r>
      <w:proofErr w:type="spellStart"/>
      <w:r w:rsidRPr="000C6816">
        <w:rPr>
          <w:rFonts w:ascii="Arial" w:hAnsi="Arial" w:cs="Arial"/>
          <w:sz w:val="20"/>
          <w:szCs w:val="20"/>
        </w:rPr>
        <w:t>Rubiaceae</w:t>
      </w:r>
      <w:proofErr w:type="spellEnd"/>
      <w:r w:rsidRPr="000C6816">
        <w:rPr>
          <w:rFonts w:ascii="Arial" w:hAnsi="Arial" w:cs="Arial"/>
          <w:sz w:val="20"/>
          <w:szCs w:val="20"/>
        </w:rPr>
        <w:t xml:space="preserve">). Journal of </w:t>
      </w:r>
      <w:proofErr w:type="spellStart"/>
      <w:r w:rsidRPr="000C6816">
        <w:rPr>
          <w:rFonts w:ascii="Arial" w:hAnsi="Arial" w:cs="Arial"/>
          <w:sz w:val="20"/>
          <w:szCs w:val="20"/>
        </w:rPr>
        <w:t>Ethnopharmacol</w:t>
      </w:r>
      <w:proofErr w:type="spellEnd"/>
      <w:r w:rsidRPr="000C6816">
        <w:rPr>
          <w:rFonts w:ascii="Arial" w:hAnsi="Arial" w:cs="Arial"/>
          <w:sz w:val="20"/>
          <w:szCs w:val="20"/>
        </w:rPr>
        <w:t xml:space="preserve">, 105:125–30. </w:t>
      </w:r>
    </w:p>
    <w:p w14:paraId="34B00432" w14:textId="77777777" w:rsidR="000C6816" w:rsidRPr="000C6816" w:rsidRDefault="000C6816" w:rsidP="003021DE">
      <w:pPr>
        <w:spacing w:after="0" w:line="240" w:lineRule="auto"/>
        <w:jc w:val="both"/>
        <w:rPr>
          <w:rFonts w:ascii="Arial" w:hAnsi="Arial" w:cs="Arial"/>
          <w:sz w:val="20"/>
          <w:szCs w:val="20"/>
        </w:rPr>
      </w:pPr>
    </w:p>
    <w:p w14:paraId="5F9DC914" w14:textId="3486EF6F" w:rsidR="000C6816" w:rsidRPr="000C6816" w:rsidRDefault="00B5394D" w:rsidP="003021DE">
      <w:pPr>
        <w:spacing w:after="0" w:line="240" w:lineRule="auto"/>
        <w:jc w:val="both"/>
        <w:rPr>
          <w:rFonts w:ascii="Arial" w:hAnsi="Arial" w:cs="Arial"/>
          <w:sz w:val="20"/>
          <w:szCs w:val="20"/>
        </w:rPr>
      </w:pPr>
      <w:r>
        <w:rPr>
          <w:rFonts w:ascii="Arial" w:hAnsi="Arial" w:cs="Arial"/>
          <w:sz w:val="20"/>
          <w:szCs w:val="20"/>
        </w:rPr>
        <w:t>Barua U, Hore DK and</w:t>
      </w:r>
      <w:r w:rsidR="000C6816" w:rsidRPr="000C6816">
        <w:rPr>
          <w:rFonts w:ascii="Arial" w:hAnsi="Arial" w:cs="Arial"/>
          <w:sz w:val="20"/>
          <w:szCs w:val="20"/>
        </w:rPr>
        <w:t xml:space="preserve"> </w:t>
      </w:r>
      <w:r>
        <w:rPr>
          <w:rFonts w:ascii="Arial" w:hAnsi="Arial" w:cs="Arial"/>
          <w:sz w:val="20"/>
          <w:szCs w:val="20"/>
        </w:rPr>
        <w:t>R. Sarma</w:t>
      </w:r>
      <w:r w:rsidR="000C6816" w:rsidRPr="000C6816">
        <w:rPr>
          <w:rFonts w:ascii="Arial" w:hAnsi="Arial" w:cs="Arial"/>
          <w:sz w:val="20"/>
          <w:szCs w:val="20"/>
        </w:rPr>
        <w:t xml:space="preserve">. 2007. Wild edible plants of </w:t>
      </w:r>
      <w:proofErr w:type="spellStart"/>
      <w:r w:rsidR="000C6816" w:rsidRPr="000C6816">
        <w:rPr>
          <w:rFonts w:ascii="Arial" w:hAnsi="Arial" w:cs="Arial"/>
          <w:sz w:val="20"/>
          <w:szCs w:val="20"/>
        </w:rPr>
        <w:t>Ajuli</w:t>
      </w:r>
      <w:proofErr w:type="spellEnd"/>
      <w:r w:rsidR="000C6816" w:rsidRPr="000C6816">
        <w:rPr>
          <w:rFonts w:ascii="Arial" w:hAnsi="Arial" w:cs="Arial"/>
          <w:sz w:val="20"/>
          <w:szCs w:val="20"/>
        </w:rPr>
        <w:t xml:space="preserve"> Island and </w:t>
      </w:r>
      <w:proofErr w:type="spellStart"/>
      <w:r w:rsidR="000C6816" w:rsidRPr="000C6816">
        <w:rPr>
          <w:rFonts w:ascii="Arial" w:hAnsi="Arial" w:cs="Arial"/>
          <w:sz w:val="20"/>
          <w:szCs w:val="20"/>
        </w:rPr>
        <w:t>Darrang</w:t>
      </w:r>
      <w:proofErr w:type="spellEnd"/>
      <w:r w:rsidR="000C6816" w:rsidRPr="000C6816">
        <w:rPr>
          <w:rFonts w:ascii="Arial" w:hAnsi="Arial" w:cs="Arial"/>
          <w:sz w:val="20"/>
          <w:szCs w:val="20"/>
        </w:rPr>
        <w:t xml:space="preserve"> districts of Assam. Indian Journal of Traditional Knowledge, 6:191–194.</w:t>
      </w:r>
    </w:p>
    <w:p w14:paraId="4337F914" w14:textId="77777777" w:rsidR="000C6816" w:rsidRPr="000C6816" w:rsidRDefault="000C6816" w:rsidP="003021DE">
      <w:pPr>
        <w:spacing w:after="0" w:line="240" w:lineRule="auto"/>
        <w:jc w:val="both"/>
        <w:rPr>
          <w:rFonts w:ascii="Arial" w:hAnsi="Arial" w:cs="Arial"/>
          <w:sz w:val="20"/>
          <w:szCs w:val="20"/>
        </w:rPr>
      </w:pPr>
    </w:p>
    <w:p w14:paraId="555B54EC" w14:textId="3361D86A" w:rsidR="000C6816" w:rsidRPr="000C6816" w:rsidRDefault="00B5394D" w:rsidP="003021DE">
      <w:pPr>
        <w:pStyle w:val="FootnoteText"/>
        <w:jc w:val="both"/>
        <w:rPr>
          <w:rFonts w:ascii="Arial" w:hAnsi="Arial" w:cs="Arial"/>
        </w:rPr>
      </w:pPr>
      <w:r>
        <w:rPr>
          <w:rFonts w:ascii="Arial" w:hAnsi="Arial" w:cs="Arial"/>
        </w:rPr>
        <w:lastRenderedPageBreak/>
        <w:t>Bauer</w:t>
      </w:r>
      <w:r w:rsidR="00CF0557">
        <w:rPr>
          <w:rFonts w:ascii="Arial" w:hAnsi="Arial" w:cs="Arial"/>
        </w:rPr>
        <w:t xml:space="preserve"> AW, Kirby MM, Sherris JC and M </w:t>
      </w:r>
      <w:r>
        <w:rPr>
          <w:rFonts w:ascii="Arial" w:hAnsi="Arial" w:cs="Arial"/>
        </w:rPr>
        <w:t xml:space="preserve">Turck. </w:t>
      </w:r>
      <w:r w:rsidR="000C6816" w:rsidRPr="000C6816">
        <w:rPr>
          <w:rFonts w:ascii="Arial" w:hAnsi="Arial" w:cs="Arial"/>
        </w:rPr>
        <w:t>1996. Antibiotic susceptibility testing by a standardized single disk method. The American Journal of Clinical Pathology 45(4).</w:t>
      </w:r>
    </w:p>
    <w:p w14:paraId="265C5C95" w14:textId="47AEE896" w:rsidR="000C6816" w:rsidRDefault="000C6816" w:rsidP="003021DE">
      <w:pPr>
        <w:spacing w:after="0" w:line="240" w:lineRule="auto"/>
        <w:jc w:val="both"/>
        <w:rPr>
          <w:rFonts w:ascii="Arial" w:hAnsi="Arial" w:cs="Arial"/>
          <w:sz w:val="20"/>
          <w:szCs w:val="20"/>
        </w:rPr>
      </w:pPr>
    </w:p>
    <w:p w14:paraId="1C1DA074" w14:textId="0229BE9D" w:rsid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Borah PK, Gogoi P, Phukan AC, Mahanta J. 200</w:t>
      </w:r>
      <w:r>
        <w:rPr>
          <w:rFonts w:ascii="Arial" w:hAnsi="Arial" w:cs="Arial"/>
          <w:sz w:val="20"/>
          <w:szCs w:val="20"/>
        </w:rPr>
        <w:t xml:space="preserve">6. Traditional medicine in the </w:t>
      </w:r>
      <w:r w:rsidRPr="00AC2B90">
        <w:rPr>
          <w:rFonts w:ascii="Arial" w:hAnsi="Arial" w:cs="Arial"/>
          <w:sz w:val="20"/>
          <w:szCs w:val="20"/>
        </w:rPr>
        <w:t xml:space="preserve">treatment of gastrointestinal diseases in </w:t>
      </w:r>
      <w:r>
        <w:rPr>
          <w:rFonts w:ascii="Arial" w:hAnsi="Arial" w:cs="Arial"/>
          <w:sz w:val="20"/>
          <w:szCs w:val="20"/>
        </w:rPr>
        <w:t xml:space="preserve">upper Assam. Indian Journal of </w:t>
      </w:r>
      <w:r w:rsidRPr="00AC2B90">
        <w:rPr>
          <w:rFonts w:ascii="Arial" w:hAnsi="Arial" w:cs="Arial"/>
          <w:sz w:val="20"/>
          <w:szCs w:val="20"/>
        </w:rPr>
        <w:t>Traditional Knowledge, 5: 510−512.</w:t>
      </w:r>
    </w:p>
    <w:p w14:paraId="69E354A8" w14:textId="77777777" w:rsidR="00AC2B90" w:rsidRPr="00AC2B90" w:rsidRDefault="00AC2B90" w:rsidP="00AC2B90">
      <w:pPr>
        <w:spacing w:after="0" w:line="240" w:lineRule="auto"/>
        <w:jc w:val="both"/>
        <w:rPr>
          <w:rFonts w:ascii="Arial" w:hAnsi="Arial" w:cs="Arial"/>
          <w:sz w:val="20"/>
          <w:szCs w:val="20"/>
        </w:rPr>
      </w:pPr>
    </w:p>
    <w:p w14:paraId="40587E52" w14:textId="10CACB67" w:rsid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 xml:space="preserve">Chanda S, </w:t>
      </w:r>
      <w:proofErr w:type="spellStart"/>
      <w:r w:rsidRPr="000C6816">
        <w:rPr>
          <w:rFonts w:ascii="Arial" w:hAnsi="Arial" w:cs="Arial"/>
          <w:sz w:val="20"/>
          <w:szCs w:val="20"/>
        </w:rPr>
        <w:t>Sarethy</w:t>
      </w:r>
      <w:proofErr w:type="spellEnd"/>
      <w:r w:rsidRPr="000C6816">
        <w:rPr>
          <w:rFonts w:ascii="Arial" w:hAnsi="Arial" w:cs="Arial"/>
          <w:sz w:val="20"/>
          <w:szCs w:val="20"/>
        </w:rPr>
        <w:t xml:space="preserve"> IP</w:t>
      </w:r>
      <w:r w:rsidR="00CF0557">
        <w:rPr>
          <w:rFonts w:ascii="Arial" w:hAnsi="Arial" w:cs="Arial"/>
          <w:sz w:val="20"/>
          <w:szCs w:val="20"/>
        </w:rPr>
        <w:t>, De B and K Singh</w:t>
      </w:r>
      <w:r w:rsidRPr="000C6816">
        <w:rPr>
          <w:rFonts w:ascii="Arial" w:hAnsi="Arial" w:cs="Arial"/>
          <w:sz w:val="20"/>
          <w:szCs w:val="20"/>
        </w:rPr>
        <w:t xml:space="preserve">. 2013. </w:t>
      </w:r>
      <w:proofErr w:type="spellStart"/>
      <w:r w:rsidRPr="000C6816">
        <w:rPr>
          <w:rFonts w:ascii="Arial" w:hAnsi="Arial" w:cs="Arial"/>
          <w:i/>
          <w:sz w:val="20"/>
          <w:szCs w:val="20"/>
        </w:rPr>
        <w:t>Paederia</w:t>
      </w:r>
      <w:proofErr w:type="spellEnd"/>
      <w:r w:rsidRPr="000C6816">
        <w:rPr>
          <w:rFonts w:ascii="Arial" w:hAnsi="Arial" w:cs="Arial"/>
          <w:i/>
          <w:sz w:val="20"/>
          <w:szCs w:val="20"/>
        </w:rPr>
        <w:t xml:space="preserve"> </w:t>
      </w:r>
      <w:proofErr w:type="spellStart"/>
      <w:r w:rsidRPr="000C6816">
        <w:rPr>
          <w:rFonts w:ascii="Arial" w:hAnsi="Arial" w:cs="Arial"/>
          <w:i/>
          <w:sz w:val="20"/>
          <w:szCs w:val="20"/>
        </w:rPr>
        <w:t>foetida</w:t>
      </w:r>
      <w:proofErr w:type="spellEnd"/>
      <w:r w:rsidRPr="000C6816">
        <w:rPr>
          <w:rFonts w:ascii="Arial" w:hAnsi="Arial" w:cs="Arial"/>
          <w:i/>
          <w:sz w:val="20"/>
          <w:szCs w:val="20"/>
        </w:rPr>
        <w:t>-</w:t>
      </w:r>
      <w:r w:rsidRPr="000C6816">
        <w:rPr>
          <w:rFonts w:ascii="Arial" w:hAnsi="Arial" w:cs="Arial"/>
          <w:sz w:val="20"/>
          <w:szCs w:val="20"/>
        </w:rPr>
        <w:t xml:space="preserve"> a </w:t>
      </w:r>
      <w:proofErr w:type="spellStart"/>
      <w:r w:rsidRPr="000C6816">
        <w:rPr>
          <w:rFonts w:ascii="Arial" w:hAnsi="Arial" w:cs="Arial"/>
          <w:sz w:val="20"/>
          <w:szCs w:val="20"/>
        </w:rPr>
        <w:t>promishing</w:t>
      </w:r>
      <w:proofErr w:type="spellEnd"/>
      <w:r w:rsidRPr="000C6816">
        <w:rPr>
          <w:rFonts w:ascii="Arial" w:hAnsi="Arial" w:cs="Arial"/>
          <w:sz w:val="20"/>
          <w:szCs w:val="20"/>
        </w:rPr>
        <w:t xml:space="preserve"> ethnomedicinal tribal plant of Northeast India. Journal of Forestry Research, 24:801–8.</w:t>
      </w:r>
    </w:p>
    <w:p w14:paraId="4EE9E6B0" w14:textId="42165E17" w:rsidR="00AC2B90" w:rsidRDefault="00AC2B90" w:rsidP="003021DE">
      <w:pPr>
        <w:spacing w:after="0" w:line="240" w:lineRule="auto"/>
        <w:jc w:val="both"/>
        <w:rPr>
          <w:rFonts w:ascii="Arial" w:hAnsi="Arial" w:cs="Arial"/>
          <w:sz w:val="20"/>
          <w:szCs w:val="20"/>
        </w:rPr>
      </w:pPr>
    </w:p>
    <w:p w14:paraId="77824FEA" w14:textId="77777777" w:rsidR="00AC2B90" w:rsidRP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 xml:space="preserve">Chanda S, De B, Tiwari RK. 2011. Traditional and ethnobotanical </w:t>
      </w:r>
      <w:proofErr w:type="spellStart"/>
      <w:r w:rsidRPr="00AC2B90">
        <w:rPr>
          <w:rFonts w:ascii="Arial" w:hAnsi="Arial" w:cs="Arial"/>
          <w:sz w:val="20"/>
          <w:szCs w:val="20"/>
        </w:rPr>
        <w:t>investiga</w:t>
      </w:r>
      <w:proofErr w:type="spellEnd"/>
      <w:r w:rsidRPr="00AC2B90">
        <w:rPr>
          <w:rFonts w:ascii="Arial" w:hAnsi="Arial" w:cs="Arial"/>
          <w:sz w:val="20"/>
          <w:szCs w:val="20"/>
        </w:rPr>
        <w:t>-</w:t>
      </w:r>
    </w:p>
    <w:p w14:paraId="18A89DE2" w14:textId="4682643A" w:rsidR="00AC2B90" w:rsidRPr="00AC2B90" w:rsidRDefault="00AC2B90" w:rsidP="00AC2B90">
      <w:pPr>
        <w:spacing w:after="0" w:line="240" w:lineRule="auto"/>
        <w:jc w:val="both"/>
        <w:rPr>
          <w:rFonts w:ascii="Arial" w:hAnsi="Arial" w:cs="Arial"/>
          <w:sz w:val="20"/>
          <w:szCs w:val="20"/>
        </w:rPr>
      </w:pPr>
      <w:proofErr w:type="spellStart"/>
      <w:r w:rsidRPr="00AC2B90">
        <w:rPr>
          <w:rFonts w:ascii="Arial" w:hAnsi="Arial" w:cs="Arial"/>
          <w:sz w:val="20"/>
          <w:szCs w:val="20"/>
        </w:rPr>
        <w:t>tion</w:t>
      </w:r>
      <w:proofErr w:type="spellEnd"/>
      <w:r w:rsidRPr="00AC2B90">
        <w:rPr>
          <w:rFonts w:ascii="Arial" w:hAnsi="Arial" w:cs="Arial"/>
          <w:sz w:val="20"/>
          <w:szCs w:val="20"/>
        </w:rPr>
        <w:t xml:space="preserve"> of some edible plants among the tribes of Tripura, India. In:</w:t>
      </w:r>
      <w:r w:rsidR="001E2FBC">
        <w:rPr>
          <w:rFonts w:ascii="Arial" w:hAnsi="Arial" w:cs="Arial"/>
          <w:sz w:val="20"/>
          <w:szCs w:val="20"/>
        </w:rPr>
        <w:t xml:space="preserve"> M.D. </w:t>
      </w:r>
      <w:r w:rsidRPr="00AC2B90">
        <w:rPr>
          <w:rFonts w:ascii="Arial" w:hAnsi="Arial" w:cs="Arial"/>
          <w:sz w:val="20"/>
          <w:szCs w:val="20"/>
        </w:rPr>
        <w:t xml:space="preserve">Choudhury, G.D Sharma, S. Choudhury, A.D. Talukdar (eds), Status and </w:t>
      </w:r>
    </w:p>
    <w:p w14:paraId="6F24671A" w14:textId="251425AE" w:rsidR="00AC2B90" w:rsidRPr="001E2FBC" w:rsidRDefault="00AC2B90" w:rsidP="001E2FBC">
      <w:pPr>
        <w:spacing w:after="0" w:line="240" w:lineRule="auto"/>
        <w:jc w:val="both"/>
        <w:rPr>
          <w:rFonts w:ascii="Arial" w:hAnsi="Arial" w:cs="Arial"/>
          <w:sz w:val="20"/>
          <w:szCs w:val="20"/>
        </w:rPr>
      </w:pPr>
      <w:r w:rsidRPr="00AC2B90">
        <w:rPr>
          <w:rFonts w:ascii="Arial" w:hAnsi="Arial" w:cs="Arial"/>
          <w:sz w:val="20"/>
          <w:szCs w:val="20"/>
        </w:rPr>
        <w:t>conservation of bio-diversity in North Eas</w:t>
      </w:r>
      <w:r w:rsidR="001E2FBC">
        <w:rPr>
          <w:rFonts w:ascii="Arial" w:hAnsi="Arial" w:cs="Arial"/>
          <w:sz w:val="20"/>
          <w:szCs w:val="20"/>
        </w:rPr>
        <w:t>t India. Delhi: Swastik publica</w:t>
      </w:r>
      <w:r w:rsidR="001E2FBC" w:rsidRPr="001E2FBC">
        <w:rPr>
          <w:rFonts w:ascii="Arial" w:hAnsi="Arial" w:cs="Arial"/>
          <w:sz w:val="20"/>
          <w:szCs w:val="20"/>
        </w:rPr>
        <w:t>tion, pp. 118−124.</w:t>
      </w:r>
    </w:p>
    <w:p w14:paraId="57E01FC1" w14:textId="1CBB5565" w:rsidR="0033186F" w:rsidRDefault="0033186F" w:rsidP="003021DE">
      <w:pPr>
        <w:spacing w:after="0" w:line="240" w:lineRule="auto"/>
        <w:jc w:val="both"/>
        <w:rPr>
          <w:rFonts w:ascii="Arial" w:hAnsi="Arial" w:cs="Arial"/>
          <w:sz w:val="20"/>
          <w:szCs w:val="20"/>
        </w:rPr>
      </w:pPr>
    </w:p>
    <w:p w14:paraId="59C7CAA6" w14:textId="15250A1E" w:rsidR="0033186F" w:rsidRDefault="0033186F" w:rsidP="003021DE">
      <w:pPr>
        <w:spacing w:after="0" w:line="240" w:lineRule="auto"/>
        <w:jc w:val="both"/>
        <w:rPr>
          <w:rFonts w:ascii="Arial" w:hAnsi="Arial" w:cs="Arial"/>
          <w:sz w:val="20"/>
          <w:szCs w:val="20"/>
        </w:rPr>
      </w:pPr>
      <w:r>
        <w:rPr>
          <w:rFonts w:ascii="Arial" w:hAnsi="Arial" w:cs="Arial"/>
          <w:sz w:val="20"/>
          <w:szCs w:val="20"/>
        </w:rPr>
        <w:t>Chopra, R</w:t>
      </w:r>
      <w:r w:rsidR="00AC2B90">
        <w:rPr>
          <w:rFonts w:ascii="Arial" w:hAnsi="Arial" w:cs="Arial"/>
          <w:sz w:val="20"/>
          <w:szCs w:val="20"/>
        </w:rPr>
        <w:t>.N., Nayar, L.C., Chopra, L.C. 1956. Glossary of Indian Medicinal Plants. Council of Scientific and Industrial Research. New Delhi India.</w:t>
      </w:r>
    </w:p>
    <w:p w14:paraId="7CAD32D0" w14:textId="4A5DDF01" w:rsidR="00527C06" w:rsidRDefault="00527C06" w:rsidP="003021DE">
      <w:pPr>
        <w:spacing w:after="0" w:line="240" w:lineRule="auto"/>
        <w:jc w:val="both"/>
        <w:rPr>
          <w:rFonts w:ascii="Arial" w:hAnsi="Arial" w:cs="Arial"/>
          <w:sz w:val="20"/>
          <w:szCs w:val="20"/>
        </w:rPr>
      </w:pPr>
    </w:p>
    <w:p w14:paraId="0E40F2F2" w14:textId="76447792" w:rsidR="00AC2B90" w:rsidRDefault="00AC2B90" w:rsidP="003021DE">
      <w:pPr>
        <w:spacing w:after="0" w:line="240" w:lineRule="auto"/>
        <w:jc w:val="both"/>
        <w:rPr>
          <w:rFonts w:ascii="Arial" w:hAnsi="Arial" w:cs="Arial"/>
          <w:sz w:val="20"/>
          <w:szCs w:val="20"/>
        </w:rPr>
      </w:pPr>
      <w:r>
        <w:rPr>
          <w:rFonts w:ascii="Arial" w:hAnsi="Arial" w:cs="Arial"/>
          <w:sz w:val="20"/>
          <w:szCs w:val="20"/>
        </w:rPr>
        <w:t xml:space="preserve">Chopra, R.N., Chopra, I.C. Verma, B.S., Supplement to Glossary of Indian Medicinal Plants. </w:t>
      </w:r>
      <w:r w:rsidRPr="00AC2B90">
        <w:rPr>
          <w:rFonts w:ascii="Arial" w:hAnsi="Arial" w:cs="Arial"/>
          <w:sz w:val="20"/>
          <w:szCs w:val="20"/>
        </w:rPr>
        <w:t>Council of Scientific and Industrial Research. New Delhi India.</w:t>
      </w:r>
    </w:p>
    <w:p w14:paraId="3BAC18A5" w14:textId="5A44DAD1" w:rsidR="00AC2B90" w:rsidRDefault="00AC2B90" w:rsidP="003021DE">
      <w:pPr>
        <w:spacing w:after="0" w:line="240" w:lineRule="auto"/>
        <w:jc w:val="both"/>
        <w:rPr>
          <w:rFonts w:ascii="Arial" w:hAnsi="Arial" w:cs="Arial"/>
          <w:sz w:val="20"/>
          <w:szCs w:val="20"/>
        </w:rPr>
      </w:pPr>
    </w:p>
    <w:p w14:paraId="1E8B60D7" w14:textId="7C7889CB" w:rsid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Das P. 1997. Wild tribal plants of Tripura tribes. Agartala: Tripu</w:t>
      </w:r>
      <w:r>
        <w:rPr>
          <w:rFonts w:ascii="Arial" w:hAnsi="Arial" w:cs="Arial"/>
          <w:sz w:val="20"/>
          <w:szCs w:val="20"/>
        </w:rPr>
        <w:t xml:space="preserve">ra Tribal </w:t>
      </w:r>
      <w:r w:rsidRPr="00AC2B90">
        <w:rPr>
          <w:rFonts w:ascii="Arial" w:hAnsi="Arial" w:cs="Arial"/>
          <w:sz w:val="20"/>
          <w:szCs w:val="20"/>
        </w:rPr>
        <w:t>Cultural Research Institute &amp; Museum Government of Tripura, p. 57−58</w:t>
      </w:r>
    </w:p>
    <w:p w14:paraId="0AF94A48" w14:textId="77777777" w:rsidR="00AC2B90" w:rsidRDefault="00AC2B90" w:rsidP="003021DE">
      <w:pPr>
        <w:spacing w:after="0" w:line="240" w:lineRule="auto"/>
        <w:jc w:val="both"/>
        <w:rPr>
          <w:rFonts w:ascii="Arial" w:hAnsi="Arial" w:cs="Arial"/>
          <w:sz w:val="20"/>
          <w:szCs w:val="20"/>
        </w:rPr>
      </w:pPr>
    </w:p>
    <w:p w14:paraId="0C4CFF58" w14:textId="4885C301" w:rsidR="00527C06" w:rsidRDefault="00527C06" w:rsidP="003021DE">
      <w:pPr>
        <w:spacing w:after="0" w:line="240" w:lineRule="auto"/>
        <w:jc w:val="both"/>
        <w:rPr>
          <w:rFonts w:ascii="Arial" w:hAnsi="Arial" w:cs="Arial"/>
          <w:sz w:val="20"/>
          <w:szCs w:val="20"/>
        </w:rPr>
      </w:pPr>
      <w:r w:rsidRPr="00527C06">
        <w:rPr>
          <w:rFonts w:ascii="Arial" w:hAnsi="Arial" w:cs="Arial"/>
          <w:sz w:val="20"/>
          <w:szCs w:val="20"/>
        </w:rPr>
        <w:t>Das S, Kanodia L, Mukherjee A, Hakim A.</w:t>
      </w:r>
      <w:r>
        <w:rPr>
          <w:rFonts w:ascii="Arial" w:hAnsi="Arial" w:cs="Arial"/>
          <w:sz w:val="20"/>
          <w:szCs w:val="20"/>
        </w:rPr>
        <w:t>, 2013.</w:t>
      </w:r>
      <w:r w:rsidRPr="00527C06">
        <w:rPr>
          <w:rFonts w:ascii="Arial" w:hAnsi="Arial" w:cs="Arial"/>
          <w:sz w:val="20"/>
          <w:szCs w:val="20"/>
        </w:rPr>
        <w:t xml:space="preserve"> Effect of ethanolic extract of leaves of </w:t>
      </w:r>
      <w:proofErr w:type="spellStart"/>
      <w:r w:rsidRPr="005D133F">
        <w:rPr>
          <w:rFonts w:ascii="Arial" w:hAnsi="Arial" w:cs="Arial"/>
          <w:i/>
          <w:iCs/>
          <w:sz w:val="20"/>
          <w:szCs w:val="20"/>
          <w:rPrChange w:id="151" w:author="Mohd Norfaizal Ghazali" w:date="2024-08-02T11:15:00Z" w16du:dateUtc="2024-08-02T03:15:00Z">
            <w:rPr>
              <w:rFonts w:ascii="Arial" w:hAnsi="Arial" w:cs="Arial"/>
              <w:sz w:val="20"/>
              <w:szCs w:val="20"/>
            </w:rPr>
          </w:rPrChange>
        </w:rPr>
        <w:t>Paederia</w:t>
      </w:r>
      <w:proofErr w:type="spellEnd"/>
      <w:r w:rsidRPr="005D133F">
        <w:rPr>
          <w:rFonts w:ascii="Arial" w:hAnsi="Arial" w:cs="Arial"/>
          <w:i/>
          <w:iCs/>
          <w:sz w:val="20"/>
          <w:szCs w:val="20"/>
          <w:rPrChange w:id="152" w:author="Mohd Norfaizal Ghazali" w:date="2024-08-02T11:15:00Z" w16du:dateUtc="2024-08-02T03:15:00Z">
            <w:rPr>
              <w:rFonts w:ascii="Arial" w:hAnsi="Arial" w:cs="Arial"/>
              <w:sz w:val="20"/>
              <w:szCs w:val="20"/>
            </w:rPr>
          </w:rPrChange>
        </w:rPr>
        <w:t xml:space="preserve"> </w:t>
      </w:r>
      <w:proofErr w:type="spellStart"/>
      <w:r w:rsidRPr="005D133F">
        <w:rPr>
          <w:rFonts w:ascii="Arial" w:hAnsi="Arial" w:cs="Arial"/>
          <w:i/>
          <w:iCs/>
          <w:sz w:val="20"/>
          <w:szCs w:val="20"/>
          <w:rPrChange w:id="153" w:author="Mohd Norfaizal Ghazali" w:date="2024-08-02T11:15:00Z" w16du:dateUtc="2024-08-02T03:15:00Z">
            <w:rPr>
              <w:rFonts w:ascii="Arial" w:hAnsi="Arial" w:cs="Arial"/>
              <w:sz w:val="20"/>
              <w:szCs w:val="20"/>
            </w:rPr>
          </w:rPrChange>
        </w:rPr>
        <w:t>foetida</w:t>
      </w:r>
      <w:proofErr w:type="spellEnd"/>
      <w:r w:rsidRPr="00527C06">
        <w:rPr>
          <w:rFonts w:ascii="Arial" w:hAnsi="Arial" w:cs="Arial"/>
          <w:sz w:val="20"/>
          <w:szCs w:val="20"/>
        </w:rPr>
        <w:t xml:space="preserve"> Linn. on acetic acid induced colitis in albin</w:t>
      </w:r>
      <w:r>
        <w:rPr>
          <w:rFonts w:ascii="Arial" w:hAnsi="Arial" w:cs="Arial"/>
          <w:sz w:val="20"/>
          <w:szCs w:val="20"/>
        </w:rPr>
        <w:t xml:space="preserve">o rats. Indian J </w:t>
      </w:r>
      <w:proofErr w:type="spellStart"/>
      <w:r>
        <w:rPr>
          <w:rFonts w:ascii="Arial" w:hAnsi="Arial" w:cs="Arial"/>
          <w:sz w:val="20"/>
          <w:szCs w:val="20"/>
        </w:rPr>
        <w:t>Pharmacol</w:t>
      </w:r>
      <w:proofErr w:type="spellEnd"/>
      <w:r>
        <w:rPr>
          <w:rFonts w:ascii="Arial" w:hAnsi="Arial" w:cs="Arial"/>
          <w:sz w:val="20"/>
          <w:szCs w:val="20"/>
        </w:rPr>
        <w:t xml:space="preserve">. </w:t>
      </w:r>
    </w:p>
    <w:p w14:paraId="4E96CFC9" w14:textId="7241A376" w:rsidR="00527C06" w:rsidRDefault="00527C06" w:rsidP="003021DE">
      <w:pPr>
        <w:spacing w:after="0" w:line="240" w:lineRule="auto"/>
        <w:jc w:val="both"/>
        <w:rPr>
          <w:rFonts w:ascii="Arial" w:hAnsi="Arial" w:cs="Arial"/>
          <w:sz w:val="20"/>
          <w:szCs w:val="20"/>
        </w:rPr>
      </w:pPr>
    </w:p>
    <w:p w14:paraId="5B28EDB6" w14:textId="3579304F" w:rsidR="00527C06" w:rsidRDefault="00527C06" w:rsidP="003021DE">
      <w:pPr>
        <w:spacing w:after="0" w:line="240" w:lineRule="auto"/>
        <w:jc w:val="both"/>
        <w:rPr>
          <w:rFonts w:ascii="Arial" w:hAnsi="Arial" w:cs="Arial"/>
          <w:sz w:val="20"/>
          <w:szCs w:val="20"/>
        </w:rPr>
      </w:pPr>
      <w:r w:rsidRPr="00527C06">
        <w:rPr>
          <w:rFonts w:ascii="Arial" w:hAnsi="Arial" w:cs="Arial"/>
          <w:sz w:val="20"/>
          <w:szCs w:val="20"/>
        </w:rPr>
        <w:t>Dasgupta N, De B. 2007. Antioxidant activity of some leafy vegetables of India: A comparative study. Food Chemistry, 101: 471-474.</w:t>
      </w:r>
    </w:p>
    <w:p w14:paraId="053F1AD9" w14:textId="77777777" w:rsidR="00AC2B90" w:rsidRPr="000C6816" w:rsidRDefault="00AC2B90" w:rsidP="003021DE">
      <w:pPr>
        <w:spacing w:after="0" w:line="240" w:lineRule="auto"/>
        <w:jc w:val="both"/>
        <w:rPr>
          <w:rFonts w:ascii="Arial" w:hAnsi="Arial" w:cs="Arial"/>
          <w:sz w:val="20"/>
          <w:szCs w:val="20"/>
        </w:rPr>
      </w:pPr>
    </w:p>
    <w:p w14:paraId="169A62A0" w14:textId="06099CAE" w:rsidR="000C6816" w:rsidRPr="000C6816" w:rsidRDefault="002A09BB" w:rsidP="003021DE">
      <w:pPr>
        <w:spacing w:after="0" w:line="240" w:lineRule="auto"/>
        <w:jc w:val="both"/>
        <w:rPr>
          <w:rFonts w:ascii="Arial" w:hAnsi="Arial" w:cs="Arial"/>
          <w:sz w:val="20"/>
          <w:szCs w:val="20"/>
        </w:rPr>
      </w:pPr>
      <w:r w:rsidRPr="002A09BB">
        <w:rPr>
          <w:rFonts w:ascii="Arial" w:hAnsi="Arial" w:cs="Arial"/>
          <w:sz w:val="20"/>
          <w:szCs w:val="20"/>
        </w:rPr>
        <w:t xml:space="preserve">De S, Shukla VJ, Ravishankar B, Bhavsar GC. 1996. A preliminary study on the hepatoprotective activity of methanol extract of </w:t>
      </w:r>
      <w:proofErr w:type="spellStart"/>
      <w:r w:rsidRPr="005D133F">
        <w:rPr>
          <w:rFonts w:ascii="Arial" w:hAnsi="Arial" w:cs="Arial"/>
          <w:i/>
          <w:iCs/>
          <w:sz w:val="20"/>
          <w:szCs w:val="20"/>
          <w:rPrChange w:id="154" w:author="Mohd Norfaizal Ghazali" w:date="2024-08-02T11:15:00Z" w16du:dateUtc="2024-08-02T03:15:00Z">
            <w:rPr>
              <w:rFonts w:ascii="Arial" w:hAnsi="Arial" w:cs="Arial"/>
              <w:sz w:val="20"/>
              <w:szCs w:val="20"/>
            </w:rPr>
          </w:rPrChange>
        </w:rPr>
        <w:t>Paederia</w:t>
      </w:r>
      <w:proofErr w:type="spellEnd"/>
      <w:r w:rsidRPr="005D133F">
        <w:rPr>
          <w:rFonts w:ascii="Arial" w:hAnsi="Arial" w:cs="Arial"/>
          <w:i/>
          <w:iCs/>
          <w:sz w:val="20"/>
          <w:szCs w:val="20"/>
          <w:rPrChange w:id="155" w:author="Mohd Norfaizal Ghazali" w:date="2024-08-02T11:15:00Z" w16du:dateUtc="2024-08-02T03:15:00Z">
            <w:rPr>
              <w:rFonts w:ascii="Arial" w:hAnsi="Arial" w:cs="Arial"/>
              <w:sz w:val="20"/>
              <w:szCs w:val="20"/>
            </w:rPr>
          </w:rPrChange>
        </w:rPr>
        <w:t xml:space="preserve"> </w:t>
      </w:r>
      <w:proofErr w:type="spellStart"/>
      <w:r w:rsidRPr="005D133F">
        <w:rPr>
          <w:rFonts w:ascii="Arial" w:hAnsi="Arial" w:cs="Arial"/>
          <w:i/>
          <w:iCs/>
          <w:sz w:val="20"/>
          <w:szCs w:val="20"/>
          <w:rPrChange w:id="156" w:author="Mohd Norfaizal Ghazali" w:date="2024-08-02T11:15:00Z" w16du:dateUtc="2024-08-02T03:15:00Z">
            <w:rPr>
              <w:rFonts w:ascii="Arial" w:hAnsi="Arial" w:cs="Arial"/>
              <w:sz w:val="20"/>
              <w:szCs w:val="20"/>
            </w:rPr>
          </w:rPrChange>
        </w:rPr>
        <w:t>foetida</w:t>
      </w:r>
      <w:proofErr w:type="spellEnd"/>
      <w:r w:rsidRPr="002A09BB">
        <w:rPr>
          <w:rFonts w:ascii="Arial" w:hAnsi="Arial" w:cs="Arial"/>
          <w:sz w:val="20"/>
          <w:szCs w:val="20"/>
        </w:rPr>
        <w:t xml:space="preserve"> leaf. </w:t>
      </w:r>
      <w:proofErr w:type="spellStart"/>
      <w:r w:rsidRPr="002A09BB">
        <w:rPr>
          <w:rFonts w:ascii="Arial" w:hAnsi="Arial" w:cs="Arial"/>
          <w:sz w:val="20"/>
          <w:szCs w:val="20"/>
        </w:rPr>
        <w:t>Fitoterapia</w:t>
      </w:r>
      <w:proofErr w:type="spellEnd"/>
      <w:r w:rsidRPr="002A09BB">
        <w:rPr>
          <w:rFonts w:ascii="Arial" w:hAnsi="Arial" w:cs="Arial"/>
          <w:sz w:val="20"/>
          <w:szCs w:val="20"/>
        </w:rPr>
        <w:t>, 67: 106−109.</w:t>
      </w:r>
    </w:p>
    <w:p w14:paraId="604986B9" w14:textId="77777777" w:rsidR="002A09BB" w:rsidRDefault="002A09BB" w:rsidP="003021DE">
      <w:pPr>
        <w:spacing w:after="0" w:line="240" w:lineRule="auto"/>
        <w:jc w:val="both"/>
        <w:rPr>
          <w:rFonts w:ascii="Arial" w:hAnsi="Arial" w:cs="Arial"/>
          <w:sz w:val="20"/>
          <w:szCs w:val="20"/>
        </w:rPr>
      </w:pPr>
    </w:p>
    <w:p w14:paraId="3BC65B02" w14:textId="515F8B49"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 xml:space="preserve">De S, </w:t>
      </w:r>
      <w:r w:rsidR="00CF0557">
        <w:rPr>
          <w:rFonts w:ascii="Arial" w:hAnsi="Arial" w:cs="Arial"/>
          <w:sz w:val="20"/>
          <w:szCs w:val="20"/>
        </w:rPr>
        <w:t>Ravishankar B and GC Bhavsar. 1994</w:t>
      </w:r>
      <w:r w:rsidRPr="000C6816">
        <w:rPr>
          <w:rFonts w:ascii="Arial" w:hAnsi="Arial" w:cs="Arial"/>
          <w:sz w:val="20"/>
          <w:szCs w:val="20"/>
        </w:rPr>
        <w:t xml:space="preserve">. Investigation of the anti‒inflammatory effects of </w:t>
      </w:r>
      <w:proofErr w:type="spellStart"/>
      <w:r w:rsidRPr="000C6816">
        <w:rPr>
          <w:rFonts w:ascii="Arial" w:hAnsi="Arial" w:cs="Arial"/>
          <w:i/>
          <w:sz w:val="20"/>
          <w:szCs w:val="20"/>
        </w:rPr>
        <w:t>Paederia</w:t>
      </w:r>
      <w:proofErr w:type="spellEnd"/>
      <w:r w:rsidRPr="000C6816">
        <w:rPr>
          <w:rFonts w:ascii="Arial" w:hAnsi="Arial" w:cs="Arial"/>
          <w:i/>
          <w:sz w:val="20"/>
          <w:szCs w:val="20"/>
        </w:rPr>
        <w:t xml:space="preserve"> </w:t>
      </w:r>
      <w:proofErr w:type="spellStart"/>
      <w:r w:rsidRPr="000C6816">
        <w:rPr>
          <w:rFonts w:ascii="Arial" w:hAnsi="Arial" w:cs="Arial"/>
          <w:i/>
          <w:sz w:val="20"/>
          <w:szCs w:val="20"/>
        </w:rPr>
        <w:t>foetida</w:t>
      </w:r>
      <w:proofErr w:type="spellEnd"/>
      <w:r w:rsidRPr="000C6816">
        <w:rPr>
          <w:rFonts w:ascii="Arial" w:hAnsi="Arial" w:cs="Arial"/>
          <w:sz w:val="20"/>
          <w:szCs w:val="20"/>
        </w:rPr>
        <w:t xml:space="preserve">. Journal of Ethnopharmacology, 43(1):31‒38.  </w:t>
      </w:r>
    </w:p>
    <w:p w14:paraId="439E2F1F" w14:textId="77777777" w:rsidR="000C6816" w:rsidRPr="000C6816" w:rsidRDefault="000C6816" w:rsidP="003021DE">
      <w:pPr>
        <w:spacing w:after="0" w:line="240" w:lineRule="auto"/>
        <w:jc w:val="both"/>
        <w:rPr>
          <w:rFonts w:ascii="Arial" w:hAnsi="Arial" w:cs="Arial"/>
          <w:sz w:val="20"/>
          <w:szCs w:val="20"/>
        </w:rPr>
      </w:pPr>
    </w:p>
    <w:p w14:paraId="26829879" w14:textId="6E3CDC7C" w:rsidR="000C6816" w:rsidRDefault="00CF0557" w:rsidP="003021DE">
      <w:pPr>
        <w:spacing w:after="0" w:line="240" w:lineRule="auto"/>
        <w:jc w:val="both"/>
        <w:rPr>
          <w:rFonts w:ascii="Arial" w:hAnsi="Arial" w:cs="Arial"/>
          <w:sz w:val="20"/>
          <w:szCs w:val="20"/>
        </w:rPr>
      </w:pPr>
      <w:r>
        <w:rPr>
          <w:rFonts w:ascii="Arial" w:hAnsi="Arial" w:cs="Arial"/>
          <w:sz w:val="20"/>
          <w:szCs w:val="20"/>
        </w:rPr>
        <w:t>De S, Ravishankar B and GC Bhavsar</w:t>
      </w:r>
      <w:r w:rsidR="000C6816" w:rsidRPr="000C6816">
        <w:rPr>
          <w:rFonts w:ascii="Arial" w:hAnsi="Arial" w:cs="Arial"/>
          <w:sz w:val="20"/>
          <w:szCs w:val="20"/>
        </w:rPr>
        <w:t xml:space="preserve">. 1993. Evaluation of </w:t>
      </w:r>
      <w:proofErr w:type="spellStart"/>
      <w:r w:rsidR="000C6816" w:rsidRPr="000C6816">
        <w:rPr>
          <w:rFonts w:ascii="Arial" w:hAnsi="Arial" w:cs="Arial"/>
          <w:i/>
          <w:sz w:val="20"/>
          <w:szCs w:val="20"/>
        </w:rPr>
        <w:t>Paederia</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xml:space="preserve"> for hepatoprotective and anti–inflammatory activities. Indian Journ</w:t>
      </w:r>
      <w:r w:rsidR="0034370B">
        <w:rPr>
          <w:rFonts w:ascii="Arial" w:hAnsi="Arial" w:cs="Arial"/>
          <w:sz w:val="20"/>
          <w:szCs w:val="20"/>
        </w:rPr>
        <w:t>al of Natural Product, 9:7–11.</w:t>
      </w:r>
    </w:p>
    <w:p w14:paraId="7B20161F" w14:textId="2CC424A5" w:rsidR="000C6816" w:rsidRPr="000C6816" w:rsidRDefault="000C6816" w:rsidP="003021DE">
      <w:pPr>
        <w:spacing w:after="0" w:line="240" w:lineRule="auto"/>
        <w:jc w:val="both"/>
        <w:rPr>
          <w:rFonts w:ascii="Arial" w:hAnsi="Arial" w:cs="Arial"/>
          <w:sz w:val="20"/>
          <w:szCs w:val="20"/>
        </w:rPr>
      </w:pPr>
    </w:p>
    <w:p w14:paraId="18FD9DFF" w14:textId="324BA176" w:rsidR="000C6816" w:rsidRPr="000C6816" w:rsidRDefault="00CF0557" w:rsidP="003021DE">
      <w:pPr>
        <w:spacing w:after="0" w:line="240" w:lineRule="auto"/>
        <w:jc w:val="both"/>
        <w:rPr>
          <w:rFonts w:ascii="Arial" w:hAnsi="Arial" w:cs="Arial"/>
          <w:sz w:val="20"/>
          <w:szCs w:val="20"/>
        </w:rPr>
      </w:pPr>
      <w:r>
        <w:rPr>
          <w:rFonts w:ascii="Arial" w:hAnsi="Arial" w:cs="Arial"/>
          <w:sz w:val="20"/>
          <w:szCs w:val="20"/>
        </w:rPr>
        <w:t>Dey YN and MK Pal</w:t>
      </w:r>
      <w:r w:rsidR="000C6816" w:rsidRPr="000C6816">
        <w:rPr>
          <w:rFonts w:ascii="Arial" w:hAnsi="Arial" w:cs="Arial"/>
          <w:sz w:val="20"/>
          <w:szCs w:val="20"/>
        </w:rPr>
        <w:t>. 2011. Evaluation of anti‒</w:t>
      </w:r>
      <w:proofErr w:type="spellStart"/>
      <w:r w:rsidR="000C6816" w:rsidRPr="000C6816">
        <w:rPr>
          <w:rFonts w:ascii="Arial" w:hAnsi="Arial" w:cs="Arial"/>
          <w:sz w:val="20"/>
          <w:szCs w:val="20"/>
        </w:rPr>
        <w:t>helmintic</w:t>
      </w:r>
      <w:proofErr w:type="spellEnd"/>
      <w:r w:rsidR="000C6816" w:rsidRPr="000C6816">
        <w:rPr>
          <w:rFonts w:ascii="Arial" w:hAnsi="Arial" w:cs="Arial"/>
          <w:sz w:val="20"/>
          <w:szCs w:val="20"/>
        </w:rPr>
        <w:t xml:space="preserve"> activity of leaves of </w:t>
      </w:r>
      <w:proofErr w:type="spellStart"/>
      <w:r w:rsidR="000C6816" w:rsidRPr="000C6816">
        <w:rPr>
          <w:rFonts w:ascii="Arial" w:hAnsi="Arial" w:cs="Arial"/>
          <w:i/>
          <w:sz w:val="20"/>
          <w:szCs w:val="20"/>
        </w:rPr>
        <w:t>Paederia</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International Journal of Pharma Bio Sci, 2(1):227‒231.</w:t>
      </w:r>
    </w:p>
    <w:p w14:paraId="54A3077E" w14:textId="2202D057" w:rsidR="000C6816" w:rsidRDefault="000C6816" w:rsidP="003021DE">
      <w:pPr>
        <w:spacing w:after="0" w:line="240" w:lineRule="auto"/>
        <w:jc w:val="both"/>
        <w:rPr>
          <w:rFonts w:ascii="Arial" w:hAnsi="Arial" w:cs="Arial"/>
          <w:sz w:val="20"/>
          <w:szCs w:val="20"/>
        </w:rPr>
      </w:pPr>
    </w:p>
    <w:p w14:paraId="60FF4CDB" w14:textId="41F4D1FE" w:rsidR="00DE7CF6" w:rsidRDefault="00DE7CF6" w:rsidP="003021DE">
      <w:pPr>
        <w:spacing w:after="0" w:line="240" w:lineRule="auto"/>
        <w:jc w:val="both"/>
        <w:rPr>
          <w:rFonts w:ascii="Arial" w:hAnsi="Arial" w:cs="Arial"/>
          <w:sz w:val="20"/>
          <w:szCs w:val="20"/>
        </w:rPr>
      </w:pPr>
      <w:r w:rsidRPr="00DE7CF6">
        <w:rPr>
          <w:rFonts w:ascii="Arial" w:hAnsi="Arial" w:cs="Arial"/>
          <w:sz w:val="20"/>
          <w:szCs w:val="20"/>
        </w:rPr>
        <w:t xml:space="preserve">Duke, J. A. </w:t>
      </w:r>
      <w:r>
        <w:rPr>
          <w:rFonts w:ascii="Arial" w:hAnsi="Arial" w:cs="Arial"/>
          <w:sz w:val="20"/>
          <w:szCs w:val="20"/>
        </w:rPr>
        <w:t xml:space="preserve">2002. </w:t>
      </w:r>
      <w:r w:rsidRPr="00DE7CF6">
        <w:rPr>
          <w:rFonts w:ascii="Arial" w:hAnsi="Arial" w:cs="Arial"/>
          <w:sz w:val="20"/>
          <w:szCs w:val="20"/>
        </w:rPr>
        <w:t xml:space="preserve">Handbook of medicinal herbs. CRC </w:t>
      </w:r>
      <w:r>
        <w:rPr>
          <w:rFonts w:ascii="Arial" w:hAnsi="Arial" w:cs="Arial"/>
          <w:sz w:val="20"/>
          <w:szCs w:val="20"/>
        </w:rPr>
        <w:t>Press: Boca Raton, Florida</w:t>
      </w:r>
      <w:r w:rsidRPr="00DE7CF6">
        <w:rPr>
          <w:rFonts w:ascii="Arial" w:hAnsi="Arial" w:cs="Arial"/>
          <w:sz w:val="20"/>
          <w:szCs w:val="20"/>
        </w:rPr>
        <w:t>; 2nd edition, pp 896.</w:t>
      </w:r>
    </w:p>
    <w:p w14:paraId="331A16B2" w14:textId="77777777" w:rsidR="00DE7CF6" w:rsidRPr="000C6816" w:rsidRDefault="00DE7CF6" w:rsidP="003021DE">
      <w:pPr>
        <w:spacing w:after="0" w:line="240" w:lineRule="auto"/>
        <w:jc w:val="both"/>
        <w:rPr>
          <w:rFonts w:ascii="Arial" w:hAnsi="Arial" w:cs="Arial"/>
          <w:sz w:val="20"/>
          <w:szCs w:val="20"/>
        </w:rPr>
      </w:pPr>
    </w:p>
    <w:p w14:paraId="0D634E09" w14:textId="371CD4DD" w:rsidR="000C6816" w:rsidRDefault="00CF0557" w:rsidP="003021DE">
      <w:pPr>
        <w:spacing w:after="0" w:line="240" w:lineRule="auto"/>
        <w:jc w:val="both"/>
        <w:rPr>
          <w:rFonts w:ascii="Arial" w:hAnsi="Arial" w:cs="Arial"/>
          <w:sz w:val="20"/>
          <w:szCs w:val="20"/>
        </w:rPr>
      </w:pPr>
      <w:r>
        <w:rPr>
          <w:rFonts w:ascii="Arial" w:hAnsi="Arial" w:cs="Arial"/>
          <w:sz w:val="20"/>
          <w:szCs w:val="20"/>
        </w:rPr>
        <w:t>Ghani A.</w:t>
      </w:r>
      <w:r w:rsidR="000C6816" w:rsidRPr="000C6816">
        <w:rPr>
          <w:rFonts w:ascii="Arial" w:hAnsi="Arial" w:cs="Arial"/>
          <w:sz w:val="20"/>
          <w:szCs w:val="20"/>
        </w:rPr>
        <w:t xml:space="preserve"> 2003. Medicinal plants of Bangladesh with chemical constituents and uses. 2nd edition. Asiatic Society of Bangladesh; 331‒33.</w:t>
      </w:r>
    </w:p>
    <w:p w14:paraId="35B559E8" w14:textId="5852615B" w:rsidR="000C6816" w:rsidRPr="000C6816" w:rsidRDefault="000C6816" w:rsidP="003021DE">
      <w:pPr>
        <w:spacing w:after="0" w:line="240" w:lineRule="auto"/>
        <w:jc w:val="both"/>
        <w:rPr>
          <w:rFonts w:ascii="Arial" w:hAnsi="Arial" w:cs="Arial"/>
          <w:sz w:val="20"/>
          <w:szCs w:val="20"/>
        </w:rPr>
      </w:pPr>
    </w:p>
    <w:p w14:paraId="0946DA53" w14:textId="77777777"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Guevara BQ. 2005. A Guidebook to Plant Screening: Phytochemical and Biological. Research Center for the Natural Sciences and University of Santo Tomas Publishing House, Beato Angelico Bldg. Espana, Manila.</w:t>
      </w:r>
    </w:p>
    <w:p w14:paraId="7E3248BD" w14:textId="77777777" w:rsidR="000C6816" w:rsidRPr="000C6816" w:rsidRDefault="000C6816" w:rsidP="003021DE">
      <w:pPr>
        <w:spacing w:after="0" w:line="240" w:lineRule="auto"/>
        <w:jc w:val="both"/>
        <w:rPr>
          <w:rFonts w:ascii="Arial" w:hAnsi="Arial" w:cs="Arial"/>
          <w:sz w:val="20"/>
          <w:szCs w:val="20"/>
        </w:rPr>
      </w:pPr>
    </w:p>
    <w:p w14:paraId="6A1D6967" w14:textId="23CB8569" w:rsidR="000C6816" w:rsidRDefault="00CF0557" w:rsidP="003021DE">
      <w:pPr>
        <w:spacing w:after="0" w:line="240" w:lineRule="auto"/>
        <w:jc w:val="both"/>
        <w:rPr>
          <w:rFonts w:ascii="Arial" w:hAnsi="Arial" w:cs="Arial"/>
          <w:sz w:val="20"/>
          <w:szCs w:val="20"/>
        </w:rPr>
      </w:pPr>
      <w:r>
        <w:rPr>
          <w:rFonts w:ascii="Arial" w:hAnsi="Arial" w:cs="Arial"/>
          <w:sz w:val="20"/>
          <w:szCs w:val="20"/>
        </w:rPr>
        <w:t>Haider R, Khan AK and KM Aziz</w:t>
      </w:r>
      <w:r w:rsidR="000C6816" w:rsidRPr="000C6816">
        <w:rPr>
          <w:rFonts w:ascii="Arial" w:hAnsi="Arial" w:cs="Arial"/>
          <w:sz w:val="20"/>
          <w:szCs w:val="20"/>
        </w:rPr>
        <w:t xml:space="preserve">. 1991. Evaluation of indigenous plants in the treatment of acute shigellosis. Trop </w:t>
      </w:r>
      <w:proofErr w:type="spellStart"/>
      <w:r w:rsidR="000C6816" w:rsidRPr="000C6816">
        <w:rPr>
          <w:rFonts w:ascii="Arial" w:hAnsi="Arial" w:cs="Arial"/>
          <w:sz w:val="20"/>
          <w:szCs w:val="20"/>
        </w:rPr>
        <w:t>Geogr</w:t>
      </w:r>
      <w:proofErr w:type="spellEnd"/>
      <w:r w:rsidR="000C6816" w:rsidRPr="000C6816">
        <w:rPr>
          <w:rFonts w:ascii="Arial" w:hAnsi="Arial" w:cs="Arial"/>
          <w:sz w:val="20"/>
          <w:szCs w:val="20"/>
        </w:rPr>
        <w:t xml:space="preserve"> Med. 43(3):266‒270.</w:t>
      </w:r>
    </w:p>
    <w:p w14:paraId="51C9DF57" w14:textId="3976D2B8" w:rsidR="00527C06" w:rsidRDefault="00527C06" w:rsidP="003021DE">
      <w:pPr>
        <w:spacing w:after="0" w:line="240" w:lineRule="auto"/>
        <w:jc w:val="both"/>
        <w:rPr>
          <w:rFonts w:ascii="Arial" w:hAnsi="Arial" w:cs="Arial"/>
          <w:sz w:val="20"/>
          <w:szCs w:val="20"/>
        </w:rPr>
      </w:pPr>
    </w:p>
    <w:p w14:paraId="1E7EBB1B" w14:textId="487CBCEA" w:rsidR="00527C06" w:rsidRPr="000C6816" w:rsidRDefault="00527C06" w:rsidP="003021DE">
      <w:pPr>
        <w:spacing w:after="0" w:line="240" w:lineRule="auto"/>
        <w:jc w:val="both"/>
        <w:rPr>
          <w:rFonts w:ascii="Arial" w:hAnsi="Arial" w:cs="Arial"/>
          <w:sz w:val="20"/>
          <w:szCs w:val="20"/>
        </w:rPr>
      </w:pPr>
      <w:r w:rsidRPr="00527C06">
        <w:rPr>
          <w:rFonts w:ascii="Arial" w:hAnsi="Arial" w:cs="Arial"/>
          <w:sz w:val="20"/>
          <w:szCs w:val="20"/>
        </w:rPr>
        <w:t xml:space="preserve">Hossain M, Mohammad SA, Saha A, </w:t>
      </w:r>
      <w:proofErr w:type="spellStart"/>
      <w:r w:rsidRPr="00527C06">
        <w:rPr>
          <w:rFonts w:ascii="Arial" w:hAnsi="Arial" w:cs="Arial"/>
          <w:sz w:val="20"/>
          <w:szCs w:val="20"/>
        </w:rPr>
        <w:t>Alimuzzaman</w:t>
      </w:r>
      <w:proofErr w:type="spellEnd"/>
      <w:r w:rsidRPr="00527C06">
        <w:rPr>
          <w:rFonts w:ascii="Arial" w:hAnsi="Arial" w:cs="Arial"/>
          <w:sz w:val="20"/>
          <w:szCs w:val="20"/>
        </w:rPr>
        <w:t xml:space="preserve"> M. 2006. Antinociceptive activity of whole plant extracts of </w:t>
      </w:r>
      <w:proofErr w:type="spellStart"/>
      <w:r w:rsidRPr="005D133F">
        <w:rPr>
          <w:rFonts w:ascii="Arial" w:hAnsi="Arial" w:cs="Arial"/>
          <w:i/>
          <w:iCs/>
          <w:sz w:val="20"/>
          <w:szCs w:val="20"/>
          <w:rPrChange w:id="157" w:author="Mohd Norfaizal Ghazali" w:date="2024-08-02T11:15:00Z" w16du:dateUtc="2024-08-02T03:15:00Z">
            <w:rPr>
              <w:rFonts w:ascii="Arial" w:hAnsi="Arial" w:cs="Arial"/>
              <w:sz w:val="20"/>
              <w:szCs w:val="20"/>
            </w:rPr>
          </w:rPrChange>
        </w:rPr>
        <w:t>Paederia</w:t>
      </w:r>
      <w:proofErr w:type="spellEnd"/>
      <w:r w:rsidRPr="005D133F">
        <w:rPr>
          <w:rFonts w:ascii="Arial" w:hAnsi="Arial" w:cs="Arial"/>
          <w:i/>
          <w:iCs/>
          <w:sz w:val="20"/>
          <w:szCs w:val="20"/>
          <w:rPrChange w:id="158" w:author="Mohd Norfaizal Ghazali" w:date="2024-08-02T11:15:00Z" w16du:dateUtc="2024-08-02T03:15:00Z">
            <w:rPr>
              <w:rFonts w:ascii="Arial" w:hAnsi="Arial" w:cs="Arial"/>
              <w:sz w:val="20"/>
              <w:szCs w:val="20"/>
            </w:rPr>
          </w:rPrChange>
        </w:rPr>
        <w:t xml:space="preserve"> </w:t>
      </w:r>
      <w:proofErr w:type="spellStart"/>
      <w:r w:rsidRPr="005D133F">
        <w:rPr>
          <w:rFonts w:ascii="Arial" w:hAnsi="Arial" w:cs="Arial"/>
          <w:i/>
          <w:iCs/>
          <w:sz w:val="20"/>
          <w:szCs w:val="20"/>
          <w:rPrChange w:id="159" w:author="Mohd Norfaizal Ghazali" w:date="2024-08-02T11:15:00Z" w16du:dateUtc="2024-08-02T03:15:00Z">
            <w:rPr>
              <w:rFonts w:ascii="Arial" w:hAnsi="Arial" w:cs="Arial"/>
              <w:sz w:val="20"/>
              <w:szCs w:val="20"/>
            </w:rPr>
          </w:rPrChange>
        </w:rPr>
        <w:t>foetida</w:t>
      </w:r>
      <w:proofErr w:type="spellEnd"/>
      <w:r w:rsidRPr="005D133F">
        <w:rPr>
          <w:rFonts w:ascii="Arial" w:hAnsi="Arial" w:cs="Arial"/>
          <w:i/>
          <w:iCs/>
          <w:sz w:val="20"/>
          <w:szCs w:val="20"/>
          <w:rPrChange w:id="160" w:author="Mohd Norfaizal Ghazali" w:date="2024-08-02T11:15:00Z" w16du:dateUtc="2024-08-02T03:15:00Z">
            <w:rPr>
              <w:rFonts w:ascii="Arial" w:hAnsi="Arial" w:cs="Arial"/>
              <w:sz w:val="20"/>
              <w:szCs w:val="20"/>
            </w:rPr>
          </w:rPrChange>
        </w:rPr>
        <w:t>.</w:t>
      </w:r>
      <w:r w:rsidRPr="00527C06">
        <w:rPr>
          <w:rFonts w:ascii="Arial" w:hAnsi="Arial" w:cs="Arial"/>
          <w:sz w:val="20"/>
          <w:szCs w:val="20"/>
        </w:rPr>
        <w:t xml:space="preserve"> Journal of Pharmaceutical Sciences, 5: 67−69.</w:t>
      </w:r>
    </w:p>
    <w:p w14:paraId="6CFC1E73" w14:textId="46B180EE" w:rsidR="000C6816" w:rsidRPr="000C6816" w:rsidRDefault="000C6816" w:rsidP="003021DE">
      <w:pPr>
        <w:spacing w:after="0" w:line="240" w:lineRule="auto"/>
        <w:jc w:val="both"/>
        <w:rPr>
          <w:rFonts w:ascii="Arial" w:hAnsi="Arial" w:cs="Arial"/>
          <w:sz w:val="20"/>
          <w:szCs w:val="20"/>
        </w:rPr>
      </w:pPr>
    </w:p>
    <w:p w14:paraId="1F29238E" w14:textId="66B411BE" w:rsid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 xml:space="preserve">Kalita </w:t>
      </w:r>
      <w:r w:rsidR="00CF0557">
        <w:rPr>
          <w:rFonts w:ascii="Arial" w:hAnsi="Arial" w:cs="Arial"/>
          <w:sz w:val="20"/>
          <w:szCs w:val="20"/>
        </w:rPr>
        <w:t>D and B Phukan</w:t>
      </w:r>
      <w:r w:rsidRPr="000C6816">
        <w:rPr>
          <w:rFonts w:ascii="Arial" w:hAnsi="Arial" w:cs="Arial"/>
          <w:sz w:val="20"/>
          <w:szCs w:val="20"/>
        </w:rPr>
        <w:t>. 2010. Some Ethnomedicine used by the Tai Ahom of Dibrugarh district, Assam, India. Indian Journal of Natural Product, 1:507–11.</w:t>
      </w:r>
    </w:p>
    <w:p w14:paraId="25199CDD" w14:textId="643A101C" w:rsidR="00AC2B90" w:rsidRDefault="00AC2B90" w:rsidP="003021DE">
      <w:pPr>
        <w:spacing w:after="0" w:line="240" w:lineRule="auto"/>
        <w:jc w:val="both"/>
        <w:rPr>
          <w:rFonts w:ascii="Arial" w:hAnsi="Arial" w:cs="Arial"/>
          <w:sz w:val="20"/>
          <w:szCs w:val="20"/>
        </w:rPr>
      </w:pPr>
    </w:p>
    <w:p w14:paraId="0DC177C5" w14:textId="77777777" w:rsid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lastRenderedPageBreak/>
        <w:t>Kar A, Borthakur SK. 2008a. Wild vegetable</w:t>
      </w:r>
      <w:r>
        <w:rPr>
          <w:rFonts w:ascii="Arial" w:hAnsi="Arial" w:cs="Arial"/>
          <w:sz w:val="20"/>
          <w:szCs w:val="20"/>
        </w:rPr>
        <w:t>s of Karbi-Analog district, As</w:t>
      </w:r>
      <w:r w:rsidRPr="00AC2B90">
        <w:rPr>
          <w:rFonts w:ascii="Arial" w:hAnsi="Arial" w:cs="Arial"/>
          <w:sz w:val="20"/>
          <w:szCs w:val="20"/>
        </w:rPr>
        <w:t>sam. Natural Product Radiance, 7: 448−460.</w:t>
      </w:r>
    </w:p>
    <w:p w14:paraId="40B9320F" w14:textId="6CBC4575" w:rsidR="00AC2B90" w:rsidRP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 xml:space="preserve"> </w:t>
      </w:r>
    </w:p>
    <w:p w14:paraId="2288E8D3" w14:textId="752E142C" w:rsidR="00AC2B90" w:rsidRP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Kar A, Borthakur SK. 2008b. Medicinal plant</w:t>
      </w:r>
      <w:r>
        <w:rPr>
          <w:rFonts w:ascii="Arial" w:hAnsi="Arial" w:cs="Arial"/>
          <w:sz w:val="20"/>
          <w:szCs w:val="20"/>
        </w:rPr>
        <w:t>s used against dysentery, diar</w:t>
      </w:r>
      <w:r w:rsidRPr="00AC2B90">
        <w:rPr>
          <w:rFonts w:ascii="Arial" w:hAnsi="Arial" w:cs="Arial"/>
          <w:sz w:val="20"/>
          <w:szCs w:val="20"/>
        </w:rPr>
        <w:t>rhea and cholera by the tribes of erstwhil</w:t>
      </w:r>
      <w:r>
        <w:rPr>
          <w:rFonts w:ascii="Arial" w:hAnsi="Arial" w:cs="Arial"/>
          <w:sz w:val="20"/>
          <w:szCs w:val="20"/>
        </w:rPr>
        <w:t xml:space="preserve">e </w:t>
      </w:r>
      <w:proofErr w:type="spellStart"/>
      <w:r>
        <w:rPr>
          <w:rFonts w:ascii="Arial" w:hAnsi="Arial" w:cs="Arial"/>
          <w:sz w:val="20"/>
          <w:szCs w:val="20"/>
        </w:rPr>
        <w:t>Kameng</w:t>
      </w:r>
      <w:proofErr w:type="spellEnd"/>
      <w:r>
        <w:rPr>
          <w:rFonts w:ascii="Arial" w:hAnsi="Arial" w:cs="Arial"/>
          <w:sz w:val="20"/>
          <w:szCs w:val="20"/>
        </w:rPr>
        <w:t xml:space="preserve"> district of Arunachal </w:t>
      </w:r>
      <w:r w:rsidRPr="00AC2B90">
        <w:rPr>
          <w:rFonts w:ascii="Arial" w:hAnsi="Arial" w:cs="Arial"/>
          <w:sz w:val="20"/>
          <w:szCs w:val="20"/>
        </w:rPr>
        <w:t>Pradesh. Natural Product Radiance, 7: 176−181.</w:t>
      </w:r>
    </w:p>
    <w:p w14:paraId="3CED9255" w14:textId="5E46102D" w:rsidR="0033186F" w:rsidRDefault="0033186F" w:rsidP="003021DE">
      <w:pPr>
        <w:spacing w:after="0" w:line="240" w:lineRule="auto"/>
        <w:jc w:val="both"/>
        <w:rPr>
          <w:rFonts w:ascii="Arial" w:hAnsi="Arial" w:cs="Arial"/>
          <w:sz w:val="20"/>
          <w:szCs w:val="20"/>
        </w:rPr>
      </w:pPr>
    </w:p>
    <w:p w14:paraId="40E78004" w14:textId="0F65854D" w:rsidR="0033186F" w:rsidRDefault="0033186F" w:rsidP="003021DE">
      <w:pPr>
        <w:spacing w:after="0" w:line="240" w:lineRule="auto"/>
        <w:jc w:val="both"/>
        <w:rPr>
          <w:rFonts w:ascii="Arial" w:hAnsi="Arial" w:cs="Arial"/>
          <w:sz w:val="20"/>
          <w:szCs w:val="20"/>
        </w:rPr>
      </w:pPr>
      <w:r w:rsidRPr="0033186F">
        <w:rPr>
          <w:rFonts w:ascii="Arial" w:hAnsi="Arial" w:cs="Arial"/>
          <w:sz w:val="20"/>
          <w:szCs w:val="20"/>
        </w:rPr>
        <w:t>Langeland, K. A. and K. Craddock Burks (eds.) 1998. Identification and Biology of Non-native Plants in Florida’s Native Areas. University of Florida, Gainesville, Florida, USA</w:t>
      </w:r>
    </w:p>
    <w:p w14:paraId="2E657055" w14:textId="5895C5C1" w:rsidR="00527C06" w:rsidRDefault="00527C06" w:rsidP="003021DE">
      <w:pPr>
        <w:spacing w:after="0" w:line="240" w:lineRule="auto"/>
        <w:jc w:val="both"/>
        <w:rPr>
          <w:rFonts w:ascii="Arial" w:hAnsi="Arial" w:cs="Arial"/>
          <w:sz w:val="20"/>
          <w:szCs w:val="20"/>
        </w:rPr>
      </w:pPr>
    </w:p>
    <w:p w14:paraId="1BD624BC" w14:textId="77777777" w:rsidR="00527C06" w:rsidRPr="00527C06" w:rsidRDefault="00527C06" w:rsidP="00527C06">
      <w:pPr>
        <w:spacing w:after="0" w:line="240" w:lineRule="auto"/>
        <w:jc w:val="both"/>
        <w:rPr>
          <w:rFonts w:ascii="Arial" w:hAnsi="Arial" w:cs="Arial"/>
          <w:sz w:val="20"/>
          <w:szCs w:val="20"/>
        </w:rPr>
      </w:pPr>
      <w:proofErr w:type="spellStart"/>
      <w:r w:rsidRPr="00527C06">
        <w:rPr>
          <w:rFonts w:ascii="Arial" w:hAnsi="Arial" w:cs="Arial"/>
          <w:sz w:val="20"/>
          <w:szCs w:val="20"/>
        </w:rPr>
        <w:t>Nandkoni</w:t>
      </w:r>
      <w:proofErr w:type="spellEnd"/>
      <w:r w:rsidRPr="00527C06">
        <w:rPr>
          <w:rFonts w:ascii="Arial" w:hAnsi="Arial" w:cs="Arial"/>
          <w:sz w:val="20"/>
          <w:szCs w:val="20"/>
        </w:rPr>
        <w:t xml:space="preserve"> KM (Ed) 2002. Indian Materia Medica. Mumbai: Bombay Popular</w:t>
      </w:r>
    </w:p>
    <w:p w14:paraId="04D062B8" w14:textId="3886C14B" w:rsidR="00527C06" w:rsidRDefault="00527C06" w:rsidP="00527C06">
      <w:pPr>
        <w:spacing w:after="0" w:line="240" w:lineRule="auto"/>
        <w:jc w:val="both"/>
        <w:rPr>
          <w:rFonts w:ascii="Arial" w:hAnsi="Arial" w:cs="Arial"/>
          <w:sz w:val="20"/>
          <w:szCs w:val="20"/>
        </w:rPr>
      </w:pPr>
      <w:proofErr w:type="spellStart"/>
      <w:r w:rsidRPr="00527C06">
        <w:rPr>
          <w:rFonts w:ascii="Arial" w:hAnsi="Arial" w:cs="Arial"/>
          <w:sz w:val="20"/>
          <w:szCs w:val="20"/>
        </w:rPr>
        <w:t>Prakashan</w:t>
      </w:r>
      <w:proofErr w:type="spellEnd"/>
      <w:r w:rsidRPr="00527C06">
        <w:rPr>
          <w:rFonts w:ascii="Arial" w:hAnsi="Arial" w:cs="Arial"/>
          <w:sz w:val="20"/>
          <w:szCs w:val="20"/>
        </w:rPr>
        <w:t>: 892</w:t>
      </w:r>
      <w:r>
        <w:rPr>
          <w:rFonts w:ascii="Arial" w:hAnsi="Arial" w:cs="Arial"/>
          <w:sz w:val="20"/>
          <w:szCs w:val="20"/>
        </w:rPr>
        <w:t>.</w:t>
      </w:r>
    </w:p>
    <w:p w14:paraId="1FAA91C3" w14:textId="4963F2A1" w:rsidR="000C6816" w:rsidRPr="000C6816" w:rsidRDefault="000C6816" w:rsidP="003021DE">
      <w:pPr>
        <w:spacing w:after="0" w:line="240" w:lineRule="auto"/>
        <w:jc w:val="both"/>
        <w:rPr>
          <w:rFonts w:ascii="Arial" w:hAnsi="Arial" w:cs="Arial"/>
          <w:sz w:val="20"/>
          <w:szCs w:val="20"/>
        </w:rPr>
      </w:pPr>
    </w:p>
    <w:p w14:paraId="6DA6B470" w14:textId="1F0C9271" w:rsidR="000C6816" w:rsidRDefault="00CF0557" w:rsidP="003021DE">
      <w:pPr>
        <w:spacing w:after="0" w:line="240" w:lineRule="auto"/>
        <w:jc w:val="both"/>
        <w:rPr>
          <w:rFonts w:ascii="Arial" w:hAnsi="Arial" w:cs="Arial"/>
          <w:sz w:val="20"/>
          <w:szCs w:val="20"/>
        </w:rPr>
      </w:pPr>
      <w:r>
        <w:rPr>
          <w:rFonts w:ascii="Arial" w:hAnsi="Arial" w:cs="Arial"/>
          <w:sz w:val="20"/>
          <w:szCs w:val="20"/>
        </w:rPr>
        <w:t>Osman H, Rahim AA and NM Isa</w:t>
      </w:r>
      <w:r w:rsidR="000C6816" w:rsidRPr="000C6816">
        <w:rPr>
          <w:rFonts w:ascii="Arial" w:hAnsi="Arial" w:cs="Arial"/>
          <w:sz w:val="20"/>
          <w:szCs w:val="20"/>
        </w:rPr>
        <w:t xml:space="preserve">. 2009. Antioxidant activity and phenolic content of </w:t>
      </w:r>
      <w:proofErr w:type="spellStart"/>
      <w:r w:rsidR="000C6816" w:rsidRPr="000C6816">
        <w:rPr>
          <w:rFonts w:ascii="Arial" w:hAnsi="Arial" w:cs="Arial"/>
          <w:i/>
          <w:sz w:val="20"/>
          <w:szCs w:val="20"/>
        </w:rPr>
        <w:t>Paederia</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xml:space="preserve"> and </w:t>
      </w:r>
      <w:proofErr w:type="spellStart"/>
      <w:r w:rsidR="000C6816" w:rsidRPr="000C6816">
        <w:rPr>
          <w:rFonts w:ascii="Arial" w:hAnsi="Arial" w:cs="Arial"/>
          <w:i/>
          <w:sz w:val="20"/>
          <w:szCs w:val="20"/>
        </w:rPr>
        <w:t>Syzygium</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aqueum</w:t>
      </w:r>
      <w:proofErr w:type="spellEnd"/>
      <w:r w:rsidR="000C6816" w:rsidRPr="000C6816">
        <w:rPr>
          <w:rFonts w:ascii="Arial" w:hAnsi="Arial" w:cs="Arial"/>
          <w:sz w:val="20"/>
          <w:szCs w:val="20"/>
        </w:rPr>
        <w:t xml:space="preserve">. Molecules, 14(3):970‒978. 17. </w:t>
      </w:r>
    </w:p>
    <w:p w14:paraId="405AAC61" w14:textId="39916A36" w:rsidR="001E2FBC" w:rsidRDefault="001E2FBC" w:rsidP="003021DE">
      <w:pPr>
        <w:spacing w:after="0" w:line="240" w:lineRule="auto"/>
        <w:jc w:val="both"/>
        <w:rPr>
          <w:rFonts w:ascii="Arial" w:hAnsi="Arial" w:cs="Arial"/>
          <w:sz w:val="20"/>
          <w:szCs w:val="20"/>
        </w:rPr>
      </w:pPr>
    </w:p>
    <w:p w14:paraId="1AA47CAD" w14:textId="4F496636" w:rsidR="001E2FBC" w:rsidRPr="001E2FBC" w:rsidRDefault="001E2FBC" w:rsidP="001E2FBC">
      <w:pPr>
        <w:spacing w:after="0" w:line="240" w:lineRule="auto"/>
        <w:jc w:val="both"/>
        <w:rPr>
          <w:rFonts w:ascii="Arial" w:hAnsi="Arial" w:cs="Arial"/>
          <w:sz w:val="20"/>
          <w:szCs w:val="20"/>
        </w:rPr>
      </w:pPr>
      <w:r w:rsidRPr="001E2FBC">
        <w:rPr>
          <w:rFonts w:ascii="Arial" w:hAnsi="Arial" w:cs="Arial"/>
          <w:sz w:val="20"/>
          <w:szCs w:val="20"/>
        </w:rPr>
        <w:t>Prakash V, Mishra PK, Mishra M. 2009. Screeni</w:t>
      </w:r>
      <w:r>
        <w:rPr>
          <w:rFonts w:ascii="Arial" w:hAnsi="Arial" w:cs="Arial"/>
          <w:sz w:val="20"/>
          <w:szCs w:val="20"/>
        </w:rPr>
        <w:t xml:space="preserve">ng of medicinal plant extracts </w:t>
      </w:r>
      <w:r w:rsidRPr="001E2FBC">
        <w:rPr>
          <w:rFonts w:ascii="Arial" w:hAnsi="Arial" w:cs="Arial"/>
          <w:sz w:val="20"/>
          <w:szCs w:val="20"/>
        </w:rPr>
        <w:t>for antioxidant activity. Journal of Medicinal Plants Research, 3: 608−612.</w:t>
      </w:r>
    </w:p>
    <w:p w14:paraId="50206537" w14:textId="77777777" w:rsidR="003A3966" w:rsidRPr="000C6816" w:rsidRDefault="003A3966" w:rsidP="003021DE">
      <w:pPr>
        <w:spacing w:after="0" w:line="240" w:lineRule="auto"/>
        <w:jc w:val="both"/>
        <w:rPr>
          <w:rFonts w:ascii="Arial" w:hAnsi="Arial" w:cs="Arial"/>
          <w:sz w:val="20"/>
          <w:szCs w:val="20"/>
        </w:rPr>
      </w:pPr>
    </w:p>
    <w:p w14:paraId="54D476E4" w14:textId="6AB28C96" w:rsidR="000C6816" w:rsidRPr="000C6816" w:rsidRDefault="00CF0557" w:rsidP="003021DE">
      <w:pPr>
        <w:spacing w:after="0" w:line="240" w:lineRule="auto"/>
        <w:jc w:val="both"/>
        <w:rPr>
          <w:rFonts w:ascii="Arial" w:hAnsi="Arial" w:cs="Arial"/>
          <w:sz w:val="20"/>
          <w:szCs w:val="20"/>
        </w:rPr>
      </w:pPr>
      <w:r>
        <w:rPr>
          <w:rFonts w:ascii="Arial" w:hAnsi="Arial" w:cs="Arial"/>
          <w:sz w:val="20"/>
          <w:szCs w:val="20"/>
        </w:rPr>
        <w:t>Raghunathan K and R Mitra</w:t>
      </w:r>
      <w:r w:rsidR="000C6816" w:rsidRPr="000C6816">
        <w:rPr>
          <w:rFonts w:ascii="Arial" w:hAnsi="Arial" w:cs="Arial"/>
          <w:sz w:val="20"/>
          <w:szCs w:val="20"/>
        </w:rPr>
        <w:t>. 1982. Pharmacognosy of indigenous drugs vol 2. Central Council for Research in Ayurveda and Siddha: New Delhi, India.</w:t>
      </w:r>
    </w:p>
    <w:p w14:paraId="75E1EB95" w14:textId="77777777" w:rsidR="000C6816" w:rsidRPr="000C6816" w:rsidRDefault="000C6816" w:rsidP="003021DE">
      <w:pPr>
        <w:spacing w:after="0" w:line="240" w:lineRule="auto"/>
        <w:jc w:val="both"/>
        <w:rPr>
          <w:rFonts w:ascii="Arial" w:hAnsi="Arial" w:cs="Arial"/>
          <w:sz w:val="20"/>
          <w:szCs w:val="20"/>
        </w:rPr>
      </w:pPr>
    </w:p>
    <w:p w14:paraId="374BA79F" w14:textId="77777777" w:rsidR="001E2FBC" w:rsidRDefault="00CF0557" w:rsidP="003021DE">
      <w:pPr>
        <w:spacing w:after="0" w:line="240" w:lineRule="auto"/>
        <w:jc w:val="both"/>
        <w:rPr>
          <w:rFonts w:ascii="Arial" w:hAnsi="Arial" w:cs="Arial"/>
          <w:sz w:val="20"/>
          <w:szCs w:val="20"/>
        </w:rPr>
      </w:pPr>
      <w:proofErr w:type="spellStart"/>
      <w:r>
        <w:rPr>
          <w:rFonts w:ascii="Arial" w:hAnsi="Arial" w:cs="Arial"/>
          <w:sz w:val="20"/>
          <w:szCs w:val="20"/>
        </w:rPr>
        <w:t>Rajashek</w:t>
      </w:r>
      <w:r w:rsidR="001E13FE">
        <w:rPr>
          <w:rFonts w:ascii="Arial" w:hAnsi="Arial" w:cs="Arial"/>
          <w:sz w:val="20"/>
          <w:szCs w:val="20"/>
        </w:rPr>
        <w:t>hara</w:t>
      </w:r>
      <w:proofErr w:type="spellEnd"/>
      <w:r w:rsidR="001E13FE">
        <w:rPr>
          <w:rFonts w:ascii="Arial" w:hAnsi="Arial" w:cs="Arial"/>
          <w:sz w:val="20"/>
          <w:szCs w:val="20"/>
        </w:rPr>
        <w:t xml:space="preserve"> N, Sharma PP and P Vasanth.  </w:t>
      </w:r>
      <w:del w:id="161" w:author="Mohd Norfaizal Ghazali" w:date="2024-08-02T11:15:00Z" w16du:dateUtc="2024-08-02T03:15:00Z">
        <w:r w:rsidR="001E13FE" w:rsidDel="005D133F">
          <w:rPr>
            <w:rFonts w:ascii="Arial" w:hAnsi="Arial" w:cs="Arial"/>
            <w:sz w:val="20"/>
            <w:szCs w:val="20"/>
          </w:rPr>
          <w:delText xml:space="preserve">      </w:delText>
        </w:r>
      </w:del>
      <w:r w:rsidR="000C6816" w:rsidRPr="000C6816">
        <w:rPr>
          <w:rFonts w:ascii="Arial" w:hAnsi="Arial" w:cs="Arial"/>
          <w:sz w:val="20"/>
          <w:szCs w:val="20"/>
        </w:rPr>
        <w:t xml:space="preserve"> 2009. Comparative study of </w:t>
      </w:r>
      <w:proofErr w:type="spellStart"/>
      <w:r w:rsidR="000C6816" w:rsidRPr="000C6816">
        <w:rPr>
          <w:rFonts w:ascii="Arial" w:hAnsi="Arial" w:cs="Arial"/>
          <w:sz w:val="20"/>
          <w:szCs w:val="20"/>
        </w:rPr>
        <w:t>Prasarni</w:t>
      </w:r>
      <w:proofErr w:type="spellEnd"/>
      <w:r w:rsidR="000C6816" w:rsidRPr="000C6816">
        <w:rPr>
          <w:rFonts w:ascii="Arial" w:hAnsi="Arial" w:cs="Arial"/>
          <w:sz w:val="20"/>
          <w:szCs w:val="20"/>
        </w:rPr>
        <w:t xml:space="preserve"> [</w:t>
      </w:r>
      <w:proofErr w:type="spellStart"/>
      <w:r w:rsidR="000C6816" w:rsidRPr="005D133F">
        <w:rPr>
          <w:rFonts w:ascii="Arial" w:hAnsi="Arial" w:cs="Arial"/>
          <w:i/>
          <w:iCs/>
          <w:sz w:val="20"/>
          <w:szCs w:val="20"/>
          <w:rPrChange w:id="162" w:author="Mohd Norfaizal Ghazali" w:date="2024-08-02T11:15:00Z" w16du:dateUtc="2024-08-02T03:15:00Z">
            <w:rPr>
              <w:rFonts w:ascii="Arial" w:hAnsi="Arial" w:cs="Arial"/>
              <w:sz w:val="20"/>
              <w:szCs w:val="20"/>
            </w:rPr>
          </w:rPrChange>
        </w:rPr>
        <w:t>Merremia</w:t>
      </w:r>
      <w:proofErr w:type="spellEnd"/>
      <w:r w:rsidR="000C6816" w:rsidRPr="005D133F">
        <w:rPr>
          <w:rFonts w:ascii="Arial" w:hAnsi="Arial" w:cs="Arial"/>
          <w:i/>
          <w:iCs/>
          <w:sz w:val="20"/>
          <w:szCs w:val="20"/>
          <w:rPrChange w:id="163" w:author="Mohd Norfaizal Ghazali" w:date="2024-08-02T11:15:00Z" w16du:dateUtc="2024-08-02T03:15:00Z">
            <w:rPr>
              <w:rFonts w:ascii="Arial" w:hAnsi="Arial" w:cs="Arial"/>
              <w:sz w:val="20"/>
              <w:szCs w:val="20"/>
            </w:rPr>
          </w:rPrChange>
        </w:rPr>
        <w:t xml:space="preserve"> </w:t>
      </w:r>
      <w:commentRangeStart w:id="164"/>
      <w:proofErr w:type="spellStart"/>
      <w:r w:rsidR="000C6816" w:rsidRPr="005D133F">
        <w:rPr>
          <w:rFonts w:ascii="Arial" w:hAnsi="Arial" w:cs="Arial"/>
          <w:i/>
          <w:iCs/>
          <w:sz w:val="20"/>
          <w:szCs w:val="20"/>
          <w:rPrChange w:id="165" w:author="Mohd Norfaizal Ghazali" w:date="2024-08-02T11:15:00Z" w16du:dateUtc="2024-08-02T03:15:00Z">
            <w:rPr>
              <w:rFonts w:ascii="Arial" w:hAnsi="Arial" w:cs="Arial"/>
              <w:sz w:val="20"/>
              <w:szCs w:val="20"/>
            </w:rPr>
          </w:rPrChange>
        </w:rPr>
        <w:t>tridentat</w:t>
      </w:r>
      <w:proofErr w:type="spellEnd"/>
      <w:del w:id="166" w:author="Mohd Norfaizal Ghazali" w:date="2024-08-02T11:15:00Z" w16du:dateUtc="2024-08-02T03:15:00Z">
        <w:r w:rsidR="000C6816" w:rsidRPr="005D133F" w:rsidDel="005D133F">
          <w:rPr>
            <w:rFonts w:ascii="Arial" w:hAnsi="Arial" w:cs="Arial"/>
            <w:i/>
            <w:iCs/>
            <w:sz w:val="20"/>
            <w:szCs w:val="20"/>
            <w:rPrChange w:id="167" w:author="Mohd Norfaizal Ghazali" w:date="2024-08-02T11:15:00Z" w16du:dateUtc="2024-08-02T03:15:00Z">
              <w:rPr>
                <w:rFonts w:ascii="Arial" w:hAnsi="Arial" w:cs="Arial"/>
                <w:sz w:val="20"/>
                <w:szCs w:val="20"/>
              </w:rPr>
            </w:rPrChange>
          </w:rPr>
          <w:delText>e</w:delText>
        </w:r>
      </w:del>
      <w:commentRangeEnd w:id="164"/>
      <w:r w:rsidR="005D133F">
        <w:rPr>
          <w:rStyle w:val="CommentReference"/>
        </w:rPr>
        <w:commentReference w:id="164"/>
      </w:r>
      <w:r w:rsidR="000C6816" w:rsidRPr="000C6816">
        <w:rPr>
          <w:rFonts w:ascii="Arial" w:hAnsi="Arial" w:cs="Arial"/>
          <w:sz w:val="20"/>
          <w:szCs w:val="20"/>
        </w:rPr>
        <w:t xml:space="preserve"> </w:t>
      </w:r>
      <w:proofErr w:type="spellStart"/>
      <w:r w:rsidR="000C6816" w:rsidRPr="000C6816">
        <w:rPr>
          <w:rFonts w:ascii="Arial" w:hAnsi="Arial" w:cs="Arial"/>
          <w:sz w:val="20"/>
          <w:szCs w:val="20"/>
        </w:rPr>
        <w:t>Hallier.f</w:t>
      </w:r>
      <w:proofErr w:type="spellEnd"/>
      <w:r w:rsidR="000C6816" w:rsidRPr="000C6816">
        <w:rPr>
          <w:rFonts w:ascii="Arial" w:hAnsi="Arial" w:cs="Arial"/>
          <w:sz w:val="20"/>
          <w:szCs w:val="20"/>
        </w:rPr>
        <w:t>. (</w:t>
      </w:r>
      <w:proofErr w:type="spellStart"/>
      <w:r w:rsidR="000C6816" w:rsidRPr="000C6816">
        <w:rPr>
          <w:rFonts w:ascii="Arial" w:hAnsi="Arial" w:cs="Arial"/>
          <w:sz w:val="20"/>
          <w:szCs w:val="20"/>
        </w:rPr>
        <w:t>Convulvulaceae</w:t>
      </w:r>
      <w:proofErr w:type="spellEnd"/>
      <w:r w:rsidR="000C6816" w:rsidRPr="000C6816">
        <w:rPr>
          <w:rFonts w:ascii="Arial" w:hAnsi="Arial" w:cs="Arial"/>
          <w:sz w:val="20"/>
          <w:szCs w:val="20"/>
        </w:rPr>
        <w:t xml:space="preserve">) and </w:t>
      </w:r>
      <w:proofErr w:type="spellStart"/>
      <w:r w:rsidR="000C6816" w:rsidRPr="005D133F">
        <w:rPr>
          <w:rFonts w:ascii="Arial" w:hAnsi="Arial" w:cs="Arial"/>
          <w:i/>
          <w:iCs/>
          <w:sz w:val="20"/>
          <w:szCs w:val="20"/>
          <w:rPrChange w:id="168" w:author="Mohd Norfaizal Ghazali" w:date="2024-08-02T11:16:00Z" w16du:dateUtc="2024-08-02T03:16:00Z">
            <w:rPr>
              <w:rFonts w:ascii="Arial" w:hAnsi="Arial" w:cs="Arial"/>
              <w:sz w:val="20"/>
              <w:szCs w:val="20"/>
            </w:rPr>
          </w:rPrChange>
        </w:rPr>
        <w:t>Paederia</w:t>
      </w:r>
      <w:proofErr w:type="spellEnd"/>
      <w:r w:rsidR="000C6816" w:rsidRPr="005D133F">
        <w:rPr>
          <w:rFonts w:ascii="Arial" w:hAnsi="Arial" w:cs="Arial"/>
          <w:i/>
          <w:iCs/>
          <w:sz w:val="20"/>
          <w:szCs w:val="20"/>
          <w:rPrChange w:id="169" w:author="Mohd Norfaizal Ghazali" w:date="2024-08-02T11:16:00Z" w16du:dateUtc="2024-08-02T03:16:00Z">
            <w:rPr>
              <w:rFonts w:ascii="Arial" w:hAnsi="Arial" w:cs="Arial"/>
              <w:sz w:val="20"/>
              <w:szCs w:val="20"/>
            </w:rPr>
          </w:rPrChange>
        </w:rPr>
        <w:t xml:space="preserve"> </w:t>
      </w:r>
      <w:proofErr w:type="spellStart"/>
      <w:r w:rsidR="000C6816" w:rsidRPr="005D133F">
        <w:rPr>
          <w:rFonts w:ascii="Arial" w:hAnsi="Arial" w:cs="Arial"/>
          <w:i/>
          <w:iCs/>
          <w:sz w:val="20"/>
          <w:szCs w:val="20"/>
          <w:rPrChange w:id="170" w:author="Mohd Norfaizal Ghazali" w:date="2024-08-02T11:16:00Z" w16du:dateUtc="2024-08-02T03:16:00Z">
            <w:rPr>
              <w:rFonts w:ascii="Arial" w:hAnsi="Arial" w:cs="Arial"/>
              <w:sz w:val="20"/>
              <w:szCs w:val="20"/>
            </w:rPr>
          </w:rPrChange>
        </w:rPr>
        <w:t>foetida</w:t>
      </w:r>
      <w:proofErr w:type="spellEnd"/>
      <w:r w:rsidR="000C6816" w:rsidRPr="000C6816">
        <w:rPr>
          <w:rFonts w:ascii="Arial" w:hAnsi="Arial" w:cs="Arial"/>
          <w:sz w:val="20"/>
          <w:szCs w:val="20"/>
        </w:rPr>
        <w:t xml:space="preserve"> (</w:t>
      </w:r>
      <w:proofErr w:type="spellStart"/>
      <w:r w:rsidR="000C6816" w:rsidRPr="000C6816">
        <w:rPr>
          <w:rFonts w:ascii="Arial" w:hAnsi="Arial" w:cs="Arial"/>
          <w:sz w:val="20"/>
          <w:szCs w:val="20"/>
        </w:rPr>
        <w:t>Rubiaceae</w:t>
      </w:r>
      <w:proofErr w:type="spellEnd"/>
      <w:r w:rsidR="000C6816" w:rsidRPr="000C6816">
        <w:rPr>
          <w:rFonts w:ascii="Arial" w:hAnsi="Arial" w:cs="Arial"/>
          <w:sz w:val="20"/>
          <w:szCs w:val="20"/>
        </w:rPr>
        <w:t xml:space="preserve">)] in </w:t>
      </w:r>
      <w:proofErr w:type="spellStart"/>
      <w:r w:rsidR="000C6816" w:rsidRPr="000C6816">
        <w:rPr>
          <w:rFonts w:ascii="Arial" w:hAnsi="Arial" w:cs="Arial"/>
          <w:sz w:val="20"/>
          <w:szCs w:val="20"/>
        </w:rPr>
        <w:t>Amavata</w:t>
      </w:r>
      <w:proofErr w:type="spellEnd"/>
      <w:r w:rsidR="000C6816" w:rsidRPr="000C6816">
        <w:rPr>
          <w:rFonts w:ascii="Arial" w:hAnsi="Arial" w:cs="Arial"/>
          <w:sz w:val="20"/>
          <w:szCs w:val="20"/>
        </w:rPr>
        <w:t xml:space="preserve"> (Rheumatoid arthritis). 30:503-507</w:t>
      </w:r>
    </w:p>
    <w:p w14:paraId="729E8C0F" w14:textId="5DA2B099" w:rsidR="001E2FBC" w:rsidRDefault="001E2FBC" w:rsidP="001E2FBC">
      <w:pPr>
        <w:spacing w:after="0" w:line="240" w:lineRule="auto"/>
        <w:jc w:val="both"/>
        <w:rPr>
          <w:rFonts w:ascii="Arial" w:hAnsi="Arial" w:cs="Arial"/>
          <w:sz w:val="20"/>
          <w:szCs w:val="20"/>
        </w:rPr>
      </w:pPr>
      <w:r w:rsidRPr="001E2FBC">
        <w:rPr>
          <w:rFonts w:ascii="Arial" w:hAnsi="Arial" w:cs="Arial"/>
          <w:sz w:val="20"/>
          <w:szCs w:val="20"/>
        </w:rPr>
        <w:t xml:space="preserve">Ravi V, Saleem TSM, Patel SS, </w:t>
      </w:r>
      <w:proofErr w:type="spellStart"/>
      <w:r w:rsidRPr="001E2FBC">
        <w:rPr>
          <w:rFonts w:ascii="Arial" w:hAnsi="Arial" w:cs="Arial"/>
          <w:sz w:val="20"/>
          <w:szCs w:val="20"/>
        </w:rPr>
        <w:t>Raamamur</w:t>
      </w:r>
      <w:r>
        <w:rPr>
          <w:rFonts w:ascii="Arial" w:hAnsi="Arial" w:cs="Arial"/>
          <w:sz w:val="20"/>
          <w:szCs w:val="20"/>
        </w:rPr>
        <w:t>thy</w:t>
      </w:r>
      <w:proofErr w:type="spellEnd"/>
      <w:r>
        <w:rPr>
          <w:rFonts w:ascii="Arial" w:hAnsi="Arial" w:cs="Arial"/>
          <w:sz w:val="20"/>
          <w:szCs w:val="20"/>
        </w:rPr>
        <w:t xml:space="preserve"> J, Gauthaman K. 2009. Anti-</w:t>
      </w:r>
      <w:r w:rsidRPr="001E2FBC">
        <w:rPr>
          <w:rFonts w:ascii="Arial" w:hAnsi="Arial" w:cs="Arial"/>
          <w:sz w:val="20"/>
          <w:szCs w:val="20"/>
        </w:rPr>
        <w:t xml:space="preserve">inflammatory effect of methanolic extract of </w:t>
      </w:r>
      <w:r w:rsidRPr="005D133F">
        <w:rPr>
          <w:rFonts w:ascii="Arial" w:hAnsi="Arial" w:cs="Arial"/>
          <w:i/>
          <w:iCs/>
          <w:sz w:val="20"/>
          <w:szCs w:val="20"/>
          <w:rPrChange w:id="171" w:author="Mohd Norfaizal Ghazali" w:date="2024-08-02T11:16:00Z" w16du:dateUtc="2024-08-02T03:16:00Z">
            <w:rPr>
              <w:rFonts w:ascii="Arial" w:hAnsi="Arial" w:cs="Arial"/>
              <w:sz w:val="20"/>
              <w:szCs w:val="20"/>
            </w:rPr>
          </w:rPrChange>
        </w:rPr>
        <w:t>Solanum nigrum</w:t>
      </w:r>
      <w:r w:rsidRPr="001E2FBC">
        <w:rPr>
          <w:rFonts w:ascii="Arial" w:hAnsi="Arial" w:cs="Arial"/>
          <w:sz w:val="20"/>
          <w:szCs w:val="20"/>
        </w:rPr>
        <w:t xml:space="preserve"> Linn</w:t>
      </w:r>
      <w:ins w:id="172" w:author="Mohd Norfaizal Ghazali" w:date="2024-08-02T11:16:00Z" w16du:dateUtc="2024-08-02T03:16:00Z">
        <w:r w:rsidR="005D133F">
          <w:rPr>
            <w:rFonts w:ascii="Arial" w:hAnsi="Arial" w:cs="Arial"/>
            <w:sz w:val="20"/>
            <w:szCs w:val="20"/>
          </w:rPr>
          <w:t>.</w:t>
        </w:r>
      </w:ins>
      <w:r w:rsidRPr="001E2FBC">
        <w:rPr>
          <w:rFonts w:ascii="Arial" w:hAnsi="Arial" w:cs="Arial"/>
          <w:sz w:val="20"/>
          <w:szCs w:val="20"/>
        </w:rPr>
        <w:t xml:space="preserve"> berries. International Journal of Applied Research in Natural Products, 2: 33−36.</w:t>
      </w:r>
    </w:p>
    <w:p w14:paraId="1EF88A47" w14:textId="77777777" w:rsidR="001E2FBC" w:rsidRPr="001E2FBC" w:rsidRDefault="001E2FBC" w:rsidP="001E2FBC">
      <w:pPr>
        <w:spacing w:after="0" w:line="240" w:lineRule="auto"/>
        <w:jc w:val="both"/>
        <w:rPr>
          <w:rFonts w:ascii="Arial" w:hAnsi="Arial" w:cs="Arial"/>
          <w:sz w:val="20"/>
          <w:szCs w:val="20"/>
        </w:rPr>
      </w:pPr>
    </w:p>
    <w:p w14:paraId="5CF50DCC" w14:textId="1BF2D40E" w:rsidR="001E2FBC" w:rsidRPr="001E2FBC" w:rsidRDefault="001E2FBC" w:rsidP="001E2FBC">
      <w:pPr>
        <w:spacing w:after="0" w:line="240" w:lineRule="auto"/>
        <w:jc w:val="both"/>
        <w:rPr>
          <w:rFonts w:ascii="Arial" w:hAnsi="Arial" w:cs="Arial"/>
          <w:sz w:val="20"/>
          <w:szCs w:val="20"/>
        </w:rPr>
      </w:pPr>
      <w:r w:rsidRPr="001E2FBC">
        <w:rPr>
          <w:rFonts w:ascii="Arial" w:hAnsi="Arial" w:cs="Arial"/>
          <w:sz w:val="20"/>
          <w:szCs w:val="20"/>
        </w:rPr>
        <w:t>Srivastava RC, Sin</w:t>
      </w:r>
      <w:r>
        <w:rPr>
          <w:rFonts w:ascii="Arial" w:hAnsi="Arial" w:cs="Arial"/>
          <w:sz w:val="20"/>
          <w:szCs w:val="20"/>
        </w:rPr>
        <w:t xml:space="preserve">gh RK. 2010. </w:t>
      </w:r>
      <w:proofErr w:type="spellStart"/>
      <w:r>
        <w:rPr>
          <w:rFonts w:ascii="Arial" w:hAnsi="Arial" w:cs="Arial"/>
          <w:sz w:val="20"/>
          <w:szCs w:val="20"/>
        </w:rPr>
        <w:t>Apatani</w:t>
      </w:r>
      <w:proofErr w:type="spellEnd"/>
      <w:r>
        <w:rPr>
          <w:rFonts w:ascii="Arial" w:hAnsi="Arial" w:cs="Arial"/>
          <w:sz w:val="20"/>
          <w:szCs w:val="20"/>
        </w:rPr>
        <w:t xml:space="preserve"> community, </w:t>
      </w:r>
      <w:r w:rsidRPr="001E2FBC">
        <w:rPr>
          <w:rFonts w:ascii="Arial" w:hAnsi="Arial" w:cs="Arial"/>
          <w:sz w:val="20"/>
          <w:szCs w:val="20"/>
        </w:rPr>
        <w:t>Mukherjee</w:t>
      </w:r>
      <w:r>
        <w:rPr>
          <w:rFonts w:ascii="Arial" w:hAnsi="Arial" w:cs="Arial"/>
          <w:sz w:val="20"/>
          <w:szCs w:val="20"/>
        </w:rPr>
        <w:t xml:space="preserve"> TK. Indige</w:t>
      </w:r>
      <w:r w:rsidRPr="001E2FBC">
        <w:rPr>
          <w:rFonts w:ascii="Arial" w:hAnsi="Arial" w:cs="Arial"/>
          <w:sz w:val="20"/>
          <w:szCs w:val="20"/>
        </w:rPr>
        <w:t xml:space="preserve">nous biodiversity of </w:t>
      </w:r>
      <w:proofErr w:type="spellStart"/>
      <w:r w:rsidRPr="001E2FBC">
        <w:rPr>
          <w:rFonts w:ascii="Arial" w:hAnsi="Arial" w:cs="Arial"/>
          <w:sz w:val="20"/>
          <w:szCs w:val="20"/>
        </w:rPr>
        <w:t>Apatani</w:t>
      </w:r>
      <w:proofErr w:type="spellEnd"/>
      <w:r w:rsidRPr="001E2FBC">
        <w:rPr>
          <w:rFonts w:ascii="Arial" w:hAnsi="Arial" w:cs="Arial"/>
          <w:sz w:val="20"/>
          <w:szCs w:val="20"/>
        </w:rPr>
        <w:t xml:space="preserve"> plateau: Learning on biocultural knowledge of </w:t>
      </w:r>
      <w:proofErr w:type="spellStart"/>
      <w:r w:rsidRPr="001E2FBC">
        <w:rPr>
          <w:rFonts w:ascii="Arial" w:hAnsi="Arial" w:cs="Arial"/>
          <w:sz w:val="20"/>
          <w:szCs w:val="20"/>
        </w:rPr>
        <w:t>Apatani</w:t>
      </w:r>
      <w:proofErr w:type="spellEnd"/>
      <w:r w:rsidRPr="001E2FBC">
        <w:rPr>
          <w:rFonts w:ascii="Arial" w:hAnsi="Arial" w:cs="Arial"/>
          <w:sz w:val="20"/>
          <w:szCs w:val="20"/>
        </w:rPr>
        <w:t xml:space="preserve"> tribe</w:t>
      </w:r>
      <w:r>
        <w:rPr>
          <w:rFonts w:ascii="Arial" w:hAnsi="Arial" w:cs="Arial"/>
          <w:sz w:val="20"/>
          <w:szCs w:val="20"/>
        </w:rPr>
        <w:t xml:space="preserve"> of </w:t>
      </w:r>
    </w:p>
    <w:p w14:paraId="77179C66" w14:textId="07A06015" w:rsidR="000C6816" w:rsidRDefault="001E2FBC" w:rsidP="001E2FBC">
      <w:pPr>
        <w:spacing w:after="0" w:line="240" w:lineRule="auto"/>
        <w:jc w:val="both"/>
        <w:rPr>
          <w:rFonts w:ascii="Arial" w:hAnsi="Arial" w:cs="Arial"/>
          <w:sz w:val="20"/>
          <w:szCs w:val="20"/>
        </w:rPr>
      </w:pPr>
      <w:r w:rsidRPr="001E2FBC">
        <w:rPr>
          <w:rFonts w:ascii="Arial" w:hAnsi="Arial" w:cs="Arial"/>
          <w:sz w:val="20"/>
          <w:szCs w:val="20"/>
        </w:rPr>
        <w:t>Arunachal Pradesh for susta</w:t>
      </w:r>
      <w:r>
        <w:rPr>
          <w:rFonts w:ascii="Arial" w:hAnsi="Arial" w:cs="Arial"/>
          <w:sz w:val="20"/>
          <w:szCs w:val="20"/>
        </w:rPr>
        <w:t>inable live hoods. Indian Jour</w:t>
      </w:r>
      <w:r w:rsidRPr="001E2FBC">
        <w:rPr>
          <w:rFonts w:ascii="Arial" w:hAnsi="Arial" w:cs="Arial"/>
          <w:sz w:val="20"/>
          <w:szCs w:val="20"/>
        </w:rPr>
        <w:t>nal of Traditional Knowledge, 9: 432−442</w:t>
      </w:r>
      <w:r w:rsidR="000C6816" w:rsidRPr="000C6816">
        <w:rPr>
          <w:rFonts w:ascii="Arial" w:hAnsi="Arial" w:cs="Arial"/>
          <w:sz w:val="20"/>
          <w:szCs w:val="20"/>
        </w:rPr>
        <w:t xml:space="preserve"> </w:t>
      </w:r>
    </w:p>
    <w:p w14:paraId="21464689" w14:textId="3DC06859" w:rsidR="00DE7CF6" w:rsidRDefault="00DE7CF6" w:rsidP="003021DE">
      <w:pPr>
        <w:spacing w:after="0" w:line="240" w:lineRule="auto"/>
        <w:jc w:val="both"/>
        <w:rPr>
          <w:rFonts w:ascii="Arial" w:hAnsi="Arial" w:cs="Arial"/>
          <w:sz w:val="20"/>
          <w:szCs w:val="20"/>
        </w:rPr>
      </w:pPr>
    </w:p>
    <w:p w14:paraId="196FE60B" w14:textId="067BA23A" w:rsidR="00DE7CF6" w:rsidRDefault="001E2FBC" w:rsidP="003021DE">
      <w:pPr>
        <w:spacing w:after="0" w:line="240" w:lineRule="auto"/>
        <w:jc w:val="both"/>
        <w:rPr>
          <w:rFonts w:ascii="Arial" w:hAnsi="Arial" w:cs="Arial"/>
          <w:sz w:val="20"/>
          <w:szCs w:val="20"/>
        </w:rPr>
      </w:pPr>
      <w:r>
        <w:rPr>
          <w:rFonts w:ascii="Arial" w:hAnsi="Arial" w:cs="Arial"/>
          <w:sz w:val="20"/>
          <w:szCs w:val="20"/>
        </w:rPr>
        <w:t xml:space="preserve">de </w:t>
      </w:r>
      <w:r w:rsidR="00DE7CF6" w:rsidRPr="00DE7CF6">
        <w:rPr>
          <w:rFonts w:ascii="Arial" w:hAnsi="Arial" w:cs="Arial"/>
          <w:sz w:val="20"/>
          <w:szCs w:val="20"/>
        </w:rPr>
        <w:t>Tavera, T.H. Pardo, 2000. “(</w:t>
      </w:r>
      <w:proofErr w:type="spellStart"/>
      <w:r w:rsidR="00DE7CF6" w:rsidRPr="00DE7CF6">
        <w:rPr>
          <w:rFonts w:ascii="Arial" w:hAnsi="Arial" w:cs="Arial"/>
          <w:sz w:val="20"/>
          <w:szCs w:val="20"/>
        </w:rPr>
        <w:t>Plantas</w:t>
      </w:r>
      <w:proofErr w:type="spellEnd"/>
      <w:r w:rsidR="00DE7CF6" w:rsidRPr="00DE7CF6">
        <w:rPr>
          <w:rFonts w:ascii="Arial" w:hAnsi="Arial" w:cs="Arial"/>
          <w:sz w:val="20"/>
          <w:szCs w:val="20"/>
        </w:rPr>
        <w:t xml:space="preserve"> </w:t>
      </w:r>
      <w:proofErr w:type="spellStart"/>
      <w:r w:rsidR="00DE7CF6" w:rsidRPr="00DE7CF6">
        <w:rPr>
          <w:rFonts w:ascii="Arial" w:hAnsi="Arial" w:cs="Arial"/>
          <w:sz w:val="20"/>
          <w:szCs w:val="20"/>
        </w:rPr>
        <w:t>Medicinales</w:t>
      </w:r>
      <w:proofErr w:type="spellEnd"/>
      <w:r w:rsidR="00DE7CF6" w:rsidRPr="00DE7CF6">
        <w:rPr>
          <w:rFonts w:ascii="Arial" w:hAnsi="Arial" w:cs="Arial"/>
          <w:sz w:val="20"/>
          <w:szCs w:val="20"/>
        </w:rPr>
        <w:t xml:space="preserve"> de Filipinas) Medicinal Plants of the Philippines”. (Makati City: Ayala Foundation Inc., Filipinas Heritage Library, Makati Avenue, </w:t>
      </w:r>
      <w:proofErr w:type="spellStart"/>
      <w:r w:rsidR="00DE7CF6" w:rsidRPr="00DE7CF6">
        <w:rPr>
          <w:rFonts w:ascii="Arial" w:hAnsi="Arial" w:cs="Arial"/>
          <w:sz w:val="20"/>
          <w:szCs w:val="20"/>
        </w:rPr>
        <w:t>ayala</w:t>
      </w:r>
      <w:proofErr w:type="spellEnd"/>
      <w:r w:rsidR="00DE7CF6" w:rsidRPr="00DE7CF6">
        <w:rPr>
          <w:rFonts w:ascii="Arial" w:hAnsi="Arial" w:cs="Arial"/>
          <w:sz w:val="20"/>
          <w:szCs w:val="20"/>
        </w:rPr>
        <w:t xml:space="preserve"> Triangle, 59</w:t>
      </w:r>
    </w:p>
    <w:p w14:paraId="5E60C2A4" w14:textId="490B10F9" w:rsidR="00DE7CF6" w:rsidRDefault="00DE7CF6" w:rsidP="003021DE">
      <w:pPr>
        <w:spacing w:after="0" w:line="240" w:lineRule="auto"/>
        <w:jc w:val="both"/>
        <w:rPr>
          <w:rFonts w:ascii="Arial" w:hAnsi="Arial" w:cs="Arial"/>
          <w:sz w:val="20"/>
          <w:szCs w:val="20"/>
        </w:rPr>
      </w:pPr>
    </w:p>
    <w:p w14:paraId="4896F8A6" w14:textId="4AC0962A" w:rsidR="00DE7CF6" w:rsidRDefault="00DE7CF6" w:rsidP="003021DE">
      <w:pPr>
        <w:spacing w:after="0" w:line="240" w:lineRule="auto"/>
        <w:jc w:val="both"/>
        <w:rPr>
          <w:rFonts w:ascii="Arial" w:hAnsi="Arial" w:cs="Arial"/>
          <w:sz w:val="20"/>
          <w:szCs w:val="20"/>
        </w:rPr>
      </w:pPr>
      <w:r w:rsidRPr="00DE7CF6">
        <w:rPr>
          <w:rFonts w:ascii="Arial" w:hAnsi="Arial" w:cs="Arial"/>
          <w:sz w:val="20"/>
          <w:szCs w:val="20"/>
        </w:rPr>
        <w:t>The Ayurvedic Pharmacopeia of India (1999). Ministry of Health and Family Welfare Department and Indian System of medicine and Homeopathy, New Delhi. Part I, Vol – II: 137 –140</w:t>
      </w:r>
      <w:r>
        <w:rPr>
          <w:rFonts w:ascii="Arial" w:hAnsi="Arial" w:cs="Arial"/>
          <w:sz w:val="20"/>
          <w:szCs w:val="20"/>
        </w:rPr>
        <w:t>.</w:t>
      </w:r>
    </w:p>
    <w:p w14:paraId="0F7E9DCA" w14:textId="78C3702F" w:rsidR="000C6816" w:rsidRPr="000C6816" w:rsidRDefault="000C6816" w:rsidP="003021DE">
      <w:pPr>
        <w:spacing w:after="0" w:line="240" w:lineRule="auto"/>
        <w:jc w:val="both"/>
        <w:rPr>
          <w:rFonts w:ascii="Arial" w:hAnsi="Arial" w:cs="Arial"/>
          <w:sz w:val="20"/>
          <w:szCs w:val="20"/>
        </w:rPr>
      </w:pPr>
    </w:p>
    <w:p w14:paraId="2355F1F8" w14:textId="2E671098" w:rsidR="001E13FE" w:rsidRDefault="000C6816" w:rsidP="003021DE">
      <w:pPr>
        <w:spacing w:after="0" w:line="240" w:lineRule="auto"/>
        <w:jc w:val="both"/>
        <w:rPr>
          <w:rFonts w:ascii="Arial" w:hAnsi="Arial" w:cs="Arial"/>
          <w:sz w:val="20"/>
          <w:szCs w:val="20"/>
        </w:rPr>
      </w:pPr>
      <w:r w:rsidRPr="000C6816">
        <w:rPr>
          <w:rFonts w:ascii="Arial" w:hAnsi="Arial" w:cs="Arial"/>
          <w:sz w:val="20"/>
          <w:szCs w:val="20"/>
        </w:rPr>
        <w:t>The Wealth of India. 2001. A dictionary of Indian raw materials and industrial product, raw materials, vol. 7. New Delhi: Council for Scientific and Industrial Research (CSIR).</w:t>
      </w:r>
    </w:p>
    <w:p w14:paraId="42F45077" w14:textId="40D50920" w:rsidR="00DE7CF6" w:rsidRDefault="00DE7CF6" w:rsidP="003021DE">
      <w:pPr>
        <w:spacing w:after="0" w:line="240" w:lineRule="auto"/>
        <w:jc w:val="both"/>
        <w:rPr>
          <w:rFonts w:ascii="Arial" w:hAnsi="Arial" w:cs="Arial"/>
          <w:sz w:val="20"/>
          <w:szCs w:val="20"/>
        </w:rPr>
      </w:pPr>
    </w:p>
    <w:p w14:paraId="47CBD688" w14:textId="741DF4DC" w:rsidR="00DE7CF6" w:rsidRPr="000C6816" w:rsidRDefault="00DE7CF6" w:rsidP="003021DE">
      <w:pPr>
        <w:spacing w:after="0" w:line="240" w:lineRule="auto"/>
        <w:jc w:val="both"/>
        <w:rPr>
          <w:rFonts w:ascii="Arial" w:hAnsi="Arial" w:cs="Arial"/>
          <w:sz w:val="20"/>
          <w:szCs w:val="20"/>
        </w:rPr>
      </w:pPr>
      <w:r w:rsidRPr="00DE7CF6">
        <w:rPr>
          <w:rFonts w:ascii="Arial" w:hAnsi="Arial" w:cs="Arial"/>
          <w:sz w:val="20"/>
          <w:szCs w:val="20"/>
        </w:rPr>
        <w:t>Thompson KD, Ather A., 2005. Antiviral activity of three Bangladeshi medicine plant extracts against herpes simplex viruses. Antiviral Res, 67:107–115</w:t>
      </w:r>
    </w:p>
    <w:p w14:paraId="25394093" w14:textId="77777777" w:rsidR="000C6816" w:rsidRPr="000C6816" w:rsidRDefault="000C6816" w:rsidP="003021DE">
      <w:pPr>
        <w:spacing w:after="0" w:line="240" w:lineRule="auto"/>
        <w:jc w:val="both"/>
        <w:rPr>
          <w:rFonts w:ascii="Arial" w:hAnsi="Arial" w:cs="Arial"/>
          <w:b/>
          <w:sz w:val="20"/>
          <w:szCs w:val="20"/>
        </w:rPr>
      </w:pPr>
      <w:r w:rsidRPr="000C6816">
        <w:rPr>
          <w:rFonts w:ascii="Arial" w:hAnsi="Arial" w:cs="Arial"/>
          <w:b/>
          <w:sz w:val="20"/>
          <w:szCs w:val="20"/>
        </w:rPr>
        <w:t xml:space="preserve">          </w:t>
      </w:r>
    </w:p>
    <w:p w14:paraId="54C02E0F" w14:textId="59CA7E28" w:rsidR="00DE7CF6" w:rsidRDefault="00DE7CF6" w:rsidP="00DE7CF6">
      <w:pPr>
        <w:spacing w:after="0" w:line="240" w:lineRule="auto"/>
        <w:jc w:val="both"/>
        <w:rPr>
          <w:rFonts w:ascii="Arial" w:hAnsi="Arial" w:cs="Arial"/>
          <w:sz w:val="20"/>
          <w:szCs w:val="20"/>
        </w:rPr>
      </w:pPr>
      <w:r w:rsidRPr="00DE7CF6">
        <w:rPr>
          <w:rFonts w:ascii="Arial" w:hAnsi="Arial" w:cs="Arial"/>
          <w:sz w:val="20"/>
          <w:szCs w:val="20"/>
        </w:rPr>
        <w:t>Wong, K. C.; Tan, G. L.</w:t>
      </w:r>
      <w:r>
        <w:rPr>
          <w:rFonts w:ascii="Arial" w:hAnsi="Arial" w:cs="Arial"/>
          <w:sz w:val="20"/>
          <w:szCs w:val="20"/>
        </w:rPr>
        <w:t xml:space="preserve"> 1994.</w:t>
      </w:r>
      <w:r w:rsidRPr="00DE7CF6">
        <w:rPr>
          <w:rFonts w:ascii="Arial" w:hAnsi="Arial" w:cs="Arial"/>
          <w:sz w:val="20"/>
          <w:szCs w:val="20"/>
        </w:rPr>
        <w:t xml:space="preserve"> Steam volatile constituents of</w:t>
      </w:r>
      <w:ins w:id="173" w:author="Mohd Norfaizal Ghazali" w:date="2024-08-02T11:16:00Z" w16du:dateUtc="2024-08-02T03:16:00Z">
        <w:r w:rsidR="005D133F">
          <w:rPr>
            <w:rFonts w:ascii="Arial" w:hAnsi="Arial" w:cs="Arial"/>
            <w:sz w:val="20"/>
            <w:szCs w:val="20"/>
          </w:rPr>
          <w:t xml:space="preserve"> </w:t>
        </w:r>
      </w:ins>
      <w:r w:rsidRPr="00DE7CF6">
        <w:rPr>
          <w:rFonts w:ascii="Arial" w:hAnsi="Arial" w:cs="Arial"/>
          <w:sz w:val="20"/>
          <w:szCs w:val="20"/>
        </w:rPr>
        <w:t xml:space="preserve">the aerial parts of </w:t>
      </w:r>
      <w:proofErr w:type="spellStart"/>
      <w:r w:rsidRPr="005D133F">
        <w:rPr>
          <w:rFonts w:ascii="Arial" w:hAnsi="Arial" w:cs="Arial"/>
          <w:i/>
          <w:iCs/>
          <w:sz w:val="20"/>
          <w:szCs w:val="20"/>
          <w:rPrChange w:id="174" w:author="Mohd Norfaizal Ghazali" w:date="2024-08-02T11:16:00Z" w16du:dateUtc="2024-08-02T03:16:00Z">
            <w:rPr>
              <w:rFonts w:ascii="Arial" w:hAnsi="Arial" w:cs="Arial"/>
              <w:sz w:val="20"/>
              <w:szCs w:val="20"/>
            </w:rPr>
          </w:rPrChange>
        </w:rPr>
        <w:t>Paederia</w:t>
      </w:r>
      <w:proofErr w:type="spellEnd"/>
      <w:r w:rsidRPr="005D133F">
        <w:rPr>
          <w:rFonts w:ascii="Arial" w:hAnsi="Arial" w:cs="Arial"/>
          <w:i/>
          <w:iCs/>
          <w:sz w:val="20"/>
          <w:szCs w:val="20"/>
          <w:rPrChange w:id="175" w:author="Mohd Norfaizal Ghazali" w:date="2024-08-02T11:16:00Z" w16du:dateUtc="2024-08-02T03:16:00Z">
            <w:rPr>
              <w:rFonts w:ascii="Arial" w:hAnsi="Arial" w:cs="Arial"/>
              <w:sz w:val="20"/>
              <w:szCs w:val="20"/>
            </w:rPr>
          </w:rPrChange>
        </w:rPr>
        <w:t xml:space="preserve"> </w:t>
      </w:r>
      <w:proofErr w:type="spellStart"/>
      <w:r w:rsidRPr="005D133F">
        <w:rPr>
          <w:rFonts w:ascii="Arial" w:hAnsi="Arial" w:cs="Arial"/>
          <w:i/>
          <w:iCs/>
          <w:sz w:val="20"/>
          <w:szCs w:val="20"/>
          <w:rPrChange w:id="176" w:author="Mohd Norfaizal Ghazali" w:date="2024-08-02T11:16:00Z" w16du:dateUtc="2024-08-02T03:16:00Z">
            <w:rPr>
              <w:rFonts w:ascii="Arial" w:hAnsi="Arial" w:cs="Arial"/>
              <w:sz w:val="20"/>
              <w:szCs w:val="20"/>
            </w:rPr>
          </w:rPrChange>
        </w:rPr>
        <w:t>foetida</w:t>
      </w:r>
      <w:proofErr w:type="spellEnd"/>
      <w:r>
        <w:rPr>
          <w:rFonts w:ascii="Arial" w:hAnsi="Arial" w:cs="Arial"/>
          <w:sz w:val="20"/>
          <w:szCs w:val="20"/>
        </w:rPr>
        <w:t xml:space="preserve"> L. </w:t>
      </w:r>
      <w:proofErr w:type="spellStart"/>
      <w:r>
        <w:rPr>
          <w:rFonts w:ascii="Arial" w:hAnsi="Arial" w:cs="Arial"/>
          <w:sz w:val="20"/>
          <w:szCs w:val="20"/>
        </w:rPr>
        <w:t>Flavour</w:t>
      </w:r>
      <w:proofErr w:type="spellEnd"/>
      <w:r>
        <w:rPr>
          <w:rFonts w:ascii="Arial" w:hAnsi="Arial" w:cs="Arial"/>
          <w:sz w:val="20"/>
          <w:szCs w:val="20"/>
        </w:rPr>
        <w:t xml:space="preserve"> Fragr. J</w:t>
      </w:r>
      <w:r w:rsidRPr="00DE7CF6">
        <w:rPr>
          <w:rFonts w:ascii="Arial" w:hAnsi="Arial" w:cs="Arial"/>
          <w:sz w:val="20"/>
          <w:szCs w:val="20"/>
        </w:rPr>
        <w:t>; 9 (1): 25–28.</w:t>
      </w:r>
    </w:p>
    <w:p w14:paraId="720EE210" w14:textId="319AFCCB" w:rsidR="002A09BB" w:rsidRDefault="002A09BB" w:rsidP="00DE7CF6">
      <w:pPr>
        <w:spacing w:after="0" w:line="240" w:lineRule="auto"/>
        <w:jc w:val="both"/>
        <w:rPr>
          <w:rFonts w:ascii="Arial" w:hAnsi="Arial" w:cs="Arial"/>
          <w:sz w:val="20"/>
          <w:szCs w:val="20"/>
        </w:rPr>
      </w:pPr>
    </w:p>
    <w:p w14:paraId="21E0BA36" w14:textId="0C24E850" w:rsidR="002A09BB" w:rsidRDefault="002A09BB" w:rsidP="00DE7CF6">
      <w:pPr>
        <w:spacing w:after="0" w:line="240" w:lineRule="auto"/>
        <w:jc w:val="both"/>
        <w:rPr>
          <w:rFonts w:ascii="Arial" w:hAnsi="Arial" w:cs="Arial"/>
          <w:sz w:val="20"/>
          <w:szCs w:val="20"/>
        </w:rPr>
      </w:pPr>
      <w:r w:rsidRPr="002A09BB">
        <w:rPr>
          <w:rFonts w:ascii="Arial" w:hAnsi="Arial" w:cs="Arial"/>
          <w:sz w:val="20"/>
          <w:szCs w:val="20"/>
        </w:rPr>
        <w:t xml:space="preserve">Yang LL, Yen KY, Kiso Y, </w:t>
      </w:r>
      <w:proofErr w:type="spellStart"/>
      <w:r w:rsidRPr="002A09BB">
        <w:rPr>
          <w:rFonts w:ascii="Arial" w:hAnsi="Arial" w:cs="Arial"/>
          <w:sz w:val="20"/>
          <w:szCs w:val="20"/>
        </w:rPr>
        <w:t>Kikino</w:t>
      </w:r>
      <w:proofErr w:type="spellEnd"/>
      <w:r w:rsidRPr="002A09BB">
        <w:rPr>
          <w:rFonts w:ascii="Arial" w:hAnsi="Arial" w:cs="Arial"/>
          <w:sz w:val="20"/>
          <w:szCs w:val="20"/>
        </w:rPr>
        <w:t xml:space="preserve"> H. 1987. Antihepatotoxic actions of Formosan plant drugs. Journal of </w:t>
      </w:r>
      <w:proofErr w:type="spellStart"/>
      <w:r w:rsidRPr="002A09BB">
        <w:rPr>
          <w:rFonts w:ascii="Arial" w:hAnsi="Arial" w:cs="Arial"/>
          <w:sz w:val="20"/>
          <w:szCs w:val="20"/>
        </w:rPr>
        <w:t>Ethnopharmcology</w:t>
      </w:r>
      <w:proofErr w:type="spellEnd"/>
      <w:r w:rsidRPr="002A09BB">
        <w:rPr>
          <w:rFonts w:ascii="Arial" w:hAnsi="Arial" w:cs="Arial"/>
          <w:sz w:val="20"/>
          <w:szCs w:val="20"/>
        </w:rPr>
        <w:t>, 19: 103−110.</w:t>
      </w:r>
    </w:p>
    <w:p w14:paraId="7EF0FE01" w14:textId="7E4D6E5C" w:rsidR="00681179" w:rsidRDefault="00681179" w:rsidP="00DE7CF6">
      <w:pPr>
        <w:spacing w:after="0" w:line="240" w:lineRule="auto"/>
        <w:jc w:val="both"/>
        <w:rPr>
          <w:rFonts w:ascii="Arial" w:hAnsi="Arial" w:cs="Arial"/>
          <w:sz w:val="20"/>
          <w:szCs w:val="20"/>
        </w:rPr>
      </w:pPr>
    </w:p>
    <w:p w14:paraId="5591A50B" w14:textId="77777777" w:rsidR="00681179" w:rsidRPr="0045760B" w:rsidRDefault="00681179" w:rsidP="00681179">
      <w:pPr>
        <w:spacing w:after="0" w:line="240" w:lineRule="auto"/>
        <w:jc w:val="both"/>
        <w:rPr>
          <w:rFonts w:ascii="Arial" w:eastAsia="Times New Roman" w:hAnsi="Arial" w:cs="Arial"/>
          <w:sz w:val="20"/>
          <w:szCs w:val="20"/>
        </w:rPr>
      </w:pPr>
      <w:proofErr w:type="spellStart"/>
      <w:r w:rsidRPr="0045760B">
        <w:rPr>
          <w:rFonts w:ascii="Arial" w:eastAsia="Times New Roman" w:hAnsi="Arial" w:cs="Arial"/>
          <w:sz w:val="20"/>
          <w:szCs w:val="20"/>
        </w:rPr>
        <w:t>Barthlott</w:t>
      </w:r>
      <w:proofErr w:type="spellEnd"/>
      <w:r w:rsidRPr="0045760B">
        <w:rPr>
          <w:rFonts w:ascii="Arial" w:eastAsia="Times New Roman" w:hAnsi="Arial" w:cs="Arial"/>
          <w:sz w:val="20"/>
          <w:szCs w:val="20"/>
        </w:rPr>
        <w:t xml:space="preserve">, W., S. Porembski, R.  Seine, and I. Theisen. 2007. </w:t>
      </w:r>
      <w:r w:rsidRPr="0045760B">
        <w:rPr>
          <w:rFonts w:ascii="Arial" w:eastAsia="Times New Roman" w:hAnsi="Arial" w:cs="Arial"/>
          <w:iCs/>
          <w:sz w:val="20"/>
          <w:szCs w:val="20"/>
        </w:rPr>
        <w:t>The Curious World of Carnivorous Plants.</w:t>
      </w:r>
      <w:r w:rsidRPr="0045760B">
        <w:rPr>
          <w:rFonts w:ascii="Arial" w:eastAsia="Times New Roman" w:hAnsi="Arial" w:cs="Arial"/>
          <w:sz w:val="20"/>
          <w:szCs w:val="20"/>
        </w:rPr>
        <w:t xml:space="preserve"> </w:t>
      </w:r>
      <w:r w:rsidRPr="0045760B">
        <w:rPr>
          <w:rFonts w:ascii="Arial" w:eastAsia="Times New Roman" w:hAnsi="Arial" w:cs="Arial"/>
          <w:i/>
          <w:sz w:val="20"/>
          <w:szCs w:val="20"/>
        </w:rPr>
        <w:t>Portland, Oregon: Timber Press.</w:t>
      </w:r>
    </w:p>
    <w:p w14:paraId="4F757122" w14:textId="77777777" w:rsidR="00681179" w:rsidRPr="0045760B" w:rsidRDefault="00681179" w:rsidP="00681179">
      <w:pPr>
        <w:spacing w:after="0" w:line="240" w:lineRule="auto"/>
        <w:jc w:val="both"/>
        <w:rPr>
          <w:rFonts w:ascii="Arial" w:eastAsia="Calibri" w:hAnsi="Arial" w:cs="Arial"/>
          <w:sz w:val="20"/>
          <w:szCs w:val="20"/>
        </w:rPr>
      </w:pPr>
      <w:r w:rsidRPr="0045760B">
        <w:rPr>
          <w:rFonts w:ascii="Arial" w:eastAsia="Calibri" w:hAnsi="Arial" w:cs="Arial"/>
          <w:sz w:val="20"/>
          <w:szCs w:val="20"/>
        </w:rPr>
        <w:tab/>
        <w:t xml:space="preserve">Gronemeyer T., F.  </w:t>
      </w:r>
      <w:proofErr w:type="spellStart"/>
      <w:r w:rsidRPr="0045760B">
        <w:rPr>
          <w:rFonts w:ascii="Arial" w:eastAsia="Calibri" w:hAnsi="Arial" w:cs="Arial"/>
          <w:sz w:val="20"/>
          <w:szCs w:val="20"/>
        </w:rPr>
        <w:t>Coritico</w:t>
      </w:r>
      <w:proofErr w:type="spellEnd"/>
      <w:r w:rsidRPr="0045760B">
        <w:rPr>
          <w:rFonts w:ascii="Arial" w:eastAsia="Calibri" w:hAnsi="Arial" w:cs="Arial"/>
          <w:sz w:val="20"/>
          <w:szCs w:val="20"/>
        </w:rPr>
        <w:t xml:space="preserve">, A.  </w:t>
      </w:r>
      <w:proofErr w:type="spellStart"/>
      <w:r w:rsidRPr="0045760B">
        <w:rPr>
          <w:rFonts w:ascii="Arial" w:eastAsia="Calibri" w:hAnsi="Arial" w:cs="Arial"/>
          <w:sz w:val="20"/>
          <w:szCs w:val="20"/>
        </w:rPr>
        <w:t>Wistuba</w:t>
      </w:r>
      <w:proofErr w:type="spellEnd"/>
      <w:r w:rsidRPr="0045760B">
        <w:rPr>
          <w:rFonts w:ascii="Arial" w:eastAsia="Calibri" w:hAnsi="Arial" w:cs="Arial"/>
          <w:sz w:val="20"/>
          <w:szCs w:val="20"/>
        </w:rPr>
        <w:t xml:space="preserve">, D.  </w:t>
      </w:r>
      <w:proofErr w:type="spellStart"/>
      <w:r w:rsidRPr="0045760B">
        <w:rPr>
          <w:rFonts w:ascii="Arial" w:eastAsia="Calibri" w:hAnsi="Arial" w:cs="Arial"/>
          <w:sz w:val="20"/>
          <w:szCs w:val="20"/>
        </w:rPr>
        <w:t>Marwinski</w:t>
      </w:r>
      <w:proofErr w:type="spellEnd"/>
      <w:r w:rsidRPr="0045760B">
        <w:rPr>
          <w:rFonts w:ascii="Arial" w:eastAsia="Calibri" w:hAnsi="Arial" w:cs="Arial"/>
          <w:sz w:val="20"/>
          <w:szCs w:val="20"/>
        </w:rPr>
        <w:t xml:space="preserve">, T. </w:t>
      </w:r>
      <w:proofErr w:type="spellStart"/>
      <w:r w:rsidRPr="0045760B">
        <w:rPr>
          <w:rFonts w:ascii="Arial" w:eastAsia="Calibri" w:hAnsi="Arial" w:cs="Arial"/>
          <w:sz w:val="20"/>
          <w:szCs w:val="20"/>
        </w:rPr>
        <w:t>Gieray</w:t>
      </w:r>
      <w:proofErr w:type="spellEnd"/>
      <w:r w:rsidRPr="0045760B">
        <w:rPr>
          <w:rFonts w:ascii="Arial" w:eastAsia="Calibri" w:hAnsi="Arial" w:cs="Arial"/>
          <w:sz w:val="20"/>
          <w:szCs w:val="20"/>
        </w:rPr>
        <w:t xml:space="preserve">, M. </w:t>
      </w:r>
      <w:proofErr w:type="spellStart"/>
      <w:r w:rsidRPr="0045760B">
        <w:rPr>
          <w:rFonts w:ascii="Arial" w:eastAsia="Calibri" w:hAnsi="Arial" w:cs="Arial"/>
          <w:sz w:val="20"/>
          <w:szCs w:val="20"/>
        </w:rPr>
        <w:t>Micheler</w:t>
      </w:r>
      <w:proofErr w:type="spellEnd"/>
      <w:r w:rsidRPr="0045760B">
        <w:rPr>
          <w:rFonts w:ascii="Arial" w:eastAsia="Calibri" w:hAnsi="Arial" w:cs="Arial"/>
          <w:sz w:val="20"/>
          <w:szCs w:val="20"/>
        </w:rPr>
        <w:t xml:space="preserve">, F. </w:t>
      </w:r>
      <w:proofErr w:type="spellStart"/>
      <w:r w:rsidRPr="0045760B">
        <w:rPr>
          <w:rFonts w:ascii="Arial" w:eastAsia="Calibri" w:hAnsi="Arial" w:cs="Arial"/>
          <w:sz w:val="20"/>
          <w:szCs w:val="20"/>
        </w:rPr>
        <w:t>Sockhom</w:t>
      </w:r>
      <w:proofErr w:type="spellEnd"/>
      <w:r w:rsidRPr="0045760B">
        <w:rPr>
          <w:rFonts w:ascii="Arial" w:eastAsia="Calibri" w:hAnsi="Arial" w:cs="Arial"/>
          <w:sz w:val="20"/>
          <w:szCs w:val="20"/>
        </w:rPr>
        <w:t xml:space="preserve"> Mey, and V. Amoroso. 2014. Four New Species of </w:t>
      </w:r>
      <w:r w:rsidRPr="0045760B">
        <w:rPr>
          <w:rFonts w:ascii="Arial" w:eastAsia="Calibri" w:hAnsi="Arial" w:cs="Arial"/>
          <w:i/>
          <w:sz w:val="20"/>
          <w:szCs w:val="20"/>
        </w:rPr>
        <w:t>Nepenthes</w:t>
      </w:r>
      <w:r w:rsidRPr="0045760B">
        <w:rPr>
          <w:rFonts w:ascii="Arial" w:eastAsia="Calibri" w:hAnsi="Arial" w:cs="Arial"/>
          <w:sz w:val="20"/>
          <w:szCs w:val="20"/>
        </w:rPr>
        <w:t xml:space="preserve"> L. (</w:t>
      </w:r>
      <w:proofErr w:type="spellStart"/>
      <w:r w:rsidRPr="0045760B">
        <w:rPr>
          <w:rFonts w:ascii="Arial" w:eastAsia="Calibri" w:hAnsi="Arial" w:cs="Arial"/>
          <w:i/>
          <w:sz w:val="20"/>
          <w:szCs w:val="20"/>
        </w:rPr>
        <w:t>Nepenthaceae</w:t>
      </w:r>
      <w:proofErr w:type="spellEnd"/>
      <w:r w:rsidRPr="0045760B">
        <w:rPr>
          <w:rFonts w:ascii="Arial" w:eastAsia="Calibri" w:hAnsi="Arial" w:cs="Arial"/>
          <w:sz w:val="20"/>
          <w:szCs w:val="20"/>
        </w:rPr>
        <w:t xml:space="preserve">) from the Central Mountains of Mindanao, Philippines. </w:t>
      </w:r>
      <w:r w:rsidRPr="0045760B">
        <w:rPr>
          <w:rFonts w:ascii="Arial" w:eastAsia="Calibri" w:hAnsi="Arial" w:cs="Arial"/>
          <w:i/>
          <w:sz w:val="20"/>
          <w:szCs w:val="20"/>
        </w:rPr>
        <w:t>Plants</w:t>
      </w:r>
      <w:r w:rsidRPr="0045760B">
        <w:rPr>
          <w:rFonts w:ascii="Arial" w:eastAsia="Calibri" w:hAnsi="Arial" w:cs="Arial"/>
          <w:sz w:val="20"/>
          <w:szCs w:val="20"/>
        </w:rPr>
        <w:t>. 3, 284-303, ISSN 2223-7</w:t>
      </w:r>
      <w:r>
        <w:rPr>
          <w:rFonts w:ascii="Arial" w:eastAsia="Calibri" w:hAnsi="Arial" w:cs="Arial"/>
          <w:sz w:val="20"/>
          <w:szCs w:val="20"/>
        </w:rPr>
        <w:t>747, doi:10.3390/plants3020284.</w:t>
      </w:r>
      <w:hyperlink r:id="rId39" w:history="1">
        <w:r w:rsidRPr="0045760B">
          <w:rPr>
            <w:rFonts w:ascii="Arial" w:eastAsia="Calibri" w:hAnsi="Arial" w:cs="Arial"/>
            <w:sz w:val="20"/>
            <w:szCs w:val="20"/>
            <w:u w:val="single"/>
          </w:rPr>
          <w:t>www.mdpi.com/journal/plants</w:t>
        </w:r>
      </w:hyperlink>
    </w:p>
    <w:p w14:paraId="678212E5" w14:textId="77777777" w:rsidR="00681179" w:rsidRPr="0045760B" w:rsidRDefault="00681179" w:rsidP="00681179">
      <w:pPr>
        <w:spacing w:after="0" w:line="240" w:lineRule="auto"/>
        <w:jc w:val="both"/>
        <w:rPr>
          <w:rFonts w:ascii="Arial" w:eastAsia="Calibri" w:hAnsi="Arial" w:cs="Arial"/>
          <w:sz w:val="20"/>
          <w:szCs w:val="20"/>
        </w:rPr>
      </w:pPr>
      <w:r w:rsidRPr="0045760B">
        <w:rPr>
          <w:rFonts w:ascii="Arial" w:eastAsia="Calibri" w:hAnsi="Arial" w:cs="Arial"/>
          <w:sz w:val="20"/>
          <w:szCs w:val="20"/>
        </w:rPr>
        <w:tab/>
        <w:t xml:space="preserve">McPherson, S.  2009. Pitcher Plants of the Old World. </w:t>
      </w:r>
      <w:r w:rsidRPr="0045760B">
        <w:rPr>
          <w:rFonts w:ascii="Arial" w:eastAsia="Calibri" w:hAnsi="Arial" w:cs="Arial"/>
          <w:i/>
          <w:sz w:val="20"/>
          <w:szCs w:val="20"/>
        </w:rPr>
        <w:t>Redfern Natural History Productions</w:t>
      </w:r>
      <w:r w:rsidRPr="0045760B">
        <w:rPr>
          <w:rFonts w:ascii="Arial" w:eastAsia="Calibri" w:hAnsi="Arial" w:cs="Arial"/>
          <w:sz w:val="20"/>
          <w:szCs w:val="20"/>
        </w:rPr>
        <w:t>, Poole, U.K.</w:t>
      </w:r>
    </w:p>
    <w:p w14:paraId="041BCA77" w14:textId="77777777" w:rsidR="00681179" w:rsidRPr="0045760B" w:rsidRDefault="00681179" w:rsidP="00681179">
      <w:pPr>
        <w:spacing w:after="0" w:line="240" w:lineRule="auto"/>
        <w:jc w:val="both"/>
        <w:rPr>
          <w:rFonts w:ascii="Arial" w:eastAsia="Calibri" w:hAnsi="Arial" w:cs="Arial"/>
          <w:i/>
          <w:sz w:val="20"/>
          <w:szCs w:val="20"/>
        </w:rPr>
      </w:pPr>
      <w:r w:rsidRPr="0045760B">
        <w:rPr>
          <w:rFonts w:ascii="Arial" w:eastAsia="Calibri" w:hAnsi="Arial" w:cs="Arial"/>
          <w:sz w:val="20"/>
          <w:szCs w:val="20"/>
        </w:rPr>
        <w:tab/>
        <w:t xml:space="preserve">McPherson, S.  2012.  The New </w:t>
      </w:r>
      <w:r w:rsidRPr="0045760B">
        <w:rPr>
          <w:rFonts w:ascii="Arial" w:eastAsia="Calibri" w:hAnsi="Arial" w:cs="Arial"/>
          <w:i/>
          <w:sz w:val="20"/>
          <w:szCs w:val="20"/>
        </w:rPr>
        <w:t>Nepenthes</w:t>
      </w:r>
      <w:r w:rsidRPr="0045760B">
        <w:rPr>
          <w:rFonts w:ascii="Arial" w:eastAsia="Calibri" w:hAnsi="Arial" w:cs="Arial"/>
          <w:sz w:val="20"/>
          <w:szCs w:val="20"/>
        </w:rPr>
        <w:t xml:space="preserve">. </w:t>
      </w:r>
      <w:r w:rsidRPr="0045760B">
        <w:rPr>
          <w:rFonts w:ascii="Arial" w:eastAsia="Calibri" w:hAnsi="Arial" w:cs="Arial"/>
          <w:i/>
          <w:sz w:val="20"/>
          <w:szCs w:val="20"/>
        </w:rPr>
        <w:t>Redfern Natural History Productions</w:t>
      </w:r>
      <w:r w:rsidRPr="0045760B">
        <w:rPr>
          <w:rFonts w:ascii="Arial" w:eastAsia="Calibri" w:hAnsi="Arial" w:cs="Arial"/>
          <w:sz w:val="20"/>
          <w:szCs w:val="20"/>
        </w:rPr>
        <w:t>, Poole, U.K.</w:t>
      </w:r>
    </w:p>
    <w:p w14:paraId="3932E097" w14:textId="77777777" w:rsidR="00681179" w:rsidRPr="0045760B" w:rsidRDefault="00681179" w:rsidP="00681179">
      <w:pPr>
        <w:spacing w:after="0" w:line="240" w:lineRule="auto"/>
        <w:jc w:val="both"/>
        <w:rPr>
          <w:rFonts w:ascii="Arial" w:eastAsia="Calibri" w:hAnsi="Arial" w:cs="Arial"/>
          <w:sz w:val="20"/>
          <w:szCs w:val="20"/>
        </w:rPr>
      </w:pPr>
      <w:r w:rsidRPr="0045760B">
        <w:rPr>
          <w:rFonts w:ascii="Arial" w:eastAsia="Calibri" w:hAnsi="Arial" w:cs="Arial"/>
          <w:sz w:val="20"/>
          <w:szCs w:val="20"/>
        </w:rPr>
        <w:lastRenderedPageBreak/>
        <w:tab/>
        <w:t xml:space="preserve">Pelser PB, JF Barcelona, and DL. </w:t>
      </w:r>
      <w:proofErr w:type="spellStart"/>
      <w:r w:rsidRPr="0045760B">
        <w:rPr>
          <w:rFonts w:ascii="Arial" w:eastAsia="Calibri" w:hAnsi="Arial" w:cs="Arial"/>
          <w:sz w:val="20"/>
          <w:szCs w:val="20"/>
        </w:rPr>
        <w:t>Nickrent</w:t>
      </w:r>
      <w:proofErr w:type="spellEnd"/>
      <w:r w:rsidRPr="0045760B">
        <w:rPr>
          <w:rFonts w:ascii="Arial" w:eastAsia="Calibri" w:hAnsi="Arial" w:cs="Arial"/>
          <w:sz w:val="20"/>
          <w:szCs w:val="20"/>
        </w:rPr>
        <w:t xml:space="preserve"> (eds.). 2011. onwards. Co's Digital Flora of the Philippines. Available at </w:t>
      </w:r>
      <w:hyperlink r:id="rId40" w:history="1">
        <w:r w:rsidRPr="0045760B">
          <w:rPr>
            <w:rFonts w:ascii="Arial" w:eastAsia="Calibri" w:hAnsi="Arial" w:cs="Arial"/>
            <w:sz w:val="20"/>
            <w:szCs w:val="20"/>
            <w:u w:val="single"/>
          </w:rPr>
          <w:t>www.philippineplants.org</w:t>
        </w:r>
      </w:hyperlink>
      <w:r w:rsidRPr="0045760B">
        <w:rPr>
          <w:rFonts w:ascii="Arial" w:eastAsia="Calibri" w:hAnsi="Arial" w:cs="Arial"/>
          <w:sz w:val="20"/>
          <w:szCs w:val="20"/>
        </w:rPr>
        <w:t xml:space="preserve"> </w:t>
      </w:r>
    </w:p>
    <w:p w14:paraId="6FDEE4E2" w14:textId="77777777" w:rsidR="00681179" w:rsidRPr="0045760B" w:rsidRDefault="00681179" w:rsidP="00681179">
      <w:pPr>
        <w:spacing w:after="0" w:line="240" w:lineRule="auto"/>
        <w:jc w:val="both"/>
        <w:rPr>
          <w:rFonts w:ascii="Arial" w:eastAsia="Times New Roman" w:hAnsi="Arial" w:cs="Arial"/>
          <w:sz w:val="20"/>
          <w:szCs w:val="20"/>
          <w:lang w:val="en-PH"/>
        </w:rPr>
      </w:pPr>
      <w:r w:rsidRPr="0045760B">
        <w:rPr>
          <w:rFonts w:ascii="Arial" w:eastAsia="Times New Roman" w:hAnsi="Arial" w:cs="Arial"/>
          <w:sz w:val="20"/>
          <w:szCs w:val="20"/>
          <w:lang w:val="en-PH"/>
        </w:rPr>
        <w:tab/>
        <w:t xml:space="preserve">Wan-Nor-Adibah-Wan, Z., Loke, K.K., </w:t>
      </w:r>
      <w:proofErr w:type="spellStart"/>
      <w:r w:rsidRPr="0045760B">
        <w:rPr>
          <w:rFonts w:ascii="Arial" w:eastAsia="Times New Roman" w:hAnsi="Arial" w:cs="Arial"/>
          <w:sz w:val="20"/>
          <w:szCs w:val="20"/>
          <w:lang w:val="en-PH"/>
        </w:rPr>
        <w:t>Zulkapli</w:t>
      </w:r>
      <w:proofErr w:type="spellEnd"/>
      <w:r w:rsidRPr="0045760B">
        <w:rPr>
          <w:rFonts w:ascii="Arial" w:eastAsia="Times New Roman" w:hAnsi="Arial" w:cs="Arial"/>
          <w:sz w:val="20"/>
          <w:szCs w:val="20"/>
          <w:lang w:val="en-PH"/>
        </w:rPr>
        <w:t xml:space="preserve">, M.M., Salleh, I.M., Goh, H.H. and Noor, N.M. (2016). RNA-seq analysis of </w:t>
      </w:r>
      <w:r w:rsidRPr="005D133F">
        <w:rPr>
          <w:rFonts w:ascii="Arial" w:eastAsia="Times New Roman" w:hAnsi="Arial" w:cs="Arial"/>
          <w:i/>
          <w:iCs/>
          <w:sz w:val="20"/>
          <w:szCs w:val="20"/>
          <w:lang w:val="en-PH"/>
          <w:rPrChange w:id="177" w:author="Mohd Norfaizal Ghazali" w:date="2024-08-02T11:16:00Z" w16du:dateUtc="2024-08-02T03:16:00Z">
            <w:rPr>
              <w:rFonts w:ascii="Arial" w:eastAsia="Times New Roman" w:hAnsi="Arial" w:cs="Arial"/>
              <w:sz w:val="20"/>
              <w:szCs w:val="20"/>
              <w:lang w:val="en-PH"/>
            </w:rPr>
          </w:rPrChange>
        </w:rPr>
        <w:t xml:space="preserve">Nepenthes </w:t>
      </w:r>
      <w:proofErr w:type="spellStart"/>
      <w:r w:rsidRPr="005D133F">
        <w:rPr>
          <w:rFonts w:ascii="Arial" w:eastAsia="Times New Roman" w:hAnsi="Arial" w:cs="Arial"/>
          <w:i/>
          <w:iCs/>
          <w:sz w:val="20"/>
          <w:szCs w:val="20"/>
          <w:lang w:val="en-PH"/>
          <w:rPrChange w:id="178" w:author="Mohd Norfaizal Ghazali" w:date="2024-08-02T11:16:00Z" w16du:dateUtc="2024-08-02T03:16:00Z">
            <w:rPr>
              <w:rFonts w:ascii="Arial" w:eastAsia="Times New Roman" w:hAnsi="Arial" w:cs="Arial"/>
              <w:sz w:val="20"/>
              <w:szCs w:val="20"/>
              <w:lang w:val="en-PH"/>
            </w:rPr>
          </w:rPrChange>
        </w:rPr>
        <w:t>ampullaria</w:t>
      </w:r>
      <w:proofErr w:type="spellEnd"/>
      <w:r w:rsidRPr="0045760B">
        <w:rPr>
          <w:rFonts w:ascii="Arial" w:eastAsia="Times New Roman" w:hAnsi="Arial" w:cs="Arial"/>
          <w:sz w:val="20"/>
          <w:szCs w:val="20"/>
          <w:lang w:val="en-PH"/>
        </w:rPr>
        <w:t xml:space="preserve">. International Journal of Plant Science, 164(1), 635- 639. </w:t>
      </w:r>
    </w:p>
    <w:p w14:paraId="54FF9EBF" w14:textId="77777777" w:rsidR="00681179" w:rsidRPr="001B5177" w:rsidRDefault="00681179" w:rsidP="005D133F">
      <w:pPr>
        <w:spacing w:before="120" w:after="120" w:line="240" w:lineRule="auto"/>
        <w:jc w:val="both"/>
        <w:rPr>
          <w:rFonts w:ascii="Arial" w:hAnsi="Arial" w:cs="Arial"/>
          <w:b/>
          <w:sz w:val="20"/>
          <w:szCs w:val="20"/>
        </w:rPr>
        <w:sectPr w:rsidR="00681179" w:rsidRPr="001B5177" w:rsidSect="00392F7B">
          <w:type w:val="continuous"/>
          <w:pgSz w:w="11907" w:h="16839" w:code="9"/>
          <w:pgMar w:top="1440" w:right="1440" w:bottom="1440" w:left="1440" w:header="720" w:footer="720" w:gutter="0"/>
          <w:cols w:space="567"/>
          <w:docGrid w:linePitch="360"/>
        </w:sectPr>
        <w:pPrChange w:id="179" w:author="Mohd Norfaizal Ghazali" w:date="2024-08-02T11:16:00Z" w16du:dateUtc="2024-08-02T03:16:00Z">
          <w:pPr>
            <w:spacing w:before="120" w:after="120" w:line="240" w:lineRule="auto"/>
            <w:ind w:left="-288"/>
            <w:jc w:val="both"/>
          </w:pPr>
        </w:pPrChange>
      </w:pPr>
    </w:p>
    <w:p w14:paraId="6D79EDE9" w14:textId="77777777" w:rsidR="00681179" w:rsidRPr="001B5177" w:rsidRDefault="00681179" w:rsidP="00681179">
      <w:pPr>
        <w:spacing w:before="120" w:after="120" w:line="240" w:lineRule="auto"/>
        <w:rPr>
          <w:rFonts w:ascii="Arial" w:hAnsi="Arial" w:cs="Arial"/>
          <w:sz w:val="20"/>
          <w:szCs w:val="20"/>
        </w:rPr>
        <w:sectPr w:rsidR="00681179" w:rsidRPr="001B5177" w:rsidSect="00392F7B">
          <w:type w:val="continuous"/>
          <w:pgSz w:w="11907" w:h="16839" w:code="9"/>
          <w:pgMar w:top="1440" w:right="1440" w:bottom="1440" w:left="1440" w:header="720" w:footer="720" w:gutter="0"/>
          <w:cols w:space="567"/>
          <w:docGrid w:linePitch="360"/>
        </w:sectPr>
      </w:pPr>
      <w:r w:rsidRPr="001B5177">
        <w:rPr>
          <w:rFonts w:ascii="Arial" w:hAnsi="Arial" w:cs="Arial"/>
          <w:sz w:val="20"/>
          <w:szCs w:val="20"/>
        </w:rPr>
        <w:t>Northern Samar.</w:t>
      </w:r>
    </w:p>
    <w:p w14:paraId="7B8FC551" w14:textId="77777777" w:rsidR="00681179" w:rsidRDefault="00681179" w:rsidP="00DE7CF6">
      <w:pPr>
        <w:spacing w:after="0" w:line="240" w:lineRule="auto"/>
        <w:jc w:val="both"/>
        <w:rPr>
          <w:rFonts w:ascii="Arial" w:hAnsi="Arial" w:cs="Arial"/>
          <w:sz w:val="20"/>
          <w:szCs w:val="20"/>
        </w:rPr>
      </w:pPr>
    </w:p>
    <w:p w14:paraId="0B4D9B10" w14:textId="2C358873" w:rsidR="00DE7CF6" w:rsidRDefault="00DE7CF6" w:rsidP="00DE7CF6">
      <w:pPr>
        <w:spacing w:after="0" w:line="240" w:lineRule="auto"/>
        <w:jc w:val="both"/>
        <w:rPr>
          <w:rFonts w:ascii="Arial" w:hAnsi="Arial" w:cs="Arial"/>
          <w:sz w:val="20"/>
          <w:szCs w:val="20"/>
        </w:rPr>
      </w:pPr>
    </w:p>
    <w:p w14:paraId="1CC05BFA" w14:textId="77777777" w:rsidR="00DE7CF6" w:rsidRPr="00DE7CF6" w:rsidRDefault="00DE7CF6" w:rsidP="00DE7CF6">
      <w:pPr>
        <w:spacing w:after="0" w:line="240" w:lineRule="auto"/>
        <w:jc w:val="both"/>
        <w:rPr>
          <w:rFonts w:ascii="Arial" w:hAnsi="Arial" w:cs="Arial"/>
          <w:sz w:val="20"/>
          <w:szCs w:val="20"/>
        </w:rPr>
      </w:pPr>
    </w:p>
    <w:p w14:paraId="6844ADCA" w14:textId="77777777"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ab/>
      </w:r>
    </w:p>
    <w:p w14:paraId="57109468" w14:textId="518D5937" w:rsidR="003A3966" w:rsidRPr="000C6816" w:rsidRDefault="003A3966" w:rsidP="003021DE">
      <w:pPr>
        <w:spacing w:after="0" w:line="240" w:lineRule="auto"/>
        <w:jc w:val="both"/>
        <w:rPr>
          <w:rFonts w:ascii="Arial" w:hAnsi="Arial" w:cs="Arial"/>
          <w:sz w:val="20"/>
          <w:szCs w:val="20"/>
        </w:rPr>
      </w:pPr>
    </w:p>
    <w:p w14:paraId="092EA425" w14:textId="77777777" w:rsidR="000C6816" w:rsidRPr="000C6816" w:rsidRDefault="000C6816" w:rsidP="003021DE">
      <w:pPr>
        <w:spacing w:after="0" w:line="240" w:lineRule="auto"/>
        <w:jc w:val="both"/>
        <w:rPr>
          <w:rFonts w:ascii="Arial" w:hAnsi="Arial"/>
          <w:sz w:val="20"/>
          <w:szCs w:val="20"/>
        </w:rPr>
      </w:pPr>
    </w:p>
    <w:p w14:paraId="5D5BCFD8" w14:textId="77777777" w:rsidR="000C6816" w:rsidRPr="000C6816" w:rsidRDefault="000C6816" w:rsidP="003021DE">
      <w:pPr>
        <w:spacing w:after="0" w:line="240" w:lineRule="auto"/>
        <w:jc w:val="both"/>
        <w:rPr>
          <w:rFonts w:ascii="Arial" w:hAnsi="Arial" w:cs="Arial"/>
          <w:sz w:val="20"/>
          <w:szCs w:val="20"/>
        </w:rPr>
      </w:pPr>
    </w:p>
    <w:p w14:paraId="26417859" w14:textId="77777777" w:rsidR="000C6816" w:rsidRPr="000C6816" w:rsidRDefault="000C6816" w:rsidP="003021DE">
      <w:pPr>
        <w:spacing w:after="0" w:line="240" w:lineRule="auto"/>
        <w:jc w:val="both"/>
        <w:rPr>
          <w:rFonts w:ascii="Arial" w:hAnsi="Arial" w:cs="Arial"/>
          <w:i/>
          <w:sz w:val="20"/>
          <w:szCs w:val="20"/>
        </w:rPr>
      </w:pPr>
    </w:p>
    <w:p w14:paraId="38B2B0DE" w14:textId="77777777" w:rsidR="000C6816" w:rsidRPr="000C6816" w:rsidRDefault="000C6816" w:rsidP="003021DE">
      <w:pPr>
        <w:spacing w:after="0" w:line="240" w:lineRule="auto"/>
        <w:jc w:val="both"/>
        <w:rPr>
          <w:rFonts w:ascii="Arial" w:hAnsi="Arial" w:cs="Arial"/>
          <w:i/>
          <w:sz w:val="20"/>
          <w:szCs w:val="20"/>
        </w:rPr>
      </w:pPr>
    </w:p>
    <w:p w14:paraId="3A3819E1" w14:textId="77777777" w:rsidR="000C6816" w:rsidRPr="000C6816" w:rsidRDefault="000C6816" w:rsidP="003021DE">
      <w:pPr>
        <w:spacing w:after="0" w:line="240" w:lineRule="auto"/>
        <w:jc w:val="both"/>
        <w:rPr>
          <w:rFonts w:ascii="Arial" w:hAnsi="Arial" w:cs="Arial"/>
          <w:i/>
          <w:sz w:val="20"/>
          <w:szCs w:val="20"/>
        </w:rPr>
      </w:pPr>
    </w:p>
    <w:p w14:paraId="15458F6D" w14:textId="77777777" w:rsidR="000C6816" w:rsidRPr="000C6816" w:rsidRDefault="000C6816" w:rsidP="003021DE">
      <w:pPr>
        <w:spacing w:after="0" w:line="240" w:lineRule="auto"/>
        <w:jc w:val="both"/>
        <w:rPr>
          <w:rFonts w:ascii="Arial" w:hAnsi="Arial" w:cs="Arial"/>
          <w:i/>
          <w:sz w:val="20"/>
          <w:szCs w:val="20"/>
        </w:rPr>
      </w:pPr>
    </w:p>
    <w:p w14:paraId="289C1567" w14:textId="77777777" w:rsidR="000C6816" w:rsidRPr="000C6816" w:rsidRDefault="000C6816" w:rsidP="003021DE">
      <w:pPr>
        <w:spacing w:after="0" w:line="240" w:lineRule="auto"/>
        <w:jc w:val="both"/>
        <w:rPr>
          <w:rFonts w:ascii="Arial" w:hAnsi="Arial" w:cs="Arial"/>
          <w:i/>
          <w:sz w:val="20"/>
          <w:szCs w:val="20"/>
        </w:rPr>
      </w:pPr>
    </w:p>
    <w:p w14:paraId="06EDCADE" w14:textId="77777777" w:rsidR="000C6816" w:rsidRPr="000C6816" w:rsidRDefault="000C6816" w:rsidP="003021DE">
      <w:pPr>
        <w:spacing w:after="0" w:line="240" w:lineRule="auto"/>
        <w:jc w:val="both"/>
        <w:rPr>
          <w:rFonts w:ascii="Arial" w:hAnsi="Arial" w:cs="Arial"/>
          <w:i/>
          <w:sz w:val="20"/>
          <w:szCs w:val="20"/>
        </w:rPr>
      </w:pPr>
    </w:p>
    <w:p w14:paraId="6B8C4DD5" w14:textId="77777777" w:rsidR="000C6816" w:rsidRPr="000C6816" w:rsidRDefault="000C6816" w:rsidP="003021DE">
      <w:pPr>
        <w:spacing w:after="0" w:line="240" w:lineRule="auto"/>
        <w:jc w:val="both"/>
        <w:rPr>
          <w:rFonts w:ascii="Arial" w:hAnsi="Arial" w:cs="Arial"/>
          <w:i/>
          <w:sz w:val="20"/>
          <w:szCs w:val="20"/>
        </w:rPr>
      </w:pPr>
    </w:p>
    <w:p w14:paraId="0092E483" w14:textId="77777777" w:rsidR="000C6816" w:rsidRPr="000C6816" w:rsidRDefault="000C6816" w:rsidP="003021DE">
      <w:pPr>
        <w:spacing w:after="0" w:line="240" w:lineRule="auto"/>
        <w:jc w:val="both"/>
        <w:rPr>
          <w:rFonts w:ascii="Arial" w:hAnsi="Arial" w:cs="Arial"/>
          <w:i/>
          <w:sz w:val="20"/>
          <w:szCs w:val="20"/>
        </w:rPr>
      </w:pPr>
    </w:p>
    <w:p w14:paraId="1E551A15" w14:textId="77777777" w:rsidR="000C6816" w:rsidRPr="000C6816" w:rsidRDefault="000C6816" w:rsidP="003021DE">
      <w:pPr>
        <w:spacing w:after="0" w:line="240" w:lineRule="auto"/>
        <w:jc w:val="both"/>
        <w:rPr>
          <w:rFonts w:ascii="Arial" w:hAnsi="Arial" w:cs="Arial"/>
          <w:i/>
          <w:sz w:val="20"/>
          <w:szCs w:val="20"/>
        </w:rPr>
      </w:pPr>
    </w:p>
    <w:p w14:paraId="41D65CB7" w14:textId="77777777" w:rsidR="000C6816" w:rsidRPr="000C6816" w:rsidRDefault="000C6816" w:rsidP="003021DE">
      <w:pPr>
        <w:spacing w:after="0" w:line="240" w:lineRule="auto"/>
        <w:jc w:val="both"/>
        <w:rPr>
          <w:rFonts w:ascii="Arial" w:hAnsi="Arial" w:cs="Arial"/>
          <w:i/>
          <w:sz w:val="20"/>
          <w:szCs w:val="20"/>
        </w:rPr>
      </w:pPr>
    </w:p>
    <w:p w14:paraId="57AFA997" w14:textId="77777777" w:rsidR="000C6816" w:rsidRPr="000C6816" w:rsidRDefault="000C6816" w:rsidP="003021DE">
      <w:pPr>
        <w:spacing w:after="0" w:line="240" w:lineRule="auto"/>
        <w:jc w:val="both"/>
        <w:rPr>
          <w:rFonts w:ascii="Arial" w:hAnsi="Arial" w:cs="Arial"/>
          <w:i/>
          <w:sz w:val="20"/>
          <w:szCs w:val="20"/>
        </w:rPr>
      </w:pPr>
    </w:p>
    <w:p w14:paraId="0909E492" w14:textId="77777777" w:rsidR="000C6816" w:rsidRPr="000C6816" w:rsidRDefault="000C6816" w:rsidP="003021DE">
      <w:pPr>
        <w:spacing w:after="0" w:line="240" w:lineRule="auto"/>
        <w:jc w:val="both"/>
        <w:rPr>
          <w:rFonts w:ascii="Arial" w:hAnsi="Arial" w:cs="Arial"/>
          <w:i/>
          <w:sz w:val="20"/>
          <w:szCs w:val="20"/>
        </w:rPr>
      </w:pPr>
    </w:p>
    <w:p w14:paraId="5B9258EE" w14:textId="77777777" w:rsidR="000C6816" w:rsidRPr="000C6816" w:rsidRDefault="000C6816" w:rsidP="000C6816">
      <w:pPr>
        <w:spacing w:after="0" w:line="240" w:lineRule="auto"/>
        <w:jc w:val="both"/>
        <w:rPr>
          <w:rFonts w:ascii="Arial" w:hAnsi="Arial" w:cs="Arial"/>
          <w:i/>
          <w:sz w:val="20"/>
          <w:szCs w:val="20"/>
        </w:rPr>
      </w:pPr>
    </w:p>
    <w:p w14:paraId="186A7C87" w14:textId="77777777" w:rsidR="000C6816" w:rsidRPr="000C6816" w:rsidRDefault="000C6816" w:rsidP="000C6816">
      <w:pPr>
        <w:spacing w:after="0" w:line="240" w:lineRule="auto"/>
        <w:jc w:val="both"/>
        <w:rPr>
          <w:rFonts w:ascii="Arial" w:hAnsi="Arial" w:cs="Arial"/>
          <w:i/>
          <w:sz w:val="20"/>
          <w:szCs w:val="20"/>
        </w:rPr>
      </w:pPr>
    </w:p>
    <w:p w14:paraId="48380742" w14:textId="77777777" w:rsidR="000C6816" w:rsidRPr="000C6816" w:rsidRDefault="000C6816" w:rsidP="000C6816">
      <w:pPr>
        <w:spacing w:after="0" w:line="240" w:lineRule="auto"/>
        <w:jc w:val="both"/>
        <w:rPr>
          <w:rFonts w:ascii="Arial" w:hAnsi="Arial" w:cs="Arial"/>
          <w:i/>
          <w:sz w:val="20"/>
          <w:szCs w:val="20"/>
        </w:rPr>
      </w:pPr>
    </w:p>
    <w:p w14:paraId="025078CD" w14:textId="77777777" w:rsidR="00F06DEF" w:rsidRPr="000C6816" w:rsidRDefault="00F06DEF" w:rsidP="00F06DEF">
      <w:pPr>
        <w:spacing w:before="120" w:after="120" w:line="240" w:lineRule="auto"/>
        <w:ind w:left="-288"/>
        <w:jc w:val="both"/>
        <w:rPr>
          <w:rFonts w:ascii="Arial" w:eastAsia="Batang" w:hAnsi="Arial" w:cs="Arial"/>
          <w:sz w:val="20"/>
          <w:szCs w:val="20"/>
        </w:rPr>
      </w:pPr>
    </w:p>
    <w:p w14:paraId="22452FD9" w14:textId="77777777" w:rsidR="003A6F7E" w:rsidRPr="000C6816" w:rsidRDefault="003A6F7E" w:rsidP="00F06DEF">
      <w:pPr>
        <w:spacing w:before="120" w:after="120" w:line="240" w:lineRule="auto"/>
        <w:ind w:left="-288"/>
        <w:jc w:val="both"/>
        <w:rPr>
          <w:rFonts w:ascii="Arial" w:eastAsia="Batang" w:hAnsi="Arial" w:cs="Arial"/>
          <w:sz w:val="20"/>
          <w:szCs w:val="20"/>
        </w:rPr>
      </w:pPr>
    </w:p>
    <w:p w14:paraId="12BEAB24" w14:textId="04263E62" w:rsidR="0074678D" w:rsidRPr="000C6816" w:rsidRDefault="0074678D" w:rsidP="0074678D">
      <w:pPr>
        <w:spacing w:before="120" w:after="120" w:line="240" w:lineRule="auto"/>
        <w:ind w:left="-288" w:firstLine="288"/>
        <w:jc w:val="both"/>
        <w:rPr>
          <w:rFonts w:ascii="Arial" w:hAnsi="Arial" w:cs="Arial"/>
          <w:sz w:val="20"/>
          <w:szCs w:val="20"/>
        </w:rPr>
      </w:pPr>
    </w:p>
    <w:p w14:paraId="09D7DDE7" w14:textId="4A33F73D" w:rsidR="00FB3788" w:rsidRPr="000C6816" w:rsidRDefault="00FB3788" w:rsidP="00A324D2">
      <w:pPr>
        <w:spacing w:before="120" w:after="120" w:line="240" w:lineRule="auto"/>
        <w:ind w:left="-288" w:firstLine="288"/>
        <w:jc w:val="both"/>
        <w:rPr>
          <w:rFonts w:ascii="Arial" w:hAnsi="Arial"/>
          <w:sz w:val="20"/>
          <w:szCs w:val="20"/>
        </w:rPr>
      </w:pPr>
    </w:p>
    <w:p w14:paraId="15E15698" w14:textId="77777777" w:rsidR="00E14352" w:rsidRDefault="00E14352" w:rsidP="00E14352">
      <w:pPr>
        <w:spacing w:before="120" w:after="120" w:line="240" w:lineRule="auto"/>
        <w:jc w:val="both"/>
        <w:rPr>
          <w:rFonts w:ascii="Arial" w:eastAsia="Batang" w:hAnsi="Arial" w:cs="Arial"/>
          <w:sz w:val="20"/>
          <w:szCs w:val="20"/>
        </w:rPr>
      </w:pPr>
    </w:p>
    <w:p w14:paraId="32A23E4A" w14:textId="77777777" w:rsidR="00BC5C5A" w:rsidRDefault="00BC5C5A" w:rsidP="00E14352">
      <w:pPr>
        <w:spacing w:before="120" w:after="120" w:line="240" w:lineRule="auto"/>
        <w:jc w:val="both"/>
        <w:rPr>
          <w:rFonts w:ascii="Arial" w:eastAsia="Batang" w:hAnsi="Arial" w:cs="Arial"/>
          <w:sz w:val="20"/>
          <w:szCs w:val="20"/>
        </w:rPr>
      </w:pPr>
    </w:p>
    <w:p w14:paraId="4C94DE04" w14:textId="77777777" w:rsidR="00BC5C5A" w:rsidRDefault="00BC5C5A" w:rsidP="00E14352">
      <w:pPr>
        <w:spacing w:before="120" w:after="120" w:line="240" w:lineRule="auto"/>
        <w:jc w:val="both"/>
        <w:rPr>
          <w:rFonts w:ascii="Arial" w:eastAsia="Batang" w:hAnsi="Arial" w:cs="Arial"/>
          <w:sz w:val="20"/>
          <w:szCs w:val="20"/>
        </w:rPr>
      </w:pPr>
    </w:p>
    <w:p w14:paraId="02DC55BC" w14:textId="77777777" w:rsidR="00BC5C5A" w:rsidRPr="000C6816" w:rsidRDefault="00BC5C5A" w:rsidP="00E14352">
      <w:pPr>
        <w:spacing w:before="120" w:after="120" w:line="240" w:lineRule="auto"/>
        <w:jc w:val="both"/>
        <w:rPr>
          <w:rFonts w:ascii="Arial" w:eastAsia="Batang" w:hAnsi="Arial" w:cs="Arial"/>
          <w:sz w:val="20"/>
          <w:szCs w:val="20"/>
        </w:rPr>
        <w:sectPr w:rsidR="00BC5C5A" w:rsidRPr="000C6816" w:rsidSect="00392F7B">
          <w:type w:val="continuous"/>
          <w:pgSz w:w="11907" w:h="16839" w:code="9"/>
          <w:pgMar w:top="1440" w:right="1440" w:bottom="1440" w:left="1440" w:header="720" w:footer="720" w:gutter="0"/>
          <w:cols w:space="567"/>
          <w:docGrid w:linePitch="360"/>
        </w:sectPr>
      </w:pPr>
    </w:p>
    <w:p w14:paraId="5F2DD620" w14:textId="77777777" w:rsidR="00BC5C5A" w:rsidRDefault="00BC5C5A" w:rsidP="00BC5C5A">
      <w:pPr>
        <w:spacing w:after="0" w:line="240" w:lineRule="auto"/>
        <w:jc w:val="center"/>
        <w:rPr>
          <w:rFonts w:ascii="Arial" w:hAnsi="Arial" w:cs="Arial"/>
          <w:sz w:val="24"/>
          <w:szCs w:val="24"/>
        </w:rPr>
      </w:pPr>
    </w:p>
    <w:p w14:paraId="40166B96" w14:textId="77777777" w:rsidR="00BC5C5A" w:rsidRDefault="00BC5C5A" w:rsidP="00BC5C5A">
      <w:pPr>
        <w:spacing w:after="0" w:line="240" w:lineRule="auto"/>
        <w:jc w:val="center"/>
        <w:rPr>
          <w:rFonts w:ascii="Arial" w:hAnsi="Arial" w:cs="Arial"/>
          <w:sz w:val="24"/>
          <w:szCs w:val="24"/>
        </w:rPr>
      </w:pPr>
    </w:p>
    <w:sectPr w:rsidR="00BC5C5A" w:rsidSect="00392F7B">
      <w:type w:val="continuous"/>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ohd Norfaizal Ghazali" w:date="2024-08-02T10:25:00Z" w:initials="MG">
    <w:p w14:paraId="096F9411" w14:textId="77777777" w:rsidR="008E6FDC" w:rsidRDefault="008E6FDC" w:rsidP="008E6FDC">
      <w:pPr>
        <w:pStyle w:val="CommentText"/>
      </w:pPr>
      <w:r>
        <w:rPr>
          <w:rStyle w:val="CommentReference"/>
        </w:rPr>
        <w:annotationRef/>
      </w:r>
      <w:r>
        <w:rPr>
          <w:lang w:val="en-MY"/>
        </w:rPr>
        <w:t>Nepenthes Species Diversity in Selected Areas of San Isidro, Northern Samar</w:t>
      </w:r>
    </w:p>
  </w:comment>
  <w:comment w:id="42" w:author="Mohd Norfaizal Ghazali" w:date="2024-08-02T11:02:00Z" w:initials="MG">
    <w:p w14:paraId="67950A8F" w14:textId="77777777" w:rsidR="002F14A7" w:rsidRDefault="002F14A7" w:rsidP="002F14A7">
      <w:pPr>
        <w:pStyle w:val="CommentText"/>
      </w:pPr>
      <w:r>
        <w:rPr>
          <w:rStyle w:val="CommentReference"/>
        </w:rPr>
        <w:annotationRef/>
      </w:r>
      <w:r>
        <w:rPr>
          <w:lang w:val="en-MY"/>
        </w:rPr>
        <w:t>Add references</w:t>
      </w:r>
    </w:p>
  </w:comment>
  <w:comment w:id="136" w:author="Mohd Norfaizal Ghazali" w:date="2024-08-02T11:12:00Z" w:initials="MG">
    <w:p w14:paraId="261873CF" w14:textId="77777777" w:rsidR="005D133F" w:rsidRDefault="005D133F" w:rsidP="005D133F">
      <w:pPr>
        <w:pStyle w:val="CommentText"/>
      </w:pPr>
      <w:r>
        <w:rPr>
          <w:rStyle w:val="CommentReference"/>
        </w:rPr>
        <w:annotationRef/>
      </w:r>
      <w:r>
        <w:rPr>
          <w:lang w:val="en-MY"/>
        </w:rPr>
        <w:t>Please change photo to better photo quality</w:t>
      </w:r>
    </w:p>
  </w:comment>
  <w:comment w:id="137" w:author="Mohd Norfaizal Ghazali" w:date="2024-08-02T11:12:00Z" w:initials="MG">
    <w:p w14:paraId="2B3BFC82" w14:textId="77777777" w:rsidR="005D133F" w:rsidRDefault="005D133F" w:rsidP="005D133F">
      <w:pPr>
        <w:pStyle w:val="CommentText"/>
      </w:pPr>
      <w:r>
        <w:rPr>
          <w:rStyle w:val="CommentReference"/>
        </w:rPr>
        <w:annotationRef/>
      </w:r>
      <w:r>
        <w:rPr>
          <w:lang w:val="en-MY"/>
        </w:rPr>
        <w:t>Please change photo to better photo quality</w:t>
      </w:r>
    </w:p>
  </w:comment>
  <w:comment w:id="164" w:author="Mohd Norfaizal Ghazali" w:date="2024-08-02T11:15:00Z" w:initials="MG">
    <w:p w14:paraId="35739DDE" w14:textId="77777777" w:rsidR="005D133F" w:rsidRDefault="005D133F" w:rsidP="005D133F">
      <w:pPr>
        <w:pStyle w:val="CommentText"/>
      </w:pPr>
      <w:r>
        <w:rPr>
          <w:rStyle w:val="CommentReference"/>
        </w:rPr>
        <w:annotationRef/>
      </w:r>
      <w:r>
        <w:rPr>
          <w:lang w:val="en-MY"/>
        </w:rPr>
        <w:t>Check spelling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6F9411" w15:done="0"/>
  <w15:commentEx w15:paraId="67950A8F" w15:done="0"/>
  <w15:commentEx w15:paraId="261873CF" w15:done="0"/>
  <w15:commentEx w15:paraId="2B3BFC82" w15:done="0"/>
  <w15:commentEx w15:paraId="35739D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2945DD2" w16cex:dateUtc="2024-08-02T02:25:00Z"/>
  <w16cex:commentExtensible w16cex:durableId="3D254DD0" w16cex:dateUtc="2024-08-02T03:02:00Z"/>
  <w16cex:commentExtensible w16cex:durableId="518CC8FB" w16cex:dateUtc="2024-08-02T03:12:00Z"/>
  <w16cex:commentExtensible w16cex:durableId="0F8507ED" w16cex:dateUtc="2024-08-02T03:12:00Z"/>
  <w16cex:commentExtensible w16cex:durableId="19C4BBAD" w16cex:dateUtc="2024-08-02T0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6F9411" w16cid:durableId="22945DD2"/>
  <w16cid:commentId w16cid:paraId="67950A8F" w16cid:durableId="3D254DD0"/>
  <w16cid:commentId w16cid:paraId="261873CF" w16cid:durableId="518CC8FB"/>
  <w16cid:commentId w16cid:paraId="2B3BFC82" w16cid:durableId="0F8507ED"/>
  <w16cid:commentId w16cid:paraId="35739DDE" w16cid:durableId="19C4BB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87FBA" w14:textId="77777777" w:rsidR="00180FD4" w:rsidRDefault="00180FD4" w:rsidP="00716FEA">
      <w:pPr>
        <w:spacing w:after="0" w:line="240" w:lineRule="auto"/>
      </w:pPr>
      <w:r>
        <w:separator/>
      </w:r>
    </w:p>
  </w:endnote>
  <w:endnote w:type="continuationSeparator" w:id="0">
    <w:p w14:paraId="3746B3ED" w14:textId="77777777" w:rsidR="00180FD4" w:rsidRDefault="00180FD4" w:rsidP="00716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A1DA" w14:textId="77777777" w:rsidR="00682A65" w:rsidRDefault="00682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1528461"/>
      <w:docPartObj>
        <w:docPartGallery w:val="Page Numbers (Bottom of Page)"/>
        <w:docPartUnique/>
      </w:docPartObj>
    </w:sdtPr>
    <w:sdtEndPr>
      <w:rPr>
        <w:noProof/>
      </w:rPr>
    </w:sdtEndPr>
    <w:sdtContent>
      <w:p w14:paraId="6783C7D7" w14:textId="4AD1A3C9" w:rsidR="00743725" w:rsidRDefault="00743725">
        <w:pPr>
          <w:pStyle w:val="Footer"/>
          <w:jc w:val="right"/>
        </w:pPr>
        <w:r>
          <w:fldChar w:fldCharType="begin"/>
        </w:r>
        <w:r>
          <w:instrText xml:space="preserve"> PAGE   \* MERGEFORMAT </w:instrText>
        </w:r>
        <w:r>
          <w:fldChar w:fldCharType="separate"/>
        </w:r>
        <w:r w:rsidR="001B5177">
          <w:rPr>
            <w:noProof/>
          </w:rPr>
          <w:t>1</w:t>
        </w:r>
        <w:r>
          <w:rPr>
            <w:noProof/>
          </w:rPr>
          <w:fldChar w:fldCharType="end"/>
        </w:r>
      </w:p>
    </w:sdtContent>
  </w:sdt>
  <w:p w14:paraId="45966530" w14:textId="77777777" w:rsidR="00743725" w:rsidRDefault="007437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D9852" w14:textId="77777777" w:rsidR="00682A65" w:rsidRDefault="00682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78749"/>
      <w:docPartObj>
        <w:docPartGallery w:val="Page Numbers (Bottom of Page)"/>
        <w:docPartUnique/>
      </w:docPartObj>
    </w:sdtPr>
    <w:sdtEndPr>
      <w:rPr>
        <w:noProof/>
      </w:rPr>
    </w:sdtEndPr>
    <w:sdtContent>
      <w:p w14:paraId="3FA66486" w14:textId="37E627E9" w:rsidR="00743725" w:rsidRDefault="00743725">
        <w:pPr>
          <w:pStyle w:val="Footer"/>
          <w:jc w:val="right"/>
        </w:pPr>
        <w:r>
          <w:fldChar w:fldCharType="begin"/>
        </w:r>
        <w:r>
          <w:instrText xml:space="preserve"> PAGE   \* MERGEFORMAT </w:instrText>
        </w:r>
        <w:r>
          <w:fldChar w:fldCharType="separate"/>
        </w:r>
        <w:r w:rsidR="001B5177">
          <w:rPr>
            <w:noProof/>
          </w:rPr>
          <w:t>12</w:t>
        </w:r>
        <w:r>
          <w:rPr>
            <w:noProof/>
          </w:rPr>
          <w:fldChar w:fldCharType="end"/>
        </w:r>
      </w:p>
    </w:sdtContent>
  </w:sdt>
  <w:p w14:paraId="6D6B2CA3" w14:textId="77777777" w:rsidR="00743725" w:rsidRDefault="00743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3D045" w14:textId="77777777" w:rsidR="00180FD4" w:rsidRDefault="00180FD4" w:rsidP="00716FEA">
      <w:pPr>
        <w:spacing w:after="0" w:line="240" w:lineRule="auto"/>
      </w:pPr>
      <w:r>
        <w:separator/>
      </w:r>
    </w:p>
  </w:footnote>
  <w:footnote w:type="continuationSeparator" w:id="0">
    <w:p w14:paraId="5FFA4FF3" w14:textId="77777777" w:rsidR="00180FD4" w:rsidRDefault="00180FD4" w:rsidP="00716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04A8C" w14:textId="6E7C1DA0" w:rsidR="00682A65" w:rsidRDefault="00000000">
    <w:pPr>
      <w:pStyle w:val="Header"/>
    </w:pPr>
    <w:r>
      <w:rPr>
        <w:noProof/>
      </w:rPr>
      <w:pict w14:anchorId="4AFD3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7C4C5" w14:textId="162F68B3" w:rsidR="00682A65" w:rsidRDefault="00000000">
    <w:pPr>
      <w:pStyle w:val="Header"/>
    </w:pPr>
    <w:r>
      <w:rPr>
        <w:noProof/>
      </w:rPr>
      <w:pict w14:anchorId="26188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E5E37" w14:textId="785527E6" w:rsidR="00682A65" w:rsidRDefault="00000000">
    <w:pPr>
      <w:pStyle w:val="Header"/>
    </w:pPr>
    <w:r>
      <w:rPr>
        <w:noProof/>
      </w:rPr>
      <w:pict w14:anchorId="23867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E40E4" w14:textId="744D02CF" w:rsidR="00682A65" w:rsidRDefault="00000000">
    <w:pPr>
      <w:pStyle w:val="Header"/>
    </w:pPr>
    <w:r>
      <w:rPr>
        <w:noProof/>
      </w:rPr>
      <w:pict w14:anchorId="278D5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4"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11845" w14:textId="70861A46" w:rsidR="00682A65" w:rsidRDefault="00000000">
    <w:pPr>
      <w:pStyle w:val="Header"/>
    </w:pPr>
    <w:r>
      <w:rPr>
        <w:noProof/>
      </w:rPr>
      <w:pict w14:anchorId="0DBB9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5"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580E6" w14:textId="73E6FB49" w:rsidR="00682A65" w:rsidRDefault="00000000">
    <w:pPr>
      <w:pStyle w:val="Header"/>
    </w:pPr>
    <w:r>
      <w:rPr>
        <w:noProof/>
      </w:rPr>
      <w:pict w14:anchorId="4E7B8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3"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976961"/>
    <w:multiLevelType w:val="hybridMultilevel"/>
    <w:tmpl w:val="91EA354C"/>
    <w:lvl w:ilvl="0" w:tplc="722EBB3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64173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hd Norfaizal Ghazali">
    <w15:presenceInfo w15:providerId="Windows Live" w15:userId="147f2eac5a37c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BA0"/>
    <w:rsid w:val="000033DD"/>
    <w:rsid w:val="00004B23"/>
    <w:rsid w:val="00012BA9"/>
    <w:rsid w:val="000130F4"/>
    <w:rsid w:val="00016946"/>
    <w:rsid w:val="00016F23"/>
    <w:rsid w:val="00033391"/>
    <w:rsid w:val="0003359B"/>
    <w:rsid w:val="00037D1B"/>
    <w:rsid w:val="000422E5"/>
    <w:rsid w:val="00050049"/>
    <w:rsid w:val="000520ED"/>
    <w:rsid w:val="00062DC9"/>
    <w:rsid w:val="000922EB"/>
    <w:rsid w:val="00096544"/>
    <w:rsid w:val="000B3E7A"/>
    <w:rsid w:val="000C6816"/>
    <w:rsid w:val="000C69B3"/>
    <w:rsid w:val="000C76AA"/>
    <w:rsid w:val="000D0C62"/>
    <w:rsid w:val="000D3C11"/>
    <w:rsid w:val="000D47CC"/>
    <w:rsid w:val="000E494E"/>
    <w:rsid w:val="000E6FE2"/>
    <w:rsid w:val="001006CC"/>
    <w:rsid w:val="00100F25"/>
    <w:rsid w:val="001017CB"/>
    <w:rsid w:val="001152A6"/>
    <w:rsid w:val="0014577D"/>
    <w:rsid w:val="00151243"/>
    <w:rsid w:val="001627E5"/>
    <w:rsid w:val="00167E5C"/>
    <w:rsid w:val="001723C3"/>
    <w:rsid w:val="00174B63"/>
    <w:rsid w:val="00180FD4"/>
    <w:rsid w:val="001835AA"/>
    <w:rsid w:val="001875F8"/>
    <w:rsid w:val="001A2331"/>
    <w:rsid w:val="001A75EF"/>
    <w:rsid w:val="001A7B14"/>
    <w:rsid w:val="001B3820"/>
    <w:rsid w:val="001B5177"/>
    <w:rsid w:val="001C3037"/>
    <w:rsid w:val="001C39B8"/>
    <w:rsid w:val="001C66EA"/>
    <w:rsid w:val="001C71C4"/>
    <w:rsid w:val="001D320B"/>
    <w:rsid w:val="001D3E70"/>
    <w:rsid w:val="001E0A06"/>
    <w:rsid w:val="001E1353"/>
    <w:rsid w:val="001E13FE"/>
    <w:rsid w:val="001E2FBC"/>
    <w:rsid w:val="001E3023"/>
    <w:rsid w:val="001F0646"/>
    <w:rsid w:val="001F2640"/>
    <w:rsid w:val="00207729"/>
    <w:rsid w:val="002211A5"/>
    <w:rsid w:val="00235B0A"/>
    <w:rsid w:val="00252913"/>
    <w:rsid w:val="00254CC8"/>
    <w:rsid w:val="00255D6D"/>
    <w:rsid w:val="00262F1C"/>
    <w:rsid w:val="002631EF"/>
    <w:rsid w:val="00283FEC"/>
    <w:rsid w:val="00284723"/>
    <w:rsid w:val="00290F0E"/>
    <w:rsid w:val="002948EB"/>
    <w:rsid w:val="002A09BB"/>
    <w:rsid w:val="002A4F5C"/>
    <w:rsid w:val="002A5844"/>
    <w:rsid w:val="002A5FFE"/>
    <w:rsid w:val="002B279B"/>
    <w:rsid w:val="002C5688"/>
    <w:rsid w:val="002D111E"/>
    <w:rsid w:val="002D3060"/>
    <w:rsid w:val="002E2A50"/>
    <w:rsid w:val="002F14A7"/>
    <w:rsid w:val="002F673C"/>
    <w:rsid w:val="002F7CFE"/>
    <w:rsid w:val="003021DE"/>
    <w:rsid w:val="0030335A"/>
    <w:rsid w:val="0031205D"/>
    <w:rsid w:val="00314F97"/>
    <w:rsid w:val="00331002"/>
    <w:rsid w:val="0033186F"/>
    <w:rsid w:val="00341B7D"/>
    <w:rsid w:val="0034370B"/>
    <w:rsid w:val="00346865"/>
    <w:rsid w:val="003468FD"/>
    <w:rsid w:val="0034691A"/>
    <w:rsid w:val="00347C51"/>
    <w:rsid w:val="00353C06"/>
    <w:rsid w:val="003549F9"/>
    <w:rsid w:val="003658E4"/>
    <w:rsid w:val="00374D8C"/>
    <w:rsid w:val="00387946"/>
    <w:rsid w:val="00390A63"/>
    <w:rsid w:val="00390D5B"/>
    <w:rsid w:val="00390DF9"/>
    <w:rsid w:val="00392F7B"/>
    <w:rsid w:val="00395F9B"/>
    <w:rsid w:val="003A3966"/>
    <w:rsid w:val="003A5806"/>
    <w:rsid w:val="003A6F7E"/>
    <w:rsid w:val="003B3C5D"/>
    <w:rsid w:val="003C359B"/>
    <w:rsid w:val="003C7D65"/>
    <w:rsid w:val="003E526B"/>
    <w:rsid w:val="003F3DE9"/>
    <w:rsid w:val="003F40B5"/>
    <w:rsid w:val="00411D28"/>
    <w:rsid w:val="004162AE"/>
    <w:rsid w:val="00434513"/>
    <w:rsid w:val="00436789"/>
    <w:rsid w:val="00437D8D"/>
    <w:rsid w:val="0044462F"/>
    <w:rsid w:val="00446C9A"/>
    <w:rsid w:val="00451019"/>
    <w:rsid w:val="00460B92"/>
    <w:rsid w:val="00461C03"/>
    <w:rsid w:val="00481051"/>
    <w:rsid w:val="00490C52"/>
    <w:rsid w:val="0049538E"/>
    <w:rsid w:val="004A339E"/>
    <w:rsid w:val="004B5BE7"/>
    <w:rsid w:val="004C1A98"/>
    <w:rsid w:val="004C5478"/>
    <w:rsid w:val="004D3329"/>
    <w:rsid w:val="004D4CA8"/>
    <w:rsid w:val="004E7A10"/>
    <w:rsid w:val="004F3C98"/>
    <w:rsid w:val="005162C7"/>
    <w:rsid w:val="00522FF9"/>
    <w:rsid w:val="00527C06"/>
    <w:rsid w:val="00537147"/>
    <w:rsid w:val="0056658C"/>
    <w:rsid w:val="005702D1"/>
    <w:rsid w:val="005747BE"/>
    <w:rsid w:val="005748ED"/>
    <w:rsid w:val="0059345F"/>
    <w:rsid w:val="00596CE2"/>
    <w:rsid w:val="005A13FB"/>
    <w:rsid w:val="005A5C72"/>
    <w:rsid w:val="005A756A"/>
    <w:rsid w:val="005B0BCF"/>
    <w:rsid w:val="005B4AB0"/>
    <w:rsid w:val="005C5C84"/>
    <w:rsid w:val="005D133F"/>
    <w:rsid w:val="005E228A"/>
    <w:rsid w:val="005E7119"/>
    <w:rsid w:val="005F452A"/>
    <w:rsid w:val="00610506"/>
    <w:rsid w:val="00614251"/>
    <w:rsid w:val="00621819"/>
    <w:rsid w:val="006231E1"/>
    <w:rsid w:val="0063083E"/>
    <w:rsid w:val="00635EB1"/>
    <w:rsid w:val="006548DB"/>
    <w:rsid w:val="006559A8"/>
    <w:rsid w:val="00663C8F"/>
    <w:rsid w:val="00664227"/>
    <w:rsid w:val="00665347"/>
    <w:rsid w:val="006755B4"/>
    <w:rsid w:val="006764CA"/>
    <w:rsid w:val="00681179"/>
    <w:rsid w:val="006825E1"/>
    <w:rsid w:val="00682A65"/>
    <w:rsid w:val="00693AAD"/>
    <w:rsid w:val="00694BD7"/>
    <w:rsid w:val="006A61A9"/>
    <w:rsid w:val="006D5B19"/>
    <w:rsid w:val="006D5C13"/>
    <w:rsid w:val="006E4FD7"/>
    <w:rsid w:val="006E57F1"/>
    <w:rsid w:val="006F0C9D"/>
    <w:rsid w:val="0070118E"/>
    <w:rsid w:val="00701887"/>
    <w:rsid w:val="007039C6"/>
    <w:rsid w:val="00704CC6"/>
    <w:rsid w:val="00716FEA"/>
    <w:rsid w:val="00723322"/>
    <w:rsid w:val="007357E1"/>
    <w:rsid w:val="00743504"/>
    <w:rsid w:val="00743725"/>
    <w:rsid w:val="0074678D"/>
    <w:rsid w:val="007510D0"/>
    <w:rsid w:val="0078791B"/>
    <w:rsid w:val="00791ABC"/>
    <w:rsid w:val="007A4F2C"/>
    <w:rsid w:val="007B6A05"/>
    <w:rsid w:val="007C4033"/>
    <w:rsid w:val="007D2F5C"/>
    <w:rsid w:val="007D3AA1"/>
    <w:rsid w:val="007D5441"/>
    <w:rsid w:val="007E5A59"/>
    <w:rsid w:val="007E5BE8"/>
    <w:rsid w:val="007E68C2"/>
    <w:rsid w:val="007F0849"/>
    <w:rsid w:val="007F4FFF"/>
    <w:rsid w:val="00800AA2"/>
    <w:rsid w:val="008304CE"/>
    <w:rsid w:val="00833196"/>
    <w:rsid w:val="008338C1"/>
    <w:rsid w:val="00833FAF"/>
    <w:rsid w:val="008367CD"/>
    <w:rsid w:val="008401F7"/>
    <w:rsid w:val="00844B10"/>
    <w:rsid w:val="00881A81"/>
    <w:rsid w:val="00882E47"/>
    <w:rsid w:val="00890E87"/>
    <w:rsid w:val="0089662C"/>
    <w:rsid w:val="008A0C03"/>
    <w:rsid w:val="008A1ABB"/>
    <w:rsid w:val="008A2446"/>
    <w:rsid w:val="008A365B"/>
    <w:rsid w:val="008B1034"/>
    <w:rsid w:val="008C036E"/>
    <w:rsid w:val="008C112C"/>
    <w:rsid w:val="008C5002"/>
    <w:rsid w:val="008C7141"/>
    <w:rsid w:val="008C7D60"/>
    <w:rsid w:val="008D0C84"/>
    <w:rsid w:val="008D24DB"/>
    <w:rsid w:val="008D5470"/>
    <w:rsid w:val="008E3B74"/>
    <w:rsid w:val="008E6FDC"/>
    <w:rsid w:val="008F79BB"/>
    <w:rsid w:val="00902893"/>
    <w:rsid w:val="0093494B"/>
    <w:rsid w:val="0094436B"/>
    <w:rsid w:val="009655D7"/>
    <w:rsid w:val="00967635"/>
    <w:rsid w:val="00983ECF"/>
    <w:rsid w:val="00987DBA"/>
    <w:rsid w:val="009948ED"/>
    <w:rsid w:val="00994B27"/>
    <w:rsid w:val="009963DC"/>
    <w:rsid w:val="009A0B21"/>
    <w:rsid w:val="009A3175"/>
    <w:rsid w:val="009B07CD"/>
    <w:rsid w:val="009B3012"/>
    <w:rsid w:val="009B3A26"/>
    <w:rsid w:val="009D323E"/>
    <w:rsid w:val="009D32A8"/>
    <w:rsid w:val="009D3F71"/>
    <w:rsid w:val="009F22F3"/>
    <w:rsid w:val="009F64ED"/>
    <w:rsid w:val="00A067CA"/>
    <w:rsid w:val="00A06FAB"/>
    <w:rsid w:val="00A07793"/>
    <w:rsid w:val="00A11F19"/>
    <w:rsid w:val="00A13656"/>
    <w:rsid w:val="00A24649"/>
    <w:rsid w:val="00A24A6B"/>
    <w:rsid w:val="00A24F57"/>
    <w:rsid w:val="00A2566A"/>
    <w:rsid w:val="00A25FBB"/>
    <w:rsid w:val="00A25FF1"/>
    <w:rsid w:val="00A308C0"/>
    <w:rsid w:val="00A3145E"/>
    <w:rsid w:val="00A324D2"/>
    <w:rsid w:val="00A44E3C"/>
    <w:rsid w:val="00A51137"/>
    <w:rsid w:val="00A6184F"/>
    <w:rsid w:val="00A636F6"/>
    <w:rsid w:val="00A731E3"/>
    <w:rsid w:val="00A74A8D"/>
    <w:rsid w:val="00A755F1"/>
    <w:rsid w:val="00A76ABD"/>
    <w:rsid w:val="00A76C02"/>
    <w:rsid w:val="00A80022"/>
    <w:rsid w:val="00A97765"/>
    <w:rsid w:val="00AA2299"/>
    <w:rsid w:val="00AA5EF4"/>
    <w:rsid w:val="00AC2B90"/>
    <w:rsid w:val="00AC69E9"/>
    <w:rsid w:val="00AC6AC3"/>
    <w:rsid w:val="00AF690F"/>
    <w:rsid w:val="00B1738C"/>
    <w:rsid w:val="00B344F9"/>
    <w:rsid w:val="00B40F13"/>
    <w:rsid w:val="00B44CFB"/>
    <w:rsid w:val="00B51CB7"/>
    <w:rsid w:val="00B528F3"/>
    <w:rsid w:val="00B5394D"/>
    <w:rsid w:val="00B6586C"/>
    <w:rsid w:val="00B66725"/>
    <w:rsid w:val="00B72C0B"/>
    <w:rsid w:val="00B82B3D"/>
    <w:rsid w:val="00B90C0D"/>
    <w:rsid w:val="00B9120B"/>
    <w:rsid w:val="00B93ADF"/>
    <w:rsid w:val="00BA43F1"/>
    <w:rsid w:val="00BA5AFB"/>
    <w:rsid w:val="00BA5C04"/>
    <w:rsid w:val="00BA65A3"/>
    <w:rsid w:val="00BB1B92"/>
    <w:rsid w:val="00BC2FC7"/>
    <w:rsid w:val="00BC5C5A"/>
    <w:rsid w:val="00BD0831"/>
    <w:rsid w:val="00BD2857"/>
    <w:rsid w:val="00BE4CB4"/>
    <w:rsid w:val="00BE60EB"/>
    <w:rsid w:val="00BE7A65"/>
    <w:rsid w:val="00C00A9C"/>
    <w:rsid w:val="00C15A80"/>
    <w:rsid w:val="00C177AF"/>
    <w:rsid w:val="00C243F8"/>
    <w:rsid w:val="00C26933"/>
    <w:rsid w:val="00C337E8"/>
    <w:rsid w:val="00C36FFB"/>
    <w:rsid w:val="00C536AF"/>
    <w:rsid w:val="00C53A9F"/>
    <w:rsid w:val="00C55B95"/>
    <w:rsid w:val="00C84BA0"/>
    <w:rsid w:val="00CB123E"/>
    <w:rsid w:val="00CB5B7A"/>
    <w:rsid w:val="00CC0142"/>
    <w:rsid w:val="00CC1553"/>
    <w:rsid w:val="00CC68BB"/>
    <w:rsid w:val="00CD6948"/>
    <w:rsid w:val="00CE0E10"/>
    <w:rsid w:val="00CE72C4"/>
    <w:rsid w:val="00CE7B0D"/>
    <w:rsid w:val="00CF0557"/>
    <w:rsid w:val="00CF58F2"/>
    <w:rsid w:val="00CF62BC"/>
    <w:rsid w:val="00D06447"/>
    <w:rsid w:val="00D30683"/>
    <w:rsid w:val="00D40BBC"/>
    <w:rsid w:val="00D41852"/>
    <w:rsid w:val="00D506F0"/>
    <w:rsid w:val="00D54658"/>
    <w:rsid w:val="00D726E8"/>
    <w:rsid w:val="00D81C87"/>
    <w:rsid w:val="00D85506"/>
    <w:rsid w:val="00D855A8"/>
    <w:rsid w:val="00D93FB7"/>
    <w:rsid w:val="00D943B4"/>
    <w:rsid w:val="00DB4567"/>
    <w:rsid w:val="00DC71CB"/>
    <w:rsid w:val="00DD5ED2"/>
    <w:rsid w:val="00DE5701"/>
    <w:rsid w:val="00DE7CF6"/>
    <w:rsid w:val="00DF0483"/>
    <w:rsid w:val="00DF6BD2"/>
    <w:rsid w:val="00E03078"/>
    <w:rsid w:val="00E14352"/>
    <w:rsid w:val="00E1495B"/>
    <w:rsid w:val="00E14970"/>
    <w:rsid w:val="00E14E7D"/>
    <w:rsid w:val="00E159AD"/>
    <w:rsid w:val="00E24FAE"/>
    <w:rsid w:val="00E26938"/>
    <w:rsid w:val="00E355D5"/>
    <w:rsid w:val="00E402B0"/>
    <w:rsid w:val="00E43CDB"/>
    <w:rsid w:val="00E65683"/>
    <w:rsid w:val="00E81290"/>
    <w:rsid w:val="00E8661D"/>
    <w:rsid w:val="00E96380"/>
    <w:rsid w:val="00EA1891"/>
    <w:rsid w:val="00EA27FC"/>
    <w:rsid w:val="00EE1F2C"/>
    <w:rsid w:val="00EE7297"/>
    <w:rsid w:val="00F04449"/>
    <w:rsid w:val="00F056E6"/>
    <w:rsid w:val="00F06DEF"/>
    <w:rsid w:val="00F2515B"/>
    <w:rsid w:val="00F455E7"/>
    <w:rsid w:val="00F5253F"/>
    <w:rsid w:val="00F602E3"/>
    <w:rsid w:val="00F61431"/>
    <w:rsid w:val="00F70070"/>
    <w:rsid w:val="00F7196B"/>
    <w:rsid w:val="00F7691A"/>
    <w:rsid w:val="00F77D68"/>
    <w:rsid w:val="00F8042C"/>
    <w:rsid w:val="00F84A5C"/>
    <w:rsid w:val="00F92865"/>
    <w:rsid w:val="00F97E47"/>
    <w:rsid w:val="00FA2C4D"/>
    <w:rsid w:val="00FA50F4"/>
    <w:rsid w:val="00FB02FF"/>
    <w:rsid w:val="00FB3788"/>
    <w:rsid w:val="00FB55D9"/>
    <w:rsid w:val="00FC38B8"/>
    <w:rsid w:val="00FE1CDF"/>
    <w:rsid w:val="00FE5223"/>
    <w:rsid w:val="00FF182F"/>
    <w:rsid w:val="00FF1C90"/>
    <w:rsid w:val="00FF3E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A7AF99"/>
  <w15:docId w15:val="{3C30E22D-790C-4CED-8695-BBBA88E3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9C6"/>
    <w:pPr>
      <w:widowControl w:val="0"/>
      <w:wordWrap w:val="0"/>
      <w:autoSpaceDE w:val="0"/>
      <w:autoSpaceDN w:val="0"/>
      <w:ind w:leftChars="400" w:left="800"/>
      <w:jc w:val="both"/>
    </w:pPr>
    <w:rPr>
      <w:kern w:val="2"/>
      <w:sz w:val="20"/>
    </w:rPr>
  </w:style>
  <w:style w:type="character" w:styleId="LineNumber">
    <w:name w:val="line number"/>
    <w:basedOn w:val="DefaultParagraphFont"/>
    <w:uiPriority w:val="99"/>
    <w:semiHidden/>
    <w:unhideWhenUsed/>
    <w:rsid w:val="00D54658"/>
  </w:style>
  <w:style w:type="paragraph" w:styleId="Header">
    <w:name w:val="header"/>
    <w:basedOn w:val="Normal"/>
    <w:link w:val="HeaderChar"/>
    <w:uiPriority w:val="99"/>
    <w:unhideWhenUsed/>
    <w:rsid w:val="00716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FEA"/>
  </w:style>
  <w:style w:type="paragraph" w:styleId="Footer">
    <w:name w:val="footer"/>
    <w:basedOn w:val="Normal"/>
    <w:link w:val="FooterChar"/>
    <w:uiPriority w:val="99"/>
    <w:unhideWhenUsed/>
    <w:rsid w:val="00716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FEA"/>
  </w:style>
  <w:style w:type="character" w:styleId="Hyperlink">
    <w:name w:val="Hyperlink"/>
    <w:basedOn w:val="DefaultParagraphFont"/>
    <w:uiPriority w:val="99"/>
    <w:unhideWhenUsed/>
    <w:rsid w:val="00716FEA"/>
    <w:rPr>
      <w:color w:val="0000FF" w:themeColor="hyperlink"/>
      <w:u w:val="single"/>
    </w:rPr>
  </w:style>
  <w:style w:type="paragraph" w:styleId="FootnoteText">
    <w:name w:val="footnote text"/>
    <w:basedOn w:val="Normal"/>
    <w:link w:val="FootnoteTextChar"/>
    <w:uiPriority w:val="99"/>
    <w:unhideWhenUsed/>
    <w:rsid w:val="000C6816"/>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0C6816"/>
    <w:rPr>
      <w:rFonts w:eastAsiaTheme="minorHAnsi"/>
      <w:sz w:val="20"/>
      <w:szCs w:val="20"/>
      <w:lang w:eastAsia="en-US"/>
    </w:rPr>
  </w:style>
  <w:style w:type="table" w:styleId="TableGrid">
    <w:name w:val="Table Grid"/>
    <w:basedOn w:val="TableNormal"/>
    <w:uiPriority w:val="59"/>
    <w:rsid w:val="00BC5C5A"/>
    <w:pPr>
      <w:spacing w:after="0" w:line="240" w:lineRule="auto"/>
    </w:pPr>
    <w:rPr>
      <w:rFonts w:eastAsiaTheme="minorHAnsi"/>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083E"/>
    <w:rPr>
      <w:color w:val="605E5C"/>
      <w:shd w:val="clear" w:color="auto" w:fill="E1DFDD"/>
    </w:rPr>
  </w:style>
  <w:style w:type="paragraph" w:styleId="Revision">
    <w:name w:val="Revision"/>
    <w:hidden/>
    <w:uiPriority w:val="99"/>
    <w:semiHidden/>
    <w:rsid w:val="008E6FDC"/>
    <w:pPr>
      <w:spacing w:after="0" w:line="240" w:lineRule="auto"/>
    </w:pPr>
  </w:style>
  <w:style w:type="character" w:styleId="CommentReference">
    <w:name w:val="annotation reference"/>
    <w:basedOn w:val="DefaultParagraphFont"/>
    <w:uiPriority w:val="99"/>
    <w:semiHidden/>
    <w:unhideWhenUsed/>
    <w:rsid w:val="008E6FDC"/>
    <w:rPr>
      <w:sz w:val="16"/>
      <w:szCs w:val="16"/>
    </w:rPr>
  </w:style>
  <w:style w:type="paragraph" w:styleId="CommentText">
    <w:name w:val="annotation text"/>
    <w:basedOn w:val="Normal"/>
    <w:link w:val="CommentTextChar"/>
    <w:uiPriority w:val="99"/>
    <w:unhideWhenUsed/>
    <w:rsid w:val="008E6FDC"/>
    <w:pPr>
      <w:spacing w:line="240" w:lineRule="auto"/>
    </w:pPr>
    <w:rPr>
      <w:sz w:val="20"/>
      <w:szCs w:val="20"/>
    </w:rPr>
  </w:style>
  <w:style w:type="character" w:customStyle="1" w:styleId="CommentTextChar">
    <w:name w:val="Comment Text Char"/>
    <w:basedOn w:val="DefaultParagraphFont"/>
    <w:link w:val="CommentText"/>
    <w:uiPriority w:val="99"/>
    <w:rsid w:val="008E6FDC"/>
    <w:rPr>
      <w:sz w:val="20"/>
      <w:szCs w:val="20"/>
    </w:rPr>
  </w:style>
  <w:style w:type="paragraph" w:styleId="CommentSubject">
    <w:name w:val="annotation subject"/>
    <w:basedOn w:val="CommentText"/>
    <w:next w:val="CommentText"/>
    <w:link w:val="CommentSubjectChar"/>
    <w:uiPriority w:val="99"/>
    <w:semiHidden/>
    <w:unhideWhenUsed/>
    <w:rsid w:val="008E6FDC"/>
    <w:rPr>
      <w:b/>
      <w:bCs/>
    </w:rPr>
  </w:style>
  <w:style w:type="character" w:customStyle="1" w:styleId="CommentSubjectChar">
    <w:name w:val="Comment Subject Char"/>
    <w:basedOn w:val="CommentTextChar"/>
    <w:link w:val="CommentSubject"/>
    <w:uiPriority w:val="99"/>
    <w:semiHidden/>
    <w:rsid w:val="008E6F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82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hyperlink" Target="http://www.mdpi.com/journal/plants" TargetMode="External"/><Relationship Id="rId21" Type="http://schemas.openxmlformats.org/officeDocument/2006/relationships/header" Target="header4.xml"/><Relationship Id="rId34" Type="http://schemas.openxmlformats.org/officeDocument/2006/relationships/image" Target="media/image12.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philatlas.com"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philippineplants.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png"/><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image" Target="media/image9.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889DD-DBDC-4144-BA70-571AFAB5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4067</Words>
  <Characters>23183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katharine</dc:creator>
  <cp:lastModifiedBy>Mohd Norfaizal Ghazali</cp:lastModifiedBy>
  <cp:revision>2</cp:revision>
  <cp:lastPrinted>2015-01-01T13:31:00Z</cp:lastPrinted>
  <dcterms:created xsi:type="dcterms:W3CDTF">2024-08-02T03:17:00Z</dcterms:created>
  <dcterms:modified xsi:type="dcterms:W3CDTF">2024-08-02T03:17:00Z</dcterms:modified>
</cp:coreProperties>
</file>