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0B044C" w14:textId="17FE89A4" w:rsidR="0098348A" w:rsidRDefault="0098348A" w:rsidP="000B3F26">
      <w:pPr>
        <w:ind w:right="43" w:firstLine="720"/>
        <w:jc w:val="center"/>
        <w:rPr>
          <w:b/>
          <w:bCs/>
          <w:i/>
          <w:iCs/>
          <w:sz w:val="28"/>
          <w:szCs w:val="28"/>
          <w:u w:val="single"/>
        </w:rPr>
      </w:pPr>
      <w:r w:rsidRPr="0098348A">
        <w:rPr>
          <w:b/>
          <w:bCs/>
          <w:i/>
          <w:iCs/>
          <w:sz w:val="28"/>
          <w:szCs w:val="28"/>
          <w:u w:val="single"/>
        </w:rPr>
        <w:t>Original Research Article</w:t>
      </w:r>
    </w:p>
    <w:p w14:paraId="6A74820E" w14:textId="77777777" w:rsidR="0098348A" w:rsidRDefault="0098348A" w:rsidP="000B3F26">
      <w:pPr>
        <w:ind w:right="43" w:firstLine="720"/>
        <w:jc w:val="center"/>
        <w:rPr>
          <w:b/>
          <w:bCs/>
          <w:sz w:val="28"/>
          <w:szCs w:val="28"/>
        </w:rPr>
      </w:pPr>
    </w:p>
    <w:p w14:paraId="35EC4775" w14:textId="14A019D0" w:rsidR="000B3F26" w:rsidRDefault="000B3F26" w:rsidP="000B3F26">
      <w:pPr>
        <w:ind w:right="43" w:firstLine="720"/>
        <w:jc w:val="center"/>
        <w:rPr>
          <w:b/>
          <w:bCs/>
          <w:sz w:val="28"/>
          <w:szCs w:val="28"/>
        </w:rPr>
      </w:pPr>
      <w:r w:rsidRPr="00EA013C">
        <w:rPr>
          <w:b/>
          <w:bCs/>
          <w:sz w:val="28"/>
          <w:szCs w:val="28"/>
        </w:rPr>
        <w:t xml:space="preserve">Biological evaluation of </w:t>
      </w:r>
      <w:proofErr w:type="spellStart"/>
      <w:r w:rsidRPr="00EA013C">
        <w:rPr>
          <w:b/>
          <w:bCs/>
          <w:sz w:val="28"/>
          <w:szCs w:val="28"/>
        </w:rPr>
        <w:t>proso</w:t>
      </w:r>
      <w:proofErr w:type="spellEnd"/>
      <w:r w:rsidRPr="00EA013C">
        <w:rPr>
          <w:b/>
          <w:bCs/>
          <w:sz w:val="28"/>
          <w:szCs w:val="28"/>
        </w:rPr>
        <w:t xml:space="preserve"> millet and sweet lupine seeds in hypercholesterolemia rats</w:t>
      </w:r>
    </w:p>
    <w:p w14:paraId="5C66CFEF" w14:textId="77777777" w:rsidR="0098348A" w:rsidRPr="00EA013C" w:rsidRDefault="0098348A" w:rsidP="000B3F26">
      <w:pPr>
        <w:ind w:right="43" w:firstLine="720"/>
        <w:jc w:val="center"/>
        <w:rPr>
          <w:b/>
          <w:bCs/>
          <w:sz w:val="28"/>
          <w:szCs w:val="28"/>
          <w:rtl/>
        </w:rPr>
      </w:pPr>
    </w:p>
    <w:p w14:paraId="75548ACB" w14:textId="77777777" w:rsidR="000B3F26" w:rsidRPr="00EA013C" w:rsidRDefault="000B3F26" w:rsidP="000B3F26">
      <w:pPr>
        <w:ind w:left="300" w:hanging="300"/>
        <w:jc w:val="center"/>
        <w:rPr>
          <w:sz w:val="28"/>
          <w:szCs w:val="28"/>
        </w:rPr>
      </w:pPr>
      <w:r w:rsidRPr="00EA013C">
        <w:rPr>
          <w:sz w:val="28"/>
          <w:szCs w:val="28"/>
        </w:rPr>
        <w:t>Abstract</w:t>
      </w:r>
    </w:p>
    <w:p w14:paraId="475D95AA" w14:textId="77777777" w:rsidR="000B3F26" w:rsidRDefault="000B3F26" w:rsidP="000B3F26">
      <w:pPr>
        <w:jc w:val="both"/>
        <w:rPr>
          <w:sz w:val="28"/>
          <w:szCs w:val="28"/>
        </w:rPr>
      </w:pPr>
      <w:r w:rsidRPr="00EA013C">
        <w:rPr>
          <w:sz w:val="28"/>
          <w:szCs w:val="28"/>
        </w:rPr>
        <w:t xml:space="preserve">Given the rising global prevalence of atherosclerosis and cardiovascular diseases, a study was conducted to evaluate the effects of incorporating </w:t>
      </w:r>
      <w:proofErr w:type="spellStart"/>
      <w:r w:rsidRPr="00EA013C">
        <w:rPr>
          <w:sz w:val="28"/>
          <w:szCs w:val="28"/>
        </w:rPr>
        <w:t>proso</w:t>
      </w:r>
      <w:proofErr w:type="spellEnd"/>
      <w:r w:rsidRPr="00EA013C">
        <w:rPr>
          <w:sz w:val="28"/>
          <w:szCs w:val="28"/>
        </w:rPr>
        <w:t xml:space="preserve"> millet seed powder (PMSP) and sweet lupine seed powder (SLSP) into the diet of hypercholesterolemic (Hyper-C) rats. These powders were included at varying levels (10% or 15%) as replacements for starch. The findings revealed that substituting a hypercholesterolemic diet with PMSP, SLSP, or a combination of both at 10% resulted in significant reductions in serum total cholesterol (T.C.), total triglycerides (T.G.), low-density lipoproteins (LDL), and very low-density lipoproteins (</w:t>
      </w:r>
      <w:proofErr w:type="spellStart"/>
      <w:r w:rsidRPr="00EA013C">
        <w:rPr>
          <w:sz w:val="28"/>
          <w:szCs w:val="28"/>
        </w:rPr>
        <w:t>v.LDL</w:t>
      </w:r>
      <w:proofErr w:type="spellEnd"/>
      <w:r w:rsidRPr="00EA013C">
        <w:rPr>
          <w:sz w:val="28"/>
          <w:szCs w:val="28"/>
        </w:rPr>
        <w:t>), while simultaneously increasing high-density lipoproteins (HDL).Additionally, this dietary substitution led to a marked reduction in serum liver enzyme levels, indicating improved liver function, alongside enhanced activity of antioxidant enzymes. Histopathological evaluations further corroborated these findings, revealing that Hyper-C rats fed PMSP and SLSP displayed significant improvements in the structural integrity of the liver, heart and kidneys, with reduced lesion severity. These findings emphasize the potential of PMSP and SLSP as functional dietary components that not only lower serum cholesterol but also provide protective benefits for individuals at risk of liver and cholesterol-related diseases.</w:t>
      </w:r>
    </w:p>
    <w:p w14:paraId="51ADFC69" w14:textId="77777777" w:rsidR="002D325F" w:rsidRPr="00EA013C" w:rsidRDefault="002D325F" w:rsidP="000B3F26">
      <w:pPr>
        <w:jc w:val="both"/>
        <w:rPr>
          <w:sz w:val="28"/>
          <w:szCs w:val="28"/>
        </w:rPr>
      </w:pPr>
    </w:p>
    <w:p w14:paraId="6C4387C7" w14:textId="77777777" w:rsidR="000B3F26" w:rsidRDefault="000B3F26" w:rsidP="000B3F26">
      <w:pPr>
        <w:jc w:val="both"/>
        <w:rPr>
          <w:rFonts w:asciiTheme="majorBidi" w:hAnsiTheme="majorBidi" w:cstheme="majorBidi"/>
          <w:sz w:val="20"/>
          <w:szCs w:val="20"/>
        </w:rPr>
      </w:pPr>
      <w:r w:rsidRPr="00EA013C">
        <w:rPr>
          <w:sz w:val="28"/>
          <w:szCs w:val="28"/>
        </w:rPr>
        <w:t xml:space="preserve"> </w:t>
      </w:r>
      <w:r w:rsidRPr="00EA013C">
        <w:rPr>
          <w:rFonts w:asciiTheme="majorBidi" w:hAnsiTheme="majorBidi" w:cstheme="majorBidi"/>
          <w:b/>
          <w:bCs/>
          <w:sz w:val="20"/>
          <w:szCs w:val="20"/>
        </w:rPr>
        <w:t>Keywords:</w:t>
      </w:r>
      <w:r w:rsidRPr="00EA013C">
        <w:rPr>
          <w:rFonts w:asciiTheme="majorBidi" w:hAnsiTheme="majorBidi" w:cstheme="majorBidi"/>
          <w:sz w:val="20"/>
          <w:szCs w:val="20"/>
        </w:rPr>
        <w:t xml:space="preserve"> rats;</w:t>
      </w:r>
      <w:r w:rsidRPr="00EA013C">
        <w:rPr>
          <w:rFonts w:asciiTheme="majorBidi" w:hAnsiTheme="majorBidi" w:cstheme="majorBidi"/>
          <w:b/>
          <w:bCs/>
          <w:sz w:val="20"/>
          <w:szCs w:val="20"/>
        </w:rPr>
        <w:t xml:space="preserve"> </w:t>
      </w:r>
      <w:r w:rsidRPr="00EA013C">
        <w:rPr>
          <w:rFonts w:asciiTheme="majorBidi" w:hAnsiTheme="majorBidi" w:cstheme="majorBidi"/>
          <w:sz w:val="20"/>
          <w:szCs w:val="20"/>
        </w:rPr>
        <w:t>lipid profile; PMSP; SLSP; and hypercholesterolemia.</w:t>
      </w:r>
    </w:p>
    <w:p w14:paraId="6BC14627" w14:textId="77777777" w:rsidR="002D325F" w:rsidRPr="00EA013C" w:rsidRDefault="002D325F" w:rsidP="000B3F26">
      <w:pPr>
        <w:jc w:val="both"/>
        <w:rPr>
          <w:rFonts w:asciiTheme="majorBidi" w:hAnsiTheme="majorBidi" w:cstheme="majorBidi"/>
          <w:sz w:val="20"/>
          <w:szCs w:val="20"/>
        </w:rPr>
      </w:pPr>
    </w:p>
    <w:p w14:paraId="75BCC225" w14:textId="77777777" w:rsidR="000B3F26" w:rsidRPr="00EA013C" w:rsidRDefault="000B3F26" w:rsidP="000B3F26">
      <w:pPr>
        <w:ind w:left="-5" w:firstLine="5"/>
        <w:jc w:val="both"/>
        <w:rPr>
          <w:rFonts w:asciiTheme="majorBidi" w:hAnsiTheme="majorBidi" w:cstheme="majorBidi"/>
          <w:sz w:val="20"/>
          <w:szCs w:val="20"/>
        </w:rPr>
      </w:pPr>
      <w:r w:rsidRPr="00EA013C">
        <w:rPr>
          <w:rFonts w:asciiTheme="majorBidi" w:hAnsiTheme="majorBidi" w:cstheme="majorBidi"/>
          <w:b/>
          <w:bCs/>
          <w:sz w:val="20"/>
          <w:szCs w:val="20"/>
        </w:rPr>
        <w:t>Abbreviations:</w:t>
      </w:r>
      <w:r w:rsidRPr="00EA013C">
        <w:rPr>
          <w:rFonts w:asciiTheme="majorBidi" w:hAnsiTheme="majorBidi" w:cstheme="majorBidi"/>
          <w:sz w:val="20"/>
          <w:szCs w:val="20"/>
        </w:rPr>
        <w:t xml:space="preserve"> (PMSP): </w:t>
      </w:r>
      <w:proofErr w:type="spellStart"/>
      <w:r w:rsidRPr="00EA013C">
        <w:rPr>
          <w:rFonts w:asciiTheme="majorBidi" w:hAnsiTheme="majorBidi" w:cstheme="majorBidi"/>
          <w:sz w:val="20"/>
          <w:szCs w:val="20"/>
        </w:rPr>
        <w:t>proso</w:t>
      </w:r>
      <w:proofErr w:type="spellEnd"/>
      <w:r w:rsidRPr="00EA013C">
        <w:rPr>
          <w:rFonts w:asciiTheme="majorBidi" w:hAnsiTheme="majorBidi" w:cstheme="majorBidi"/>
          <w:sz w:val="20"/>
          <w:szCs w:val="20"/>
        </w:rPr>
        <w:t xml:space="preserve"> millet seed powder; (SLSP): sweet lupine seed powder and Hyper-C: hypercholesterolemic</w:t>
      </w:r>
    </w:p>
    <w:p w14:paraId="6570F229" w14:textId="77777777" w:rsidR="000B3F26" w:rsidRPr="00EA013C" w:rsidRDefault="000B3F26" w:rsidP="000B3F26">
      <w:pPr>
        <w:ind w:right="43" w:firstLine="720"/>
        <w:jc w:val="center"/>
        <w:rPr>
          <w:b/>
          <w:bCs/>
          <w:sz w:val="28"/>
          <w:szCs w:val="28"/>
        </w:rPr>
      </w:pPr>
      <w:r w:rsidRPr="00EA013C">
        <w:rPr>
          <w:b/>
          <w:bCs/>
          <w:sz w:val="28"/>
          <w:szCs w:val="28"/>
        </w:rPr>
        <w:t>Introduction</w:t>
      </w:r>
    </w:p>
    <w:p w14:paraId="3906FE50" w14:textId="77777777" w:rsidR="000B3F26" w:rsidRPr="00EA013C" w:rsidRDefault="000B3F26" w:rsidP="000B3F26">
      <w:pPr>
        <w:pStyle w:val="NormalWeb"/>
        <w:spacing w:before="0" w:beforeAutospacing="0" w:after="0" w:afterAutospacing="0"/>
        <w:jc w:val="both"/>
        <w:rPr>
          <w:sz w:val="28"/>
          <w:szCs w:val="28"/>
        </w:rPr>
      </w:pPr>
      <w:r w:rsidRPr="00EA013C">
        <w:rPr>
          <w:sz w:val="28"/>
          <w:szCs w:val="28"/>
        </w:rPr>
        <w:t xml:space="preserve">Hypercholesterolemia and cardiovascular diseases, particularly atherosclerosis, are pressing challenges to global public health. Effective management and prevention require increased awareness of the role of dietary interventions, as highlighted by </w:t>
      </w:r>
      <w:r w:rsidRPr="00EA013C">
        <w:rPr>
          <w:b/>
          <w:bCs/>
          <w:sz w:val="28"/>
          <w:szCs w:val="28"/>
        </w:rPr>
        <w:t>de Leon et al. (2007).</w:t>
      </w:r>
      <w:r w:rsidRPr="00EA013C">
        <w:rPr>
          <w:sz w:val="28"/>
          <w:szCs w:val="28"/>
        </w:rPr>
        <w:t xml:space="preserve"> </w:t>
      </w:r>
      <w:r w:rsidRPr="00EA013C">
        <w:rPr>
          <w:b/>
          <w:bCs/>
          <w:sz w:val="28"/>
          <w:szCs w:val="28"/>
        </w:rPr>
        <w:t>Park et al. (2022)</w:t>
      </w:r>
      <w:r w:rsidRPr="00EA013C">
        <w:rPr>
          <w:sz w:val="28"/>
          <w:szCs w:val="28"/>
        </w:rPr>
        <w:t xml:space="preserve"> demonstrated that imbalanced diets significantly contribute to the risk of chronic diseases, including a 30% rise in cardiovascular disease, a 35% increase in cancer risk, and a 50% higher likelihood of obesity. To mitigate these risks, incorporating nutrient-dense foods such as </w:t>
      </w:r>
      <w:proofErr w:type="spellStart"/>
      <w:r w:rsidRPr="00EA013C">
        <w:rPr>
          <w:sz w:val="28"/>
          <w:szCs w:val="28"/>
        </w:rPr>
        <w:t>proso</w:t>
      </w:r>
      <w:proofErr w:type="spellEnd"/>
      <w:r w:rsidRPr="00EA013C">
        <w:rPr>
          <w:sz w:val="28"/>
          <w:szCs w:val="28"/>
        </w:rPr>
        <w:t xml:space="preserve"> millet into the diet offers considerable promise. Proso millet is rich in bioactive compounds, including nutraceuticals, dietary fiber, omega-3 fatty acids, phenolics, and flavonoids. These components support cholesterol metabolism, protect tissues and DNA from oxidative damage, and regulate blood sugar levels, making </w:t>
      </w:r>
      <w:proofErr w:type="spellStart"/>
      <w:r w:rsidRPr="00EA013C">
        <w:rPr>
          <w:sz w:val="28"/>
          <w:szCs w:val="28"/>
        </w:rPr>
        <w:t>proso</w:t>
      </w:r>
      <w:proofErr w:type="spellEnd"/>
      <w:r w:rsidRPr="00EA013C">
        <w:rPr>
          <w:sz w:val="28"/>
          <w:szCs w:val="28"/>
        </w:rPr>
        <w:t xml:space="preserve"> millet a valuable candidate for managing metabolic disorders and degenerative diseases, as outlined by </w:t>
      </w:r>
      <w:r w:rsidRPr="00EA013C">
        <w:rPr>
          <w:b/>
          <w:bCs/>
          <w:sz w:val="28"/>
          <w:szCs w:val="28"/>
        </w:rPr>
        <w:t>Mishra et al. (2022).</w:t>
      </w:r>
    </w:p>
    <w:p w14:paraId="5C5720B9" w14:textId="77777777" w:rsidR="000B3F26" w:rsidRPr="00EA013C" w:rsidRDefault="000B3F26" w:rsidP="000B3F26">
      <w:pPr>
        <w:pStyle w:val="NormalWeb"/>
        <w:spacing w:before="0" w:beforeAutospacing="0" w:after="0" w:afterAutospacing="0"/>
        <w:jc w:val="both"/>
        <w:rPr>
          <w:b/>
          <w:bCs/>
          <w:sz w:val="28"/>
          <w:szCs w:val="28"/>
        </w:rPr>
      </w:pPr>
      <w:r w:rsidRPr="00EA013C">
        <w:rPr>
          <w:sz w:val="28"/>
          <w:szCs w:val="28"/>
        </w:rPr>
        <w:lastRenderedPageBreak/>
        <w:t xml:space="preserve">Lupin, a legume with a high protein content (35-40%) and abundant in non-starch polysaccharides (NSP), has also demonstrated its potential to modulate cholesterol levels. Studies by </w:t>
      </w:r>
      <w:proofErr w:type="spellStart"/>
      <w:r w:rsidRPr="00EA013C">
        <w:rPr>
          <w:b/>
          <w:bCs/>
          <w:sz w:val="28"/>
          <w:szCs w:val="28"/>
        </w:rPr>
        <w:t>Garmidolova</w:t>
      </w:r>
      <w:proofErr w:type="spellEnd"/>
      <w:r w:rsidRPr="00EA013C">
        <w:rPr>
          <w:b/>
          <w:bCs/>
          <w:sz w:val="28"/>
          <w:szCs w:val="28"/>
        </w:rPr>
        <w:t xml:space="preserve"> et al. (2022) and Kefala et al. (2022)</w:t>
      </w:r>
      <w:r w:rsidRPr="00EA013C">
        <w:rPr>
          <w:sz w:val="28"/>
          <w:szCs w:val="28"/>
        </w:rPr>
        <w:t xml:space="preserve"> have shown that lupin can influence sterol and cholesterol absorption in the intestine. Research by </w:t>
      </w:r>
      <w:proofErr w:type="spellStart"/>
      <w:r w:rsidRPr="00EA013C">
        <w:rPr>
          <w:b/>
          <w:bCs/>
          <w:sz w:val="28"/>
          <w:szCs w:val="28"/>
        </w:rPr>
        <w:t>Sirtori</w:t>
      </w:r>
      <w:proofErr w:type="spellEnd"/>
      <w:r w:rsidRPr="00EA013C">
        <w:rPr>
          <w:b/>
          <w:bCs/>
          <w:sz w:val="28"/>
          <w:szCs w:val="28"/>
        </w:rPr>
        <w:t xml:space="preserve"> et al. (2004)</w:t>
      </w:r>
      <w:r w:rsidRPr="00EA013C">
        <w:rPr>
          <w:sz w:val="28"/>
          <w:szCs w:val="28"/>
        </w:rPr>
        <w:t xml:space="preserve"> found that lupin protein significantly reduced plasma total cholesterol, LDL cholesterol, and very low-density lipoprotein levels in rats, an effect attributed to the activation of LDL receptors by specific lupin seed proteins, as confirmed in vitro. Furthermore, </w:t>
      </w:r>
      <w:r w:rsidRPr="00EA013C">
        <w:rPr>
          <w:b/>
          <w:bCs/>
          <w:sz w:val="28"/>
          <w:szCs w:val="28"/>
        </w:rPr>
        <w:t>Viveros et al. (2007)</w:t>
      </w:r>
      <w:r w:rsidRPr="00EA013C">
        <w:rPr>
          <w:sz w:val="28"/>
          <w:szCs w:val="28"/>
        </w:rPr>
        <w:t xml:space="preserve"> observed that lupin carbohydrates increased intestinal viscosity and reduced cecal pH, mechanisms linked to lower serum and liver cholesterol and decreased cholesterol absorption. Proso millet, recognized for its antioxidant, antibacterial, and anti-carcinogenic phytochemicals, continues to gain attention for its health-promoting properties, as noted by </w:t>
      </w:r>
      <w:r w:rsidRPr="00EA013C">
        <w:rPr>
          <w:b/>
          <w:bCs/>
          <w:sz w:val="28"/>
          <w:szCs w:val="28"/>
        </w:rPr>
        <w:t>Taylor et al. (2014).</w:t>
      </w:r>
      <w:r w:rsidRPr="00EA013C">
        <w:rPr>
          <w:sz w:val="28"/>
          <w:szCs w:val="28"/>
        </w:rPr>
        <w:t xml:space="preserve"> Additionally, the proteins in </w:t>
      </w:r>
      <w:proofErr w:type="spellStart"/>
      <w:r w:rsidRPr="00EA013C">
        <w:rPr>
          <w:sz w:val="28"/>
          <w:szCs w:val="28"/>
        </w:rPr>
        <w:t>proso</w:t>
      </w:r>
      <w:proofErr w:type="spellEnd"/>
      <w:r w:rsidRPr="00EA013C">
        <w:rPr>
          <w:sz w:val="28"/>
          <w:szCs w:val="28"/>
        </w:rPr>
        <w:t xml:space="preserve"> millet have been found to enhance cholesterol metabolism. In recent years, its popularity as a whole-grain alternative has grown, particularly in Europe and North America, due to its gluten-free nature, mild flavor, and light color, making it an attractive ingredient in the food industry, as emphasized by </w:t>
      </w:r>
      <w:r w:rsidRPr="00EA013C">
        <w:rPr>
          <w:b/>
          <w:bCs/>
          <w:sz w:val="28"/>
          <w:szCs w:val="28"/>
        </w:rPr>
        <w:t>Bora et al. (2018).</w:t>
      </w:r>
    </w:p>
    <w:p w14:paraId="158F34FF" w14:textId="77777777" w:rsidR="000B3F26" w:rsidRPr="00EA013C" w:rsidRDefault="000B3F26" w:rsidP="000B3F26">
      <w:pPr>
        <w:pStyle w:val="NormalWeb"/>
        <w:spacing w:before="0" w:beforeAutospacing="0" w:after="0" w:afterAutospacing="0"/>
        <w:jc w:val="both"/>
        <w:rPr>
          <w:sz w:val="28"/>
          <w:szCs w:val="28"/>
        </w:rPr>
      </w:pPr>
      <w:r w:rsidRPr="00EA013C">
        <w:rPr>
          <w:sz w:val="28"/>
          <w:szCs w:val="28"/>
        </w:rPr>
        <w:t xml:space="preserve">The primary objective of this study was to evaluate the nutritional properties of </w:t>
      </w:r>
      <w:proofErr w:type="spellStart"/>
      <w:r w:rsidRPr="00EA013C">
        <w:rPr>
          <w:sz w:val="28"/>
          <w:szCs w:val="28"/>
        </w:rPr>
        <w:t>proso</w:t>
      </w:r>
      <w:proofErr w:type="spellEnd"/>
      <w:r w:rsidRPr="00EA013C">
        <w:rPr>
          <w:sz w:val="28"/>
          <w:szCs w:val="28"/>
        </w:rPr>
        <w:t xml:space="preserve"> millet seed powder (PMSP) and sweet lupin seed powder (SLSP) and investigate their effects on hypercholesterolemic (Hyper-C) rats.</w:t>
      </w:r>
    </w:p>
    <w:p w14:paraId="31F0E1AC" w14:textId="77777777" w:rsidR="000B3F26" w:rsidRPr="00EA013C" w:rsidRDefault="000B3F26" w:rsidP="000B3F26">
      <w:pPr>
        <w:ind w:right="43" w:firstLine="720"/>
        <w:jc w:val="both"/>
        <w:rPr>
          <w:sz w:val="28"/>
          <w:szCs w:val="28"/>
        </w:rPr>
      </w:pPr>
    </w:p>
    <w:p w14:paraId="010E3E75" w14:textId="77777777" w:rsidR="000B3F26" w:rsidRPr="00EA013C" w:rsidRDefault="000B3F26" w:rsidP="000B3F26">
      <w:pPr>
        <w:ind w:right="43" w:firstLine="720"/>
        <w:jc w:val="center"/>
        <w:rPr>
          <w:b/>
          <w:bCs/>
          <w:sz w:val="28"/>
          <w:szCs w:val="28"/>
          <w:lang w:bidi="ar-EG"/>
        </w:rPr>
      </w:pPr>
      <w:r w:rsidRPr="00EA013C">
        <w:rPr>
          <w:b/>
          <w:bCs/>
          <w:sz w:val="28"/>
          <w:szCs w:val="28"/>
          <w:lang w:bidi="ar-EG"/>
        </w:rPr>
        <w:t>MATERIALS AND METHODS</w:t>
      </w:r>
    </w:p>
    <w:p w14:paraId="1A7EC01C" w14:textId="77777777" w:rsidR="000B3F26" w:rsidRPr="00EA013C" w:rsidRDefault="000B3F26" w:rsidP="000B3F26">
      <w:pPr>
        <w:ind w:right="43"/>
        <w:jc w:val="both"/>
        <w:rPr>
          <w:b/>
          <w:bCs/>
          <w:sz w:val="28"/>
          <w:szCs w:val="28"/>
        </w:rPr>
      </w:pPr>
      <w:r w:rsidRPr="00EA013C">
        <w:rPr>
          <w:b/>
          <w:bCs/>
          <w:sz w:val="28"/>
          <w:szCs w:val="28"/>
          <w:lang w:bidi="ar-EG"/>
        </w:rPr>
        <w:t>Materials</w:t>
      </w:r>
    </w:p>
    <w:p w14:paraId="0B9CAF18" w14:textId="3351F630" w:rsidR="000B3F26" w:rsidRPr="00EA013C" w:rsidRDefault="000B3F26" w:rsidP="00B641A1">
      <w:pPr>
        <w:ind w:right="43"/>
        <w:jc w:val="both"/>
        <w:rPr>
          <w:rFonts w:asciiTheme="majorBidi" w:hAnsiTheme="majorBidi" w:cstheme="majorBidi"/>
          <w:sz w:val="28"/>
          <w:szCs w:val="28"/>
        </w:rPr>
      </w:pPr>
      <w:r w:rsidRPr="00EA013C">
        <w:rPr>
          <w:rFonts w:asciiTheme="majorBidi" w:hAnsiTheme="majorBidi" w:cstheme="majorBidi"/>
          <w:sz w:val="28"/>
          <w:szCs w:val="28"/>
        </w:rPr>
        <w:t>Proso millet seeds (</w:t>
      </w:r>
      <w:proofErr w:type="spellStart"/>
      <w:r w:rsidRPr="00EA013C">
        <w:rPr>
          <w:rStyle w:val="Emphasis"/>
          <w:rFonts w:asciiTheme="majorBidi" w:eastAsiaTheme="majorEastAsia" w:hAnsiTheme="majorBidi" w:cstheme="majorBidi"/>
          <w:sz w:val="28"/>
          <w:szCs w:val="28"/>
        </w:rPr>
        <w:t>Panicum</w:t>
      </w:r>
      <w:proofErr w:type="spellEnd"/>
      <w:r w:rsidRPr="00EA013C">
        <w:rPr>
          <w:rStyle w:val="Emphasis"/>
          <w:rFonts w:asciiTheme="majorBidi" w:eastAsiaTheme="majorEastAsia" w:hAnsiTheme="majorBidi" w:cstheme="majorBidi"/>
          <w:sz w:val="28"/>
          <w:szCs w:val="28"/>
        </w:rPr>
        <w:t xml:space="preserve"> </w:t>
      </w:r>
      <w:proofErr w:type="spellStart"/>
      <w:r w:rsidRPr="00EA013C">
        <w:rPr>
          <w:rStyle w:val="Emphasis"/>
          <w:rFonts w:asciiTheme="majorBidi" w:eastAsiaTheme="majorEastAsia" w:hAnsiTheme="majorBidi" w:cstheme="majorBidi"/>
          <w:sz w:val="28"/>
          <w:szCs w:val="28"/>
        </w:rPr>
        <w:t>miliaceum</w:t>
      </w:r>
      <w:proofErr w:type="spellEnd"/>
      <w:r w:rsidRPr="00EA013C">
        <w:rPr>
          <w:rFonts w:asciiTheme="majorBidi" w:hAnsiTheme="majorBidi" w:cstheme="majorBidi"/>
          <w:sz w:val="28"/>
          <w:szCs w:val="28"/>
        </w:rPr>
        <w:t>) and sweet lupine seeds (</w:t>
      </w:r>
      <w:r w:rsidRPr="00EA013C">
        <w:rPr>
          <w:rStyle w:val="Emphasis"/>
          <w:rFonts w:asciiTheme="majorBidi" w:eastAsiaTheme="majorEastAsia" w:hAnsiTheme="majorBidi" w:cstheme="majorBidi"/>
          <w:sz w:val="28"/>
          <w:szCs w:val="28"/>
        </w:rPr>
        <w:t>Lupinus albus</w:t>
      </w:r>
      <w:r w:rsidRPr="00EA013C">
        <w:rPr>
          <w:rFonts w:asciiTheme="majorBidi" w:hAnsiTheme="majorBidi" w:cstheme="majorBidi"/>
          <w:sz w:val="28"/>
          <w:szCs w:val="28"/>
        </w:rPr>
        <w:t>) were sourced from the Field Crops Department, Agricultural Research Center, Giza, Egypt, during the 2023 harvest season. These seeds were stored at -20</w:t>
      </w:r>
      <w:ins w:id="0" w:author="Manish Khatri" w:date="2025-05-27T10:54:00Z">
        <w:r w:rsidR="00763CB4">
          <w:rPr>
            <w:rFonts w:asciiTheme="majorBidi" w:hAnsiTheme="majorBidi" w:cstheme="majorBidi"/>
            <w:sz w:val="28"/>
            <w:szCs w:val="28"/>
          </w:rPr>
          <w:t xml:space="preserve"> </w:t>
        </w:r>
      </w:ins>
      <w:r w:rsidRPr="00EA013C">
        <w:rPr>
          <w:rFonts w:asciiTheme="majorBidi" w:hAnsiTheme="majorBidi" w:cstheme="majorBidi"/>
          <w:sz w:val="28"/>
          <w:szCs w:val="28"/>
        </w:rPr>
        <w:t>°C to preserve their quality until use. A total of 49 male Sprague Dawley albino rats, weighing between 150-200 g, were procured from the Faculty of Medicine, Al-Mansoura University, Egypt. Chemicals and diagnostic kits used in the study were supplied by El-</w:t>
      </w:r>
      <w:proofErr w:type="spellStart"/>
      <w:r w:rsidRPr="00EA013C">
        <w:rPr>
          <w:rFonts w:asciiTheme="majorBidi" w:hAnsiTheme="majorBidi" w:cstheme="majorBidi"/>
          <w:sz w:val="28"/>
          <w:szCs w:val="28"/>
        </w:rPr>
        <w:t>Gomhoriya</w:t>
      </w:r>
      <w:proofErr w:type="spellEnd"/>
      <w:r w:rsidRPr="00EA013C">
        <w:rPr>
          <w:rFonts w:asciiTheme="majorBidi" w:hAnsiTheme="majorBidi" w:cstheme="majorBidi"/>
          <w:sz w:val="28"/>
          <w:szCs w:val="28"/>
        </w:rPr>
        <w:t xml:space="preserve"> Trading Company.</w:t>
      </w:r>
    </w:p>
    <w:p w14:paraId="14F5DE30" w14:textId="77777777" w:rsidR="000B3F26" w:rsidRPr="00EA013C" w:rsidRDefault="000B3F26" w:rsidP="00B641A1">
      <w:pPr>
        <w:jc w:val="both"/>
        <w:outlineLvl w:val="4"/>
        <w:rPr>
          <w:rFonts w:asciiTheme="majorBidi" w:hAnsiTheme="majorBidi" w:cstheme="majorBidi"/>
          <w:b/>
          <w:bCs/>
          <w:sz w:val="28"/>
          <w:szCs w:val="28"/>
        </w:rPr>
      </w:pPr>
      <w:r w:rsidRPr="00EA013C">
        <w:rPr>
          <w:rFonts w:asciiTheme="majorBidi" w:hAnsiTheme="majorBidi" w:cstheme="majorBidi"/>
          <w:b/>
          <w:bCs/>
          <w:sz w:val="28"/>
          <w:szCs w:val="28"/>
        </w:rPr>
        <w:t>Methods:</w:t>
      </w:r>
    </w:p>
    <w:p w14:paraId="37598495" w14:textId="77777777" w:rsidR="000B3F26" w:rsidRPr="00EA013C" w:rsidRDefault="000B3F26" w:rsidP="00B641A1">
      <w:pPr>
        <w:jc w:val="both"/>
        <w:outlineLvl w:val="5"/>
        <w:rPr>
          <w:rFonts w:asciiTheme="majorBidi" w:hAnsiTheme="majorBidi" w:cstheme="majorBidi"/>
          <w:b/>
          <w:bCs/>
          <w:sz w:val="28"/>
          <w:szCs w:val="28"/>
        </w:rPr>
      </w:pPr>
      <w:r w:rsidRPr="00EA013C">
        <w:rPr>
          <w:rFonts w:asciiTheme="majorBidi" w:hAnsiTheme="majorBidi" w:cstheme="majorBidi"/>
          <w:b/>
          <w:bCs/>
          <w:sz w:val="28"/>
          <w:szCs w:val="28"/>
        </w:rPr>
        <w:t>Sample Preparation:</w:t>
      </w:r>
    </w:p>
    <w:p w14:paraId="00401F9D" w14:textId="3CB2D3B1" w:rsidR="000B3F26" w:rsidRPr="00EA013C" w:rsidRDefault="000B3F26" w:rsidP="00B641A1">
      <w:pPr>
        <w:jc w:val="both"/>
        <w:rPr>
          <w:rFonts w:asciiTheme="majorBidi" w:hAnsiTheme="majorBidi" w:cstheme="majorBidi"/>
          <w:b/>
          <w:bCs/>
          <w:sz w:val="28"/>
          <w:szCs w:val="28"/>
        </w:rPr>
      </w:pPr>
      <w:bookmarkStart w:id="1" w:name="_Hlk183901944"/>
      <w:r w:rsidRPr="00EA013C">
        <w:rPr>
          <w:rFonts w:asciiTheme="majorBidi" w:hAnsiTheme="majorBidi" w:cstheme="majorBidi"/>
          <w:sz w:val="28"/>
          <w:szCs w:val="28"/>
        </w:rPr>
        <w:t xml:space="preserve">The preparation of </w:t>
      </w:r>
      <w:proofErr w:type="spellStart"/>
      <w:r w:rsidRPr="00EA013C">
        <w:rPr>
          <w:rFonts w:asciiTheme="majorBidi" w:hAnsiTheme="majorBidi" w:cstheme="majorBidi"/>
          <w:sz w:val="28"/>
          <w:szCs w:val="28"/>
        </w:rPr>
        <w:t>proso</w:t>
      </w:r>
      <w:proofErr w:type="spellEnd"/>
      <w:r w:rsidRPr="00EA013C">
        <w:rPr>
          <w:rFonts w:asciiTheme="majorBidi" w:hAnsiTheme="majorBidi" w:cstheme="majorBidi"/>
          <w:sz w:val="28"/>
          <w:szCs w:val="28"/>
        </w:rPr>
        <w:t xml:space="preserve"> millet seed powder (PMSP) and sweet lupine seed powder (SLSP) involved grinding the seeds using a laboratory hammer mill (</w:t>
      </w:r>
      <w:proofErr w:type="spellStart"/>
      <w:r w:rsidRPr="00EA013C">
        <w:rPr>
          <w:rFonts w:asciiTheme="majorBidi" w:hAnsiTheme="majorBidi" w:cstheme="majorBidi"/>
          <w:sz w:val="28"/>
          <w:szCs w:val="28"/>
        </w:rPr>
        <w:t>Retsh</w:t>
      </w:r>
      <w:proofErr w:type="spellEnd"/>
      <w:r w:rsidRPr="00EA013C">
        <w:rPr>
          <w:rFonts w:asciiTheme="majorBidi" w:hAnsiTheme="majorBidi" w:cstheme="majorBidi"/>
          <w:sz w:val="28"/>
          <w:szCs w:val="28"/>
        </w:rPr>
        <w:t>, Germany). The resulting powders were sieved through a 60-mesh screen and stored at -20</w:t>
      </w:r>
      <w:ins w:id="2" w:author="Manish Khatri" w:date="2025-05-27T10:58:00Z">
        <w:r w:rsidR="00763CB4">
          <w:rPr>
            <w:rFonts w:asciiTheme="majorBidi" w:hAnsiTheme="majorBidi" w:cstheme="majorBidi"/>
            <w:sz w:val="28"/>
            <w:szCs w:val="28"/>
          </w:rPr>
          <w:t xml:space="preserve"> </w:t>
        </w:r>
      </w:ins>
      <w:r w:rsidRPr="00EA013C">
        <w:rPr>
          <w:rFonts w:asciiTheme="majorBidi" w:hAnsiTheme="majorBidi" w:cstheme="majorBidi"/>
          <w:sz w:val="28"/>
          <w:szCs w:val="28"/>
        </w:rPr>
        <w:t xml:space="preserve">°C in polyethylene bags for subsequent analysis </w:t>
      </w:r>
      <w:r w:rsidRPr="00EA013C">
        <w:rPr>
          <w:rFonts w:asciiTheme="majorBidi" w:hAnsiTheme="majorBidi" w:cstheme="majorBidi"/>
          <w:b/>
          <w:bCs/>
          <w:sz w:val="28"/>
          <w:szCs w:val="28"/>
        </w:rPr>
        <w:t>(Ahmed, 2014).</w:t>
      </w:r>
    </w:p>
    <w:bookmarkEnd w:id="1"/>
    <w:p w14:paraId="37096CCE" w14:textId="77777777" w:rsidR="000B3F26" w:rsidRPr="00EA013C" w:rsidRDefault="000B3F26" w:rsidP="00B641A1">
      <w:pPr>
        <w:jc w:val="both"/>
        <w:outlineLvl w:val="5"/>
        <w:rPr>
          <w:rFonts w:asciiTheme="majorBidi" w:hAnsiTheme="majorBidi" w:cstheme="majorBidi"/>
          <w:b/>
          <w:bCs/>
          <w:sz w:val="28"/>
          <w:szCs w:val="28"/>
        </w:rPr>
      </w:pPr>
      <w:r w:rsidRPr="00EA013C">
        <w:rPr>
          <w:rFonts w:asciiTheme="majorBidi" w:hAnsiTheme="majorBidi" w:cstheme="majorBidi"/>
          <w:b/>
          <w:bCs/>
          <w:sz w:val="28"/>
          <w:szCs w:val="28"/>
        </w:rPr>
        <w:t>Gross Chemical Composition of PMSP and SLSP:</w:t>
      </w:r>
    </w:p>
    <w:p w14:paraId="7F9FD919" w14:textId="77777777" w:rsidR="000B3F26" w:rsidRPr="00EA013C" w:rsidRDefault="000B3F26" w:rsidP="00B641A1">
      <w:pPr>
        <w:jc w:val="both"/>
        <w:rPr>
          <w:rFonts w:asciiTheme="majorBidi" w:hAnsiTheme="majorBidi" w:cstheme="majorBidi"/>
          <w:sz w:val="28"/>
          <w:szCs w:val="28"/>
        </w:rPr>
      </w:pPr>
      <w:bookmarkStart w:id="3" w:name="_Hlk183902102"/>
      <w:r w:rsidRPr="00EA013C">
        <w:rPr>
          <w:rFonts w:asciiTheme="majorBidi" w:hAnsiTheme="majorBidi" w:cstheme="majorBidi"/>
          <w:sz w:val="28"/>
          <w:szCs w:val="28"/>
        </w:rPr>
        <w:t xml:space="preserve">The chemical composition of PMSP and SLSP was assessed using </w:t>
      </w:r>
      <w:r w:rsidRPr="00EA013C">
        <w:rPr>
          <w:rFonts w:asciiTheme="majorBidi" w:hAnsiTheme="majorBidi" w:cstheme="majorBidi"/>
          <w:b/>
          <w:bCs/>
          <w:sz w:val="28"/>
          <w:szCs w:val="28"/>
        </w:rPr>
        <w:t>AOAC (2005)</w:t>
      </w:r>
      <w:r w:rsidRPr="00EA013C">
        <w:rPr>
          <w:rFonts w:asciiTheme="majorBidi" w:hAnsiTheme="majorBidi" w:cstheme="majorBidi"/>
          <w:sz w:val="28"/>
          <w:szCs w:val="28"/>
        </w:rPr>
        <w:t xml:space="preserve"> methods, including moisture, crude protein, crude fat, and ash content. The carbohydrate content was determined by subtracting the total and available carbohydrates, providing a comprehensive nutritional profile. The energy value </w:t>
      </w:r>
      <w:r w:rsidRPr="00EA013C">
        <w:rPr>
          <w:rFonts w:asciiTheme="majorBidi" w:hAnsiTheme="majorBidi" w:cstheme="majorBidi"/>
          <w:sz w:val="28"/>
          <w:szCs w:val="28"/>
        </w:rPr>
        <w:lastRenderedPageBreak/>
        <w:t xml:space="preserve">(kcal/100g) was calculated as per </w:t>
      </w:r>
      <w:r w:rsidRPr="00EA013C">
        <w:rPr>
          <w:rFonts w:asciiTheme="majorBidi" w:hAnsiTheme="majorBidi" w:cstheme="majorBidi"/>
          <w:b/>
          <w:bCs/>
          <w:sz w:val="28"/>
          <w:szCs w:val="28"/>
        </w:rPr>
        <w:t>James’s (1995)</w:t>
      </w:r>
      <w:r w:rsidRPr="00EA013C">
        <w:rPr>
          <w:rFonts w:asciiTheme="majorBidi" w:hAnsiTheme="majorBidi" w:cstheme="majorBidi"/>
          <w:sz w:val="28"/>
          <w:szCs w:val="28"/>
        </w:rPr>
        <w:t xml:space="preserve"> equation:</w:t>
      </w:r>
      <w:r w:rsidRPr="00EA013C">
        <w:rPr>
          <w:rFonts w:asciiTheme="majorBidi" w:hAnsiTheme="majorBidi" w:cstheme="majorBidi"/>
          <w:sz w:val="28"/>
          <w:szCs w:val="28"/>
        </w:rPr>
        <w:br/>
        <w:t>Energy value (kcal/100g) = 4 × (g protein + g carbohydrates) + 9 × (g fat).</w:t>
      </w:r>
    </w:p>
    <w:p w14:paraId="60275B98" w14:textId="77777777" w:rsidR="000B3F26" w:rsidRPr="00EA013C" w:rsidRDefault="000B3F26" w:rsidP="00B641A1">
      <w:pPr>
        <w:jc w:val="both"/>
        <w:rPr>
          <w:rFonts w:asciiTheme="majorBidi" w:hAnsiTheme="majorBidi" w:cstheme="majorBidi"/>
          <w:b/>
          <w:bCs/>
          <w:sz w:val="28"/>
          <w:szCs w:val="28"/>
        </w:rPr>
      </w:pPr>
    </w:p>
    <w:p w14:paraId="3258A080" w14:textId="77777777" w:rsidR="000B3F26" w:rsidRPr="00EA013C" w:rsidRDefault="000B3F26" w:rsidP="00B641A1">
      <w:pPr>
        <w:jc w:val="both"/>
        <w:outlineLvl w:val="5"/>
        <w:rPr>
          <w:rFonts w:asciiTheme="majorBidi" w:hAnsiTheme="majorBidi" w:cstheme="majorBidi"/>
          <w:b/>
          <w:bCs/>
          <w:sz w:val="28"/>
          <w:szCs w:val="28"/>
        </w:rPr>
      </w:pPr>
      <w:bookmarkStart w:id="4" w:name="_Hlk183902604"/>
      <w:bookmarkEnd w:id="3"/>
      <w:r w:rsidRPr="00EA013C">
        <w:rPr>
          <w:rFonts w:asciiTheme="majorBidi" w:hAnsiTheme="majorBidi" w:cstheme="majorBidi"/>
          <w:b/>
          <w:bCs/>
          <w:sz w:val="28"/>
          <w:szCs w:val="28"/>
        </w:rPr>
        <w:t>Phenolic and Flavonoid Content:</w:t>
      </w:r>
    </w:p>
    <w:p w14:paraId="0D121144" w14:textId="77777777" w:rsidR="000B3F26" w:rsidRPr="00EA013C" w:rsidRDefault="000B3F26" w:rsidP="00B641A1">
      <w:pPr>
        <w:jc w:val="both"/>
        <w:rPr>
          <w:rFonts w:asciiTheme="majorBidi" w:hAnsiTheme="majorBidi" w:cstheme="majorBidi"/>
          <w:sz w:val="28"/>
          <w:szCs w:val="28"/>
        </w:rPr>
      </w:pPr>
      <w:r w:rsidRPr="00EA013C">
        <w:rPr>
          <w:rFonts w:asciiTheme="majorBidi" w:hAnsiTheme="majorBidi" w:cstheme="majorBidi"/>
          <w:sz w:val="28"/>
          <w:szCs w:val="28"/>
        </w:rPr>
        <w:t xml:space="preserve">Total phenolic compounds were extracted following </w:t>
      </w:r>
      <w:r w:rsidRPr="00EA013C">
        <w:rPr>
          <w:rFonts w:asciiTheme="majorBidi" w:hAnsiTheme="majorBidi" w:cstheme="majorBidi"/>
          <w:b/>
          <w:bCs/>
          <w:sz w:val="28"/>
          <w:szCs w:val="28"/>
        </w:rPr>
        <w:t>Salah et al. (2024).</w:t>
      </w:r>
      <w:r w:rsidRPr="00EA013C">
        <w:rPr>
          <w:rFonts w:asciiTheme="majorBidi" w:hAnsiTheme="majorBidi" w:cstheme="majorBidi"/>
          <w:sz w:val="28"/>
          <w:szCs w:val="28"/>
        </w:rPr>
        <w:t xml:space="preserve"> The </w:t>
      </w:r>
      <w:proofErr w:type="spellStart"/>
      <w:r w:rsidRPr="00EA013C">
        <w:rPr>
          <w:rFonts w:asciiTheme="majorBidi" w:hAnsiTheme="majorBidi" w:cstheme="majorBidi"/>
          <w:sz w:val="28"/>
          <w:szCs w:val="28"/>
        </w:rPr>
        <w:t>Folin-Ciocalteu</w:t>
      </w:r>
      <w:proofErr w:type="spellEnd"/>
      <w:r w:rsidRPr="00EA013C">
        <w:rPr>
          <w:rFonts w:asciiTheme="majorBidi" w:hAnsiTheme="majorBidi" w:cstheme="majorBidi"/>
          <w:sz w:val="28"/>
          <w:szCs w:val="28"/>
        </w:rPr>
        <w:t xml:space="preserve"> reagent was used for spectrophotometric determination of total phenolic compounds, with tannic acid serving as the standard </w:t>
      </w:r>
      <w:r w:rsidRPr="00EA013C">
        <w:rPr>
          <w:rFonts w:asciiTheme="majorBidi" w:hAnsiTheme="majorBidi" w:cstheme="majorBidi"/>
          <w:b/>
          <w:bCs/>
          <w:sz w:val="28"/>
          <w:szCs w:val="28"/>
        </w:rPr>
        <w:t>(Salem et al., 2018).</w:t>
      </w:r>
      <w:r w:rsidRPr="00EA013C">
        <w:rPr>
          <w:rFonts w:asciiTheme="majorBidi" w:hAnsiTheme="majorBidi" w:cstheme="majorBidi"/>
          <w:sz w:val="28"/>
          <w:szCs w:val="28"/>
        </w:rPr>
        <w:t xml:space="preserve"> Similarly, the total flavonoid content was evaluated using Quercetin as the standard.</w:t>
      </w:r>
    </w:p>
    <w:bookmarkEnd w:id="4"/>
    <w:p w14:paraId="092D0B1D" w14:textId="77777777" w:rsidR="000B3F26" w:rsidRPr="00EA013C" w:rsidRDefault="000B3F26" w:rsidP="00B641A1">
      <w:pPr>
        <w:jc w:val="both"/>
        <w:outlineLvl w:val="5"/>
        <w:rPr>
          <w:rFonts w:asciiTheme="majorBidi" w:hAnsiTheme="majorBidi" w:cstheme="majorBidi"/>
          <w:b/>
          <w:bCs/>
          <w:sz w:val="28"/>
          <w:szCs w:val="28"/>
        </w:rPr>
      </w:pPr>
      <w:r w:rsidRPr="00EA013C">
        <w:rPr>
          <w:rFonts w:asciiTheme="majorBidi" w:hAnsiTheme="majorBidi" w:cstheme="majorBidi"/>
          <w:b/>
          <w:bCs/>
          <w:sz w:val="28"/>
          <w:szCs w:val="28"/>
        </w:rPr>
        <w:t>Antioxidant Activity:</w:t>
      </w:r>
    </w:p>
    <w:p w14:paraId="20100DDC" w14:textId="77777777" w:rsidR="000B3F26" w:rsidRPr="00EA013C" w:rsidRDefault="000B3F26" w:rsidP="00B641A1">
      <w:pPr>
        <w:jc w:val="both"/>
        <w:rPr>
          <w:rFonts w:asciiTheme="majorBidi" w:hAnsiTheme="majorBidi" w:cstheme="majorBidi"/>
          <w:sz w:val="28"/>
          <w:szCs w:val="28"/>
        </w:rPr>
      </w:pPr>
      <w:bookmarkStart w:id="5" w:name="_Hlk183902915"/>
      <w:r w:rsidRPr="00EA013C">
        <w:rPr>
          <w:rFonts w:asciiTheme="majorBidi" w:hAnsiTheme="majorBidi" w:cstheme="majorBidi"/>
          <w:sz w:val="28"/>
          <w:szCs w:val="28"/>
        </w:rPr>
        <w:t xml:space="preserve">The antioxidant activity of PMSP and SLSP was measured using the DPPH method as outlined by </w:t>
      </w:r>
      <w:proofErr w:type="spellStart"/>
      <w:r w:rsidRPr="00EA013C">
        <w:rPr>
          <w:rFonts w:asciiTheme="majorBidi" w:hAnsiTheme="majorBidi" w:cstheme="majorBidi"/>
          <w:b/>
          <w:bCs/>
          <w:sz w:val="28"/>
          <w:szCs w:val="28"/>
        </w:rPr>
        <w:t>Peanparkdee</w:t>
      </w:r>
      <w:proofErr w:type="spellEnd"/>
      <w:r w:rsidRPr="00EA013C">
        <w:rPr>
          <w:rFonts w:asciiTheme="majorBidi" w:hAnsiTheme="majorBidi" w:cstheme="majorBidi"/>
          <w:b/>
          <w:bCs/>
          <w:sz w:val="28"/>
          <w:szCs w:val="28"/>
        </w:rPr>
        <w:t xml:space="preserve"> et al. (2020)</w:t>
      </w:r>
    </w:p>
    <w:p w14:paraId="22F07ED9" w14:textId="77777777" w:rsidR="000B3F26" w:rsidRPr="00EA013C" w:rsidRDefault="000B3F26" w:rsidP="00B641A1">
      <w:pPr>
        <w:jc w:val="both"/>
        <w:outlineLvl w:val="4"/>
        <w:rPr>
          <w:rFonts w:asciiTheme="majorBidi" w:hAnsiTheme="majorBidi" w:cstheme="majorBidi"/>
          <w:b/>
          <w:bCs/>
          <w:sz w:val="28"/>
          <w:szCs w:val="28"/>
        </w:rPr>
      </w:pPr>
      <w:bookmarkStart w:id="6" w:name="_Hlk183903515"/>
      <w:bookmarkEnd w:id="5"/>
      <w:r w:rsidRPr="00EA013C">
        <w:rPr>
          <w:rFonts w:asciiTheme="majorBidi" w:hAnsiTheme="majorBidi" w:cstheme="majorBidi"/>
          <w:b/>
          <w:bCs/>
          <w:sz w:val="28"/>
          <w:szCs w:val="28"/>
        </w:rPr>
        <w:t>Biological Assay:</w:t>
      </w:r>
    </w:p>
    <w:p w14:paraId="7F3F2112" w14:textId="77777777" w:rsidR="000B3F26" w:rsidRPr="00EA013C" w:rsidRDefault="000B3F26" w:rsidP="00B641A1">
      <w:pPr>
        <w:jc w:val="both"/>
        <w:outlineLvl w:val="5"/>
        <w:rPr>
          <w:rFonts w:asciiTheme="majorBidi" w:hAnsiTheme="majorBidi" w:cstheme="majorBidi"/>
          <w:b/>
          <w:bCs/>
          <w:sz w:val="28"/>
          <w:szCs w:val="28"/>
        </w:rPr>
      </w:pPr>
      <w:r w:rsidRPr="00EA013C">
        <w:rPr>
          <w:rFonts w:asciiTheme="majorBidi" w:hAnsiTheme="majorBidi" w:cstheme="majorBidi"/>
          <w:b/>
          <w:bCs/>
          <w:sz w:val="28"/>
          <w:szCs w:val="28"/>
        </w:rPr>
        <w:t>Animal Model and Experimental Design:</w:t>
      </w:r>
    </w:p>
    <w:p w14:paraId="33E4B25D" w14:textId="77777777" w:rsidR="000B3F26" w:rsidRPr="00EA013C" w:rsidRDefault="000B3F26" w:rsidP="00B641A1">
      <w:pPr>
        <w:jc w:val="both"/>
        <w:rPr>
          <w:rFonts w:asciiTheme="majorBidi" w:hAnsiTheme="majorBidi" w:cstheme="majorBidi"/>
          <w:sz w:val="28"/>
          <w:szCs w:val="28"/>
        </w:rPr>
      </w:pPr>
      <w:r w:rsidRPr="00EA013C">
        <w:rPr>
          <w:rFonts w:asciiTheme="majorBidi" w:hAnsiTheme="majorBidi" w:cstheme="majorBidi"/>
          <w:sz w:val="28"/>
          <w:szCs w:val="28"/>
        </w:rPr>
        <w:t>Forty-nine male Sprague Dawley rats (153-155 g) were housed in cages with screen bottoms and acclimated to a basal diet for one week. During the 12-week study, the rats had ad libitum access to food and water.</w:t>
      </w:r>
    </w:p>
    <w:p w14:paraId="679B7951" w14:textId="77777777" w:rsidR="000B3F26" w:rsidRPr="00EA013C" w:rsidRDefault="000B3F26" w:rsidP="00B641A1">
      <w:pPr>
        <w:jc w:val="both"/>
        <w:rPr>
          <w:rFonts w:asciiTheme="majorBidi" w:hAnsiTheme="majorBidi" w:cstheme="majorBidi"/>
          <w:sz w:val="28"/>
          <w:szCs w:val="28"/>
        </w:rPr>
      </w:pPr>
      <w:r w:rsidRPr="00EA013C">
        <w:rPr>
          <w:rFonts w:asciiTheme="majorBidi" w:hAnsiTheme="majorBidi" w:cstheme="majorBidi"/>
          <w:sz w:val="28"/>
          <w:szCs w:val="28"/>
        </w:rPr>
        <w:t>The animals were divided into two main groups:</w:t>
      </w:r>
    </w:p>
    <w:p w14:paraId="528A08F8" w14:textId="77777777" w:rsidR="000B3F26" w:rsidRPr="00EA013C" w:rsidRDefault="000B3F26" w:rsidP="00B641A1">
      <w:pPr>
        <w:jc w:val="both"/>
        <w:rPr>
          <w:rFonts w:asciiTheme="majorBidi" w:hAnsiTheme="majorBidi" w:cstheme="majorBidi"/>
          <w:sz w:val="28"/>
          <w:szCs w:val="28"/>
        </w:rPr>
      </w:pPr>
      <w:r w:rsidRPr="00EA013C">
        <w:rPr>
          <w:rFonts w:asciiTheme="majorBidi" w:hAnsiTheme="majorBidi" w:cstheme="majorBidi"/>
          <w:sz w:val="28"/>
          <w:szCs w:val="28"/>
        </w:rPr>
        <w:t>1-Negative control group (C-</w:t>
      </w:r>
      <w:proofErr w:type="spellStart"/>
      <w:r w:rsidRPr="00EA013C">
        <w:rPr>
          <w:rFonts w:asciiTheme="majorBidi" w:hAnsiTheme="majorBidi" w:cstheme="majorBidi"/>
          <w:sz w:val="28"/>
          <w:szCs w:val="28"/>
        </w:rPr>
        <w:t>ve</w:t>
      </w:r>
      <w:proofErr w:type="spellEnd"/>
      <w:r w:rsidRPr="00EA013C">
        <w:rPr>
          <w:rFonts w:asciiTheme="majorBidi" w:hAnsiTheme="majorBidi" w:cstheme="majorBidi"/>
          <w:sz w:val="28"/>
          <w:szCs w:val="28"/>
        </w:rPr>
        <w:t>): Fed a standard basal diet (7 rats).</w:t>
      </w:r>
    </w:p>
    <w:p w14:paraId="1486E531" w14:textId="65BC6AB6" w:rsidR="000B3F26" w:rsidRPr="00EA013C" w:rsidRDefault="000B3F26" w:rsidP="00B641A1">
      <w:pPr>
        <w:jc w:val="both"/>
        <w:rPr>
          <w:rFonts w:asciiTheme="majorBidi" w:hAnsiTheme="majorBidi" w:cstheme="majorBidi"/>
          <w:b/>
          <w:bCs/>
          <w:sz w:val="28"/>
          <w:szCs w:val="28"/>
        </w:rPr>
      </w:pPr>
      <w:r w:rsidRPr="00EA013C">
        <w:rPr>
          <w:rFonts w:asciiTheme="majorBidi" w:hAnsiTheme="majorBidi" w:cstheme="majorBidi"/>
          <w:sz w:val="28"/>
          <w:szCs w:val="28"/>
        </w:rPr>
        <w:t>2-</w:t>
      </w:r>
      <w:bookmarkStart w:id="7" w:name="_Hlk184117071"/>
      <w:r w:rsidRPr="00EA013C">
        <w:rPr>
          <w:rFonts w:asciiTheme="majorBidi" w:hAnsiTheme="majorBidi" w:cstheme="majorBidi"/>
          <w:sz w:val="28"/>
          <w:szCs w:val="28"/>
        </w:rPr>
        <w:t xml:space="preserve">Hypercholesterolemic </w:t>
      </w:r>
      <w:bookmarkEnd w:id="7"/>
      <w:r w:rsidRPr="00EA013C">
        <w:rPr>
          <w:rFonts w:asciiTheme="majorBidi" w:hAnsiTheme="majorBidi" w:cstheme="majorBidi"/>
          <w:sz w:val="28"/>
          <w:szCs w:val="28"/>
        </w:rPr>
        <w:t xml:space="preserve">group (42 rats): Fed a diet enriched with 1% cholesterol and 10% beef tallow for four weeks to induce hypercholesterolemia. Subsequently, the hypercholesterolemic group was divided into six experimental groups and fed modified diets containing PMSP, SLSP, or their mixtures for eight weeks, as shown in </w:t>
      </w:r>
      <w:r w:rsidRPr="002D5B98">
        <w:rPr>
          <w:rFonts w:asciiTheme="majorBidi" w:hAnsiTheme="majorBidi" w:cstheme="majorBidi"/>
          <w:sz w:val="28"/>
          <w:szCs w:val="28"/>
        </w:rPr>
        <w:t>Table</w:t>
      </w:r>
      <w:r w:rsidRPr="00EA013C">
        <w:rPr>
          <w:rFonts w:asciiTheme="majorBidi" w:hAnsiTheme="majorBidi" w:cstheme="majorBidi"/>
          <w:sz w:val="28"/>
          <w:szCs w:val="28"/>
        </w:rPr>
        <w:t xml:space="preserve"> </w:t>
      </w:r>
      <w:r w:rsidR="005112CA">
        <w:rPr>
          <w:rFonts w:asciiTheme="majorBidi" w:hAnsiTheme="majorBidi" w:cstheme="majorBidi"/>
          <w:sz w:val="28"/>
          <w:szCs w:val="28"/>
        </w:rPr>
        <w:t>1</w:t>
      </w:r>
      <w:r w:rsidRPr="00EA013C">
        <w:rPr>
          <w:rFonts w:asciiTheme="majorBidi" w:hAnsiTheme="majorBidi" w:cstheme="majorBidi"/>
          <w:sz w:val="28"/>
          <w:szCs w:val="28"/>
        </w:rPr>
        <w:t>.</w:t>
      </w:r>
      <w:r w:rsidRPr="00EA013C">
        <w:rPr>
          <w:rFonts w:asciiTheme="majorBidi" w:hAnsiTheme="majorBidi" w:cstheme="majorBidi"/>
          <w:b/>
          <w:bCs/>
          <w:sz w:val="28"/>
          <w:szCs w:val="28"/>
        </w:rPr>
        <w:t xml:space="preserve"> (Salem et al., 2018).</w:t>
      </w:r>
    </w:p>
    <w:p w14:paraId="16134D23" w14:textId="77777777" w:rsidR="000B3F26" w:rsidRPr="00EA013C" w:rsidRDefault="000B3F26" w:rsidP="00B641A1">
      <w:pPr>
        <w:jc w:val="both"/>
        <w:outlineLvl w:val="5"/>
        <w:rPr>
          <w:rFonts w:asciiTheme="majorBidi" w:hAnsiTheme="majorBidi" w:cstheme="majorBidi"/>
          <w:b/>
          <w:bCs/>
          <w:sz w:val="28"/>
          <w:szCs w:val="28"/>
        </w:rPr>
      </w:pPr>
      <w:r w:rsidRPr="00EA013C">
        <w:rPr>
          <w:rFonts w:asciiTheme="majorBidi" w:hAnsiTheme="majorBidi" w:cstheme="majorBidi"/>
          <w:b/>
          <w:bCs/>
          <w:sz w:val="28"/>
          <w:szCs w:val="28"/>
        </w:rPr>
        <w:t>Sample Collection and Measurements:</w:t>
      </w:r>
    </w:p>
    <w:p w14:paraId="7D83045D" w14:textId="77777777" w:rsidR="000B3F26" w:rsidRPr="00EA013C" w:rsidRDefault="000B3F26" w:rsidP="00B641A1">
      <w:pPr>
        <w:jc w:val="both"/>
        <w:rPr>
          <w:rFonts w:asciiTheme="majorBidi" w:hAnsiTheme="majorBidi" w:cstheme="majorBidi"/>
          <w:sz w:val="28"/>
          <w:szCs w:val="28"/>
        </w:rPr>
      </w:pPr>
      <w:r w:rsidRPr="00EA013C">
        <w:rPr>
          <w:rFonts w:asciiTheme="majorBidi" w:hAnsiTheme="majorBidi" w:cstheme="majorBidi"/>
          <w:sz w:val="28"/>
          <w:szCs w:val="28"/>
        </w:rPr>
        <w:t xml:space="preserve">At the end of the experiment, blood samples were collected, and the animals were sacrificed. The kidney, liver, and heart were dissected, cleaned, and weighed. Feed intake (F.I.), body weight gain (B. WG), and feed efficiency ratio (F.ER) were calculated weekly using the formula by </w:t>
      </w:r>
      <w:r w:rsidRPr="00EA013C">
        <w:rPr>
          <w:rFonts w:asciiTheme="majorBidi" w:hAnsiTheme="majorBidi" w:cstheme="majorBidi"/>
          <w:b/>
          <w:bCs/>
          <w:sz w:val="28"/>
          <w:szCs w:val="28"/>
          <w:lang w:eastAsia="ar-SA"/>
        </w:rPr>
        <w:t xml:space="preserve">Salem </w:t>
      </w:r>
      <w:r w:rsidRPr="00EA013C">
        <w:rPr>
          <w:rFonts w:asciiTheme="majorBidi" w:hAnsiTheme="majorBidi" w:cstheme="majorBidi"/>
          <w:b/>
          <w:bCs/>
          <w:i/>
          <w:iCs/>
          <w:sz w:val="28"/>
          <w:szCs w:val="28"/>
        </w:rPr>
        <w:t>et al.</w:t>
      </w:r>
      <w:r w:rsidRPr="00EA013C">
        <w:rPr>
          <w:rFonts w:asciiTheme="majorBidi" w:hAnsiTheme="majorBidi" w:cstheme="majorBidi"/>
          <w:b/>
          <w:bCs/>
          <w:sz w:val="28"/>
          <w:szCs w:val="28"/>
        </w:rPr>
        <w:t xml:space="preserve"> (2019)</w:t>
      </w:r>
      <w:r w:rsidRPr="00EA013C">
        <w:rPr>
          <w:rFonts w:asciiTheme="majorBidi" w:hAnsiTheme="majorBidi" w:cstheme="majorBidi"/>
          <w:sz w:val="28"/>
          <w:szCs w:val="28"/>
        </w:rPr>
        <w:t>:</w:t>
      </w:r>
      <w:r w:rsidRPr="00EA013C">
        <w:rPr>
          <w:rFonts w:asciiTheme="majorBidi" w:hAnsiTheme="majorBidi" w:cstheme="majorBidi"/>
          <w:sz w:val="28"/>
          <w:szCs w:val="28"/>
        </w:rPr>
        <w:br/>
        <w:t>B. WG% = [(Final Weight - Initial Weight) / Initial Weight] × 100.</w:t>
      </w:r>
    </w:p>
    <w:p w14:paraId="264B5D05" w14:textId="77777777" w:rsidR="000B3F26" w:rsidRPr="00EA013C" w:rsidRDefault="000B3F26" w:rsidP="00B641A1">
      <w:pPr>
        <w:jc w:val="both"/>
        <w:rPr>
          <w:rFonts w:asciiTheme="majorBidi" w:hAnsiTheme="majorBidi" w:cstheme="majorBidi"/>
          <w:sz w:val="28"/>
          <w:szCs w:val="28"/>
        </w:rPr>
      </w:pPr>
      <w:r w:rsidRPr="00EA013C">
        <w:rPr>
          <w:rFonts w:asciiTheme="majorBidi" w:hAnsiTheme="majorBidi" w:cstheme="majorBidi"/>
          <w:sz w:val="28"/>
          <w:szCs w:val="28"/>
        </w:rPr>
        <w:t>Relative organ weight (R.O.W.) was calculated as:</w:t>
      </w:r>
      <w:r w:rsidRPr="00EA013C">
        <w:rPr>
          <w:rFonts w:asciiTheme="majorBidi" w:hAnsiTheme="majorBidi" w:cstheme="majorBidi"/>
          <w:sz w:val="28"/>
          <w:szCs w:val="28"/>
        </w:rPr>
        <w:br/>
        <w:t>R.O.W. = (Organ weight / Animal weight) × 100.</w:t>
      </w:r>
    </w:p>
    <w:p w14:paraId="343C5EC3" w14:textId="77777777" w:rsidR="000B3F26" w:rsidRPr="00EA013C" w:rsidRDefault="000B3F26" w:rsidP="00B641A1">
      <w:pPr>
        <w:jc w:val="both"/>
        <w:rPr>
          <w:rFonts w:asciiTheme="majorBidi" w:hAnsiTheme="majorBidi" w:cstheme="majorBidi"/>
          <w:sz w:val="28"/>
          <w:szCs w:val="28"/>
        </w:rPr>
      </w:pPr>
      <w:r w:rsidRPr="00EA013C">
        <w:rPr>
          <w:rFonts w:ascii="Cambria Math" w:hAnsi="Cambria Math" w:cs="Cambria Math"/>
          <w:sz w:val="28"/>
          <w:szCs w:val="28"/>
        </w:rPr>
        <w:t>𝐅</w:t>
      </w:r>
      <w:r w:rsidRPr="00EA013C">
        <w:rPr>
          <w:rFonts w:asciiTheme="majorBidi" w:hAnsiTheme="majorBidi" w:cstheme="majorBidi"/>
          <w:sz w:val="28"/>
          <w:szCs w:val="28"/>
        </w:rPr>
        <w:t xml:space="preserve">. </w:t>
      </w:r>
      <w:r w:rsidRPr="00EA013C">
        <w:rPr>
          <w:rFonts w:ascii="Cambria Math" w:hAnsi="Cambria Math" w:cs="Cambria Math"/>
          <w:sz w:val="28"/>
          <w:szCs w:val="28"/>
        </w:rPr>
        <w:t>𝐄𝐑</w:t>
      </w:r>
      <w:r w:rsidRPr="00EA013C">
        <w:rPr>
          <w:rFonts w:asciiTheme="majorBidi" w:hAnsiTheme="majorBidi" w:cstheme="majorBidi"/>
          <w:sz w:val="28"/>
          <w:szCs w:val="28"/>
        </w:rPr>
        <w:t xml:space="preserve"> % = </w:t>
      </w:r>
      <w:r w:rsidRPr="00EA013C">
        <w:rPr>
          <w:rFonts w:ascii="Cambria Math" w:hAnsi="Cambria Math" w:cs="Cambria Math"/>
          <w:sz w:val="28"/>
          <w:szCs w:val="28"/>
        </w:rPr>
        <w:t>𝑮𝒂𝒊𝒏</w:t>
      </w:r>
      <w:r w:rsidRPr="00EA013C">
        <w:rPr>
          <w:rFonts w:asciiTheme="majorBidi" w:hAnsiTheme="majorBidi" w:cstheme="majorBidi"/>
          <w:sz w:val="28"/>
          <w:szCs w:val="28"/>
        </w:rPr>
        <w:t xml:space="preserve"> </w:t>
      </w:r>
      <w:r w:rsidRPr="00EA013C">
        <w:rPr>
          <w:rFonts w:ascii="Cambria Math" w:hAnsi="Cambria Math" w:cs="Cambria Math"/>
          <w:sz w:val="28"/>
          <w:szCs w:val="28"/>
        </w:rPr>
        <w:t>𝒘𝒆𝒊𝒈𝒉</w:t>
      </w:r>
      <w:r w:rsidRPr="00EA013C">
        <w:rPr>
          <w:rFonts w:asciiTheme="majorBidi" w:hAnsiTheme="majorBidi" w:cstheme="majorBidi"/>
          <w:sz w:val="28"/>
          <w:szCs w:val="28"/>
        </w:rPr>
        <w:t xml:space="preserve"> </w:t>
      </w:r>
      <w:r w:rsidRPr="00EA013C">
        <w:rPr>
          <w:rFonts w:asciiTheme="majorBidi" w:hAnsiTheme="majorBidi" w:cstheme="majorBidi"/>
          <w:sz w:val="28"/>
          <w:szCs w:val="28"/>
          <w:rtl/>
        </w:rPr>
        <w:t xml:space="preserve">/ </w:t>
      </w:r>
      <w:r w:rsidRPr="00EA013C">
        <w:rPr>
          <w:rFonts w:asciiTheme="majorBidi" w:hAnsiTheme="majorBidi" w:cstheme="majorBidi"/>
          <w:sz w:val="28"/>
          <w:szCs w:val="28"/>
        </w:rPr>
        <w:t>fee</w:t>
      </w:r>
      <w:r w:rsidRPr="00EA013C">
        <w:rPr>
          <w:rFonts w:ascii="Cambria Math" w:hAnsi="Cambria Math" w:cs="Cambria Math"/>
          <w:sz w:val="28"/>
          <w:szCs w:val="28"/>
        </w:rPr>
        <w:t>𝒅</w:t>
      </w:r>
      <w:r w:rsidRPr="00EA013C">
        <w:rPr>
          <w:rFonts w:asciiTheme="majorBidi" w:hAnsiTheme="majorBidi" w:cstheme="majorBidi"/>
          <w:sz w:val="28"/>
          <w:szCs w:val="28"/>
        </w:rPr>
        <w:t xml:space="preserve"> </w:t>
      </w:r>
      <w:r w:rsidRPr="00EA013C">
        <w:rPr>
          <w:rFonts w:ascii="Cambria Math" w:hAnsi="Cambria Math" w:cs="Cambria Math"/>
          <w:sz w:val="28"/>
          <w:szCs w:val="28"/>
        </w:rPr>
        <w:t>𝒄𝒐𝒏𝒔𝒖𝒎</w:t>
      </w:r>
    </w:p>
    <w:p w14:paraId="0B0C1F6E" w14:textId="77777777" w:rsidR="000B3F26" w:rsidRPr="00EA013C" w:rsidRDefault="000B3F26" w:rsidP="000B3F26">
      <w:pPr>
        <w:spacing w:after="100" w:afterAutospacing="1"/>
        <w:jc w:val="both"/>
        <w:rPr>
          <w:b/>
          <w:bCs/>
          <w:sz w:val="28"/>
          <w:szCs w:val="28"/>
        </w:rPr>
      </w:pPr>
    </w:p>
    <w:p w14:paraId="6B1E8877" w14:textId="77777777" w:rsidR="000B3F26" w:rsidRPr="00EA013C" w:rsidRDefault="000B3F26" w:rsidP="000B3F26">
      <w:pPr>
        <w:spacing w:after="100" w:afterAutospacing="1"/>
        <w:jc w:val="both"/>
        <w:rPr>
          <w:b/>
          <w:bCs/>
          <w:sz w:val="28"/>
          <w:szCs w:val="28"/>
        </w:rPr>
      </w:pPr>
    </w:p>
    <w:p w14:paraId="0D661E57" w14:textId="77777777" w:rsidR="000B3F26" w:rsidRPr="00EA013C" w:rsidRDefault="000B3F26" w:rsidP="000B3F26">
      <w:pPr>
        <w:spacing w:after="100" w:afterAutospacing="1"/>
        <w:jc w:val="both"/>
        <w:rPr>
          <w:b/>
          <w:bCs/>
          <w:sz w:val="28"/>
          <w:szCs w:val="28"/>
        </w:rPr>
      </w:pPr>
    </w:p>
    <w:p w14:paraId="21A6B2AB" w14:textId="77777777" w:rsidR="000B3F26" w:rsidRPr="00EA013C" w:rsidRDefault="000B3F26" w:rsidP="000B3F26">
      <w:pPr>
        <w:spacing w:after="100" w:afterAutospacing="1"/>
        <w:jc w:val="both"/>
        <w:rPr>
          <w:b/>
          <w:bCs/>
          <w:sz w:val="28"/>
          <w:szCs w:val="28"/>
        </w:rPr>
      </w:pPr>
    </w:p>
    <w:p w14:paraId="2A14870B" w14:textId="77777777" w:rsidR="00B641A1" w:rsidRPr="00EA013C" w:rsidRDefault="00B641A1" w:rsidP="000B3F26">
      <w:pPr>
        <w:spacing w:after="100" w:afterAutospacing="1"/>
        <w:jc w:val="both"/>
        <w:rPr>
          <w:b/>
          <w:bCs/>
          <w:sz w:val="28"/>
          <w:szCs w:val="28"/>
        </w:rPr>
      </w:pPr>
    </w:p>
    <w:p w14:paraId="7CAD381B" w14:textId="77777777" w:rsidR="00B641A1" w:rsidRPr="00EA013C" w:rsidRDefault="00B641A1" w:rsidP="000B3F26">
      <w:pPr>
        <w:spacing w:after="100" w:afterAutospacing="1"/>
        <w:jc w:val="both"/>
        <w:rPr>
          <w:b/>
          <w:bCs/>
          <w:sz w:val="28"/>
          <w:szCs w:val="28"/>
        </w:rPr>
      </w:pPr>
    </w:p>
    <w:p w14:paraId="06F5121E" w14:textId="77777777" w:rsidR="00B641A1" w:rsidRPr="00EA013C" w:rsidRDefault="00B641A1" w:rsidP="000B3F26">
      <w:pPr>
        <w:spacing w:after="100" w:afterAutospacing="1"/>
        <w:jc w:val="both"/>
        <w:rPr>
          <w:b/>
          <w:bCs/>
          <w:sz w:val="28"/>
          <w:szCs w:val="28"/>
        </w:rPr>
      </w:pPr>
    </w:p>
    <w:p w14:paraId="13211367" w14:textId="03DCC8A3" w:rsidR="000B3F26" w:rsidRPr="00EA013C" w:rsidRDefault="000B3F26" w:rsidP="000B3F26">
      <w:pPr>
        <w:pStyle w:val="sc-611883c3-0"/>
        <w:spacing w:before="0" w:beforeAutospacing="0" w:after="0" w:afterAutospacing="0"/>
        <w:jc w:val="both"/>
        <w:rPr>
          <w:b/>
          <w:bCs/>
          <w:sz w:val="28"/>
          <w:szCs w:val="28"/>
        </w:rPr>
      </w:pPr>
      <w:r w:rsidRPr="00EA013C">
        <w:rPr>
          <w:rFonts w:asciiTheme="majorBidi" w:hAnsiTheme="majorBidi" w:cstheme="majorBidi"/>
          <w:b/>
          <w:bCs/>
          <w:sz w:val="28"/>
          <w:szCs w:val="28"/>
        </w:rPr>
        <w:t xml:space="preserve">    </w:t>
      </w:r>
      <w:r w:rsidRPr="002D5B98">
        <w:rPr>
          <w:rFonts w:asciiTheme="majorBidi" w:hAnsiTheme="majorBidi" w:cstheme="majorBidi"/>
          <w:b/>
          <w:bCs/>
          <w:sz w:val="28"/>
          <w:szCs w:val="28"/>
        </w:rPr>
        <w:t>Table</w:t>
      </w:r>
      <w:r w:rsidRPr="00EA013C">
        <w:rPr>
          <w:rFonts w:asciiTheme="majorBidi" w:hAnsiTheme="majorBidi" w:cstheme="majorBidi"/>
          <w:b/>
          <w:bCs/>
          <w:sz w:val="28"/>
          <w:szCs w:val="28"/>
        </w:rPr>
        <w:t xml:space="preserve"> (</w:t>
      </w:r>
      <w:r w:rsidR="005112CA">
        <w:rPr>
          <w:rFonts w:asciiTheme="majorBidi" w:hAnsiTheme="majorBidi" w:cstheme="majorBidi"/>
          <w:b/>
          <w:bCs/>
          <w:sz w:val="28"/>
          <w:szCs w:val="28"/>
        </w:rPr>
        <w:t>1</w:t>
      </w:r>
      <w:r w:rsidRPr="00EA013C">
        <w:rPr>
          <w:rFonts w:asciiTheme="majorBidi" w:hAnsiTheme="majorBidi" w:cstheme="majorBidi"/>
          <w:b/>
          <w:bCs/>
          <w:sz w:val="28"/>
          <w:szCs w:val="28"/>
        </w:rPr>
        <w:t xml:space="preserve">): </w:t>
      </w:r>
      <w:r w:rsidRPr="00EA013C">
        <w:rPr>
          <w:b/>
          <w:bCs/>
          <w:sz w:val="28"/>
          <w:szCs w:val="28"/>
        </w:rPr>
        <w:t xml:space="preserve">Formulation of various experimental hyper-c diets </w:t>
      </w:r>
    </w:p>
    <w:tbl>
      <w:tblPr>
        <w:bidiVisual/>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905"/>
        <w:gridCol w:w="905"/>
        <w:gridCol w:w="905"/>
        <w:gridCol w:w="905"/>
        <w:gridCol w:w="905"/>
        <w:gridCol w:w="927"/>
        <w:gridCol w:w="2501"/>
      </w:tblGrid>
      <w:tr w:rsidR="00EA013C" w:rsidRPr="00EA013C" w14:paraId="153DFD57" w14:textId="77777777" w:rsidTr="00763CB4">
        <w:trPr>
          <w:trHeight w:val="330"/>
          <w:jc w:val="center"/>
        </w:trPr>
        <w:tc>
          <w:tcPr>
            <w:tcW w:w="905" w:type="dxa"/>
            <w:shd w:val="clear" w:color="auto" w:fill="auto"/>
            <w:vAlign w:val="center"/>
            <w:hideMark/>
          </w:tcPr>
          <w:p w14:paraId="76F2229E" w14:textId="77777777" w:rsidR="000B3F26" w:rsidRPr="00EA013C" w:rsidRDefault="000B3F26" w:rsidP="00763CB4">
            <w:pPr>
              <w:bidi/>
              <w:jc w:val="center"/>
            </w:pPr>
            <w:r w:rsidRPr="00EA013C">
              <w:t>G7</w:t>
            </w:r>
          </w:p>
        </w:tc>
        <w:tc>
          <w:tcPr>
            <w:tcW w:w="905" w:type="dxa"/>
            <w:shd w:val="clear" w:color="auto" w:fill="auto"/>
            <w:vAlign w:val="center"/>
            <w:hideMark/>
          </w:tcPr>
          <w:p w14:paraId="4226FD30" w14:textId="77777777" w:rsidR="000B3F26" w:rsidRPr="00EA013C" w:rsidRDefault="000B3F26" w:rsidP="00763CB4">
            <w:pPr>
              <w:jc w:val="center"/>
              <w:rPr>
                <w:rtl/>
              </w:rPr>
            </w:pPr>
            <w:r w:rsidRPr="00EA013C">
              <w:t>G6</w:t>
            </w:r>
          </w:p>
        </w:tc>
        <w:tc>
          <w:tcPr>
            <w:tcW w:w="905" w:type="dxa"/>
            <w:shd w:val="clear" w:color="auto" w:fill="auto"/>
            <w:vAlign w:val="center"/>
            <w:hideMark/>
          </w:tcPr>
          <w:p w14:paraId="6CCBE297" w14:textId="77777777" w:rsidR="000B3F26" w:rsidRPr="00EA013C" w:rsidRDefault="000B3F26" w:rsidP="00763CB4">
            <w:pPr>
              <w:jc w:val="center"/>
            </w:pPr>
            <w:r w:rsidRPr="00EA013C">
              <w:t>G5</w:t>
            </w:r>
          </w:p>
        </w:tc>
        <w:tc>
          <w:tcPr>
            <w:tcW w:w="905" w:type="dxa"/>
            <w:shd w:val="clear" w:color="auto" w:fill="auto"/>
            <w:vAlign w:val="center"/>
            <w:hideMark/>
          </w:tcPr>
          <w:p w14:paraId="64C0B7FC" w14:textId="77777777" w:rsidR="000B3F26" w:rsidRPr="00EA013C" w:rsidRDefault="000B3F26" w:rsidP="00763CB4">
            <w:pPr>
              <w:jc w:val="center"/>
            </w:pPr>
            <w:r w:rsidRPr="00EA013C">
              <w:t>G4</w:t>
            </w:r>
          </w:p>
        </w:tc>
        <w:tc>
          <w:tcPr>
            <w:tcW w:w="905" w:type="dxa"/>
            <w:shd w:val="clear" w:color="000000" w:fill="FFFFFF"/>
            <w:vAlign w:val="center"/>
            <w:hideMark/>
          </w:tcPr>
          <w:p w14:paraId="505F2593" w14:textId="77777777" w:rsidR="000B3F26" w:rsidRPr="00EA013C" w:rsidRDefault="000B3F26" w:rsidP="00763CB4">
            <w:pPr>
              <w:jc w:val="center"/>
            </w:pPr>
            <w:r w:rsidRPr="00EA013C">
              <w:t>G3</w:t>
            </w:r>
          </w:p>
        </w:tc>
        <w:tc>
          <w:tcPr>
            <w:tcW w:w="905" w:type="dxa"/>
            <w:shd w:val="clear" w:color="auto" w:fill="auto"/>
            <w:vAlign w:val="center"/>
            <w:hideMark/>
          </w:tcPr>
          <w:p w14:paraId="6D3148DF" w14:textId="77777777" w:rsidR="000B3F26" w:rsidRPr="00EA013C" w:rsidRDefault="000B3F26" w:rsidP="00763CB4">
            <w:pPr>
              <w:bidi/>
              <w:jc w:val="center"/>
            </w:pPr>
            <w:r w:rsidRPr="00EA013C">
              <w:t>G2</w:t>
            </w:r>
          </w:p>
        </w:tc>
        <w:tc>
          <w:tcPr>
            <w:tcW w:w="927" w:type="dxa"/>
            <w:shd w:val="clear" w:color="auto" w:fill="auto"/>
            <w:vAlign w:val="center"/>
            <w:hideMark/>
          </w:tcPr>
          <w:p w14:paraId="16C5965D" w14:textId="77777777" w:rsidR="000B3F26" w:rsidRPr="00EA013C" w:rsidRDefault="000B3F26" w:rsidP="00763CB4">
            <w:pPr>
              <w:bidi/>
              <w:jc w:val="center"/>
              <w:rPr>
                <w:rtl/>
              </w:rPr>
            </w:pPr>
            <w:r w:rsidRPr="00EA013C">
              <w:t>G1</w:t>
            </w:r>
          </w:p>
        </w:tc>
        <w:tc>
          <w:tcPr>
            <w:tcW w:w="2501" w:type="dxa"/>
            <w:shd w:val="clear" w:color="auto" w:fill="auto"/>
            <w:vAlign w:val="center"/>
            <w:hideMark/>
          </w:tcPr>
          <w:p w14:paraId="3526314C" w14:textId="77777777" w:rsidR="000B3F26" w:rsidRPr="00EA013C" w:rsidRDefault="000B3F26" w:rsidP="00763CB4">
            <w:pPr>
              <w:bidi/>
              <w:jc w:val="center"/>
              <w:rPr>
                <w:rtl/>
              </w:rPr>
            </w:pPr>
            <w:r w:rsidRPr="00EA013C">
              <w:t>Groups</w:t>
            </w:r>
          </w:p>
        </w:tc>
      </w:tr>
      <w:tr w:rsidR="00EA013C" w:rsidRPr="00EA013C" w14:paraId="139509E9" w14:textId="77777777" w:rsidTr="00763CB4">
        <w:trPr>
          <w:trHeight w:val="645"/>
          <w:jc w:val="center"/>
        </w:trPr>
        <w:tc>
          <w:tcPr>
            <w:tcW w:w="905" w:type="dxa"/>
            <w:shd w:val="clear" w:color="auto" w:fill="auto"/>
            <w:vAlign w:val="center"/>
            <w:hideMark/>
          </w:tcPr>
          <w:p w14:paraId="062CA616" w14:textId="77777777" w:rsidR="000B3F26" w:rsidRPr="00EA013C" w:rsidRDefault="000B3F26" w:rsidP="00763CB4">
            <w:pPr>
              <w:bidi/>
              <w:jc w:val="center"/>
              <w:rPr>
                <w:rtl/>
              </w:rPr>
            </w:pPr>
            <w:r w:rsidRPr="00EA013C">
              <w:t>100</w:t>
            </w:r>
          </w:p>
        </w:tc>
        <w:tc>
          <w:tcPr>
            <w:tcW w:w="905" w:type="dxa"/>
            <w:shd w:val="clear" w:color="auto" w:fill="auto"/>
            <w:vAlign w:val="center"/>
            <w:hideMark/>
          </w:tcPr>
          <w:p w14:paraId="79EC454C" w14:textId="77777777" w:rsidR="000B3F26" w:rsidRPr="00EA013C" w:rsidRDefault="000B3F26" w:rsidP="00763CB4">
            <w:pPr>
              <w:jc w:val="center"/>
              <w:rPr>
                <w:rtl/>
              </w:rPr>
            </w:pPr>
            <w:r w:rsidRPr="00EA013C">
              <w:t>100</w:t>
            </w:r>
          </w:p>
        </w:tc>
        <w:tc>
          <w:tcPr>
            <w:tcW w:w="905" w:type="dxa"/>
            <w:shd w:val="clear" w:color="auto" w:fill="auto"/>
            <w:vAlign w:val="center"/>
            <w:hideMark/>
          </w:tcPr>
          <w:p w14:paraId="782B745C" w14:textId="77777777" w:rsidR="000B3F26" w:rsidRPr="00EA013C" w:rsidRDefault="000B3F26" w:rsidP="00763CB4">
            <w:pPr>
              <w:jc w:val="center"/>
            </w:pPr>
            <w:r w:rsidRPr="00EA013C">
              <w:t>100</w:t>
            </w:r>
          </w:p>
        </w:tc>
        <w:tc>
          <w:tcPr>
            <w:tcW w:w="905" w:type="dxa"/>
            <w:shd w:val="clear" w:color="auto" w:fill="auto"/>
            <w:vAlign w:val="center"/>
            <w:hideMark/>
          </w:tcPr>
          <w:p w14:paraId="361BE216" w14:textId="77777777" w:rsidR="000B3F26" w:rsidRPr="00EA013C" w:rsidRDefault="000B3F26" w:rsidP="00763CB4">
            <w:pPr>
              <w:jc w:val="center"/>
            </w:pPr>
            <w:r w:rsidRPr="00EA013C">
              <w:t>100</w:t>
            </w:r>
          </w:p>
        </w:tc>
        <w:tc>
          <w:tcPr>
            <w:tcW w:w="905" w:type="dxa"/>
            <w:shd w:val="clear" w:color="000000" w:fill="FFFFFF"/>
            <w:vAlign w:val="center"/>
            <w:hideMark/>
          </w:tcPr>
          <w:p w14:paraId="66BD38C9" w14:textId="77777777" w:rsidR="000B3F26" w:rsidRPr="00EA013C" w:rsidRDefault="000B3F26" w:rsidP="00763CB4">
            <w:pPr>
              <w:jc w:val="center"/>
            </w:pPr>
            <w:r w:rsidRPr="00EA013C">
              <w:t>100</w:t>
            </w:r>
          </w:p>
        </w:tc>
        <w:tc>
          <w:tcPr>
            <w:tcW w:w="905" w:type="dxa"/>
            <w:shd w:val="clear" w:color="auto" w:fill="auto"/>
            <w:vAlign w:val="center"/>
            <w:hideMark/>
          </w:tcPr>
          <w:p w14:paraId="04386C36" w14:textId="77777777" w:rsidR="000B3F26" w:rsidRPr="00EA013C" w:rsidRDefault="000B3F26" w:rsidP="00763CB4">
            <w:pPr>
              <w:bidi/>
              <w:jc w:val="center"/>
            </w:pPr>
            <w:r w:rsidRPr="00EA013C">
              <w:t>100</w:t>
            </w:r>
          </w:p>
        </w:tc>
        <w:tc>
          <w:tcPr>
            <w:tcW w:w="927" w:type="dxa"/>
            <w:shd w:val="clear" w:color="auto" w:fill="auto"/>
            <w:vAlign w:val="center"/>
            <w:hideMark/>
          </w:tcPr>
          <w:p w14:paraId="039C0A65" w14:textId="77777777" w:rsidR="000B3F26" w:rsidRPr="00EA013C" w:rsidRDefault="000B3F26" w:rsidP="00763CB4">
            <w:pPr>
              <w:bidi/>
              <w:jc w:val="center"/>
              <w:rPr>
                <w:rtl/>
              </w:rPr>
            </w:pPr>
            <w:r w:rsidRPr="00EA013C">
              <w:t>0</w:t>
            </w:r>
          </w:p>
        </w:tc>
        <w:tc>
          <w:tcPr>
            <w:tcW w:w="2501" w:type="dxa"/>
            <w:shd w:val="clear" w:color="auto" w:fill="auto"/>
            <w:vAlign w:val="center"/>
            <w:hideMark/>
          </w:tcPr>
          <w:p w14:paraId="14476FB4" w14:textId="77777777" w:rsidR="000B3F26" w:rsidRPr="00EA013C" w:rsidRDefault="000B3F26" w:rsidP="00763CB4">
            <w:pPr>
              <w:jc w:val="center"/>
              <w:rPr>
                <w:rtl/>
              </w:rPr>
            </w:pPr>
            <w:r w:rsidRPr="00EA013C">
              <w:t>Beef tallow</w:t>
            </w:r>
          </w:p>
        </w:tc>
      </w:tr>
      <w:tr w:rsidR="00EA013C" w:rsidRPr="00EA013C" w14:paraId="4DE21BC7" w14:textId="77777777" w:rsidTr="00763CB4">
        <w:trPr>
          <w:trHeight w:val="330"/>
          <w:jc w:val="center"/>
        </w:trPr>
        <w:tc>
          <w:tcPr>
            <w:tcW w:w="905" w:type="dxa"/>
            <w:shd w:val="clear" w:color="auto" w:fill="auto"/>
            <w:vAlign w:val="center"/>
            <w:hideMark/>
          </w:tcPr>
          <w:p w14:paraId="57A9E7FD" w14:textId="77777777" w:rsidR="000B3F26" w:rsidRPr="00EA013C" w:rsidRDefault="000B3F26" w:rsidP="00763CB4">
            <w:pPr>
              <w:bidi/>
              <w:jc w:val="center"/>
            </w:pPr>
            <w:r w:rsidRPr="00EA013C">
              <w:t>2.5</w:t>
            </w:r>
          </w:p>
        </w:tc>
        <w:tc>
          <w:tcPr>
            <w:tcW w:w="905" w:type="dxa"/>
            <w:shd w:val="clear" w:color="auto" w:fill="auto"/>
            <w:vAlign w:val="center"/>
            <w:hideMark/>
          </w:tcPr>
          <w:p w14:paraId="2C35C587" w14:textId="77777777" w:rsidR="000B3F26" w:rsidRPr="00EA013C" w:rsidRDefault="000B3F26" w:rsidP="00763CB4">
            <w:pPr>
              <w:jc w:val="center"/>
              <w:rPr>
                <w:rtl/>
              </w:rPr>
            </w:pPr>
            <w:r w:rsidRPr="00EA013C">
              <w:t>2.5</w:t>
            </w:r>
          </w:p>
        </w:tc>
        <w:tc>
          <w:tcPr>
            <w:tcW w:w="905" w:type="dxa"/>
            <w:shd w:val="clear" w:color="auto" w:fill="auto"/>
            <w:vAlign w:val="center"/>
            <w:hideMark/>
          </w:tcPr>
          <w:p w14:paraId="25E7A61C" w14:textId="77777777" w:rsidR="000B3F26" w:rsidRPr="00EA013C" w:rsidRDefault="000B3F26" w:rsidP="00763CB4">
            <w:pPr>
              <w:jc w:val="center"/>
            </w:pPr>
            <w:r w:rsidRPr="00EA013C">
              <w:t>2.5</w:t>
            </w:r>
          </w:p>
        </w:tc>
        <w:tc>
          <w:tcPr>
            <w:tcW w:w="905" w:type="dxa"/>
            <w:shd w:val="clear" w:color="auto" w:fill="auto"/>
            <w:vAlign w:val="center"/>
            <w:hideMark/>
          </w:tcPr>
          <w:p w14:paraId="42DC4063" w14:textId="77777777" w:rsidR="000B3F26" w:rsidRPr="00EA013C" w:rsidRDefault="000B3F26" w:rsidP="00763CB4">
            <w:pPr>
              <w:jc w:val="center"/>
            </w:pPr>
            <w:r w:rsidRPr="00EA013C">
              <w:t>2.5</w:t>
            </w:r>
          </w:p>
        </w:tc>
        <w:tc>
          <w:tcPr>
            <w:tcW w:w="905" w:type="dxa"/>
            <w:shd w:val="clear" w:color="000000" w:fill="FFFFFF"/>
            <w:vAlign w:val="center"/>
            <w:hideMark/>
          </w:tcPr>
          <w:p w14:paraId="169EE2FE" w14:textId="77777777" w:rsidR="000B3F26" w:rsidRPr="00EA013C" w:rsidRDefault="000B3F26" w:rsidP="00763CB4">
            <w:pPr>
              <w:jc w:val="center"/>
            </w:pPr>
            <w:r w:rsidRPr="00EA013C">
              <w:t>2.5</w:t>
            </w:r>
          </w:p>
        </w:tc>
        <w:tc>
          <w:tcPr>
            <w:tcW w:w="905" w:type="dxa"/>
            <w:shd w:val="clear" w:color="auto" w:fill="auto"/>
            <w:vAlign w:val="center"/>
            <w:hideMark/>
          </w:tcPr>
          <w:p w14:paraId="6876F99F" w14:textId="77777777" w:rsidR="000B3F26" w:rsidRPr="00EA013C" w:rsidRDefault="000B3F26" w:rsidP="00763CB4">
            <w:pPr>
              <w:bidi/>
              <w:jc w:val="center"/>
            </w:pPr>
            <w:r w:rsidRPr="00EA013C">
              <w:t>2.5</w:t>
            </w:r>
          </w:p>
        </w:tc>
        <w:tc>
          <w:tcPr>
            <w:tcW w:w="927" w:type="dxa"/>
            <w:shd w:val="clear" w:color="auto" w:fill="auto"/>
            <w:vAlign w:val="center"/>
            <w:hideMark/>
          </w:tcPr>
          <w:p w14:paraId="37533050" w14:textId="77777777" w:rsidR="000B3F26" w:rsidRPr="00EA013C" w:rsidRDefault="000B3F26" w:rsidP="00763CB4">
            <w:pPr>
              <w:bidi/>
              <w:jc w:val="center"/>
              <w:rPr>
                <w:rtl/>
              </w:rPr>
            </w:pPr>
            <w:r w:rsidRPr="00EA013C">
              <w:t>0</w:t>
            </w:r>
          </w:p>
        </w:tc>
        <w:tc>
          <w:tcPr>
            <w:tcW w:w="2501" w:type="dxa"/>
            <w:shd w:val="clear" w:color="auto" w:fill="auto"/>
            <w:vAlign w:val="center"/>
            <w:hideMark/>
          </w:tcPr>
          <w:p w14:paraId="0D7147F4" w14:textId="77777777" w:rsidR="000B3F26" w:rsidRPr="00EA013C" w:rsidRDefault="000B3F26" w:rsidP="00763CB4">
            <w:pPr>
              <w:jc w:val="center"/>
              <w:rPr>
                <w:rtl/>
              </w:rPr>
            </w:pPr>
            <w:r w:rsidRPr="00EA013C">
              <w:t>Bile salt</w:t>
            </w:r>
          </w:p>
        </w:tc>
      </w:tr>
      <w:tr w:rsidR="00EA013C" w:rsidRPr="00EA013C" w14:paraId="3010F10B" w14:textId="77777777" w:rsidTr="00763CB4">
        <w:trPr>
          <w:trHeight w:val="330"/>
          <w:jc w:val="center"/>
        </w:trPr>
        <w:tc>
          <w:tcPr>
            <w:tcW w:w="905" w:type="dxa"/>
            <w:shd w:val="clear" w:color="auto" w:fill="auto"/>
            <w:vAlign w:val="center"/>
            <w:hideMark/>
          </w:tcPr>
          <w:p w14:paraId="76508DB6" w14:textId="77777777" w:rsidR="000B3F26" w:rsidRPr="00EA013C" w:rsidRDefault="000B3F26" w:rsidP="00763CB4">
            <w:pPr>
              <w:bidi/>
              <w:jc w:val="center"/>
            </w:pPr>
            <w:r w:rsidRPr="00EA013C">
              <w:t>140</w:t>
            </w:r>
          </w:p>
        </w:tc>
        <w:tc>
          <w:tcPr>
            <w:tcW w:w="905" w:type="dxa"/>
            <w:shd w:val="clear" w:color="auto" w:fill="auto"/>
            <w:vAlign w:val="center"/>
            <w:hideMark/>
          </w:tcPr>
          <w:p w14:paraId="0B5978F4" w14:textId="77777777" w:rsidR="000B3F26" w:rsidRPr="00EA013C" w:rsidRDefault="000B3F26" w:rsidP="00763CB4">
            <w:pPr>
              <w:jc w:val="center"/>
              <w:rPr>
                <w:rtl/>
              </w:rPr>
            </w:pPr>
            <w:r w:rsidRPr="00EA013C">
              <w:t>140</w:t>
            </w:r>
          </w:p>
        </w:tc>
        <w:tc>
          <w:tcPr>
            <w:tcW w:w="905" w:type="dxa"/>
            <w:shd w:val="clear" w:color="auto" w:fill="auto"/>
            <w:vAlign w:val="center"/>
            <w:hideMark/>
          </w:tcPr>
          <w:p w14:paraId="0281E99C" w14:textId="77777777" w:rsidR="000B3F26" w:rsidRPr="00EA013C" w:rsidRDefault="000B3F26" w:rsidP="00763CB4">
            <w:pPr>
              <w:jc w:val="center"/>
            </w:pPr>
            <w:r w:rsidRPr="00EA013C">
              <w:t>140</w:t>
            </w:r>
          </w:p>
        </w:tc>
        <w:tc>
          <w:tcPr>
            <w:tcW w:w="905" w:type="dxa"/>
            <w:shd w:val="clear" w:color="auto" w:fill="auto"/>
            <w:vAlign w:val="center"/>
            <w:hideMark/>
          </w:tcPr>
          <w:p w14:paraId="4CEBA54B" w14:textId="77777777" w:rsidR="000B3F26" w:rsidRPr="00EA013C" w:rsidRDefault="000B3F26" w:rsidP="00763CB4">
            <w:pPr>
              <w:jc w:val="center"/>
            </w:pPr>
            <w:r w:rsidRPr="00EA013C">
              <w:t>140</w:t>
            </w:r>
          </w:p>
        </w:tc>
        <w:tc>
          <w:tcPr>
            <w:tcW w:w="905" w:type="dxa"/>
            <w:shd w:val="clear" w:color="000000" w:fill="FFFFFF"/>
            <w:vAlign w:val="center"/>
            <w:hideMark/>
          </w:tcPr>
          <w:p w14:paraId="0730FAC1" w14:textId="77777777" w:rsidR="000B3F26" w:rsidRPr="00EA013C" w:rsidRDefault="000B3F26" w:rsidP="00763CB4">
            <w:pPr>
              <w:jc w:val="center"/>
            </w:pPr>
            <w:r w:rsidRPr="00EA013C">
              <w:t>140</w:t>
            </w:r>
          </w:p>
        </w:tc>
        <w:tc>
          <w:tcPr>
            <w:tcW w:w="905" w:type="dxa"/>
            <w:shd w:val="clear" w:color="auto" w:fill="auto"/>
            <w:vAlign w:val="center"/>
            <w:hideMark/>
          </w:tcPr>
          <w:p w14:paraId="7D1073AF" w14:textId="77777777" w:rsidR="000B3F26" w:rsidRPr="00EA013C" w:rsidRDefault="000B3F26" w:rsidP="00763CB4">
            <w:pPr>
              <w:bidi/>
              <w:jc w:val="center"/>
            </w:pPr>
            <w:r w:rsidRPr="00EA013C">
              <w:t>140</w:t>
            </w:r>
          </w:p>
        </w:tc>
        <w:tc>
          <w:tcPr>
            <w:tcW w:w="927" w:type="dxa"/>
            <w:shd w:val="clear" w:color="auto" w:fill="auto"/>
            <w:vAlign w:val="center"/>
            <w:hideMark/>
          </w:tcPr>
          <w:p w14:paraId="7B32FBE7" w14:textId="77777777" w:rsidR="000B3F26" w:rsidRPr="00EA013C" w:rsidRDefault="000B3F26" w:rsidP="00763CB4">
            <w:pPr>
              <w:bidi/>
              <w:jc w:val="center"/>
              <w:rPr>
                <w:rtl/>
              </w:rPr>
            </w:pPr>
            <w:r w:rsidRPr="00EA013C">
              <w:t>140</w:t>
            </w:r>
          </w:p>
        </w:tc>
        <w:tc>
          <w:tcPr>
            <w:tcW w:w="2501" w:type="dxa"/>
            <w:shd w:val="clear" w:color="auto" w:fill="auto"/>
            <w:vAlign w:val="center"/>
            <w:hideMark/>
          </w:tcPr>
          <w:p w14:paraId="6DF6CC85" w14:textId="77777777" w:rsidR="000B3F26" w:rsidRPr="00EA013C" w:rsidRDefault="000B3F26" w:rsidP="00763CB4">
            <w:pPr>
              <w:jc w:val="center"/>
              <w:rPr>
                <w:rtl/>
              </w:rPr>
            </w:pPr>
            <w:r w:rsidRPr="00EA013C">
              <w:t>Casein</w:t>
            </w:r>
          </w:p>
        </w:tc>
      </w:tr>
      <w:tr w:rsidR="00EA013C" w:rsidRPr="00EA013C" w14:paraId="34E9D3B8" w14:textId="77777777" w:rsidTr="00763CB4">
        <w:trPr>
          <w:trHeight w:val="330"/>
          <w:jc w:val="center"/>
        </w:trPr>
        <w:tc>
          <w:tcPr>
            <w:tcW w:w="905" w:type="dxa"/>
            <w:shd w:val="clear" w:color="auto" w:fill="auto"/>
            <w:vAlign w:val="center"/>
            <w:hideMark/>
          </w:tcPr>
          <w:p w14:paraId="14FC0E09" w14:textId="77777777" w:rsidR="000B3F26" w:rsidRPr="00EA013C" w:rsidRDefault="000B3F26" w:rsidP="00763CB4">
            <w:pPr>
              <w:bidi/>
              <w:jc w:val="center"/>
            </w:pPr>
            <w:r w:rsidRPr="00EA013C">
              <w:t>50</w:t>
            </w:r>
          </w:p>
        </w:tc>
        <w:tc>
          <w:tcPr>
            <w:tcW w:w="905" w:type="dxa"/>
            <w:shd w:val="clear" w:color="auto" w:fill="auto"/>
            <w:vAlign w:val="center"/>
            <w:hideMark/>
          </w:tcPr>
          <w:p w14:paraId="24B33D59" w14:textId="77777777" w:rsidR="000B3F26" w:rsidRPr="00EA013C" w:rsidRDefault="000B3F26" w:rsidP="00763CB4">
            <w:pPr>
              <w:jc w:val="center"/>
              <w:rPr>
                <w:rtl/>
              </w:rPr>
            </w:pPr>
            <w:r w:rsidRPr="00EA013C">
              <w:t>50</w:t>
            </w:r>
          </w:p>
        </w:tc>
        <w:tc>
          <w:tcPr>
            <w:tcW w:w="905" w:type="dxa"/>
            <w:shd w:val="clear" w:color="auto" w:fill="auto"/>
            <w:vAlign w:val="center"/>
            <w:hideMark/>
          </w:tcPr>
          <w:p w14:paraId="0B453D27" w14:textId="77777777" w:rsidR="000B3F26" w:rsidRPr="00EA013C" w:rsidRDefault="000B3F26" w:rsidP="00763CB4">
            <w:pPr>
              <w:jc w:val="center"/>
            </w:pPr>
            <w:r w:rsidRPr="00EA013C">
              <w:t>50</w:t>
            </w:r>
          </w:p>
        </w:tc>
        <w:tc>
          <w:tcPr>
            <w:tcW w:w="905" w:type="dxa"/>
            <w:shd w:val="clear" w:color="auto" w:fill="auto"/>
            <w:vAlign w:val="center"/>
            <w:hideMark/>
          </w:tcPr>
          <w:p w14:paraId="7A47AF05" w14:textId="77777777" w:rsidR="000B3F26" w:rsidRPr="00EA013C" w:rsidRDefault="000B3F26" w:rsidP="00763CB4">
            <w:pPr>
              <w:jc w:val="center"/>
            </w:pPr>
            <w:r w:rsidRPr="00EA013C">
              <w:t>50</w:t>
            </w:r>
          </w:p>
        </w:tc>
        <w:tc>
          <w:tcPr>
            <w:tcW w:w="905" w:type="dxa"/>
            <w:shd w:val="clear" w:color="000000" w:fill="FFFFFF"/>
            <w:vAlign w:val="center"/>
            <w:hideMark/>
          </w:tcPr>
          <w:p w14:paraId="2B125950" w14:textId="77777777" w:rsidR="000B3F26" w:rsidRPr="00EA013C" w:rsidRDefault="000B3F26" w:rsidP="00763CB4">
            <w:pPr>
              <w:jc w:val="center"/>
            </w:pPr>
            <w:r w:rsidRPr="00EA013C">
              <w:t>50</w:t>
            </w:r>
          </w:p>
        </w:tc>
        <w:tc>
          <w:tcPr>
            <w:tcW w:w="905" w:type="dxa"/>
            <w:shd w:val="clear" w:color="auto" w:fill="auto"/>
            <w:vAlign w:val="center"/>
            <w:hideMark/>
          </w:tcPr>
          <w:p w14:paraId="79F92DB2" w14:textId="77777777" w:rsidR="000B3F26" w:rsidRPr="00EA013C" w:rsidRDefault="000B3F26" w:rsidP="00763CB4">
            <w:pPr>
              <w:bidi/>
              <w:jc w:val="center"/>
            </w:pPr>
            <w:r w:rsidRPr="00EA013C">
              <w:t>50</w:t>
            </w:r>
          </w:p>
        </w:tc>
        <w:tc>
          <w:tcPr>
            <w:tcW w:w="927" w:type="dxa"/>
            <w:shd w:val="clear" w:color="auto" w:fill="auto"/>
            <w:vAlign w:val="center"/>
            <w:hideMark/>
          </w:tcPr>
          <w:p w14:paraId="675B0B7C" w14:textId="77777777" w:rsidR="000B3F26" w:rsidRPr="00EA013C" w:rsidRDefault="000B3F26" w:rsidP="00763CB4">
            <w:pPr>
              <w:bidi/>
              <w:jc w:val="center"/>
              <w:rPr>
                <w:rtl/>
              </w:rPr>
            </w:pPr>
            <w:r w:rsidRPr="00EA013C">
              <w:t>50</w:t>
            </w:r>
          </w:p>
        </w:tc>
        <w:tc>
          <w:tcPr>
            <w:tcW w:w="2501" w:type="dxa"/>
            <w:shd w:val="clear" w:color="auto" w:fill="auto"/>
            <w:vAlign w:val="center"/>
            <w:hideMark/>
          </w:tcPr>
          <w:p w14:paraId="2AD47DC6" w14:textId="77777777" w:rsidR="000B3F26" w:rsidRPr="00EA013C" w:rsidRDefault="000B3F26" w:rsidP="00763CB4">
            <w:pPr>
              <w:jc w:val="center"/>
              <w:rPr>
                <w:rtl/>
              </w:rPr>
            </w:pPr>
            <w:r w:rsidRPr="00EA013C">
              <w:t>Cellulose</w:t>
            </w:r>
          </w:p>
        </w:tc>
      </w:tr>
      <w:tr w:rsidR="00EA013C" w:rsidRPr="00EA013C" w14:paraId="00E4B993" w14:textId="77777777" w:rsidTr="00763CB4">
        <w:trPr>
          <w:trHeight w:val="645"/>
          <w:jc w:val="center"/>
        </w:trPr>
        <w:tc>
          <w:tcPr>
            <w:tcW w:w="905" w:type="dxa"/>
            <w:shd w:val="clear" w:color="auto" w:fill="auto"/>
            <w:vAlign w:val="center"/>
            <w:hideMark/>
          </w:tcPr>
          <w:p w14:paraId="096C1BEE" w14:textId="77777777" w:rsidR="000B3F26" w:rsidRPr="00EA013C" w:rsidRDefault="000B3F26" w:rsidP="00763CB4">
            <w:pPr>
              <w:bidi/>
              <w:jc w:val="center"/>
            </w:pPr>
            <w:r w:rsidRPr="00EA013C">
              <w:t>10</w:t>
            </w:r>
          </w:p>
        </w:tc>
        <w:tc>
          <w:tcPr>
            <w:tcW w:w="905" w:type="dxa"/>
            <w:shd w:val="clear" w:color="auto" w:fill="auto"/>
            <w:vAlign w:val="center"/>
            <w:hideMark/>
          </w:tcPr>
          <w:p w14:paraId="13782406" w14:textId="77777777" w:rsidR="000B3F26" w:rsidRPr="00EA013C" w:rsidRDefault="000B3F26" w:rsidP="00763CB4">
            <w:pPr>
              <w:jc w:val="center"/>
              <w:rPr>
                <w:rtl/>
              </w:rPr>
            </w:pPr>
            <w:r w:rsidRPr="00EA013C">
              <w:t>10</w:t>
            </w:r>
          </w:p>
        </w:tc>
        <w:tc>
          <w:tcPr>
            <w:tcW w:w="905" w:type="dxa"/>
            <w:shd w:val="clear" w:color="auto" w:fill="auto"/>
            <w:vAlign w:val="center"/>
            <w:hideMark/>
          </w:tcPr>
          <w:p w14:paraId="030AB441" w14:textId="77777777" w:rsidR="000B3F26" w:rsidRPr="00EA013C" w:rsidRDefault="000B3F26" w:rsidP="00763CB4">
            <w:pPr>
              <w:jc w:val="center"/>
            </w:pPr>
            <w:r w:rsidRPr="00EA013C">
              <w:t>10</w:t>
            </w:r>
          </w:p>
        </w:tc>
        <w:tc>
          <w:tcPr>
            <w:tcW w:w="905" w:type="dxa"/>
            <w:shd w:val="clear" w:color="auto" w:fill="auto"/>
            <w:vAlign w:val="center"/>
            <w:hideMark/>
          </w:tcPr>
          <w:p w14:paraId="4CB1CC52" w14:textId="77777777" w:rsidR="000B3F26" w:rsidRPr="00EA013C" w:rsidRDefault="000B3F26" w:rsidP="00763CB4">
            <w:pPr>
              <w:jc w:val="center"/>
            </w:pPr>
            <w:r w:rsidRPr="00EA013C">
              <w:t>10</w:t>
            </w:r>
          </w:p>
        </w:tc>
        <w:tc>
          <w:tcPr>
            <w:tcW w:w="905" w:type="dxa"/>
            <w:shd w:val="clear" w:color="000000" w:fill="FFFFFF"/>
            <w:vAlign w:val="center"/>
            <w:hideMark/>
          </w:tcPr>
          <w:p w14:paraId="5BF85429" w14:textId="77777777" w:rsidR="000B3F26" w:rsidRPr="00EA013C" w:rsidRDefault="000B3F26" w:rsidP="00763CB4">
            <w:pPr>
              <w:jc w:val="center"/>
            </w:pPr>
            <w:r w:rsidRPr="00EA013C">
              <w:t>10</w:t>
            </w:r>
          </w:p>
        </w:tc>
        <w:tc>
          <w:tcPr>
            <w:tcW w:w="905" w:type="dxa"/>
            <w:shd w:val="clear" w:color="auto" w:fill="auto"/>
            <w:vAlign w:val="center"/>
            <w:hideMark/>
          </w:tcPr>
          <w:p w14:paraId="60C188BA" w14:textId="77777777" w:rsidR="000B3F26" w:rsidRPr="00EA013C" w:rsidRDefault="000B3F26" w:rsidP="00763CB4">
            <w:pPr>
              <w:bidi/>
              <w:jc w:val="center"/>
            </w:pPr>
            <w:r w:rsidRPr="00EA013C">
              <w:t>10</w:t>
            </w:r>
          </w:p>
        </w:tc>
        <w:tc>
          <w:tcPr>
            <w:tcW w:w="927" w:type="dxa"/>
            <w:shd w:val="clear" w:color="auto" w:fill="auto"/>
            <w:vAlign w:val="center"/>
            <w:hideMark/>
          </w:tcPr>
          <w:p w14:paraId="7BA72D9F" w14:textId="77777777" w:rsidR="000B3F26" w:rsidRPr="00EA013C" w:rsidRDefault="000B3F26" w:rsidP="00763CB4">
            <w:pPr>
              <w:bidi/>
              <w:jc w:val="center"/>
              <w:rPr>
                <w:rtl/>
              </w:rPr>
            </w:pPr>
            <w:r w:rsidRPr="00EA013C">
              <w:t>0</w:t>
            </w:r>
          </w:p>
        </w:tc>
        <w:tc>
          <w:tcPr>
            <w:tcW w:w="2501" w:type="dxa"/>
            <w:shd w:val="clear" w:color="auto" w:fill="auto"/>
            <w:vAlign w:val="center"/>
            <w:hideMark/>
          </w:tcPr>
          <w:p w14:paraId="578E15BC" w14:textId="77777777" w:rsidR="000B3F26" w:rsidRPr="00EA013C" w:rsidRDefault="000B3F26" w:rsidP="00763CB4">
            <w:pPr>
              <w:jc w:val="center"/>
              <w:rPr>
                <w:rtl/>
              </w:rPr>
            </w:pPr>
            <w:r w:rsidRPr="00EA013C">
              <w:t>Cholesterol</w:t>
            </w:r>
          </w:p>
        </w:tc>
      </w:tr>
      <w:tr w:rsidR="00EA013C" w:rsidRPr="00EA013C" w14:paraId="3CAB748E" w14:textId="77777777" w:rsidTr="00763CB4">
        <w:trPr>
          <w:trHeight w:val="645"/>
          <w:jc w:val="center"/>
        </w:trPr>
        <w:tc>
          <w:tcPr>
            <w:tcW w:w="905" w:type="dxa"/>
            <w:shd w:val="clear" w:color="auto" w:fill="auto"/>
            <w:vAlign w:val="center"/>
            <w:hideMark/>
          </w:tcPr>
          <w:p w14:paraId="61AFDB92" w14:textId="77777777" w:rsidR="000B3F26" w:rsidRPr="00EA013C" w:rsidRDefault="000B3F26" w:rsidP="00763CB4">
            <w:pPr>
              <w:jc w:val="center"/>
            </w:pPr>
            <w:r w:rsidRPr="00EA013C">
              <w:t>2.5</w:t>
            </w:r>
          </w:p>
        </w:tc>
        <w:tc>
          <w:tcPr>
            <w:tcW w:w="905" w:type="dxa"/>
            <w:shd w:val="clear" w:color="auto" w:fill="auto"/>
            <w:vAlign w:val="center"/>
            <w:hideMark/>
          </w:tcPr>
          <w:p w14:paraId="32875F76" w14:textId="77777777" w:rsidR="000B3F26" w:rsidRPr="00EA013C" w:rsidRDefault="000B3F26" w:rsidP="00763CB4">
            <w:pPr>
              <w:jc w:val="center"/>
            </w:pPr>
            <w:r w:rsidRPr="00EA013C">
              <w:t>2.5</w:t>
            </w:r>
          </w:p>
        </w:tc>
        <w:tc>
          <w:tcPr>
            <w:tcW w:w="905" w:type="dxa"/>
            <w:shd w:val="clear" w:color="auto" w:fill="auto"/>
            <w:vAlign w:val="center"/>
            <w:hideMark/>
          </w:tcPr>
          <w:p w14:paraId="0E65F4A2" w14:textId="77777777" w:rsidR="000B3F26" w:rsidRPr="00EA013C" w:rsidRDefault="000B3F26" w:rsidP="00763CB4">
            <w:pPr>
              <w:jc w:val="center"/>
            </w:pPr>
            <w:r w:rsidRPr="00EA013C">
              <w:t>2.5</w:t>
            </w:r>
          </w:p>
        </w:tc>
        <w:tc>
          <w:tcPr>
            <w:tcW w:w="905" w:type="dxa"/>
            <w:shd w:val="clear" w:color="auto" w:fill="auto"/>
            <w:vAlign w:val="center"/>
            <w:hideMark/>
          </w:tcPr>
          <w:p w14:paraId="78669841" w14:textId="77777777" w:rsidR="000B3F26" w:rsidRPr="00EA013C" w:rsidRDefault="000B3F26" w:rsidP="00763CB4">
            <w:pPr>
              <w:jc w:val="center"/>
            </w:pPr>
            <w:r w:rsidRPr="00EA013C">
              <w:t>2.5</w:t>
            </w:r>
          </w:p>
        </w:tc>
        <w:tc>
          <w:tcPr>
            <w:tcW w:w="905" w:type="dxa"/>
            <w:shd w:val="clear" w:color="000000" w:fill="FFFFFF"/>
            <w:vAlign w:val="center"/>
            <w:hideMark/>
          </w:tcPr>
          <w:p w14:paraId="12EBF8AA" w14:textId="77777777" w:rsidR="000B3F26" w:rsidRPr="00EA013C" w:rsidRDefault="000B3F26" w:rsidP="00763CB4">
            <w:pPr>
              <w:jc w:val="center"/>
            </w:pPr>
            <w:r w:rsidRPr="00EA013C">
              <w:t>2.5</w:t>
            </w:r>
          </w:p>
        </w:tc>
        <w:tc>
          <w:tcPr>
            <w:tcW w:w="905" w:type="dxa"/>
            <w:shd w:val="clear" w:color="auto" w:fill="auto"/>
            <w:vAlign w:val="center"/>
            <w:hideMark/>
          </w:tcPr>
          <w:p w14:paraId="01AF5FC3" w14:textId="77777777" w:rsidR="000B3F26" w:rsidRPr="00EA013C" w:rsidRDefault="000B3F26" w:rsidP="00763CB4">
            <w:pPr>
              <w:jc w:val="center"/>
            </w:pPr>
            <w:r w:rsidRPr="00EA013C">
              <w:t>2.5</w:t>
            </w:r>
          </w:p>
        </w:tc>
        <w:tc>
          <w:tcPr>
            <w:tcW w:w="927" w:type="dxa"/>
            <w:shd w:val="clear" w:color="auto" w:fill="auto"/>
            <w:vAlign w:val="center"/>
            <w:hideMark/>
          </w:tcPr>
          <w:p w14:paraId="3FF972B0" w14:textId="77777777" w:rsidR="000B3F26" w:rsidRPr="00EA013C" w:rsidRDefault="000B3F26" w:rsidP="00763CB4">
            <w:pPr>
              <w:jc w:val="center"/>
            </w:pPr>
            <w:r w:rsidRPr="00EA013C">
              <w:t>2.5</w:t>
            </w:r>
          </w:p>
        </w:tc>
        <w:tc>
          <w:tcPr>
            <w:tcW w:w="2501" w:type="dxa"/>
            <w:shd w:val="clear" w:color="auto" w:fill="auto"/>
            <w:vAlign w:val="center"/>
            <w:hideMark/>
          </w:tcPr>
          <w:p w14:paraId="5FB1A247" w14:textId="77777777" w:rsidR="000B3F26" w:rsidRPr="00EA013C" w:rsidRDefault="000B3F26" w:rsidP="00763CB4">
            <w:pPr>
              <w:jc w:val="center"/>
            </w:pPr>
            <w:r w:rsidRPr="00EA013C">
              <w:t>Choline chloride</w:t>
            </w:r>
          </w:p>
        </w:tc>
      </w:tr>
      <w:tr w:rsidR="00EA013C" w:rsidRPr="00EA013C" w14:paraId="2AB09E4A" w14:textId="77777777" w:rsidTr="00763CB4">
        <w:trPr>
          <w:trHeight w:val="330"/>
          <w:jc w:val="center"/>
        </w:trPr>
        <w:tc>
          <w:tcPr>
            <w:tcW w:w="905" w:type="dxa"/>
            <w:shd w:val="clear" w:color="auto" w:fill="auto"/>
            <w:vAlign w:val="center"/>
            <w:hideMark/>
          </w:tcPr>
          <w:p w14:paraId="18A3419B" w14:textId="77777777" w:rsidR="000B3F26" w:rsidRPr="00EA013C" w:rsidRDefault="000B3F26" w:rsidP="00763CB4">
            <w:pPr>
              <w:bidi/>
              <w:jc w:val="center"/>
            </w:pPr>
            <w:r w:rsidRPr="00EA013C">
              <w:t>100</w:t>
            </w:r>
          </w:p>
        </w:tc>
        <w:tc>
          <w:tcPr>
            <w:tcW w:w="905" w:type="dxa"/>
            <w:shd w:val="clear" w:color="auto" w:fill="auto"/>
            <w:vAlign w:val="center"/>
            <w:hideMark/>
          </w:tcPr>
          <w:p w14:paraId="4A189EDD" w14:textId="77777777" w:rsidR="000B3F26" w:rsidRPr="00EA013C" w:rsidRDefault="000B3F26" w:rsidP="00763CB4">
            <w:pPr>
              <w:jc w:val="center"/>
              <w:rPr>
                <w:rtl/>
              </w:rPr>
            </w:pPr>
            <w:r w:rsidRPr="00EA013C">
              <w:t>100</w:t>
            </w:r>
          </w:p>
        </w:tc>
        <w:tc>
          <w:tcPr>
            <w:tcW w:w="905" w:type="dxa"/>
            <w:shd w:val="clear" w:color="auto" w:fill="auto"/>
            <w:vAlign w:val="center"/>
            <w:hideMark/>
          </w:tcPr>
          <w:p w14:paraId="2D937009" w14:textId="77777777" w:rsidR="000B3F26" w:rsidRPr="00EA013C" w:rsidRDefault="000B3F26" w:rsidP="00763CB4">
            <w:pPr>
              <w:jc w:val="center"/>
            </w:pPr>
            <w:r w:rsidRPr="00EA013C">
              <w:t>100</w:t>
            </w:r>
          </w:p>
        </w:tc>
        <w:tc>
          <w:tcPr>
            <w:tcW w:w="905" w:type="dxa"/>
            <w:shd w:val="clear" w:color="auto" w:fill="auto"/>
            <w:vAlign w:val="center"/>
            <w:hideMark/>
          </w:tcPr>
          <w:p w14:paraId="0C3DC464" w14:textId="77777777" w:rsidR="000B3F26" w:rsidRPr="00EA013C" w:rsidRDefault="000B3F26" w:rsidP="00763CB4">
            <w:pPr>
              <w:jc w:val="center"/>
            </w:pPr>
            <w:r w:rsidRPr="00EA013C">
              <w:t>100</w:t>
            </w:r>
          </w:p>
        </w:tc>
        <w:tc>
          <w:tcPr>
            <w:tcW w:w="905" w:type="dxa"/>
            <w:shd w:val="clear" w:color="000000" w:fill="FFFFFF"/>
            <w:vAlign w:val="center"/>
            <w:hideMark/>
          </w:tcPr>
          <w:p w14:paraId="38A3EFDE" w14:textId="77777777" w:rsidR="000B3F26" w:rsidRPr="00EA013C" w:rsidRDefault="000B3F26" w:rsidP="00763CB4">
            <w:pPr>
              <w:jc w:val="center"/>
            </w:pPr>
            <w:r w:rsidRPr="00EA013C">
              <w:t>100</w:t>
            </w:r>
          </w:p>
        </w:tc>
        <w:tc>
          <w:tcPr>
            <w:tcW w:w="905" w:type="dxa"/>
            <w:shd w:val="clear" w:color="auto" w:fill="auto"/>
            <w:vAlign w:val="center"/>
            <w:hideMark/>
          </w:tcPr>
          <w:p w14:paraId="0435F2B1" w14:textId="77777777" w:rsidR="000B3F26" w:rsidRPr="00EA013C" w:rsidRDefault="000B3F26" w:rsidP="00763CB4">
            <w:pPr>
              <w:bidi/>
              <w:jc w:val="center"/>
            </w:pPr>
            <w:r w:rsidRPr="00EA013C">
              <w:t>100</w:t>
            </w:r>
          </w:p>
        </w:tc>
        <w:tc>
          <w:tcPr>
            <w:tcW w:w="927" w:type="dxa"/>
            <w:shd w:val="clear" w:color="auto" w:fill="auto"/>
            <w:vAlign w:val="center"/>
            <w:hideMark/>
          </w:tcPr>
          <w:p w14:paraId="24AC1804" w14:textId="77777777" w:rsidR="000B3F26" w:rsidRPr="00EA013C" w:rsidRDefault="000B3F26" w:rsidP="00763CB4">
            <w:pPr>
              <w:bidi/>
              <w:jc w:val="center"/>
              <w:rPr>
                <w:rtl/>
              </w:rPr>
            </w:pPr>
            <w:r w:rsidRPr="00EA013C">
              <w:t>100</w:t>
            </w:r>
          </w:p>
        </w:tc>
        <w:tc>
          <w:tcPr>
            <w:tcW w:w="2501" w:type="dxa"/>
            <w:shd w:val="clear" w:color="auto" w:fill="auto"/>
            <w:vAlign w:val="center"/>
            <w:hideMark/>
          </w:tcPr>
          <w:p w14:paraId="79220F44" w14:textId="77777777" w:rsidR="000B3F26" w:rsidRPr="00EA013C" w:rsidRDefault="000B3F26" w:rsidP="00763CB4">
            <w:pPr>
              <w:jc w:val="center"/>
              <w:rPr>
                <w:rtl/>
              </w:rPr>
            </w:pPr>
            <w:r w:rsidRPr="00EA013C">
              <w:t>Corn oil</w:t>
            </w:r>
          </w:p>
        </w:tc>
      </w:tr>
      <w:tr w:rsidR="00EA013C" w:rsidRPr="00EA013C" w14:paraId="0743354E" w14:textId="77777777" w:rsidTr="00763CB4">
        <w:trPr>
          <w:trHeight w:val="645"/>
          <w:jc w:val="center"/>
        </w:trPr>
        <w:tc>
          <w:tcPr>
            <w:tcW w:w="905" w:type="dxa"/>
            <w:shd w:val="clear" w:color="auto" w:fill="auto"/>
            <w:vAlign w:val="center"/>
            <w:hideMark/>
          </w:tcPr>
          <w:p w14:paraId="54B536A7" w14:textId="77777777" w:rsidR="000B3F26" w:rsidRPr="00EA013C" w:rsidRDefault="000B3F26" w:rsidP="00763CB4">
            <w:pPr>
              <w:bidi/>
              <w:jc w:val="center"/>
            </w:pPr>
            <w:r w:rsidRPr="00EA013C">
              <w:t>348</w:t>
            </w:r>
          </w:p>
        </w:tc>
        <w:tc>
          <w:tcPr>
            <w:tcW w:w="905" w:type="dxa"/>
            <w:shd w:val="clear" w:color="auto" w:fill="auto"/>
            <w:vAlign w:val="center"/>
            <w:hideMark/>
          </w:tcPr>
          <w:p w14:paraId="46FE803B" w14:textId="77777777" w:rsidR="000B3F26" w:rsidRPr="00EA013C" w:rsidRDefault="000B3F26" w:rsidP="00763CB4">
            <w:pPr>
              <w:jc w:val="center"/>
              <w:rPr>
                <w:rtl/>
              </w:rPr>
            </w:pPr>
            <w:r w:rsidRPr="00EA013C">
              <w:t>398</w:t>
            </w:r>
          </w:p>
        </w:tc>
        <w:tc>
          <w:tcPr>
            <w:tcW w:w="905" w:type="dxa"/>
            <w:shd w:val="clear" w:color="auto" w:fill="auto"/>
            <w:vAlign w:val="center"/>
            <w:hideMark/>
          </w:tcPr>
          <w:p w14:paraId="2C8A2FED" w14:textId="77777777" w:rsidR="000B3F26" w:rsidRPr="00EA013C" w:rsidRDefault="000B3F26" w:rsidP="00763CB4">
            <w:pPr>
              <w:jc w:val="center"/>
            </w:pPr>
            <w:r w:rsidRPr="00EA013C">
              <w:t>448</w:t>
            </w:r>
          </w:p>
        </w:tc>
        <w:tc>
          <w:tcPr>
            <w:tcW w:w="905" w:type="dxa"/>
            <w:shd w:val="clear" w:color="auto" w:fill="auto"/>
            <w:vAlign w:val="center"/>
            <w:hideMark/>
          </w:tcPr>
          <w:p w14:paraId="4C5D5E6E" w14:textId="77777777" w:rsidR="000B3F26" w:rsidRPr="00EA013C" w:rsidRDefault="000B3F26" w:rsidP="00763CB4">
            <w:pPr>
              <w:jc w:val="center"/>
            </w:pPr>
            <w:r w:rsidRPr="00EA013C">
              <w:t>398</w:t>
            </w:r>
          </w:p>
        </w:tc>
        <w:tc>
          <w:tcPr>
            <w:tcW w:w="905" w:type="dxa"/>
            <w:shd w:val="clear" w:color="000000" w:fill="FFFFFF"/>
            <w:vAlign w:val="center"/>
            <w:hideMark/>
          </w:tcPr>
          <w:p w14:paraId="34FC78CE" w14:textId="77777777" w:rsidR="000B3F26" w:rsidRPr="00EA013C" w:rsidRDefault="000B3F26" w:rsidP="00763CB4">
            <w:pPr>
              <w:jc w:val="center"/>
            </w:pPr>
            <w:r w:rsidRPr="00EA013C">
              <w:t>448</w:t>
            </w:r>
          </w:p>
        </w:tc>
        <w:tc>
          <w:tcPr>
            <w:tcW w:w="905" w:type="dxa"/>
            <w:shd w:val="clear" w:color="auto" w:fill="auto"/>
            <w:vAlign w:val="center"/>
            <w:hideMark/>
          </w:tcPr>
          <w:p w14:paraId="54B33E51" w14:textId="77777777" w:rsidR="000B3F26" w:rsidRPr="00EA013C" w:rsidRDefault="000B3F26" w:rsidP="00763CB4">
            <w:pPr>
              <w:bidi/>
              <w:jc w:val="center"/>
            </w:pPr>
            <w:r w:rsidRPr="00EA013C">
              <w:t>548</w:t>
            </w:r>
          </w:p>
        </w:tc>
        <w:tc>
          <w:tcPr>
            <w:tcW w:w="927" w:type="dxa"/>
            <w:shd w:val="clear" w:color="auto" w:fill="auto"/>
            <w:vAlign w:val="center"/>
            <w:hideMark/>
          </w:tcPr>
          <w:p w14:paraId="7B6A8E33" w14:textId="77777777" w:rsidR="000B3F26" w:rsidRPr="00EA013C" w:rsidRDefault="000B3F26" w:rsidP="00763CB4">
            <w:pPr>
              <w:bidi/>
              <w:jc w:val="center"/>
              <w:rPr>
                <w:rtl/>
              </w:rPr>
            </w:pPr>
            <w:r w:rsidRPr="00EA013C">
              <w:t>660.5</w:t>
            </w:r>
          </w:p>
        </w:tc>
        <w:tc>
          <w:tcPr>
            <w:tcW w:w="2501" w:type="dxa"/>
            <w:shd w:val="clear" w:color="auto" w:fill="auto"/>
            <w:vAlign w:val="center"/>
            <w:hideMark/>
          </w:tcPr>
          <w:p w14:paraId="41DE467E" w14:textId="77777777" w:rsidR="000B3F26" w:rsidRPr="00EA013C" w:rsidRDefault="000B3F26" w:rsidP="00763CB4">
            <w:pPr>
              <w:jc w:val="center"/>
              <w:rPr>
                <w:rtl/>
              </w:rPr>
            </w:pPr>
            <w:r w:rsidRPr="00EA013C">
              <w:t>Corn starch</w:t>
            </w:r>
          </w:p>
        </w:tc>
      </w:tr>
      <w:tr w:rsidR="00EA013C" w:rsidRPr="00EA013C" w14:paraId="690E787F" w14:textId="77777777" w:rsidTr="00763CB4">
        <w:trPr>
          <w:trHeight w:val="330"/>
          <w:jc w:val="center"/>
        </w:trPr>
        <w:tc>
          <w:tcPr>
            <w:tcW w:w="905" w:type="dxa"/>
            <w:shd w:val="clear" w:color="auto" w:fill="auto"/>
            <w:vAlign w:val="center"/>
            <w:hideMark/>
          </w:tcPr>
          <w:p w14:paraId="3860A988" w14:textId="77777777" w:rsidR="000B3F26" w:rsidRPr="00EA013C" w:rsidRDefault="000B3F26" w:rsidP="00763CB4">
            <w:pPr>
              <w:bidi/>
              <w:jc w:val="center"/>
            </w:pPr>
            <w:r w:rsidRPr="00EA013C">
              <w:t>2</w:t>
            </w:r>
          </w:p>
        </w:tc>
        <w:tc>
          <w:tcPr>
            <w:tcW w:w="905" w:type="dxa"/>
            <w:shd w:val="clear" w:color="auto" w:fill="auto"/>
            <w:vAlign w:val="center"/>
            <w:hideMark/>
          </w:tcPr>
          <w:p w14:paraId="6F54A916" w14:textId="77777777" w:rsidR="000B3F26" w:rsidRPr="00EA013C" w:rsidRDefault="000B3F26" w:rsidP="00763CB4">
            <w:pPr>
              <w:jc w:val="center"/>
              <w:rPr>
                <w:rtl/>
              </w:rPr>
            </w:pPr>
            <w:r w:rsidRPr="00EA013C">
              <w:t>2</w:t>
            </w:r>
          </w:p>
        </w:tc>
        <w:tc>
          <w:tcPr>
            <w:tcW w:w="905" w:type="dxa"/>
            <w:shd w:val="clear" w:color="auto" w:fill="auto"/>
            <w:vAlign w:val="center"/>
            <w:hideMark/>
          </w:tcPr>
          <w:p w14:paraId="1DE7934D" w14:textId="77777777" w:rsidR="000B3F26" w:rsidRPr="00EA013C" w:rsidRDefault="000B3F26" w:rsidP="00763CB4">
            <w:pPr>
              <w:jc w:val="center"/>
            </w:pPr>
            <w:r w:rsidRPr="00EA013C">
              <w:t>2</w:t>
            </w:r>
          </w:p>
        </w:tc>
        <w:tc>
          <w:tcPr>
            <w:tcW w:w="905" w:type="dxa"/>
            <w:shd w:val="clear" w:color="auto" w:fill="auto"/>
            <w:vAlign w:val="center"/>
            <w:hideMark/>
          </w:tcPr>
          <w:p w14:paraId="580AB070" w14:textId="77777777" w:rsidR="000B3F26" w:rsidRPr="00EA013C" w:rsidRDefault="000B3F26" w:rsidP="00763CB4">
            <w:pPr>
              <w:jc w:val="center"/>
            </w:pPr>
            <w:r w:rsidRPr="00EA013C">
              <w:t>2</w:t>
            </w:r>
          </w:p>
        </w:tc>
        <w:tc>
          <w:tcPr>
            <w:tcW w:w="905" w:type="dxa"/>
            <w:shd w:val="clear" w:color="000000" w:fill="FFFFFF"/>
            <w:vAlign w:val="center"/>
            <w:hideMark/>
          </w:tcPr>
          <w:p w14:paraId="2D1F8CC2" w14:textId="77777777" w:rsidR="000B3F26" w:rsidRPr="00EA013C" w:rsidRDefault="000B3F26" w:rsidP="00763CB4">
            <w:pPr>
              <w:jc w:val="center"/>
            </w:pPr>
            <w:r w:rsidRPr="00EA013C">
              <w:t>2</w:t>
            </w:r>
          </w:p>
        </w:tc>
        <w:tc>
          <w:tcPr>
            <w:tcW w:w="905" w:type="dxa"/>
            <w:shd w:val="clear" w:color="auto" w:fill="auto"/>
            <w:vAlign w:val="center"/>
            <w:hideMark/>
          </w:tcPr>
          <w:p w14:paraId="2E67C0AD" w14:textId="77777777" w:rsidR="000B3F26" w:rsidRPr="00EA013C" w:rsidRDefault="000B3F26" w:rsidP="00763CB4">
            <w:pPr>
              <w:bidi/>
              <w:jc w:val="center"/>
            </w:pPr>
            <w:r w:rsidRPr="00EA013C">
              <w:t>2</w:t>
            </w:r>
          </w:p>
        </w:tc>
        <w:tc>
          <w:tcPr>
            <w:tcW w:w="927" w:type="dxa"/>
            <w:shd w:val="clear" w:color="auto" w:fill="auto"/>
            <w:vAlign w:val="center"/>
            <w:hideMark/>
          </w:tcPr>
          <w:p w14:paraId="5D576A4A" w14:textId="77777777" w:rsidR="000B3F26" w:rsidRPr="00EA013C" w:rsidRDefault="000B3F26" w:rsidP="00763CB4">
            <w:pPr>
              <w:bidi/>
              <w:jc w:val="center"/>
              <w:rPr>
                <w:rtl/>
              </w:rPr>
            </w:pPr>
            <w:r w:rsidRPr="00EA013C">
              <w:t>2</w:t>
            </w:r>
          </w:p>
        </w:tc>
        <w:tc>
          <w:tcPr>
            <w:tcW w:w="2501" w:type="dxa"/>
            <w:shd w:val="clear" w:color="auto" w:fill="auto"/>
            <w:vAlign w:val="center"/>
            <w:hideMark/>
          </w:tcPr>
          <w:p w14:paraId="7D95709F" w14:textId="77777777" w:rsidR="000B3F26" w:rsidRPr="00EA013C" w:rsidRDefault="000B3F26" w:rsidP="00763CB4">
            <w:pPr>
              <w:jc w:val="center"/>
              <w:rPr>
                <w:rtl/>
              </w:rPr>
            </w:pPr>
            <w:r w:rsidRPr="00EA013C">
              <w:t>L-cystine</w:t>
            </w:r>
          </w:p>
        </w:tc>
      </w:tr>
      <w:tr w:rsidR="00EA013C" w:rsidRPr="00EA013C" w14:paraId="05808265" w14:textId="77777777" w:rsidTr="00763CB4">
        <w:trPr>
          <w:trHeight w:val="645"/>
          <w:jc w:val="center"/>
        </w:trPr>
        <w:tc>
          <w:tcPr>
            <w:tcW w:w="905" w:type="dxa"/>
            <w:shd w:val="clear" w:color="auto" w:fill="auto"/>
            <w:vAlign w:val="center"/>
            <w:hideMark/>
          </w:tcPr>
          <w:p w14:paraId="6B31A056" w14:textId="77777777" w:rsidR="000B3F26" w:rsidRPr="00EA013C" w:rsidRDefault="000B3F26" w:rsidP="00763CB4">
            <w:pPr>
              <w:bidi/>
              <w:jc w:val="center"/>
            </w:pPr>
            <w:r w:rsidRPr="00EA013C">
              <w:rPr>
                <w:rFonts w:hint="cs"/>
                <w:rtl/>
                <w:lang w:bidi="ar-EG"/>
              </w:rPr>
              <w:t>35</w:t>
            </w:r>
          </w:p>
        </w:tc>
        <w:tc>
          <w:tcPr>
            <w:tcW w:w="905" w:type="dxa"/>
            <w:shd w:val="clear" w:color="auto" w:fill="auto"/>
            <w:vAlign w:val="center"/>
            <w:hideMark/>
          </w:tcPr>
          <w:p w14:paraId="69E0FB46" w14:textId="77777777" w:rsidR="000B3F26" w:rsidRPr="00EA013C" w:rsidRDefault="000B3F26" w:rsidP="00763CB4">
            <w:pPr>
              <w:jc w:val="center"/>
              <w:rPr>
                <w:rtl/>
              </w:rPr>
            </w:pPr>
            <w:r w:rsidRPr="00EA013C">
              <w:t>35</w:t>
            </w:r>
          </w:p>
        </w:tc>
        <w:tc>
          <w:tcPr>
            <w:tcW w:w="905" w:type="dxa"/>
            <w:shd w:val="clear" w:color="auto" w:fill="auto"/>
            <w:vAlign w:val="center"/>
            <w:hideMark/>
          </w:tcPr>
          <w:p w14:paraId="7714AC54" w14:textId="77777777" w:rsidR="000B3F26" w:rsidRPr="00EA013C" w:rsidRDefault="000B3F26" w:rsidP="00763CB4">
            <w:pPr>
              <w:jc w:val="center"/>
            </w:pPr>
            <w:r w:rsidRPr="00EA013C">
              <w:t>35</w:t>
            </w:r>
          </w:p>
        </w:tc>
        <w:tc>
          <w:tcPr>
            <w:tcW w:w="905" w:type="dxa"/>
            <w:shd w:val="clear" w:color="auto" w:fill="auto"/>
            <w:vAlign w:val="center"/>
            <w:hideMark/>
          </w:tcPr>
          <w:p w14:paraId="6F24150A" w14:textId="77777777" w:rsidR="000B3F26" w:rsidRPr="00EA013C" w:rsidRDefault="000B3F26" w:rsidP="00763CB4">
            <w:pPr>
              <w:jc w:val="center"/>
            </w:pPr>
            <w:r w:rsidRPr="00EA013C">
              <w:t>35</w:t>
            </w:r>
          </w:p>
        </w:tc>
        <w:tc>
          <w:tcPr>
            <w:tcW w:w="905" w:type="dxa"/>
            <w:shd w:val="clear" w:color="000000" w:fill="FFFFFF"/>
            <w:vAlign w:val="center"/>
            <w:hideMark/>
          </w:tcPr>
          <w:p w14:paraId="56480AA8" w14:textId="77777777" w:rsidR="000B3F26" w:rsidRPr="00EA013C" w:rsidRDefault="000B3F26" w:rsidP="00763CB4">
            <w:pPr>
              <w:jc w:val="center"/>
            </w:pPr>
            <w:r w:rsidRPr="00EA013C">
              <w:t>35</w:t>
            </w:r>
          </w:p>
        </w:tc>
        <w:tc>
          <w:tcPr>
            <w:tcW w:w="905" w:type="dxa"/>
            <w:shd w:val="clear" w:color="auto" w:fill="auto"/>
            <w:vAlign w:val="center"/>
            <w:hideMark/>
          </w:tcPr>
          <w:p w14:paraId="24CDA9C5" w14:textId="77777777" w:rsidR="000B3F26" w:rsidRPr="00EA013C" w:rsidRDefault="000B3F26" w:rsidP="00763CB4">
            <w:pPr>
              <w:bidi/>
              <w:jc w:val="center"/>
            </w:pPr>
            <w:r w:rsidRPr="00EA013C">
              <w:rPr>
                <w:rFonts w:hint="cs"/>
                <w:rtl/>
                <w:lang w:bidi="ar-EG"/>
              </w:rPr>
              <w:t>35</w:t>
            </w:r>
          </w:p>
        </w:tc>
        <w:tc>
          <w:tcPr>
            <w:tcW w:w="927" w:type="dxa"/>
            <w:shd w:val="clear" w:color="auto" w:fill="auto"/>
            <w:vAlign w:val="center"/>
            <w:hideMark/>
          </w:tcPr>
          <w:p w14:paraId="00F6C323" w14:textId="77777777" w:rsidR="000B3F26" w:rsidRPr="00EA013C" w:rsidRDefault="000B3F26" w:rsidP="00763CB4">
            <w:pPr>
              <w:bidi/>
              <w:jc w:val="center"/>
              <w:rPr>
                <w:rtl/>
              </w:rPr>
            </w:pPr>
            <w:r w:rsidRPr="00EA013C">
              <w:t>35</w:t>
            </w:r>
          </w:p>
        </w:tc>
        <w:tc>
          <w:tcPr>
            <w:tcW w:w="2501" w:type="dxa"/>
            <w:shd w:val="clear" w:color="auto" w:fill="auto"/>
            <w:vAlign w:val="center"/>
            <w:hideMark/>
          </w:tcPr>
          <w:p w14:paraId="15A8BDA8" w14:textId="77777777" w:rsidR="000B3F26" w:rsidRPr="00EA013C" w:rsidRDefault="000B3F26" w:rsidP="00763CB4">
            <w:pPr>
              <w:jc w:val="center"/>
              <w:rPr>
                <w:rtl/>
              </w:rPr>
            </w:pPr>
            <w:r w:rsidRPr="00EA013C">
              <w:t>Mineral mixture</w:t>
            </w:r>
          </w:p>
        </w:tc>
      </w:tr>
      <w:tr w:rsidR="00EA013C" w:rsidRPr="00EA013C" w14:paraId="797F8730" w14:textId="77777777" w:rsidTr="00763CB4">
        <w:trPr>
          <w:trHeight w:val="330"/>
          <w:jc w:val="center"/>
        </w:trPr>
        <w:tc>
          <w:tcPr>
            <w:tcW w:w="905" w:type="dxa"/>
            <w:shd w:val="clear" w:color="auto" w:fill="auto"/>
            <w:vAlign w:val="center"/>
            <w:hideMark/>
          </w:tcPr>
          <w:p w14:paraId="2E1709B0" w14:textId="77777777" w:rsidR="000B3F26" w:rsidRPr="00EA013C" w:rsidRDefault="000B3F26" w:rsidP="00763CB4">
            <w:pPr>
              <w:bidi/>
              <w:jc w:val="center"/>
            </w:pPr>
            <w:r w:rsidRPr="00EA013C">
              <w:t>100</w:t>
            </w:r>
          </w:p>
        </w:tc>
        <w:tc>
          <w:tcPr>
            <w:tcW w:w="905" w:type="dxa"/>
            <w:shd w:val="clear" w:color="auto" w:fill="auto"/>
            <w:vAlign w:val="center"/>
            <w:hideMark/>
          </w:tcPr>
          <w:p w14:paraId="44DB6E7B" w14:textId="77777777" w:rsidR="000B3F26" w:rsidRPr="00EA013C" w:rsidRDefault="000B3F26" w:rsidP="00763CB4">
            <w:pPr>
              <w:jc w:val="center"/>
              <w:rPr>
                <w:rtl/>
              </w:rPr>
            </w:pPr>
            <w:r w:rsidRPr="00EA013C">
              <w:t>-</w:t>
            </w:r>
          </w:p>
        </w:tc>
        <w:tc>
          <w:tcPr>
            <w:tcW w:w="905" w:type="dxa"/>
            <w:shd w:val="clear" w:color="auto" w:fill="auto"/>
            <w:vAlign w:val="center"/>
            <w:hideMark/>
          </w:tcPr>
          <w:p w14:paraId="312A3618" w14:textId="77777777" w:rsidR="000B3F26" w:rsidRPr="00EA013C" w:rsidRDefault="000B3F26" w:rsidP="00763CB4">
            <w:pPr>
              <w:jc w:val="center"/>
            </w:pPr>
            <w:r w:rsidRPr="00EA013C">
              <w:t>-</w:t>
            </w:r>
          </w:p>
        </w:tc>
        <w:tc>
          <w:tcPr>
            <w:tcW w:w="905" w:type="dxa"/>
            <w:shd w:val="clear" w:color="auto" w:fill="auto"/>
            <w:vAlign w:val="center"/>
            <w:hideMark/>
          </w:tcPr>
          <w:p w14:paraId="3B6A0AF0" w14:textId="77777777" w:rsidR="000B3F26" w:rsidRPr="00EA013C" w:rsidRDefault="000B3F26" w:rsidP="00763CB4">
            <w:pPr>
              <w:jc w:val="center"/>
            </w:pPr>
            <w:r w:rsidRPr="00EA013C">
              <w:t>150</w:t>
            </w:r>
          </w:p>
        </w:tc>
        <w:tc>
          <w:tcPr>
            <w:tcW w:w="905" w:type="dxa"/>
            <w:shd w:val="clear" w:color="000000" w:fill="FFFFFF"/>
            <w:vAlign w:val="center"/>
            <w:hideMark/>
          </w:tcPr>
          <w:p w14:paraId="6E327951" w14:textId="77777777" w:rsidR="000B3F26" w:rsidRPr="00EA013C" w:rsidRDefault="000B3F26" w:rsidP="00763CB4">
            <w:pPr>
              <w:jc w:val="center"/>
            </w:pPr>
            <w:r w:rsidRPr="00EA013C">
              <w:t>100</w:t>
            </w:r>
          </w:p>
        </w:tc>
        <w:tc>
          <w:tcPr>
            <w:tcW w:w="905" w:type="dxa"/>
            <w:shd w:val="clear" w:color="auto" w:fill="auto"/>
            <w:vAlign w:val="center"/>
            <w:hideMark/>
          </w:tcPr>
          <w:p w14:paraId="21651A5B" w14:textId="77777777" w:rsidR="000B3F26" w:rsidRPr="00EA013C" w:rsidRDefault="000B3F26" w:rsidP="00763CB4">
            <w:pPr>
              <w:bidi/>
              <w:jc w:val="center"/>
            </w:pPr>
            <w:r w:rsidRPr="00EA013C">
              <w:t>-</w:t>
            </w:r>
          </w:p>
        </w:tc>
        <w:tc>
          <w:tcPr>
            <w:tcW w:w="927" w:type="dxa"/>
            <w:shd w:val="clear" w:color="auto" w:fill="auto"/>
            <w:vAlign w:val="center"/>
            <w:hideMark/>
          </w:tcPr>
          <w:p w14:paraId="3EB0C756" w14:textId="77777777" w:rsidR="000B3F26" w:rsidRPr="00EA013C" w:rsidRDefault="000B3F26" w:rsidP="00763CB4">
            <w:pPr>
              <w:bidi/>
              <w:jc w:val="center"/>
              <w:rPr>
                <w:rtl/>
              </w:rPr>
            </w:pPr>
            <w:r w:rsidRPr="00EA013C">
              <w:t>-</w:t>
            </w:r>
          </w:p>
        </w:tc>
        <w:tc>
          <w:tcPr>
            <w:tcW w:w="2501" w:type="dxa"/>
            <w:shd w:val="clear" w:color="auto" w:fill="auto"/>
            <w:vAlign w:val="center"/>
            <w:hideMark/>
          </w:tcPr>
          <w:p w14:paraId="1EDC0383" w14:textId="77777777" w:rsidR="000B3F26" w:rsidRPr="00EA013C" w:rsidRDefault="000B3F26" w:rsidP="00763CB4">
            <w:pPr>
              <w:jc w:val="center"/>
              <w:rPr>
                <w:rtl/>
              </w:rPr>
            </w:pPr>
            <w:r w:rsidRPr="00EA013C">
              <w:t>PMSP</w:t>
            </w:r>
          </w:p>
        </w:tc>
      </w:tr>
      <w:tr w:rsidR="00EA013C" w:rsidRPr="00EA013C" w14:paraId="58CA5513" w14:textId="77777777" w:rsidTr="00763CB4">
        <w:trPr>
          <w:trHeight w:val="330"/>
          <w:jc w:val="center"/>
        </w:trPr>
        <w:tc>
          <w:tcPr>
            <w:tcW w:w="905" w:type="dxa"/>
            <w:shd w:val="clear" w:color="auto" w:fill="auto"/>
            <w:vAlign w:val="center"/>
            <w:hideMark/>
          </w:tcPr>
          <w:p w14:paraId="2C722B08" w14:textId="77777777" w:rsidR="000B3F26" w:rsidRPr="00EA013C" w:rsidRDefault="000B3F26" w:rsidP="00763CB4">
            <w:pPr>
              <w:bidi/>
              <w:jc w:val="center"/>
            </w:pPr>
            <w:r w:rsidRPr="00EA013C">
              <w:t>100</w:t>
            </w:r>
          </w:p>
        </w:tc>
        <w:tc>
          <w:tcPr>
            <w:tcW w:w="905" w:type="dxa"/>
            <w:shd w:val="clear" w:color="auto" w:fill="auto"/>
            <w:vAlign w:val="center"/>
            <w:hideMark/>
          </w:tcPr>
          <w:p w14:paraId="32E9AFA5" w14:textId="77777777" w:rsidR="000B3F26" w:rsidRPr="00EA013C" w:rsidRDefault="000B3F26" w:rsidP="00763CB4">
            <w:pPr>
              <w:jc w:val="center"/>
              <w:rPr>
                <w:rtl/>
              </w:rPr>
            </w:pPr>
            <w:r w:rsidRPr="00EA013C">
              <w:t>150</w:t>
            </w:r>
          </w:p>
        </w:tc>
        <w:tc>
          <w:tcPr>
            <w:tcW w:w="905" w:type="dxa"/>
            <w:shd w:val="clear" w:color="auto" w:fill="auto"/>
            <w:vAlign w:val="center"/>
            <w:hideMark/>
          </w:tcPr>
          <w:p w14:paraId="4A040955" w14:textId="77777777" w:rsidR="000B3F26" w:rsidRPr="00EA013C" w:rsidRDefault="000B3F26" w:rsidP="00763CB4">
            <w:pPr>
              <w:jc w:val="center"/>
            </w:pPr>
            <w:r w:rsidRPr="00EA013C">
              <w:t>100</w:t>
            </w:r>
          </w:p>
        </w:tc>
        <w:tc>
          <w:tcPr>
            <w:tcW w:w="905" w:type="dxa"/>
            <w:shd w:val="clear" w:color="auto" w:fill="auto"/>
            <w:vAlign w:val="center"/>
            <w:hideMark/>
          </w:tcPr>
          <w:p w14:paraId="17E6EB28" w14:textId="77777777" w:rsidR="000B3F26" w:rsidRPr="00EA013C" w:rsidRDefault="000B3F26" w:rsidP="00763CB4">
            <w:pPr>
              <w:jc w:val="center"/>
            </w:pPr>
            <w:r w:rsidRPr="00EA013C">
              <w:t>-</w:t>
            </w:r>
          </w:p>
        </w:tc>
        <w:tc>
          <w:tcPr>
            <w:tcW w:w="905" w:type="dxa"/>
            <w:shd w:val="clear" w:color="000000" w:fill="FFFFFF"/>
            <w:vAlign w:val="center"/>
            <w:hideMark/>
          </w:tcPr>
          <w:p w14:paraId="10D818E1" w14:textId="77777777" w:rsidR="000B3F26" w:rsidRPr="00EA013C" w:rsidRDefault="000B3F26" w:rsidP="00763CB4">
            <w:pPr>
              <w:jc w:val="center"/>
            </w:pPr>
            <w:r w:rsidRPr="00EA013C">
              <w:t>-</w:t>
            </w:r>
          </w:p>
        </w:tc>
        <w:tc>
          <w:tcPr>
            <w:tcW w:w="905" w:type="dxa"/>
            <w:shd w:val="clear" w:color="auto" w:fill="auto"/>
            <w:vAlign w:val="center"/>
            <w:hideMark/>
          </w:tcPr>
          <w:p w14:paraId="4D3F1DD2" w14:textId="77777777" w:rsidR="000B3F26" w:rsidRPr="00EA013C" w:rsidRDefault="000B3F26" w:rsidP="00763CB4">
            <w:pPr>
              <w:bidi/>
              <w:jc w:val="center"/>
            </w:pPr>
            <w:r w:rsidRPr="00EA013C">
              <w:t>-</w:t>
            </w:r>
          </w:p>
        </w:tc>
        <w:tc>
          <w:tcPr>
            <w:tcW w:w="927" w:type="dxa"/>
            <w:shd w:val="clear" w:color="auto" w:fill="auto"/>
            <w:vAlign w:val="center"/>
            <w:hideMark/>
          </w:tcPr>
          <w:p w14:paraId="0967CFF8" w14:textId="77777777" w:rsidR="000B3F26" w:rsidRPr="00EA013C" w:rsidRDefault="000B3F26" w:rsidP="00763CB4">
            <w:pPr>
              <w:bidi/>
              <w:jc w:val="center"/>
              <w:rPr>
                <w:rtl/>
              </w:rPr>
            </w:pPr>
            <w:r w:rsidRPr="00EA013C">
              <w:t>-</w:t>
            </w:r>
          </w:p>
        </w:tc>
        <w:tc>
          <w:tcPr>
            <w:tcW w:w="2501" w:type="dxa"/>
            <w:shd w:val="clear" w:color="auto" w:fill="auto"/>
            <w:vAlign w:val="center"/>
            <w:hideMark/>
          </w:tcPr>
          <w:p w14:paraId="6EA205ED" w14:textId="77777777" w:rsidR="000B3F26" w:rsidRPr="00EA013C" w:rsidRDefault="000B3F26" w:rsidP="00763CB4">
            <w:pPr>
              <w:jc w:val="center"/>
              <w:rPr>
                <w:rtl/>
              </w:rPr>
            </w:pPr>
            <w:r w:rsidRPr="00EA013C">
              <w:t>SLSP</w:t>
            </w:r>
          </w:p>
        </w:tc>
      </w:tr>
      <w:tr w:rsidR="00EA013C" w:rsidRPr="00EA013C" w14:paraId="0C5D5DCB" w14:textId="77777777" w:rsidTr="00763CB4">
        <w:trPr>
          <w:trHeight w:val="645"/>
          <w:jc w:val="center"/>
        </w:trPr>
        <w:tc>
          <w:tcPr>
            <w:tcW w:w="905" w:type="dxa"/>
            <w:shd w:val="clear" w:color="auto" w:fill="auto"/>
            <w:vAlign w:val="center"/>
            <w:hideMark/>
          </w:tcPr>
          <w:p w14:paraId="652E9D08" w14:textId="77777777" w:rsidR="000B3F26" w:rsidRPr="00EA013C" w:rsidRDefault="000B3F26" w:rsidP="00763CB4">
            <w:pPr>
              <w:bidi/>
              <w:jc w:val="center"/>
            </w:pPr>
            <w:r w:rsidRPr="00EA013C">
              <w:rPr>
                <w:rFonts w:hint="cs"/>
                <w:rtl/>
              </w:rPr>
              <w:t>10</w:t>
            </w:r>
          </w:p>
        </w:tc>
        <w:tc>
          <w:tcPr>
            <w:tcW w:w="905" w:type="dxa"/>
            <w:shd w:val="clear" w:color="auto" w:fill="auto"/>
            <w:vAlign w:val="center"/>
            <w:hideMark/>
          </w:tcPr>
          <w:p w14:paraId="484B21A9" w14:textId="77777777" w:rsidR="000B3F26" w:rsidRPr="00EA013C" w:rsidRDefault="000B3F26" w:rsidP="00763CB4">
            <w:pPr>
              <w:jc w:val="center"/>
              <w:rPr>
                <w:rtl/>
              </w:rPr>
            </w:pPr>
            <w:r w:rsidRPr="00EA013C">
              <w:t>10</w:t>
            </w:r>
          </w:p>
        </w:tc>
        <w:tc>
          <w:tcPr>
            <w:tcW w:w="905" w:type="dxa"/>
            <w:shd w:val="clear" w:color="auto" w:fill="auto"/>
            <w:vAlign w:val="center"/>
            <w:hideMark/>
          </w:tcPr>
          <w:p w14:paraId="05571D80" w14:textId="77777777" w:rsidR="000B3F26" w:rsidRPr="00EA013C" w:rsidRDefault="000B3F26" w:rsidP="00763CB4">
            <w:pPr>
              <w:jc w:val="center"/>
            </w:pPr>
            <w:r w:rsidRPr="00EA013C">
              <w:t>10</w:t>
            </w:r>
          </w:p>
        </w:tc>
        <w:tc>
          <w:tcPr>
            <w:tcW w:w="905" w:type="dxa"/>
            <w:shd w:val="clear" w:color="auto" w:fill="auto"/>
            <w:vAlign w:val="center"/>
            <w:hideMark/>
          </w:tcPr>
          <w:p w14:paraId="7A136773" w14:textId="77777777" w:rsidR="000B3F26" w:rsidRPr="00EA013C" w:rsidRDefault="000B3F26" w:rsidP="00763CB4">
            <w:pPr>
              <w:jc w:val="center"/>
            </w:pPr>
            <w:r w:rsidRPr="00EA013C">
              <w:t>10</w:t>
            </w:r>
          </w:p>
        </w:tc>
        <w:tc>
          <w:tcPr>
            <w:tcW w:w="905" w:type="dxa"/>
            <w:shd w:val="clear" w:color="000000" w:fill="FFFFFF"/>
            <w:vAlign w:val="center"/>
            <w:hideMark/>
          </w:tcPr>
          <w:p w14:paraId="5574B092" w14:textId="77777777" w:rsidR="000B3F26" w:rsidRPr="00EA013C" w:rsidRDefault="000B3F26" w:rsidP="00763CB4">
            <w:pPr>
              <w:jc w:val="center"/>
            </w:pPr>
            <w:r w:rsidRPr="00EA013C">
              <w:t>10</w:t>
            </w:r>
          </w:p>
        </w:tc>
        <w:tc>
          <w:tcPr>
            <w:tcW w:w="905" w:type="dxa"/>
            <w:shd w:val="clear" w:color="auto" w:fill="auto"/>
            <w:vAlign w:val="center"/>
            <w:hideMark/>
          </w:tcPr>
          <w:p w14:paraId="78A6AC60" w14:textId="77777777" w:rsidR="000B3F26" w:rsidRPr="00EA013C" w:rsidRDefault="000B3F26" w:rsidP="00763CB4">
            <w:pPr>
              <w:bidi/>
              <w:jc w:val="center"/>
            </w:pPr>
            <w:r w:rsidRPr="00EA013C">
              <w:t>10</w:t>
            </w:r>
          </w:p>
        </w:tc>
        <w:tc>
          <w:tcPr>
            <w:tcW w:w="927" w:type="dxa"/>
            <w:shd w:val="clear" w:color="auto" w:fill="auto"/>
            <w:vAlign w:val="center"/>
            <w:hideMark/>
          </w:tcPr>
          <w:p w14:paraId="2D2FC8D3" w14:textId="77777777" w:rsidR="000B3F26" w:rsidRPr="00EA013C" w:rsidRDefault="000B3F26" w:rsidP="00763CB4">
            <w:pPr>
              <w:bidi/>
              <w:jc w:val="center"/>
              <w:rPr>
                <w:rtl/>
              </w:rPr>
            </w:pPr>
            <w:r w:rsidRPr="00EA013C">
              <w:t>10</w:t>
            </w:r>
          </w:p>
        </w:tc>
        <w:tc>
          <w:tcPr>
            <w:tcW w:w="2501" w:type="dxa"/>
            <w:shd w:val="clear" w:color="auto" w:fill="auto"/>
            <w:vAlign w:val="center"/>
            <w:hideMark/>
          </w:tcPr>
          <w:p w14:paraId="1D381A80" w14:textId="77777777" w:rsidR="000B3F26" w:rsidRPr="00EA013C" w:rsidRDefault="000B3F26" w:rsidP="00763CB4">
            <w:pPr>
              <w:jc w:val="center"/>
              <w:rPr>
                <w:rtl/>
              </w:rPr>
            </w:pPr>
            <w:r w:rsidRPr="00EA013C">
              <w:t>Vitamin mixture</w:t>
            </w:r>
          </w:p>
        </w:tc>
      </w:tr>
    </w:tbl>
    <w:p w14:paraId="74E3FE8C" w14:textId="77777777" w:rsidR="000B3F26" w:rsidRPr="00EA013C" w:rsidRDefault="000B3F26" w:rsidP="00B641A1">
      <w:pPr>
        <w:autoSpaceDE w:val="0"/>
        <w:autoSpaceDN w:val="0"/>
        <w:adjustRightInd w:val="0"/>
        <w:ind w:right="-84"/>
        <w:jc w:val="both"/>
        <w:rPr>
          <w:rFonts w:asciiTheme="majorBidi" w:hAnsiTheme="majorBidi" w:cstheme="majorBidi"/>
        </w:rPr>
      </w:pPr>
      <w:r w:rsidRPr="00EA013C">
        <w:rPr>
          <w:rFonts w:asciiTheme="majorBidi" w:hAnsiTheme="majorBidi" w:cstheme="majorBidi"/>
        </w:rPr>
        <w:t xml:space="preserve">PMSP: Proso millet seeds powder; SLSP: sweet lupine seeds powder. </w:t>
      </w:r>
    </w:p>
    <w:p w14:paraId="69A93DD6" w14:textId="77777777" w:rsidR="000B3F26" w:rsidRPr="00EA013C" w:rsidRDefault="000B3F26" w:rsidP="00B641A1">
      <w:pPr>
        <w:jc w:val="both"/>
        <w:rPr>
          <w:rFonts w:asciiTheme="majorBidi" w:hAnsiTheme="majorBidi" w:cstheme="majorBidi"/>
          <w:spacing w:val="-1"/>
        </w:rPr>
      </w:pPr>
      <w:r w:rsidRPr="00EA013C">
        <w:rPr>
          <w:rFonts w:asciiTheme="majorBidi" w:hAnsiTheme="majorBidi" w:cstheme="majorBidi"/>
          <w:spacing w:val="-1"/>
        </w:rPr>
        <w:t xml:space="preserve">G1: Feed on the basal diet </w:t>
      </w:r>
      <w:r w:rsidRPr="00EA013C">
        <w:rPr>
          <w:rFonts w:asciiTheme="majorBidi" w:hAnsiTheme="majorBidi" w:cstheme="majorBidi"/>
        </w:rPr>
        <w:t>(control -</w:t>
      </w:r>
      <w:proofErr w:type="spellStart"/>
      <w:r w:rsidRPr="00EA013C">
        <w:rPr>
          <w:rFonts w:asciiTheme="majorBidi" w:hAnsiTheme="majorBidi" w:cstheme="majorBidi"/>
        </w:rPr>
        <w:t>ve</w:t>
      </w:r>
      <w:proofErr w:type="spellEnd"/>
      <w:r w:rsidRPr="00EA013C">
        <w:rPr>
          <w:rFonts w:asciiTheme="majorBidi" w:hAnsiTheme="majorBidi" w:cstheme="majorBidi"/>
        </w:rPr>
        <w:t>).</w:t>
      </w:r>
    </w:p>
    <w:p w14:paraId="1CB63A0C" w14:textId="77777777" w:rsidR="000B3F26" w:rsidRPr="00EA013C" w:rsidRDefault="000B3F26" w:rsidP="00B641A1">
      <w:pPr>
        <w:jc w:val="both"/>
        <w:rPr>
          <w:rFonts w:asciiTheme="majorBidi" w:hAnsiTheme="majorBidi" w:cstheme="majorBidi"/>
          <w:spacing w:val="-1"/>
        </w:rPr>
      </w:pPr>
      <w:r w:rsidRPr="00EA013C">
        <w:rPr>
          <w:rFonts w:asciiTheme="majorBidi" w:hAnsiTheme="majorBidi" w:cstheme="majorBidi"/>
          <w:spacing w:val="-1"/>
        </w:rPr>
        <w:t xml:space="preserve">G2: Feed on Hypercholesterolemia diet </w:t>
      </w:r>
      <w:r w:rsidRPr="00EA013C">
        <w:rPr>
          <w:rFonts w:asciiTheme="majorBidi" w:hAnsiTheme="majorBidi" w:cstheme="majorBidi"/>
        </w:rPr>
        <w:t>(control +</w:t>
      </w:r>
      <w:proofErr w:type="spellStart"/>
      <w:r w:rsidRPr="00EA013C">
        <w:rPr>
          <w:rFonts w:asciiTheme="majorBidi" w:hAnsiTheme="majorBidi" w:cstheme="majorBidi"/>
        </w:rPr>
        <w:t>ve</w:t>
      </w:r>
      <w:proofErr w:type="spellEnd"/>
      <w:r w:rsidRPr="00EA013C">
        <w:rPr>
          <w:rFonts w:asciiTheme="majorBidi" w:hAnsiTheme="majorBidi" w:cstheme="majorBidi"/>
        </w:rPr>
        <w:t>).</w:t>
      </w:r>
    </w:p>
    <w:p w14:paraId="15DDA924" w14:textId="77777777" w:rsidR="000B3F26" w:rsidRPr="00EA013C" w:rsidRDefault="000B3F26" w:rsidP="00B641A1">
      <w:pPr>
        <w:jc w:val="both"/>
        <w:rPr>
          <w:rFonts w:asciiTheme="majorBidi" w:hAnsiTheme="majorBidi" w:cstheme="majorBidi"/>
          <w:spacing w:val="-1"/>
        </w:rPr>
      </w:pPr>
      <w:r w:rsidRPr="00EA013C">
        <w:rPr>
          <w:rFonts w:asciiTheme="majorBidi" w:hAnsiTheme="majorBidi" w:cstheme="majorBidi"/>
          <w:spacing w:val="-1"/>
        </w:rPr>
        <w:t xml:space="preserve">G3: Feed on Hypercholesterolemia diet </w:t>
      </w:r>
      <w:bookmarkStart w:id="8" w:name="_Hlk183943677"/>
      <w:r w:rsidRPr="00EA013C">
        <w:rPr>
          <w:rFonts w:asciiTheme="majorBidi" w:hAnsiTheme="majorBidi" w:cstheme="majorBidi"/>
          <w:spacing w:val="-1"/>
        </w:rPr>
        <w:t xml:space="preserve">replaced </w:t>
      </w:r>
      <w:bookmarkEnd w:id="8"/>
      <w:r w:rsidRPr="00EA013C">
        <w:rPr>
          <w:rFonts w:asciiTheme="majorBidi" w:hAnsiTheme="majorBidi" w:cstheme="majorBidi"/>
        </w:rPr>
        <w:t xml:space="preserve">10% </w:t>
      </w:r>
      <w:r w:rsidRPr="00EA013C">
        <w:rPr>
          <w:rFonts w:asciiTheme="majorBidi" w:hAnsiTheme="majorBidi" w:cstheme="majorBidi"/>
          <w:spacing w:val="-1"/>
        </w:rPr>
        <w:t>(</w:t>
      </w:r>
      <w:r w:rsidRPr="00EA013C">
        <w:rPr>
          <w:rFonts w:asciiTheme="majorBidi" w:hAnsiTheme="majorBidi" w:cstheme="majorBidi"/>
        </w:rPr>
        <w:t>PMSP</w:t>
      </w:r>
      <w:r w:rsidRPr="00EA013C">
        <w:rPr>
          <w:rFonts w:asciiTheme="majorBidi" w:hAnsiTheme="majorBidi" w:cstheme="majorBidi"/>
          <w:spacing w:val="-1"/>
        </w:rPr>
        <w:t xml:space="preserve">) for </w:t>
      </w:r>
      <w:r w:rsidRPr="00EA013C">
        <w:rPr>
          <w:rFonts w:asciiTheme="majorBidi" w:hAnsiTheme="majorBidi" w:cstheme="majorBidi"/>
        </w:rPr>
        <w:t>starch</w:t>
      </w:r>
      <w:r w:rsidRPr="00EA013C">
        <w:rPr>
          <w:rFonts w:asciiTheme="majorBidi" w:hAnsiTheme="majorBidi" w:cstheme="majorBidi"/>
          <w:spacing w:val="-1"/>
        </w:rPr>
        <w:t>.</w:t>
      </w:r>
    </w:p>
    <w:p w14:paraId="73AE8831" w14:textId="77777777" w:rsidR="000B3F26" w:rsidRPr="00EA013C" w:rsidRDefault="000B3F26" w:rsidP="00B641A1">
      <w:pPr>
        <w:jc w:val="both"/>
        <w:rPr>
          <w:rFonts w:asciiTheme="majorBidi" w:hAnsiTheme="majorBidi" w:cstheme="majorBidi"/>
          <w:spacing w:val="-1"/>
        </w:rPr>
      </w:pPr>
      <w:r w:rsidRPr="00EA013C">
        <w:rPr>
          <w:rFonts w:asciiTheme="majorBidi" w:hAnsiTheme="majorBidi" w:cstheme="majorBidi"/>
          <w:spacing w:val="-1"/>
        </w:rPr>
        <w:t>G4: Feed on Hypercholesterolemia diet replaced 15% (</w:t>
      </w:r>
      <w:r w:rsidRPr="00EA013C">
        <w:rPr>
          <w:rFonts w:asciiTheme="majorBidi" w:hAnsiTheme="majorBidi" w:cstheme="majorBidi"/>
        </w:rPr>
        <w:t>PMSP</w:t>
      </w:r>
      <w:r w:rsidRPr="00EA013C">
        <w:rPr>
          <w:rFonts w:asciiTheme="majorBidi" w:hAnsiTheme="majorBidi" w:cstheme="majorBidi"/>
          <w:spacing w:val="-1"/>
        </w:rPr>
        <w:t xml:space="preserve">) for </w:t>
      </w:r>
      <w:r w:rsidRPr="00EA013C">
        <w:rPr>
          <w:rFonts w:asciiTheme="majorBidi" w:hAnsiTheme="majorBidi" w:cstheme="majorBidi"/>
        </w:rPr>
        <w:t>starch</w:t>
      </w:r>
      <w:r w:rsidRPr="00EA013C">
        <w:rPr>
          <w:rFonts w:asciiTheme="majorBidi" w:hAnsiTheme="majorBidi" w:cstheme="majorBidi"/>
          <w:spacing w:val="-1"/>
        </w:rPr>
        <w:t>.</w:t>
      </w:r>
    </w:p>
    <w:p w14:paraId="09ABAFE6" w14:textId="77777777" w:rsidR="000B3F26" w:rsidRPr="00EA013C" w:rsidRDefault="000B3F26" w:rsidP="00B641A1">
      <w:pPr>
        <w:jc w:val="both"/>
        <w:rPr>
          <w:rFonts w:asciiTheme="majorBidi" w:hAnsiTheme="majorBidi" w:cstheme="majorBidi"/>
          <w:spacing w:val="-1"/>
        </w:rPr>
      </w:pPr>
      <w:r w:rsidRPr="00EA013C">
        <w:rPr>
          <w:rFonts w:asciiTheme="majorBidi" w:hAnsiTheme="majorBidi" w:cstheme="majorBidi"/>
          <w:spacing w:val="-1"/>
        </w:rPr>
        <w:t xml:space="preserve">G5: Feed on Hypercholesterolemia diet </w:t>
      </w:r>
      <w:bookmarkStart w:id="9" w:name="_Hlk183943651"/>
      <w:r w:rsidRPr="00EA013C">
        <w:rPr>
          <w:rFonts w:asciiTheme="majorBidi" w:hAnsiTheme="majorBidi" w:cstheme="majorBidi"/>
          <w:spacing w:val="-1"/>
        </w:rPr>
        <w:t xml:space="preserve">replaced </w:t>
      </w:r>
      <w:bookmarkEnd w:id="9"/>
      <w:r w:rsidRPr="00EA013C">
        <w:rPr>
          <w:rFonts w:asciiTheme="majorBidi" w:hAnsiTheme="majorBidi" w:cstheme="majorBidi"/>
        </w:rPr>
        <w:t xml:space="preserve">10% </w:t>
      </w:r>
      <w:r w:rsidRPr="00EA013C">
        <w:rPr>
          <w:rFonts w:asciiTheme="majorBidi" w:hAnsiTheme="majorBidi" w:cstheme="majorBidi"/>
          <w:spacing w:val="-1"/>
        </w:rPr>
        <w:t>(</w:t>
      </w:r>
      <w:r w:rsidRPr="00EA013C">
        <w:rPr>
          <w:rFonts w:asciiTheme="majorBidi" w:hAnsiTheme="majorBidi" w:cstheme="majorBidi"/>
        </w:rPr>
        <w:t>SLSP</w:t>
      </w:r>
      <w:r w:rsidRPr="00EA013C">
        <w:rPr>
          <w:rFonts w:asciiTheme="majorBidi" w:hAnsiTheme="majorBidi" w:cstheme="majorBidi"/>
          <w:spacing w:val="-1"/>
        </w:rPr>
        <w:t xml:space="preserve">) for </w:t>
      </w:r>
      <w:r w:rsidRPr="00EA013C">
        <w:rPr>
          <w:rFonts w:asciiTheme="majorBidi" w:hAnsiTheme="majorBidi" w:cstheme="majorBidi"/>
        </w:rPr>
        <w:t>starch</w:t>
      </w:r>
      <w:r w:rsidRPr="00EA013C">
        <w:rPr>
          <w:rFonts w:asciiTheme="majorBidi" w:hAnsiTheme="majorBidi" w:cstheme="majorBidi"/>
          <w:spacing w:val="-1"/>
        </w:rPr>
        <w:t xml:space="preserve">.  </w:t>
      </w:r>
    </w:p>
    <w:p w14:paraId="1A87B3D8" w14:textId="77777777" w:rsidR="000B3F26" w:rsidRPr="00EA013C" w:rsidRDefault="000B3F26" w:rsidP="00B641A1">
      <w:pPr>
        <w:jc w:val="both"/>
        <w:rPr>
          <w:rFonts w:asciiTheme="majorBidi" w:hAnsiTheme="majorBidi" w:cstheme="majorBidi"/>
          <w:spacing w:val="-1"/>
        </w:rPr>
      </w:pPr>
      <w:r w:rsidRPr="00EA013C">
        <w:rPr>
          <w:rFonts w:asciiTheme="majorBidi" w:hAnsiTheme="majorBidi" w:cstheme="majorBidi"/>
          <w:spacing w:val="-1"/>
        </w:rPr>
        <w:t>G6: Feed on Hypercholesterolemia diet replaced 15% (</w:t>
      </w:r>
      <w:r w:rsidRPr="00EA013C">
        <w:rPr>
          <w:rFonts w:asciiTheme="majorBidi" w:hAnsiTheme="majorBidi" w:cstheme="majorBidi"/>
        </w:rPr>
        <w:t>SLSP</w:t>
      </w:r>
      <w:r w:rsidRPr="00EA013C">
        <w:rPr>
          <w:rFonts w:asciiTheme="majorBidi" w:hAnsiTheme="majorBidi" w:cstheme="majorBidi"/>
          <w:spacing w:val="-1"/>
        </w:rPr>
        <w:t xml:space="preserve">) for </w:t>
      </w:r>
      <w:r w:rsidRPr="00EA013C">
        <w:rPr>
          <w:rFonts w:asciiTheme="majorBidi" w:hAnsiTheme="majorBidi" w:cstheme="majorBidi"/>
        </w:rPr>
        <w:t>starch</w:t>
      </w:r>
      <w:r w:rsidRPr="00EA013C">
        <w:rPr>
          <w:rFonts w:asciiTheme="majorBidi" w:hAnsiTheme="majorBidi" w:cstheme="majorBidi"/>
          <w:spacing w:val="-1"/>
        </w:rPr>
        <w:t>.</w:t>
      </w:r>
    </w:p>
    <w:p w14:paraId="630B1C2A" w14:textId="77777777" w:rsidR="000B3F26" w:rsidRPr="00EA013C" w:rsidRDefault="000B3F26" w:rsidP="00B641A1">
      <w:pPr>
        <w:ind w:left="-90" w:right="-568"/>
        <w:jc w:val="both"/>
        <w:rPr>
          <w:rFonts w:asciiTheme="majorBidi" w:hAnsiTheme="majorBidi" w:cstheme="majorBidi"/>
          <w:b/>
          <w:bCs/>
          <w:lang w:bidi="ar-EG"/>
        </w:rPr>
      </w:pPr>
      <w:r w:rsidRPr="00EA013C">
        <w:rPr>
          <w:rFonts w:asciiTheme="majorBidi" w:hAnsiTheme="majorBidi" w:cstheme="majorBidi"/>
          <w:spacing w:val="-1"/>
        </w:rPr>
        <w:t xml:space="preserve">  G7: Feed on Hypercholesterolemia diet replaced 10% (</w:t>
      </w:r>
      <w:r w:rsidRPr="00EA013C">
        <w:rPr>
          <w:rFonts w:asciiTheme="majorBidi" w:hAnsiTheme="majorBidi" w:cstheme="majorBidi"/>
        </w:rPr>
        <w:t>a mixture of PMSP and SLSP)</w:t>
      </w:r>
      <w:r w:rsidRPr="00EA013C">
        <w:rPr>
          <w:rFonts w:asciiTheme="majorBidi" w:hAnsiTheme="majorBidi" w:cstheme="majorBidi"/>
          <w:spacing w:val="-1"/>
        </w:rPr>
        <w:t xml:space="preserve"> for </w:t>
      </w:r>
      <w:r w:rsidRPr="00EA013C">
        <w:rPr>
          <w:rFonts w:asciiTheme="majorBidi" w:hAnsiTheme="majorBidi" w:cstheme="majorBidi"/>
        </w:rPr>
        <w:t>starch.</w:t>
      </w:r>
    </w:p>
    <w:bookmarkEnd w:id="6"/>
    <w:p w14:paraId="3C446807" w14:textId="77777777" w:rsidR="000B3F26" w:rsidRPr="00EA013C" w:rsidRDefault="000B3F26" w:rsidP="00B641A1">
      <w:pPr>
        <w:jc w:val="both"/>
        <w:outlineLvl w:val="5"/>
        <w:rPr>
          <w:b/>
          <w:bCs/>
          <w:sz w:val="28"/>
          <w:szCs w:val="28"/>
        </w:rPr>
      </w:pPr>
      <w:r w:rsidRPr="00EA013C">
        <w:rPr>
          <w:b/>
          <w:bCs/>
          <w:sz w:val="28"/>
          <w:szCs w:val="28"/>
        </w:rPr>
        <w:t>Biochemical Analysis and Enzyme Assays:</w:t>
      </w:r>
    </w:p>
    <w:p w14:paraId="2757962F" w14:textId="77777777" w:rsidR="000B3F26" w:rsidRPr="00EA013C" w:rsidRDefault="000B3F26" w:rsidP="00B641A1">
      <w:pPr>
        <w:ind w:right="-568"/>
        <w:jc w:val="both"/>
        <w:rPr>
          <w:i/>
          <w:iCs/>
          <w:sz w:val="28"/>
          <w:szCs w:val="28"/>
        </w:rPr>
      </w:pPr>
      <w:r w:rsidRPr="00EA013C">
        <w:rPr>
          <w:sz w:val="28"/>
          <w:szCs w:val="28"/>
        </w:rPr>
        <w:t xml:space="preserve">High-density lipoprotein cholesterol (HDL-C), total cholesterol </w:t>
      </w:r>
      <w:bookmarkStart w:id="10" w:name="_Hlk183944132"/>
      <w:r w:rsidRPr="00EA013C">
        <w:rPr>
          <w:sz w:val="28"/>
          <w:szCs w:val="28"/>
        </w:rPr>
        <w:t xml:space="preserve">(TC), </w:t>
      </w:r>
      <w:bookmarkEnd w:id="10"/>
      <w:r w:rsidRPr="00EA013C">
        <w:rPr>
          <w:sz w:val="28"/>
          <w:szCs w:val="28"/>
        </w:rPr>
        <w:t xml:space="preserve">and triglyceride (TG), levels were measured by enzymic colorimetric procedures using commercially available kits. HDL-C and </w:t>
      </w:r>
      <w:bookmarkStart w:id="11" w:name="_Hlk183943989"/>
      <w:r w:rsidRPr="00EA013C">
        <w:rPr>
          <w:sz w:val="28"/>
          <w:szCs w:val="28"/>
        </w:rPr>
        <w:t xml:space="preserve">(TC) </w:t>
      </w:r>
      <w:bookmarkEnd w:id="11"/>
      <w:r w:rsidRPr="00EA013C">
        <w:rPr>
          <w:sz w:val="28"/>
          <w:szCs w:val="28"/>
        </w:rPr>
        <w:t xml:space="preserve">were carried out according to the methods of </w:t>
      </w:r>
      <w:r w:rsidRPr="00EA013C">
        <w:rPr>
          <w:b/>
          <w:bCs/>
          <w:sz w:val="28"/>
          <w:szCs w:val="28"/>
        </w:rPr>
        <w:t>Richmond (1973).</w:t>
      </w:r>
      <w:r w:rsidRPr="00EA013C">
        <w:rPr>
          <w:sz w:val="28"/>
          <w:szCs w:val="28"/>
        </w:rPr>
        <w:t xml:space="preserve"> (TG) were carried out according to the method of </w:t>
      </w:r>
      <w:r w:rsidRPr="00EA013C">
        <w:rPr>
          <w:b/>
          <w:bCs/>
          <w:sz w:val="28"/>
          <w:szCs w:val="28"/>
        </w:rPr>
        <w:t>Fossati and Principe (1982</w:t>
      </w:r>
      <w:r w:rsidRPr="00EA013C">
        <w:rPr>
          <w:sz w:val="28"/>
          <w:szCs w:val="28"/>
        </w:rPr>
        <w:t>).</w:t>
      </w:r>
      <w:r w:rsidRPr="00EA013C">
        <w:rPr>
          <w:i/>
          <w:iCs/>
          <w:sz w:val="28"/>
          <w:szCs w:val="28"/>
        </w:rPr>
        <w:t xml:space="preserve"> </w:t>
      </w:r>
    </w:p>
    <w:p w14:paraId="6629410B" w14:textId="77777777" w:rsidR="000B3F26" w:rsidRPr="00EA013C" w:rsidRDefault="000B3F26" w:rsidP="00B641A1">
      <w:pPr>
        <w:ind w:right="-568"/>
        <w:jc w:val="both"/>
        <w:rPr>
          <w:sz w:val="28"/>
          <w:szCs w:val="28"/>
        </w:rPr>
      </w:pPr>
      <w:r w:rsidRPr="00EA013C">
        <w:rPr>
          <w:sz w:val="28"/>
          <w:szCs w:val="28"/>
        </w:rPr>
        <w:t xml:space="preserve">Low-density lipoprotein cholesterol (LDL-c) and very low-density lipoprotein (VLDL-c) were calculated mathematically according to </w:t>
      </w:r>
      <w:proofErr w:type="spellStart"/>
      <w:r w:rsidRPr="00EA013C">
        <w:rPr>
          <w:sz w:val="28"/>
          <w:szCs w:val="28"/>
        </w:rPr>
        <w:t>Friedwald's</w:t>
      </w:r>
      <w:proofErr w:type="spellEnd"/>
      <w:r w:rsidRPr="00EA013C">
        <w:rPr>
          <w:sz w:val="28"/>
          <w:szCs w:val="28"/>
        </w:rPr>
        <w:t xml:space="preserve"> equations </w:t>
      </w:r>
      <w:r w:rsidRPr="00EA013C">
        <w:rPr>
          <w:b/>
          <w:bCs/>
          <w:i/>
          <w:iCs/>
          <w:sz w:val="28"/>
          <w:szCs w:val="28"/>
        </w:rPr>
        <w:t>(</w:t>
      </w:r>
      <w:proofErr w:type="spellStart"/>
      <w:r w:rsidRPr="00EA013C">
        <w:rPr>
          <w:b/>
          <w:bCs/>
          <w:i/>
          <w:iCs/>
          <w:sz w:val="28"/>
          <w:szCs w:val="28"/>
        </w:rPr>
        <w:t>Friedewald</w:t>
      </w:r>
      <w:proofErr w:type="spellEnd"/>
      <w:r w:rsidRPr="00EA013C">
        <w:rPr>
          <w:b/>
          <w:bCs/>
          <w:i/>
          <w:iCs/>
          <w:sz w:val="28"/>
          <w:szCs w:val="28"/>
        </w:rPr>
        <w:t xml:space="preserve"> et al., 1972)</w:t>
      </w:r>
      <w:r w:rsidRPr="00EA013C">
        <w:rPr>
          <w:b/>
          <w:bCs/>
          <w:sz w:val="28"/>
          <w:szCs w:val="28"/>
        </w:rPr>
        <w:t xml:space="preserve">. </w:t>
      </w:r>
      <w:r w:rsidRPr="00EA013C">
        <w:rPr>
          <w:sz w:val="28"/>
          <w:szCs w:val="28"/>
        </w:rPr>
        <w:t> VLDL-c = triglycerides/5 while LDL-c = TC – [HDL-c + (TG/5)].</w:t>
      </w:r>
    </w:p>
    <w:p w14:paraId="57B13722" w14:textId="77777777" w:rsidR="000B3F26" w:rsidRPr="00EA013C" w:rsidRDefault="000B3F26" w:rsidP="00B641A1">
      <w:pPr>
        <w:pStyle w:val="NormalWeb"/>
        <w:spacing w:before="0" w:beforeAutospacing="0" w:after="0" w:afterAutospacing="0"/>
        <w:jc w:val="both"/>
        <w:rPr>
          <w:sz w:val="28"/>
          <w:szCs w:val="28"/>
        </w:rPr>
      </w:pPr>
      <w:r w:rsidRPr="00EA013C">
        <w:rPr>
          <w:b/>
          <w:bCs/>
          <w:sz w:val="28"/>
          <w:szCs w:val="28"/>
        </w:rPr>
        <w:lastRenderedPageBreak/>
        <w:t>Kidney function tests</w:t>
      </w:r>
      <w:r w:rsidRPr="00EA013C">
        <w:rPr>
          <w:sz w:val="28"/>
          <w:szCs w:val="28"/>
        </w:rPr>
        <w:t xml:space="preserve">, including the determination of serum uric acid, urea, and creatinine levels, were performed following the methodologies described by </w:t>
      </w:r>
      <w:r w:rsidRPr="00EA013C">
        <w:rPr>
          <w:b/>
          <w:bCs/>
          <w:sz w:val="28"/>
          <w:szCs w:val="28"/>
        </w:rPr>
        <w:t xml:space="preserve">Trinder (1969), Chaney and </w:t>
      </w:r>
      <w:proofErr w:type="spellStart"/>
      <w:r w:rsidRPr="00EA013C">
        <w:rPr>
          <w:b/>
          <w:bCs/>
          <w:sz w:val="28"/>
          <w:szCs w:val="28"/>
        </w:rPr>
        <w:t>Marbach</w:t>
      </w:r>
      <w:proofErr w:type="spellEnd"/>
      <w:r w:rsidRPr="00EA013C">
        <w:rPr>
          <w:b/>
          <w:bCs/>
          <w:sz w:val="28"/>
          <w:szCs w:val="28"/>
        </w:rPr>
        <w:t xml:space="preserve"> (1962), and </w:t>
      </w:r>
      <w:proofErr w:type="spellStart"/>
      <w:r w:rsidRPr="00EA013C">
        <w:rPr>
          <w:b/>
          <w:bCs/>
          <w:sz w:val="28"/>
          <w:szCs w:val="28"/>
        </w:rPr>
        <w:t>Fabiny</w:t>
      </w:r>
      <w:proofErr w:type="spellEnd"/>
      <w:r w:rsidRPr="00EA013C">
        <w:rPr>
          <w:b/>
          <w:bCs/>
          <w:sz w:val="28"/>
          <w:szCs w:val="28"/>
        </w:rPr>
        <w:t xml:space="preserve"> and </w:t>
      </w:r>
      <w:proofErr w:type="spellStart"/>
      <w:r w:rsidRPr="00EA013C">
        <w:rPr>
          <w:b/>
          <w:bCs/>
          <w:sz w:val="28"/>
          <w:szCs w:val="28"/>
        </w:rPr>
        <w:t>Ertingshausen</w:t>
      </w:r>
      <w:proofErr w:type="spellEnd"/>
      <w:r w:rsidRPr="00EA013C">
        <w:rPr>
          <w:b/>
          <w:bCs/>
          <w:sz w:val="28"/>
          <w:szCs w:val="28"/>
        </w:rPr>
        <w:t xml:space="preserve"> (1971),</w:t>
      </w:r>
      <w:r w:rsidRPr="00EA013C">
        <w:rPr>
          <w:sz w:val="28"/>
          <w:szCs w:val="28"/>
        </w:rPr>
        <w:t xml:space="preserve"> respectively.</w:t>
      </w:r>
    </w:p>
    <w:p w14:paraId="449D0205" w14:textId="77777777" w:rsidR="000B3F26" w:rsidRPr="00EA013C" w:rsidRDefault="000B3F26" w:rsidP="00B641A1">
      <w:pPr>
        <w:pStyle w:val="NormalWeb"/>
        <w:spacing w:before="0" w:beforeAutospacing="0" w:after="0" w:afterAutospacing="0"/>
        <w:jc w:val="both"/>
        <w:rPr>
          <w:sz w:val="28"/>
          <w:szCs w:val="28"/>
        </w:rPr>
      </w:pPr>
      <w:r w:rsidRPr="00EA013C">
        <w:rPr>
          <w:b/>
          <w:bCs/>
          <w:sz w:val="28"/>
          <w:szCs w:val="28"/>
        </w:rPr>
        <w:t>Liver function tests</w:t>
      </w:r>
      <w:r w:rsidRPr="00EA013C">
        <w:rPr>
          <w:sz w:val="28"/>
          <w:szCs w:val="28"/>
        </w:rPr>
        <w:t xml:space="preserve"> involved measuring the activities of alanine aminotransferase (ALT) and aspartate aminotransferase (AST) enzymes as outlined by </w:t>
      </w:r>
      <w:r w:rsidRPr="00EA013C">
        <w:rPr>
          <w:b/>
          <w:bCs/>
          <w:sz w:val="28"/>
          <w:szCs w:val="28"/>
        </w:rPr>
        <w:t>Varley et al. (1980),</w:t>
      </w:r>
      <w:r w:rsidRPr="00EA013C">
        <w:rPr>
          <w:sz w:val="28"/>
          <w:szCs w:val="28"/>
        </w:rPr>
        <w:t xml:space="preserve"> while the activity of alkaline phosphatase (ALP) was assessed according to </w:t>
      </w:r>
      <w:r w:rsidRPr="00EA013C">
        <w:rPr>
          <w:b/>
          <w:bCs/>
          <w:sz w:val="28"/>
          <w:szCs w:val="28"/>
        </w:rPr>
        <w:t>King (1965).</w:t>
      </w:r>
      <w:r w:rsidRPr="00EA013C">
        <w:rPr>
          <w:sz w:val="28"/>
          <w:szCs w:val="28"/>
        </w:rPr>
        <w:t xml:space="preserve"> Additionally,</w:t>
      </w:r>
      <w:r w:rsidRPr="00EA013C">
        <w:rPr>
          <w:b/>
          <w:bCs/>
          <w:sz w:val="28"/>
          <w:szCs w:val="28"/>
        </w:rPr>
        <w:t xml:space="preserve"> antioxidant enzyme activities</w:t>
      </w:r>
      <w:r w:rsidRPr="00EA013C">
        <w:rPr>
          <w:sz w:val="28"/>
          <w:szCs w:val="28"/>
        </w:rPr>
        <w:t>, including serum superoxide dismutase (SOD), glutathione peroxidase (</w:t>
      </w:r>
      <w:proofErr w:type="spellStart"/>
      <w:r w:rsidRPr="00EA013C">
        <w:rPr>
          <w:sz w:val="28"/>
          <w:szCs w:val="28"/>
        </w:rPr>
        <w:t>GPx</w:t>
      </w:r>
      <w:proofErr w:type="spellEnd"/>
      <w:r w:rsidRPr="00EA013C">
        <w:rPr>
          <w:sz w:val="28"/>
          <w:szCs w:val="28"/>
        </w:rPr>
        <w:t xml:space="preserve">), and catalase (CAT), were evaluated using the methods detailed by </w:t>
      </w:r>
      <w:proofErr w:type="spellStart"/>
      <w:r w:rsidRPr="00EA013C">
        <w:rPr>
          <w:b/>
          <w:bCs/>
          <w:sz w:val="28"/>
          <w:szCs w:val="28"/>
        </w:rPr>
        <w:t>Oyanatui</w:t>
      </w:r>
      <w:proofErr w:type="spellEnd"/>
      <w:r w:rsidRPr="00EA013C">
        <w:rPr>
          <w:b/>
          <w:bCs/>
          <w:sz w:val="28"/>
          <w:szCs w:val="28"/>
        </w:rPr>
        <w:t xml:space="preserve"> (1984).</w:t>
      </w:r>
    </w:p>
    <w:p w14:paraId="56635E85" w14:textId="77777777" w:rsidR="000B3F26" w:rsidRPr="00EA013C" w:rsidRDefault="000B3F26" w:rsidP="00B641A1">
      <w:pPr>
        <w:jc w:val="both"/>
        <w:outlineLvl w:val="2"/>
        <w:rPr>
          <w:b/>
          <w:bCs/>
          <w:sz w:val="28"/>
          <w:szCs w:val="28"/>
        </w:rPr>
      </w:pPr>
      <w:r w:rsidRPr="00EA013C">
        <w:rPr>
          <w:b/>
          <w:bCs/>
          <w:sz w:val="28"/>
          <w:szCs w:val="28"/>
        </w:rPr>
        <w:t>Histopathological Examination:</w:t>
      </w:r>
    </w:p>
    <w:p w14:paraId="3D2DF2F4" w14:textId="77777777" w:rsidR="000B3F26" w:rsidRPr="00EA013C" w:rsidRDefault="000B3F26" w:rsidP="00B641A1">
      <w:pPr>
        <w:jc w:val="both"/>
        <w:rPr>
          <w:sz w:val="28"/>
          <w:szCs w:val="28"/>
        </w:rPr>
      </w:pPr>
      <w:r w:rsidRPr="00EA013C">
        <w:rPr>
          <w:sz w:val="28"/>
          <w:szCs w:val="28"/>
        </w:rPr>
        <w:t xml:space="preserve">At the conclusion of the experiment, tissue samples from the heart, liver, and kidney, of the sacrificed rats were collected and analyzed to assess structural and histological changes. The examination followed the procedures outlined by </w:t>
      </w:r>
      <w:r w:rsidRPr="00EA013C">
        <w:rPr>
          <w:b/>
          <w:bCs/>
          <w:sz w:val="28"/>
          <w:szCs w:val="28"/>
        </w:rPr>
        <w:t>Yoon et al. (2001).</w:t>
      </w:r>
    </w:p>
    <w:p w14:paraId="26CE3DEE" w14:textId="77777777" w:rsidR="000B3F26" w:rsidRPr="00EA013C" w:rsidRDefault="000B3F26" w:rsidP="00B641A1">
      <w:pPr>
        <w:jc w:val="both"/>
        <w:outlineLvl w:val="2"/>
        <w:rPr>
          <w:b/>
          <w:bCs/>
          <w:sz w:val="28"/>
          <w:szCs w:val="28"/>
        </w:rPr>
      </w:pPr>
      <w:r w:rsidRPr="00EA013C">
        <w:rPr>
          <w:b/>
          <w:bCs/>
          <w:sz w:val="28"/>
          <w:szCs w:val="28"/>
        </w:rPr>
        <w:t>Statistical Analysis</w:t>
      </w:r>
    </w:p>
    <w:p w14:paraId="512A8B48" w14:textId="77777777" w:rsidR="000B3F26" w:rsidRPr="00EA013C" w:rsidRDefault="000B3F26" w:rsidP="00B641A1">
      <w:pPr>
        <w:jc w:val="both"/>
        <w:rPr>
          <w:b/>
          <w:bCs/>
          <w:sz w:val="28"/>
          <w:szCs w:val="28"/>
        </w:rPr>
      </w:pPr>
      <w:r w:rsidRPr="00EA013C">
        <w:rPr>
          <w:sz w:val="28"/>
          <w:szCs w:val="28"/>
        </w:rPr>
        <w:t xml:space="preserve">The collected data was subjected to statistical analysis using analysis of variance (ANOVA). Significant differences between group means were determined using Duncan’s Multiple Range Test (DMRT), as described by </w:t>
      </w:r>
      <w:r w:rsidRPr="00EA013C">
        <w:rPr>
          <w:b/>
          <w:bCs/>
          <w:sz w:val="28"/>
          <w:szCs w:val="28"/>
        </w:rPr>
        <w:t>Steel and Torrie (1980).</w:t>
      </w:r>
    </w:p>
    <w:p w14:paraId="4BAB4F74" w14:textId="77777777" w:rsidR="00B641A1" w:rsidRPr="00EA013C" w:rsidRDefault="00B641A1" w:rsidP="00B641A1">
      <w:pPr>
        <w:ind w:left="-567" w:right="-568"/>
        <w:jc w:val="center"/>
        <w:rPr>
          <w:b/>
          <w:bCs/>
          <w:sz w:val="28"/>
          <w:szCs w:val="28"/>
          <w:lang w:bidi="ar-EG"/>
        </w:rPr>
      </w:pPr>
    </w:p>
    <w:p w14:paraId="31003B7E" w14:textId="5F39E8F8" w:rsidR="00B641A1" w:rsidRPr="00EA013C" w:rsidRDefault="00B641A1" w:rsidP="00B641A1">
      <w:pPr>
        <w:ind w:left="-567" w:right="-568"/>
        <w:jc w:val="center"/>
        <w:rPr>
          <w:b/>
          <w:bCs/>
          <w:sz w:val="28"/>
          <w:szCs w:val="28"/>
          <w:rtl/>
          <w:lang w:bidi="ar-EG"/>
        </w:rPr>
      </w:pPr>
      <w:r w:rsidRPr="00EA013C">
        <w:rPr>
          <w:b/>
          <w:bCs/>
          <w:sz w:val="28"/>
          <w:szCs w:val="28"/>
          <w:lang w:bidi="ar-EG"/>
        </w:rPr>
        <w:t>RESULTS AND DISCUSSION</w:t>
      </w:r>
    </w:p>
    <w:p w14:paraId="70F71A47" w14:textId="75CA01B2" w:rsidR="00B641A1" w:rsidRPr="00EA013C" w:rsidRDefault="00B641A1" w:rsidP="00B641A1">
      <w:pPr>
        <w:ind w:right="42"/>
        <w:rPr>
          <w:b/>
          <w:bCs/>
          <w:sz w:val="28"/>
          <w:szCs w:val="28"/>
          <w:lang w:bidi="ar-EG"/>
        </w:rPr>
      </w:pPr>
      <w:bookmarkStart w:id="12" w:name="_Hlk124621151"/>
      <w:r w:rsidRPr="00EA013C">
        <w:rPr>
          <w:b/>
          <w:bCs/>
          <w:sz w:val="28"/>
          <w:szCs w:val="28"/>
          <w:lang w:bidi="ar-EG"/>
        </w:rPr>
        <w:t xml:space="preserve">Nutritional composition of </w:t>
      </w:r>
      <w:bookmarkStart w:id="13" w:name="_Hlk124621204"/>
      <w:r w:rsidRPr="00EA013C">
        <w:rPr>
          <w:b/>
          <w:bCs/>
          <w:sz w:val="28"/>
          <w:szCs w:val="28"/>
        </w:rPr>
        <w:t>PMSP and SLSP</w:t>
      </w:r>
      <w:r w:rsidRPr="00EA013C">
        <w:rPr>
          <w:b/>
          <w:bCs/>
          <w:sz w:val="28"/>
          <w:szCs w:val="28"/>
          <w:lang w:bidi="ar-EG"/>
        </w:rPr>
        <w:t xml:space="preserve"> </w:t>
      </w:r>
      <w:bookmarkEnd w:id="13"/>
      <w:r w:rsidRPr="00EA013C">
        <w:rPr>
          <w:b/>
          <w:bCs/>
          <w:sz w:val="28"/>
          <w:szCs w:val="28"/>
          <w:lang w:bidi="ar-EG"/>
        </w:rPr>
        <w:t>samples</w:t>
      </w:r>
      <w:r w:rsidRPr="00EA013C">
        <w:rPr>
          <w:b/>
          <w:bCs/>
          <w:sz w:val="28"/>
          <w:szCs w:val="28"/>
          <w:rtl/>
          <w:lang w:bidi="ar-EG"/>
        </w:rPr>
        <w:t>:</w:t>
      </w:r>
    </w:p>
    <w:bookmarkEnd w:id="12"/>
    <w:p w14:paraId="52B7F6E6" w14:textId="755F1410" w:rsidR="00B641A1" w:rsidRPr="00EA013C" w:rsidRDefault="00B641A1" w:rsidP="00B641A1">
      <w:pPr>
        <w:ind w:right="-99"/>
        <w:jc w:val="both"/>
        <w:rPr>
          <w:sz w:val="28"/>
          <w:szCs w:val="28"/>
        </w:rPr>
      </w:pPr>
      <w:r w:rsidRPr="00EA013C">
        <w:rPr>
          <w:sz w:val="28"/>
          <w:szCs w:val="28"/>
        </w:rPr>
        <w:t xml:space="preserve">According to the results presented in </w:t>
      </w:r>
      <w:r w:rsidRPr="002D5B98">
        <w:rPr>
          <w:sz w:val="28"/>
          <w:szCs w:val="28"/>
        </w:rPr>
        <w:t>Table</w:t>
      </w:r>
      <w:r w:rsidRPr="00EA013C">
        <w:rPr>
          <w:sz w:val="28"/>
          <w:szCs w:val="28"/>
        </w:rPr>
        <w:t xml:space="preserve"> </w:t>
      </w:r>
      <w:r w:rsidR="005112CA">
        <w:rPr>
          <w:sz w:val="28"/>
          <w:szCs w:val="28"/>
        </w:rPr>
        <w:t>2</w:t>
      </w:r>
      <w:r w:rsidRPr="00EA013C">
        <w:rPr>
          <w:sz w:val="28"/>
          <w:szCs w:val="28"/>
        </w:rPr>
        <w:t xml:space="preserve">, the moisture contents of PMSP and SLSP were found to be 8.97% and 8.00%, respectively. This level of moisture is beneficial for the storage of seeds under appropriate conditions as it helps inhibit the growth of microorganisms and biochemical reactions. </w:t>
      </w:r>
    </w:p>
    <w:p w14:paraId="7687BEFA" w14:textId="77777777" w:rsidR="00B641A1" w:rsidRPr="00EA013C" w:rsidRDefault="00B641A1" w:rsidP="00B641A1">
      <w:pPr>
        <w:ind w:right="-99"/>
        <w:jc w:val="both"/>
        <w:rPr>
          <w:sz w:val="28"/>
          <w:szCs w:val="28"/>
        </w:rPr>
      </w:pPr>
      <w:r w:rsidRPr="00EA013C">
        <w:rPr>
          <w:sz w:val="28"/>
          <w:szCs w:val="28"/>
        </w:rPr>
        <w:t>Additionally, the data reveals that SLSP has higher protein, either extract, and crude fiber contents (35.08%, 11.37%, and 12.70%, respectively) than PMSP. On the other hand, PMSP exhibits higher ash content, total carbohydrates, total phenolic compounds, total flavonoid content, and antioxidant activity (4.00%, 79.14%, 130.00 mg TAE/100g, 33.00 mg QE/100g, and 78.00%, respectively) as compared to SLSP. These findings are consistent with the results reported by</w:t>
      </w:r>
    </w:p>
    <w:p w14:paraId="50B66C76" w14:textId="742AC049" w:rsidR="00B641A1" w:rsidRPr="00EA013C" w:rsidRDefault="00B641A1" w:rsidP="00B641A1">
      <w:pPr>
        <w:ind w:right="-99"/>
        <w:jc w:val="both"/>
        <w:rPr>
          <w:rStyle w:val="Strong"/>
          <w:sz w:val="28"/>
          <w:szCs w:val="28"/>
        </w:rPr>
      </w:pPr>
      <w:r w:rsidRPr="00EA013C">
        <w:rPr>
          <w:b/>
          <w:bCs/>
          <w:sz w:val="28"/>
          <w:szCs w:val="28"/>
        </w:rPr>
        <w:t>El-</w:t>
      </w:r>
      <w:proofErr w:type="spellStart"/>
      <w:r w:rsidRPr="00EA013C">
        <w:rPr>
          <w:b/>
          <w:bCs/>
          <w:sz w:val="28"/>
          <w:szCs w:val="28"/>
        </w:rPr>
        <w:t>Hadidi</w:t>
      </w:r>
      <w:proofErr w:type="spellEnd"/>
      <w:r w:rsidRPr="00EA013C">
        <w:rPr>
          <w:b/>
          <w:bCs/>
          <w:sz w:val="28"/>
          <w:szCs w:val="28"/>
        </w:rPr>
        <w:t xml:space="preserve"> (2017), Reddy et al. (2019), </w:t>
      </w:r>
      <w:r w:rsidRPr="00EA013C">
        <w:rPr>
          <w:b/>
          <w:bCs/>
          <w:sz w:val="28"/>
          <w:szCs w:val="28"/>
          <w:lang w:bidi="ar-EG"/>
        </w:rPr>
        <w:t xml:space="preserve">Abdel-Gawad </w:t>
      </w:r>
      <w:r w:rsidRPr="00EA013C">
        <w:rPr>
          <w:b/>
          <w:bCs/>
          <w:i/>
          <w:iCs/>
          <w:sz w:val="28"/>
          <w:szCs w:val="28"/>
          <w:lang w:bidi="ar-EG"/>
        </w:rPr>
        <w:t xml:space="preserve">et al. </w:t>
      </w:r>
      <w:r w:rsidRPr="00EA013C">
        <w:rPr>
          <w:b/>
          <w:bCs/>
          <w:sz w:val="28"/>
          <w:szCs w:val="28"/>
          <w:lang w:bidi="ar-EG"/>
        </w:rPr>
        <w:t>(2020),</w:t>
      </w:r>
      <w:r w:rsidRPr="00EA013C">
        <w:rPr>
          <w:sz w:val="28"/>
          <w:szCs w:val="28"/>
          <w:lang w:bidi="ar-EG"/>
        </w:rPr>
        <w:t xml:space="preserve"> </w:t>
      </w:r>
      <w:r w:rsidRPr="00EA013C">
        <w:rPr>
          <w:rStyle w:val="Strong"/>
          <w:sz w:val="28"/>
          <w:szCs w:val="28"/>
        </w:rPr>
        <w:t xml:space="preserve">Hassan </w:t>
      </w:r>
      <w:r w:rsidRPr="00EA013C">
        <w:rPr>
          <w:rStyle w:val="Strong"/>
          <w:i/>
          <w:iCs/>
          <w:sz w:val="28"/>
          <w:szCs w:val="28"/>
        </w:rPr>
        <w:t>et    al</w:t>
      </w:r>
      <w:r w:rsidRPr="00EA013C">
        <w:rPr>
          <w:rStyle w:val="Strong"/>
          <w:sz w:val="28"/>
          <w:szCs w:val="28"/>
        </w:rPr>
        <w:t xml:space="preserve">. (2020), and Mansour </w:t>
      </w:r>
      <w:r w:rsidRPr="00EA013C">
        <w:rPr>
          <w:rStyle w:val="Strong"/>
          <w:i/>
          <w:iCs/>
          <w:sz w:val="28"/>
          <w:szCs w:val="28"/>
        </w:rPr>
        <w:t>et al.</w:t>
      </w:r>
      <w:r w:rsidRPr="00EA013C">
        <w:rPr>
          <w:rStyle w:val="Strong"/>
          <w:sz w:val="28"/>
          <w:szCs w:val="28"/>
        </w:rPr>
        <w:t xml:space="preserve"> (2021) Salem et al. (202</w:t>
      </w:r>
      <w:r w:rsidR="003F5EF6" w:rsidRPr="00EA013C">
        <w:rPr>
          <w:rStyle w:val="Strong"/>
          <w:sz w:val="28"/>
          <w:szCs w:val="28"/>
        </w:rPr>
        <w:t>3</w:t>
      </w:r>
      <w:r w:rsidRPr="00EA013C">
        <w:rPr>
          <w:rStyle w:val="Strong"/>
          <w:sz w:val="28"/>
          <w:szCs w:val="28"/>
        </w:rPr>
        <w:t>).</w:t>
      </w:r>
    </w:p>
    <w:p w14:paraId="1BD1454B" w14:textId="77777777" w:rsidR="00B641A1" w:rsidRPr="00EA013C" w:rsidRDefault="00B641A1" w:rsidP="00B641A1">
      <w:pPr>
        <w:jc w:val="both"/>
        <w:rPr>
          <w:b/>
          <w:bCs/>
          <w:sz w:val="28"/>
          <w:szCs w:val="28"/>
        </w:rPr>
      </w:pPr>
    </w:p>
    <w:p w14:paraId="5275EAFB" w14:textId="77777777" w:rsidR="00B641A1" w:rsidRPr="00EA013C" w:rsidRDefault="00B641A1" w:rsidP="00B641A1">
      <w:pPr>
        <w:ind w:firstLine="720"/>
        <w:rPr>
          <w:b/>
          <w:bCs/>
          <w:sz w:val="28"/>
          <w:szCs w:val="28"/>
        </w:rPr>
      </w:pPr>
    </w:p>
    <w:p w14:paraId="5FA54758" w14:textId="77777777" w:rsidR="00B641A1" w:rsidRPr="00EA013C" w:rsidRDefault="00B641A1" w:rsidP="00B641A1">
      <w:pPr>
        <w:ind w:firstLine="720"/>
        <w:rPr>
          <w:b/>
          <w:bCs/>
          <w:sz w:val="28"/>
          <w:szCs w:val="28"/>
        </w:rPr>
      </w:pPr>
    </w:p>
    <w:p w14:paraId="6CF52384" w14:textId="77777777" w:rsidR="00B641A1" w:rsidRPr="00EA013C" w:rsidRDefault="00B641A1" w:rsidP="009155CA">
      <w:pPr>
        <w:ind w:firstLine="720"/>
        <w:jc w:val="both"/>
        <w:rPr>
          <w:b/>
          <w:bCs/>
          <w:sz w:val="28"/>
          <w:szCs w:val="28"/>
        </w:rPr>
      </w:pPr>
    </w:p>
    <w:p w14:paraId="780C3280" w14:textId="77777777" w:rsidR="00B641A1" w:rsidRPr="00EA013C" w:rsidRDefault="00B641A1" w:rsidP="009155CA">
      <w:pPr>
        <w:ind w:firstLine="720"/>
        <w:jc w:val="both"/>
        <w:rPr>
          <w:b/>
          <w:bCs/>
          <w:sz w:val="28"/>
          <w:szCs w:val="28"/>
        </w:rPr>
      </w:pPr>
    </w:p>
    <w:p w14:paraId="4A6F427D" w14:textId="77777777" w:rsidR="00B641A1" w:rsidRPr="00EA013C" w:rsidRDefault="00B641A1" w:rsidP="009155CA">
      <w:pPr>
        <w:ind w:firstLine="720"/>
        <w:jc w:val="both"/>
        <w:rPr>
          <w:b/>
          <w:bCs/>
          <w:sz w:val="28"/>
          <w:szCs w:val="28"/>
        </w:rPr>
      </w:pPr>
    </w:p>
    <w:p w14:paraId="794975D7" w14:textId="77777777" w:rsidR="00B641A1" w:rsidRPr="00EA013C" w:rsidRDefault="00B641A1" w:rsidP="009155CA">
      <w:pPr>
        <w:ind w:firstLine="720"/>
        <w:jc w:val="both"/>
        <w:rPr>
          <w:b/>
          <w:bCs/>
          <w:sz w:val="28"/>
          <w:szCs w:val="28"/>
        </w:rPr>
      </w:pPr>
    </w:p>
    <w:p w14:paraId="718AC161" w14:textId="77777777" w:rsidR="00B641A1" w:rsidRPr="00EA013C" w:rsidRDefault="00B641A1" w:rsidP="009155CA">
      <w:pPr>
        <w:ind w:firstLine="720"/>
        <w:jc w:val="both"/>
        <w:rPr>
          <w:b/>
          <w:bCs/>
          <w:sz w:val="28"/>
          <w:szCs w:val="28"/>
        </w:rPr>
      </w:pPr>
    </w:p>
    <w:p w14:paraId="1BF7DC02" w14:textId="77777777" w:rsidR="00B641A1" w:rsidRPr="00EA013C" w:rsidRDefault="00B641A1" w:rsidP="009155CA">
      <w:pPr>
        <w:ind w:firstLine="720"/>
        <w:jc w:val="both"/>
        <w:rPr>
          <w:b/>
          <w:bCs/>
          <w:sz w:val="28"/>
          <w:szCs w:val="28"/>
        </w:rPr>
      </w:pPr>
    </w:p>
    <w:p w14:paraId="78AF20B1" w14:textId="77777777" w:rsidR="00B641A1" w:rsidRPr="00EA013C" w:rsidRDefault="00B641A1" w:rsidP="009155CA">
      <w:pPr>
        <w:ind w:firstLine="720"/>
        <w:jc w:val="both"/>
        <w:rPr>
          <w:b/>
          <w:bCs/>
          <w:sz w:val="28"/>
          <w:szCs w:val="28"/>
        </w:rPr>
      </w:pPr>
    </w:p>
    <w:p w14:paraId="4018D049" w14:textId="77777777" w:rsidR="00B641A1" w:rsidRPr="00EA013C" w:rsidRDefault="00B641A1" w:rsidP="009155CA">
      <w:pPr>
        <w:ind w:firstLine="720"/>
        <w:jc w:val="both"/>
        <w:rPr>
          <w:b/>
          <w:bCs/>
          <w:sz w:val="28"/>
          <w:szCs w:val="28"/>
        </w:rPr>
      </w:pPr>
    </w:p>
    <w:p w14:paraId="6A6236AB" w14:textId="7D8A94C0" w:rsidR="009155CA" w:rsidRPr="00EA013C" w:rsidRDefault="009155CA" w:rsidP="00B641A1">
      <w:pPr>
        <w:spacing w:line="360" w:lineRule="auto"/>
        <w:ind w:left="180"/>
        <w:jc w:val="both"/>
        <w:rPr>
          <w:rFonts w:asciiTheme="majorBidi" w:hAnsiTheme="majorBidi" w:cstheme="majorBidi"/>
          <w:b/>
          <w:bCs/>
        </w:rPr>
      </w:pPr>
      <w:r w:rsidRPr="002D5B98">
        <w:rPr>
          <w:rFonts w:asciiTheme="majorBidi" w:hAnsiTheme="majorBidi" w:cstheme="majorBidi"/>
          <w:b/>
          <w:bCs/>
          <w:lang w:bidi="ar-EG"/>
        </w:rPr>
        <w:t>Table</w:t>
      </w:r>
      <w:r w:rsidRPr="00EA013C">
        <w:rPr>
          <w:rFonts w:asciiTheme="majorBidi" w:hAnsiTheme="majorBidi" w:cstheme="majorBidi"/>
          <w:b/>
          <w:bCs/>
          <w:lang w:bidi="ar-EG"/>
        </w:rPr>
        <w:t xml:space="preserve"> (</w:t>
      </w:r>
      <w:r w:rsidR="005112CA">
        <w:rPr>
          <w:rFonts w:asciiTheme="majorBidi" w:hAnsiTheme="majorBidi" w:cstheme="majorBidi"/>
          <w:b/>
          <w:bCs/>
          <w:lang w:bidi="ar-EG"/>
        </w:rPr>
        <w:t>2</w:t>
      </w:r>
      <w:r w:rsidRPr="00EA013C">
        <w:rPr>
          <w:rFonts w:asciiTheme="majorBidi" w:hAnsiTheme="majorBidi" w:cstheme="majorBidi"/>
          <w:b/>
          <w:bCs/>
          <w:lang w:bidi="ar-EG"/>
        </w:rPr>
        <w:t>):</w:t>
      </w:r>
      <w:r w:rsidRPr="00EA013C">
        <w:rPr>
          <w:rFonts w:asciiTheme="majorBidi" w:hAnsiTheme="majorBidi" w:cstheme="majorBidi"/>
        </w:rPr>
        <w:t xml:space="preserve"> </w:t>
      </w:r>
      <w:r w:rsidRPr="00EA013C">
        <w:rPr>
          <w:rFonts w:asciiTheme="majorBidi" w:hAnsiTheme="majorBidi" w:cstheme="majorBidi"/>
          <w:b/>
          <w:bCs/>
          <w:lang w:bidi="ar-EG"/>
        </w:rPr>
        <w:t xml:space="preserve">Nutritional </w:t>
      </w:r>
      <w:r w:rsidR="000B3F26" w:rsidRPr="00EA013C">
        <w:rPr>
          <w:rFonts w:asciiTheme="majorBidi" w:hAnsiTheme="majorBidi" w:cstheme="majorBidi"/>
          <w:b/>
          <w:bCs/>
          <w:lang w:bidi="ar-EG"/>
        </w:rPr>
        <w:t>evaluation</w:t>
      </w:r>
      <w:r w:rsidRPr="00EA013C">
        <w:rPr>
          <w:rFonts w:asciiTheme="majorBidi" w:hAnsiTheme="majorBidi" w:cstheme="majorBidi"/>
          <w:b/>
          <w:bCs/>
          <w:lang w:bidi="ar-EG"/>
        </w:rPr>
        <w:t xml:space="preserve"> of </w:t>
      </w:r>
      <w:r w:rsidRPr="00EA013C">
        <w:rPr>
          <w:rFonts w:asciiTheme="majorBidi" w:hAnsiTheme="majorBidi" w:cstheme="majorBidi"/>
          <w:b/>
          <w:bCs/>
        </w:rPr>
        <w:t xml:space="preserve">PMSP </w:t>
      </w:r>
      <w:r w:rsidR="009443CF" w:rsidRPr="00EA013C">
        <w:rPr>
          <w:rFonts w:asciiTheme="majorBidi" w:hAnsiTheme="majorBidi" w:cstheme="majorBidi"/>
          <w:b/>
          <w:bCs/>
        </w:rPr>
        <w:t>or</w:t>
      </w:r>
      <w:r w:rsidRPr="00EA013C">
        <w:rPr>
          <w:rFonts w:asciiTheme="majorBidi" w:hAnsiTheme="majorBidi" w:cstheme="majorBidi"/>
          <w:b/>
          <w:bCs/>
        </w:rPr>
        <w:t xml:space="preserve"> SLSP (on a dry weight basis).</w:t>
      </w:r>
    </w:p>
    <w:tbl>
      <w:tblPr>
        <w:bidiVisual/>
        <w:tblW w:w="47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2571"/>
        <w:gridCol w:w="2682"/>
        <w:gridCol w:w="3262"/>
      </w:tblGrid>
      <w:tr w:rsidR="00EA013C" w:rsidRPr="00EA013C" w14:paraId="17AB6E58" w14:textId="77777777" w:rsidTr="00B641A1">
        <w:trPr>
          <w:gridBefore w:val="1"/>
          <w:wBefore w:w="15" w:type="pct"/>
          <w:jc w:val="center"/>
        </w:trPr>
        <w:tc>
          <w:tcPr>
            <w:tcW w:w="1505" w:type="pct"/>
          </w:tcPr>
          <w:p w14:paraId="54D81B7B" w14:textId="77777777" w:rsidR="009155CA" w:rsidRPr="00EA013C" w:rsidRDefault="009155CA" w:rsidP="00763CB4">
            <w:pPr>
              <w:jc w:val="center"/>
              <w:rPr>
                <w:rFonts w:asciiTheme="majorBidi" w:hAnsiTheme="majorBidi" w:cstheme="majorBidi"/>
              </w:rPr>
            </w:pPr>
            <w:r w:rsidRPr="00EA013C">
              <w:rPr>
                <w:rFonts w:asciiTheme="majorBidi" w:hAnsiTheme="majorBidi" w:cstheme="majorBidi"/>
                <w:b/>
                <w:bCs/>
              </w:rPr>
              <w:t>SLSP</w:t>
            </w:r>
          </w:p>
        </w:tc>
        <w:tc>
          <w:tcPr>
            <w:tcW w:w="1570" w:type="pct"/>
            <w:shd w:val="clear" w:color="auto" w:fill="auto"/>
          </w:tcPr>
          <w:p w14:paraId="01A323F7" w14:textId="77777777" w:rsidR="009155CA" w:rsidRPr="00EA013C" w:rsidRDefault="009155CA" w:rsidP="00763CB4">
            <w:pPr>
              <w:tabs>
                <w:tab w:val="left" w:pos="376"/>
                <w:tab w:val="center" w:pos="1227"/>
              </w:tabs>
              <w:spacing w:before="100" w:beforeAutospacing="1" w:after="100" w:afterAutospacing="1" w:line="360" w:lineRule="auto"/>
              <w:jc w:val="center"/>
              <w:rPr>
                <w:rFonts w:asciiTheme="majorBidi" w:hAnsiTheme="majorBidi" w:cstheme="majorBidi"/>
                <w:b/>
                <w:bCs/>
                <w:lang w:bidi="ar-EG"/>
              </w:rPr>
            </w:pPr>
            <w:r w:rsidRPr="00EA013C">
              <w:rPr>
                <w:rFonts w:asciiTheme="majorBidi" w:hAnsiTheme="majorBidi" w:cstheme="majorBidi"/>
                <w:b/>
                <w:bCs/>
              </w:rPr>
              <w:t>PMSP</w:t>
            </w:r>
          </w:p>
        </w:tc>
        <w:tc>
          <w:tcPr>
            <w:tcW w:w="1910" w:type="pct"/>
            <w:tcBorders>
              <w:tl2br w:val="single" w:sz="4" w:space="0" w:color="auto"/>
            </w:tcBorders>
            <w:shd w:val="clear" w:color="auto" w:fill="auto"/>
          </w:tcPr>
          <w:p w14:paraId="6AA76BE2" w14:textId="77777777" w:rsidR="009155CA" w:rsidRPr="00EA013C" w:rsidRDefault="009155CA" w:rsidP="00763CB4">
            <w:pPr>
              <w:tabs>
                <w:tab w:val="center" w:pos="1660"/>
              </w:tabs>
              <w:spacing w:before="100" w:beforeAutospacing="1" w:after="100" w:afterAutospacing="1" w:line="360" w:lineRule="auto"/>
              <w:jc w:val="center"/>
              <w:rPr>
                <w:rFonts w:asciiTheme="majorBidi" w:hAnsiTheme="majorBidi" w:cstheme="majorBidi"/>
                <w:b/>
                <w:bCs/>
                <w:lang w:bidi="ar-EG"/>
              </w:rPr>
            </w:pPr>
            <w:r w:rsidRPr="00EA013C">
              <w:rPr>
                <w:rFonts w:asciiTheme="majorBidi" w:hAnsiTheme="majorBidi" w:cstheme="majorBidi"/>
                <w:b/>
                <w:bCs/>
                <w:lang w:bidi="ar-EG"/>
              </w:rPr>
              <w:t>Samples</w:t>
            </w:r>
          </w:p>
          <w:p w14:paraId="33E29CF0" w14:textId="77777777" w:rsidR="009155CA" w:rsidRPr="00EA013C" w:rsidRDefault="009155CA" w:rsidP="00763CB4">
            <w:pPr>
              <w:tabs>
                <w:tab w:val="bar" w:pos="756"/>
                <w:tab w:val="center" w:pos="1660"/>
              </w:tabs>
              <w:spacing w:before="100" w:beforeAutospacing="1" w:after="100" w:afterAutospacing="1" w:line="360" w:lineRule="auto"/>
              <w:jc w:val="center"/>
              <w:rPr>
                <w:rFonts w:asciiTheme="majorBidi" w:hAnsiTheme="majorBidi" w:cstheme="majorBidi"/>
                <w:b/>
                <w:bCs/>
                <w:lang w:bidi="ar-EG"/>
              </w:rPr>
            </w:pPr>
            <w:r w:rsidRPr="00EA013C">
              <w:rPr>
                <w:rFonts w:asciiTheme="majorBidi" w:hAnsiTheme="majorBidi" w:cstheme="majorBidi"/>
                <w:b/>
                <w:bCs/>
                <w:lang w:bidi="ar-EG"/>
              </w:rPr>
              <w:t>Compounds</w:t>
            </w:r>
          </w:p>
        </w:tc>
      </w:tr>
      <w:tr w:rsidR="00EA013C" w:rsidRPr="00EA013C" w14:paraId="2BDE4E17" w14:textId="77777777" w:rsidTr="00B641A1">
        <w:trPr>
          <w:jc w:val="center"/>
        </w:trPr>
        <w:tc>
          <w:tcPr>
            <w:tcW w:w="1520" w:type="pct"/>
            <w:gridSpan w:val="2"/>
          </w:tcPr>
          <w:p w14:paraId="26B4E091" w14:textId="77777777" w:rsidR="009155CA" w:rsidRPr="00EA013C" w:rsidRDefault="009155CA" w:rsidP="00763CB4">
            <w:pPr>
              <w:spacing w:line="40" w:lineRule="atLeast"/>
              <w:jc w:val="center"/>
              <w:rPr>
                <w:rFonts w:asciiTheme="majorBidi" w:hAnsiTheme="majorBidi" w:cstheme="majorBidi"/>
              </w:rPr>
            </w:pPr>
            <w:r w:rsidRPr="00EA013C">
              <w:rPr>
                <w:rFonts w:asciiTheme="majorBidi" w:hAnsiTheme="majorBidi" w:cstheme="majorBidi"/>
              </w:rPr>
              <w:t>8.00±0.15</w:t>
            </w:r>
            <w:r w:rsidRPr="00EA013C">
              <w:rPr>
                <w:rFonts w:asciiTheme="majorBidi" w:hAnsiTheme="majorBidi" w:cstheme="majorBidi"/>
                <w:vertAlign w:val="superscript"/>
              </w:rPr>
              <w:t>b</w:t>
            </w:r>
          </w:p>
        </w:tc>
        <w:tc>
          <w:tcPr>
            <w:tcW w:w="1570" w:type="pct"/>
            <w:shd w:val="clear" w:color="auto" w:fill="auto"/>
          </w:tcPr>
          <w:p w14:paraId="0417CFCE" w14:textId="77777777" w:rsidR="009155CA" w:rsidRPr="00EA013C" w:rsidRDefault="009155CA" w:rsidP="00763CB4">
            <w:pPr>
              <w:spacing w:before="100" w:beforeAutospacing="1" w:after="100" w:afterAutospacing="1" w:line="40" w:lineRule="atLeast"/>
              <w:jc w:val="center"/>
              <w:rPr>
                <w:rFonts w:asciiTheme="majorBidi" w:hAnsiTheme="majorBidi" w:cstheme="majorBidi"/>
                <w:b/>
                <w:bCs/>
                <w:lang w:bidi="ar-EG"/>
              </w:rPr>
            </w:pPr>
            <w:r w:rsidRPr="00EA013C">
              <w:rPr>
                <w:rFonts w:asciiTheme="majorBidi" w:hAnsiTheme="majorBidi" w:cstheme="majorBidi"/>
                <w:lang w:bidi="ar-EG"/>
              </w:rPr>
              <w:t>8.97</w:t>
            </w:r>
            <w:r w:rsidRPr="00EA013C">
              <w:rPr>
                <w:rFonts w:asciiTheme="majorBidi" w:hAnsiTheme="majorBidi" w:cstheme="majorBidi"/>
                <w:rtl/>
                <w:lang w:bidi="ar-EG"/>
              </w:rPr>
              <w:t>±</w:t>
            </w:r>
            <w:r w:rsidRPr="00EA013C">
              <w:rPr>
                <w:rFonts w:asciiTheme="majorBidi" w:hAnsiTheme="majorBidi" w:cstheme="majorBidi"/>
                <w:lang w:bidi="ar-EG"/>
              </w:rPr>
              <w:t>0.11</w:t>
            </w:r>
            <w:r w:rsidRPr="00EA013C">
              <w:rPr>
                <w:rFonts w:asciiTheme="majorBidi" w:hAnsiTheme="majorBidi" w:cstheme="majorBidi"/>
                <w:vertAlign w:val="superscript"/>
                <w:lang w:bidi="ar-EG"/>
              </w:rPr>
              <w:t>a</w:t>
            </w:r>
          </w:p>
        </w:tc>
        <w:tc>
          <w:tcPr>
            <w:tcW w:w="1910" w:type="pct"/>
            <w:shd w:val="clear" w:color="auto" w:fill="auto"/>
          </w:tcPr>
          <w:p w14:paraId="208BBCFF" w14:textId="77777777" w:rsidR="009155CA" w:rsidRPr="00EA013C" w:rsidRDefault="009155CA" w:rsidP="00763CB4">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Moisture%</w:t>
            </w:r>
          </w:p>
        </w:tc>
      </w:tr>
      <w:tr w:rsidR="00EA013C" w:rsidRPr="00EA013C" w14:paraId="2BB15D74" w14:textId="77777777" w:rsidTr="00B641A1">
        <w:trPr>
          <w:jc w:val="center"/>
        </w:trPr>
        <w:tc>
          <w:tcPr>
            <w:tcW w:w="1520" w:type="pct"/>
            <w:gridSpan w:val="2"/>
          </w:tcPr>
          <w:p w14:paraId="0A669ED4" w14:textId="77777777" w:rsidR="009155CA" w:rsidRPr="00EA013C" w:rsidRDefault="009155CA" w:rsidP="00763CB4">
            <w:pPr>
              <w:spacing w:line="40" w:lineRule="atLeast"/>
              <w:jc w:val="center"/>
              <w:rPr>
                <w:rFonts w:asciiTheme="majorBidi" w:hAnsiTheme="majorBidi" w:cstheme="majorBidi"/>
              </w:rPr>
            </w:pPr>
            <w:r w:rsidRPr="00EA013C">
              <w:rPr>
                <w:rFonts w:asciiTheme="majorBidi" w:hAnsiTheme="majorBidi" w:cstheme="majorBidi"/>
              </w:rPr>
              <w:t>92.00±0.19</w:t>
            </w:r>
            <w:r w:rsidRPr="00EA013C">
              <w:rPr>
                <w:rFonts w:asciiTheme="majorBidi" w:hAnsiTheme="majorBidi" w:cstheme="majorBidi"/>
                <w:vertAlign w:val="superscript"/>
              </w:rPr>
              <w:t>a</w:t>
            </w:r>
          </w:p>
        </w:tc>
        <w:tc>
          <w:tcPr>
            <w:tcW w:w="1570" w:type="pct"/>
            <w:shd w:val="clear" w:color="auto" w:fill="auto"/>
          </w:tcPr>
          <w:p w14:paraId="1DE7CFA8" w14:textId="77777777" w:rsidR="009155CA" w:rsidRPr="00EA013C" w:rsidRDefault="009155CA" w:rsidP="00763CB4">
            <w:pPr>
              <w:spacing w:before="100" w:beforeAutospacing="1" w:after="100" w:afterAutospacing="1" w:line="40" w:lineRule="atLeast"/>
              <w:jc w:val="center"/>
              <w:rPr>
                <w:rFonts w:asciiTheme="majorBidi" w:hAnsiTheme="majorBidi" w:cstheme="majorBidi"/>
                <w:vertAlign w:val="superscript"/>
                <w:lang w:bidi="ar-EG"/>
              </w:rPr>
            </w:pPr>
            <w:r w:rsidRPr="00EA013C">
              <w:rPr>
                <w:rFonts w:asciiTheme="majorBidi" w:hAnsiTheme="majorBidi" w:cstheme="majorBidi"/>
                <w:lang w:bidi="ar-EG"/>
              </w:rPr>
              <w:t>91.03±0.13</w:t>
            </w:r>
            <w:r w:rsidRPr="00EA013C">
              <w:rPr>
                <w:rFonts w:asciiTheme="majorBidi" w:hAnsiTheme="majorBidi" w:cstheme="majorBidi"/>
                <w:vertAlign w:val="superscript"/>
                <w:lang w:bidi="ar-EG"/>
              </w:rPr>
              <w:t>b</w:t>
            </w:r>
          </w:p>
        </w:tc>
        <w:tc>
          <w:tcPr>
            <w:tcW w:w="1910" w:type="pct"/>
            <w:shd w:val="clear" w:color="auto" w:fill="auto"/>
          </w:tcPr>
          <w:p w14:paraId="6116330D" w14:textId="77777777" w:rsidR="009155CA" w:rsidRPr="00EA013C" w:rsidRDefault="009155CA" w:rsidP="00763CB4">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Dry matter</w:t>
            </w:r>
          </w:p>
        </w:tc>
      </w:tr>
      <w:tr w:rsidR="00EA013C" w:rsidRPr="00EA013C" w14:paraId="49A783F8" w14:textId="77777777" w:rsidTr="00B641A1">
        <w:trPr>
          <w:jc w:val="center"/>
        </w:trPr>
        <w:tc>
          <w:tcPr>
            <w:tcW w:w="1520" w:type="pct"/>
            <w:gridSpan w:val="2"/>
          </w:tcPr>
          <w:p w14:paraId="4E5AFBEA" w14:textId="77777777" w:rsidR="009155CA" w:rsidRPr="00EA013C" w:rsidRDefault="009155CA" w:rsidP="00763CB4">
            <w:pPr>
              <w:spacing w:line="40" w:lineRule="atLeast"/>
              <w:jc w:val="center"/>
              <w:rPr>
                <w:rFonts w:asciiTheme="majorBidi" w:hAnsiTheme="majorBidi" w:cstheme="majorBidi"/>
              </w:rPr>
            </w:pPr>
            <w:r w:rsidRPr="00EA013C">
              <w:rPr>
                <w:rFonts w:asciiTheme="majorBidi" w:hAnsiTheme="majorBidi" w:cstheme="majorBidi"/>
              </w:rPr>
              <w:t>35.08±0.39</w:t>
            </w:r>
            <w:r w:rsidRPr="00EA013C">
              <w:rPr>
                <w:rFonts w:asciiTheme="majorBidi" w:hAnsiTheme="majorBidi" w:cstheme="majorBidi"/>
                <w:vertAlign w:val="superscript"/>
              </w:rPr>
              <w:t>a</w:t>
            </w:r>
          </w:p>
        </w:tc>
        <w:tc>
          <w:tcPr>
            <w:tcW w:w="1570" w:type="pct"/>
            <w:shd w:val="clear" w:color="auto" w:fill="auto"/>
          </w:tcPr>
          <w:p w14:paraId="137F1282" w14:textId="77777777" w:rsidR="009155CA" w:rsidRPr="00EA013C" w:rsidRDefault="009155CA" w:rsidP="00763CB4">
            <w:pPr>
              <w:spacing w:before="100" w:beforeAutospacing="1" w:after="100" w:afterAutospacing="1" w:line="40" w:lineRule="atLeast"/>
              <w:jc w:val="center"/>
              <w:rPr>
                <w:rFonts w:asciiTheme="majorBidi" w:hAnsiTheme="majorBidi" w:cstheme="majorBidi"/>
                <w:rtl/>
                <w:lang w:bidi="ar-EG"/>
              </w:rPr>
            </w:pPr>
            <w:r w:rsidRPr="00EA013C">
              <w:rPr>
                <w:rFonts w:asciiTheme="majorBidi" w:hAnsiTheme="majorBidi" w:cstheme="majorBidi"/>
                <w:lang w:bidi="ar-EG"/>
              </w:rPr>
              <w:t>12.67</w:t>
            </w:r>
            <w:r w:rsidRPr="00EA013C">
              <w:rPr>
                <w:rFonts w:asciiTheme="majorBidi" w:hAnsiTheme="majorBidi" w:cstheme="majorBidi"/>
                <w:rtl/>
                <w:lang w:bidi="ar-EG"/>
              </w:rPr>
              <w:t>±</w:t>
            </w:r>
            <w:r w:rsidRPr="00EA013C">
              <w:rPr>
                <w:rFonts w:asciiTheme="majorBidi" w:hAnsiTheme="majorBidi" w:cstheme="majorBidi"/>
                <w:lang w:bidi="ar-EG"/>
              </w:rPr>
              <w:t>0.25</w:t>
            </w:r>
            <w:r w:rsidRPr="00EA013C">
              <w:rPr>
                <w:rFonts w:asciiTheme="majorBidi" w:hAnsiTheme="majorBidi" w:cstheme="majorBidi"/>
                <w:vertAlign w:val="superscript"/>
                <w:lang w:bidi="ar-EG"/>
              </w:rPr>
              <w:t>b</w:t>
            </w:r>
          </w:p>
        </w:tc>
        <w:tc>
          <w:tcPr>
            <w:tcW w:w="1910" w:type="pct"/>
            <w:shd w:val="clear" w:color="auto" w:fill="auto"/>
          </w:tcPr>
          <w:p w14:paraId="0CF5B82E" w14:textId="77777777" w:rsidR="009155CA" w:rsidRPr="00EA013C" w:rsidRDefault="009155CA" w:rsidP="00763CB4">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Crude Protein%</w:t>
            </w:r>
          </w:p>
        </w:tc>
      </w:tr>
      <w:tr w:rsidR="00EA013C" w:rsidRPr="00EA013C" w14:paraId="14084F4E" w14:textId="77777777" w:rsidTr="00B641A1">
        <w:trPr>
          <w:jc w:val="center"/>
        </w:trPr>
        <w:tc>
          <w:tcPr>
            <w:tcW w:w="1520" w:type="pct"/>
            <w:gridSpan w:val="2"/>
          </w:tcPr>
          <w:p w14:paraId="3A7E90F8" w14:textId="77777777" w:rsidR="009155CA" w:rsidRPr="00EA013C" w:rsidRDefault="009155CA" w:rsidP="00763CB4">
            <w:pPr>
              <w:spacing w:line="40" w:lineRule="atLeast"/>
              <w:jc w:val="center"/>
              <w:rPr>
                <w:rFonts w:asciiTheme="majorBidi" w:hAnsiTheme="majorBidi" w:cstheme="majorBidi"/>
              </w:rPr>
            </w:pPr>
            <w:r w:rsidRPr="00EA013C">
              <w:rPr>
                <w:rFonts w:asciiTheme="majorBidi" w:hAnsiTheme="majorBidi" w:cstheme="majorBidi"/>
              </w:rPr>
              <w:t>11.37±0.17</w:t>
            </w:r>
            <w:r w:rsidRPr="00EA013C">
              <w:rPr>
                <w:rFonts w:asciiTheme="majorBidi" w:hAnsiTheme="majorBidi" w:cstheme="majorBidi"/>
                <w:vertAlign w:val="superscript"/>
              </w:rPr>
              <w:t>a</w:t>
            </w:r>
          </w:p>
        </w:tc>
        <w:tc>
          <w:tcPr>
            <w:tcW w:w="1570" w:type="pct"/>
            <w:shd w:val="clear" w:color="auto" w:fill="auto"/>
          </w:tcPr>
          <w:p w14:paraId="248C45B3" w14:textId="77777777" w:rsidR="009155CA" w:rsidRPr="00EA013C" w:rsidRDefault="009155CA" w:rsidP="00763CB4">
            <w:pPr>
              <w:spacing w:before="100" w:beforeAutospacing="1" w:after="100" w:afterAutospacing="1" w:line="40" w:lineRule="atLeast"/>
              <w:jc w:val="center"/>
              <w:rPr>
                <w:rFonts w:asciiTheme="majorBidi" w:hAnsiTheme="majorBidi" w:cstheme="majorBidi"/>
                <w:b/>
                <w:bCs/>
                <w:lang w:bidi="ar-EG"/>
              </w:rPr>
            </w:pPr>
            <w:r w:rsidRPr="00EA013C">
              <w:rPr>
                <w:rFonts w:asciiTheme="majorBidi" w:hAnsiTheme="majorBidi" w:cstheme="majorBidi"/>
                <w:lang w:bidi="ar-EG"/>
              </w:rPr>
              <w:t>4.19</w:t>
            </w:r>
            <w:r w:rsidRPr="00EA013C">
              <w:rPr>
                <w:rFonts w:asciiTheme="majorBidi" w:hAnsiTheme="majorBidi" w:cstheme="majorBidi"/>
                <w:rtl/>
                <w:lang w:bidi="ar-EG"/>
              </w:rPr>
              <w:t>±</w:t>
            </w:r>
            <w:r w:rsidRPr="00EA013C">
              <w:rPr>
                <w:rFonts w:asciiTheme="majorBidi" w:hAnsiTheme="majorBidi" w:cstheme="majorBidi"/>
                <w:lang w:bidi="ar-EG"/>
              </w:rPr>
              <w:t>0.24</w:t>
            </w:r>
            <w:r w:rsidRPr="00EA013C">
              <w:rPr>
                <w:rFonts w:asciiTheme="majorBidi" w:hAnsiTheme="majorBidi" w:cstheme="majorBidi"/>
                <w:vertAlign w:val="superscript"/>
                <w:lang w:bidi="ar-EG"/>
              </w:rPr>
              <w:t>b</w:t>
            </w:r>
          </w:p>
        </w:tc>
        <w:tc>
          <w:tcPr>
            <w:tcW w:w="1910" w:type="pct"/>
            <w:shd w:val="clear" w:color="auto" w:fill="auto"/>
          </w:tcPr>
          <w:p w14:paraId="345AA212" w14:textId="77777777" w:rsidR="009155CA" w:rsidRPr="00EA013C" w:rsidRDefault="009155CA" w:rsidP="00763CB4">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Ether extract%</w:t>
            </w:r>
          </w:p>
        </w:tc>
      </w:tr>
      <w:tr w:rsidR="00EA013C" w:rsidRPr="00EA013C" w14:paraId="777DCD3C" w14:textId="77777777" w:rsidTr="00B641A1">
        <w:trPr>
          <w:jc w:val="center"/>
        </w:trPr>
        <w:tc>
          <w:tcPr>
            <w:tcW w:w="1520" w:type="pct"/>
            <w:gridSpan w:val="2"/>
          </w:tcPr>
          <w:p w14:paraId="1DD710BF" w14:textId="77777777" w:rsidR="009155CA" w:rsidRPr="00EA013C" w:rsidRDefault="009155CA" w:rsidP="00763CB4">
            <w:pPr>
              <w:spacing w:line="40" w:lineRule="atLeast"/>
              <w:jc w:val="center"/>
              <w:rPr>
                <w:rFonts w:asciiTheme="majorBidi" w:hAnsiTheme="majorBidi" w:cstheme="majorBidi"/>
              </w:rPr>
            </w:pPr>
            <w:r w:rsidRPr="00EA013C">
              <w:rPr>
                <w:rFonts w:asciiTheme="majorBidi" w:hAnsiTheme="majorBidi" w:cstheme="majorBidi"/>
              </w:rPr>
              <w:t>3.22±0.11</w:t>
            </w:r>
            <w:r w:rsidRPr="00EA013C">
              <w:rPr>
                <w:rFonts w:asciiTheme="majorBidi" w:hAnsiTheme="majorBidi" w:cstheme="majorBidi"/>
                <w:vertAlign w:val="superscript"/>
              </w:rPr>
              <w:t>b</w:t>
            </w:r>
          </w:p>
        </w:tc>
        <w:tc>
          <w:tcPr>
            <w:tcW w:w="1570" w:type="pct"/>
            <w:shd w:val="clear" w:color="auto" w:fill="auto"/>
          </w:tcPr>
          <w:p w14:paraId="5EAA25B5" w14:textId="77777777" w:rsidR="009155CA" w:rsidRPr="00EA013C" w:rsidRDefault="009155CA" w:rsidP="00763CB4">
            <w:pPr>
              <w:spacing w:before="100" w:beforeAutospacing="1" w:after="100" w:afterAutospacing="1" w:line="40" w:lineRule="atLeast"/>
              <w:jc w:val="center"/>
              <w:rPr>
                <w:rFonts w:asciiTheme="majorBidi" w:hAnsiTheme="majorBidi" w:cstheme="majorBidi"/>
                <w:lang w:bidi="ar-EG"/>
              </w:rPr>
            </w:pPr>
            <w:r w:rsidRPr="00EA013C">
              <w:rPr>
                <w:rFonts w:asciiTheme="majorBidi" w:hAnsiTheme="majorBidi" w:cstheme="majorBidi"/>
                <w:lang w:bidi="ar-EG"/>
              </w:rPr>
              <w:t>4.00</w:t>
            </w:r>
            <w:r w:rsidRPr="00EA013C">
              <w:rPr>
                <w:rFonts w:asciiTheme="majorBidi" w:hAnsiTheme="majorBidi" w:cstheme="majorBidi"/>
                <w:rtl/>
                <w:lang w:bidi="ar-EG"/>
              </w:rPr>
              <w:t>±</w:t>
            </w:r>
            <w:r w:rsidRPr="00EA013C">
              <w:rPr>
                <w:rFonts w:asciiTheme="majorBidi" w:hAnsiTheme="majorBidi" w:cstheme="majorBidi"/>
                <w:lang w:bidi="ar-EG"/>
              </w:rPr>
              <w:t>0.10</w:t>
            </w:r>
            <w:r w:rsidRPr="00EA013C">
              <w:rPr>
                <w:rFonts w:asciiTheme="majorBidi" w:hAnsiTheme="majorBidi" w:cstheme="majorBidi"/>
                <w:vertAlign w:val="superscript"/>
                <w:lang w:bidi="ar-EG"/>
              </w:rPr>
              <w:t>a</w:t>
            </w:r>
          </w:p>
        </w:tc>
        <w:tc>
          <w:tcPr>
            <w:tcW w:w="1910" w:type="pct"/>
            <w:shd w:val="clear" w:color="auto" w:fill="auto"/>
          </w:tcPr>
          <w:p w14:paraId="4075850B" w14:textId="77777777" w:rsidR="009155CA" w:rsidRPr="00EA013C" w:rsidRDefault="009155CA" w:rsidP="00763CB4">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Ash%</w:t>
            </w:r>
          </w:p>
        </w:tc>
      </w:tr>
      <w:tr w:rsidR="00EA013C" w:rsidRPr="00EA013C" w14:paraId="0136597C" w14:textId="77777777" w:rsidTr="00B641A1">
        <w:trPr>
          <w:jc w:val="center"/>
        </w:trPr>
        <w:tc>
          <w:tcPr>
            <w:tcW w:w="1520" w:type="pct"/>
            <w:gridSpan w:val="2"/>
          </w:tcPr>
          <w:p w14:paraId="3037799F" w14:textId="77777777" w:rsidR="009155CA" w:rsidRPr="00EA013C" w:rsidRDefault="009155CA" w:rsidP="00763CB4">
            <w:pPr>
              <w:spacing w:line="40" w:lineRule="atLeast"/>
              <w:jc w:val="center"/>
              <w:rPr>
                <w:rFonts w:asciiTheme="majorBidi" w:hAnsiTheme="majorBidi" w:cstheme="majorBidi"/>
              </w:rPr>
            </w:pPr>
            <w:r w:rsidRPr="00EA013C">
              <w:rPr>
                <w:rFonts w:asciiTheme="majorBidi" w:hAnsiTheme="majorBidi" w:cstheme="majorBidi"/>
              </w:rPr>
              <w:t>12.70±0.19</w:t>
            </w:r>
            <w:r w:rsidRPr="00EA013C">
              <w:rPr>
                <w:rFonts w:asciiTheme="majorBidi" w:hAnsiTheme="majorBidi" w:cstheme="majorBidi"/>
                <w:vertAlign w:val="superscript"/>
              </w:rPr>
              <w:t>a</w:t>
            </w:r>
          </w:p>
        </w:tc>
        <w:tc>
          <w:tcPr>
            <w:tcW w:w="1570" w:type="pct"/>
            <w:shd w:val="clear" w:color="auto" w:fill="auto"/>
          </w:tcPr>
          <w:p w14:paraId="5B41A84B" w14:textId="77777777" w:rsidR="009155CA" w:rsidRPr="00EA013C" w:rsidRDefault="009155CA" w:rsidP="00763CB4">
            <w:pPr>
              <w:spacing w:before="100" w:beforeAutospacing="1" w:after="100" w:afterAutospacing="1" w:line="40" w:lineRule="atLeast"/>
              <w:jc w:val="center"/>
              <w:rPr>
                <w:rFonts w:asciiTheme="majorBidi" w:hAnsiTheme="majorBidi" w:cstheme="majorBidi"/>
                <w:lang w:bidi="ar-EG"/>
              </w:rPr>
            </w:pPr>
            <w:r w:rsidRPr="00EA013C">
              <w:rPr>
                <w:rFonts w:asciiTheme="majorBidi" w:hAnsiTheme="majorBidi" w:cstheme="majorBidi"/>
                <w:lang w:bidi="ar-EG"/>
              </w:rPr>
              <w:t>8.70</w:t>
            </w:r>
            <w:r w:rsidRPr="00EA013C">
              <w:rPr>
                <w:rFonts w:asciiTheme="majorBidi" w:hAnsiTheme="majorBidi" w:cstheme="majorBidi"/>
                <w:rtl/>
                <w:lang w:bidi="ar-EG"/>
              </w:rPr>
              <w:t>±</w:t>
            </w:r>
            <w:r w:rsidRPr="00EA013C">
              <w:rPr>
                <w:rFonts w:asciiTheme="majorBidi" w:hAnsiTheme="majorBidi" w:cstheme="majorBidi"/>
                <w:lang w:bidi="ar-EG"/>
              </w:rPr>
              <w:t>0.17</w:t>
            </w:r>
            <w:r w:rsidRPr="00EA013C">
              <w:rPr>
                <w:rFonts w:asciiTheme="majorBidi" w:hAnsiTheme="majorBidi" w:cstheme="majorBidi"/>
                <w:vertAlign w:val="superscript"/>
                <w:lang w:bidi="ar-EG"/>
              </w:rPr>
              <w:t>b</w:t>
            </w:r>
          </w:p>
        </w:tc>
        <w:tc>
          <w:tcPr>
            <w:tcW w:w="1910" w:type="pct"/>
            <w:shd w:val="clear" w:color="auto" w:fill="auto"/>
          </w:tcPr>
          <w:p w14:paraId="00E235CB" w14:textId="77777777" w:rsidR="009155CA" w:rsidRPr="00EA013C" w:rsidRDefault="009155CA" w:rsidP="00763CB4">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Crude fiber%</w:t>
            </w:r>
          </w:p>
        </w:tc>
      </w:tr>
      <w:tr w:rsidR="00EA013C" w:rsidRPr="00EA013C" w14:paraId="414A1AF2" w14:textId="77777777" w:rsidTr="00B641A1">
        <w:trPr>
          <w:jc w:val="center"/>
        </w:trPr>
        <w:tc>
          <w:tcPr>
            <w:tcW w:w="1520" w:type="pct"/>
            <w:gridSpan w:val="2"/>
          </w:tcPr>
          <w:p w14:paraId="1D138806" w14:textId="77777777" w:rsidR="009155CA" w:rsidRPr="00EA013C" w:rsidRDefault="009155CA" w:rsidP="00763CB4">
            <w:pPr>
              <w:spacing w:line="40" w:lineRule="atLeast"/>
              <w:jc w:val="center"/>
              <w:rPr>
                <w:rFonts w:asciiTheme="majorBidi" w:hAnsiTheme="majorBidi" w:cstheme="majorBidi"/>
              </w:rPr>
            </w:pPr>
            <w:r w:rsidRPr="00EA013C">
              <w:rPr>
                <w:rFonts w:asciiTheme="majorBidi" w:hAnsiTheme="majorBidi" w:cstheme="majorBidi"/>
              </w:rPr>
              <w:t>50.33±0.32</w:t>
            </w:r>
            <w:r w:rsidRPr="00EA013C">
              <w:rPr>
                <w:rFonts w:asciiTheme="majorBidi" w:hAnsiTheme="majorBidi" w:cstheme="majorBidi"/>
                <w:vertAlign w:val="superscript"/>
              </w:rPr>
              <w:t>b</w:t>
            </w:r>
          </w:p>
        </w:tc>
        <w:tc>
          <w:tcPr>
            <w:tcW w:w="1570" w:type="pct"/>
            <w:shd w:val="clear" w:color="auto" w:fill="auto"/>
          </w:tcPr>
          <w:p w14:paraId="1155FFF8" w14:textId="77777777" w:rsidR="009155CA" w:rsidRPr="00EA013C" w:rsidRDefault="009155CA" w:rsidP="00763CB4">
            <w:pPr>
              <w:spacing w:before="100" w:beforeAutospacing="1" w:after="100" w:afterAutospacing="1" w:line="40" w:lineRule="atLeast"/>
              <w:jc w:val="center"/>
              <w:rPr>
                <w:rFonts w:asciiTheme="majorBidi" w:hAnsiTheme="majorBidi" w:cstheme="majorBidi"/>
                <w:lang w:bidi="ar-EG"/>
              </w:rPr>
            </w:pPr>
            <w:r w:rsidRPr="00EA013C">
              <w:rPr>
                <w:rFonts w:asciiTheme="majorBidi" w:hAnsiTheme="majorBidi" w:cstheme="majorBidi"/>
                <w:lang w:bidi="ar-EG"/>
              </w:rPr>
              <w:t>79.14</w:t>
            </w:r>
            <w:r w:rsidRPr="00EA013C">
              <w:rPr>
                <w:rFonts w:asciiTheme="majorBidi" w:hAnsiTheme="majorBidi" w:cstheme="majorBidi"/>
                <w:rtl/>
                <w:lang w:bidi="ar-EG"/>
              </w:rPr>
              <w:t>±</w:t>
            </w:r>
            <w:r w:rsidRPr="00EA013C">
              <w:rPr>
                <w:rFonts w:asciiTheme="majorBidi" w:hAnsiTheme="majorBidi" w:cstheme="majorBidi"/>
                <w:lang w:bidi="ar-EG"/>
              </w:rPr>
              <w:t>0.41</w:t>
            </w:r>
            <w:r w:rsidRPr="00EA013C">
              <w:rPr>
                <w:rFonts w:asciiTheme="majorBidi" w:hAnsiTheme="majorBidi" w:cstheme="majorBidi"/>
                <w:vertAlign w:val="superscript"/>
                <w:lang w:bidi="ar-EG"/>
              </w:rPr>
              <w:t>a</w:t>
            </w:r>
          </w:p>
        </w:tc>
        <w:tc>
          <w:tcPr>
            <w:tcW w:w="1910" w:type="pct"/>
            <w:shd w:val="clear" w:color="auto" w:fill="auto"/>
          </w:tcPr>
          <w:p w14:paraId="2B49979D" w14:textId="77777777" w:rsidR="009155CA" w:rsidRPr="00EA013C" w:rsidRDefault="009155CA" w:rsidP="00763CB4">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Total carbohydrates%</w:t>
            </w:r>
          </w:p>
        </w:tc>
      </w:tr>
      <w:tr w:rsidR="00EA013C" w:rsidRPr="00EA013C" w14:paraId="0E07C6D9" w14:textId="77777777" w:rsidTr="00B641A1">
        <w:trPr>
          <w:jc w:val="center"/>
        </w:trPr>
        <w:tc>
          <w:tcPr>
            <w:tcW w:w="1520" w:type="pct"/>
            <w:gridSpan w:val="2"/>
          </w:tcPr>
          <w:p w14:paraId="52F87AE2" w14:textId="77777777" w:rsidR="009155CA" w:rsidRPr="00EA013C" w:rsidRDefault="009155CA" w:rsidP="00763CB4">
            <w:pPr>
              <w:spacing w:line="40" w:lineRule="atLeast"/>
              <w:jc w:val="center"/>
              <w:rPr>
                <w:rFonts w:asciiTheme="majorBidi" w:hAnsiTheme="majorBidi" w:cstheme="majorBidi"/>
              </w:rPr>
            </w:pPr>
            <w:r w:rsidRPr="00EA013C">
              <w:rPr>
                <w:rFonts w:asciiTheme="majorBidi" w:hAnsiTheme="majorBidi" w:cstheme="majorBidi"/>
              </w:rPr>
              <w:t>37.63</w:t>
            </w:r>
            <w:r w:rsidRPr="00EA013C">
              <w:rPr>
                <w:rFonts w:asciiTheme="majorBidi" w:hAnsiTheme="majorBidi" w:cstheme="majorBidi"/>
                <w:rtl/>
                <w:lang w:bidi="ar-EG"/>
              </w:rPr>
              <w:t>±</w:t>
            </w:r>
            <w:r w:rsidRPr="00EA013C">
              <w:rPr>
                <w:rFonts w:asciiTheme="majorBidi" w:hAnsiTheme="majorBidi" w:cstheme="majorBidi"/>
                <w:lang w:bidi="ar-EG"/>
              </w:rPr>
              <w:t>0.37</w:t>
            </w:r>
            <w:r w:rsidRPr="00EA013C">
              <w:rPr>
                <w:rFonts w:asciiTheme="majorBidi" w:hAnsiTheme="majorBidi" w:cstheme="majorBidi"/>
                <w:vertAlign w:val="superscript"/>
                <w:lang w:bidi="ar-EG"/>
              </w:rPr>
              <w:t>b</w:t>
            </w:r>
          </w:p>
        </w:tc>
        <w:tc>
          <w:tcPr>
            <w:tcW w:w="1570" w:type="pct"/>
            <w:shd w:val="clear" w:color="auto" w:fill="auto"/>
          </w:tcPr>
          <w:p w14:paraId="218F24D8" w14:textId="77777777" w:rsidR="009155CA" w:rsidRPr="00EA013C" w:rsidRDefault="009155CA" w:rsidP="00763CB4">
            <w:pPr>
              <w:spacing w:before="100" w:beforeAutospacing="1" w:after="100" w:afterAutospacing="1" w:line="40" w:lineRule="atLeast"/>
              <w:jc w:val="center"/>
              <w:rPr>
                <w:rFonts w:asciiTheme="majorBidi" w:hAnsiTheme="majorBidi" w:cstheme="majorBidi"/>
                <w:lang w:bidi="ar-EG"/>
              </w:rPr>
            </w:pPr>
            <w:r w:rsidRPr="00EA013C">
              <w:rPr>
                <w:rFonts w:asciiTheme="majorBidi" w:hAnsiTheme="majorBidi" w:cstheme="majorBidi"/>
                <w:lang w:bidi="ar-EG"/>
              </w:rPr>
              <w:t>70.44</w:t>
            </w:r>
            <w:r w:rsidRPr="00EA013C">
              <w:rPr>
                <w:rFonts w:asciiTheme="majorBidi" w:hAnsiTheme="majorBidi" w:cstheme="majorBidi"/>
                <w:rtl/>
                <w:lang w:bidi="ar-EG"/>
              </w:rPr>
              <w:t>±</w:t>
            </w:r>
            <w:r w:rsidRPr="00EA013C">
              <w:rPr>
                <w:rFonts w:asciiTheme="majorBidi" w:hAnsiTheme="majorBidi" w:cstheme="majorBidi"/>
                <w:lang w:bidi="ar-EG"/>
              </w:rPr>
              <w:t>0.48</w:t>
            </w:r>
            <w:r w:rsidRPr="00EA013C">
              <w:rPr>
                <w:rFonts w:asciiTheme="majorBidi" w:hAnsiTheme="majorBidi" w:cstheme="majorBidi"/>
                <w:vertAlign w:val="superscript"/>
                <w:lang w:bidi="ar-EG"/>
              </w:rPr>
              <w:t>a</w:t>
            </w:r>
          </w:p>
        </w:tc>
        <w:tc>
          <w:tcPr>
            <w:tcW w:w="1910" w:type="pct"/>
            <w:shd w:val="clear" w:color="auto" w:fill="auto"/>
          </w:tcPr>
          <w:p w14:paraId="0B8525CC" w14:textId="77777777" w:rsidR="009155CA" w:rsidRPr="00EA013C" w:rsidRDefault="009155CA" w:rsidP="00763CB4">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Available carbohydrates%</w:t>
            </w:r>
          </w:p>
        </w:tc>
      </w:tr>
      <w:tr w:rsidR="00EA013C" w:rsidRPr="00EA013C" w14:paraId="7B2D483A" w14:textId="77777777" w:rsidTr="00B641A1">
        <w:trPr>
          <w:jc w:val="center"/>
        </w:trPr>
        <w:tc>
          <w:tcPr>
            <w:tcW w:w="1520" w:type="pct"/>
            <w:gridSpan w:val="2"/>
          </w:tcPr>
          <w:p w14:paraId="5B642E19" w14:textId="77777777" w:rsidR="009155CA" w:rsidRPr="00EA013C" w:rsidRDefault="009155CA" w:rsidP="00763CB4">
            <w:pPr>
              <w:spacing w:line="40" w:lineRule="atLeast"/>
              <w:jc w:val="center"/>
              <w:rPr>
                <w:rFonts w:asciiTheme="majorBidi" w:hAnsiTheme="majorBidi" w:cstheme="majorBidi"/>
              </w:rPr>
            </w:pPr>
            <w:r w:rsidRPr="00EA013C">
              <w:rPr>
                <w:rFonts w:asciiTheme="majorBidi" w:hAnsiTheme="majorBidi" w:cstheme="majorBidi"/>
              </w:rPr>
              <w:t>443.97</w:t>
            </w:r>
            <w:r w:rsidRPr="00EA013C">
              <w:rPr>
                <w:rFonts w:asciiTheme="majorBidi" w:hAnsiTheme="majorBidi" w:cstheme="majorBidi"/>
                <w:rtl/>
                <w:lang w:bidi="ar-EG"/>
              </w:rPr>
              <w:t>±</w:t>
            </w:r>
            <w:r w:rsidRPr="00EA013C">
              <w:rPr>
                <w:rFonts w:asciiTheme="majorBidi" w:hAnsiTheme="majorBidi" w:cstheme="majorBidi"/>
                <w:lang w:bidi="ar-EG"/>
              </w:rPr>
              <w:t>3.11</w:t>
            </w:r>
            <w:r w:rsidRPr="00EA013C">
              <w:rPr>
                <w:rFonts w:asciiTheme="majorBidi" w:hAnsiTheme="majorBidi" w:cstheme="majorBidi"/>
                <w:vertAlign w:val="superscript"/>
                <w:lang w:bidi="ar-EG"/>
              </w:rPr>
              <w:t>a</w:t>
            </w:r>
          </w:p>
        </w:tc>
        <w:tc>
          <w:tcPr>
            <w:tcW w:w="1570" w:type="pct"/>
            <w:shd w:val="clear" w:color="auto" w:fill="auto"/>
          </w:tcPr>
          <w:p w14:paraId="2D4968EC" w14:textId="77777777" w:rsidR="009155CA" w:rsidRPr="00EA013C" w:rsidRDefault="009155CA" w:rsidP="00763CB4">
            <w:pPr>
              <w:spacing w:before="100" w:beforeAutospacing="1" w:after="100" w:afterAutospacing="1" w:line="40" w:lineRule="atLeast"/>
              <w:jc w:val="center"/>
              <w:rPr>
                <w:rFonts w:asciiTheme="majorBidi" w:hAnsiTheme="majorBidi" w:cstheme="majorBidi"/>
                <w:lang w:bidi="ar-EG"/>
              </w:rPr>
            </w:pPr>
            <w:r w:rsidRPr="00EA013C">
              <w:rPr>
                <w:rFonts w:asciiTheme="majorBidi" w:hAnsiTheme="majorBidi" w:cstheme="majorBidi"/>
                <w:lang w:bidi="ar-EG"/>
              </w:rPr>
              <w:t>404.95</w:t>
            </w:r>
            <w:r w:rsidRPr="00EA013C">
              <w:rPr>
                <w:rFonts w:asciiTheme="majorBidi" w:hAnsiTheme="majorBidi" w:cstheme="majorBidi"/>
                <w:rtl/>
                <w:lang w:bidi="ar-EG"/>
              </w:rPr>
              <w:t>±</w:t>
            </w:r>
            <w:r w:rsidRPr="00EA013C">
              <w:rPr>
                <w:rFonts w:asciiTheme="majorBidi" w:hAnsiTheme="majorBidi" w:cstheme="majorBidi"/>
                <w:lang w:bidi="ar-EG"/>
              </w:rPr>
              <w:t>1.07</w:t>
            </w:r>
            <w:r w:rsidRPr="00EA013C">
              <w:rPr>
                <w:rFonts w:asciiTheme="majorBidi" w:hAnsiTheme="majorBidi" w:cstheme="majorBidi"/>
                <w:vertAlign w:val="superscript"/>
                <w:lang w:bidi="ar-EG"/>
              </w:rPr>
              <w:t>b</w:t>
            </w:r>
          </w:p>
        </w:tc>
        <w:tc>
          <w:tcPr>
            <w:tcW w:w="1910" w:type="pct"/>
            <w:shd w:val="clear" w:color="auto" w:fill="auto"/>
          </w:tcPr>
          <w:p w14:paraId="744AF887" w14:textId="77777777" w:rsidR="009155CA" w:rsidRPr="00EA013C" w:rsidRDefault="009155CA" w:rsidP="00763CB4">
            <w:pPr>
              <w:spacing w:before="100" w:beforeAutospacing="1" w:after="100" w:afterAutospacing="1" w:line="360" w:lineRule="auto"/>
              <w:jc w:val="center"/>
              <w:rPr>
                <w:rFonts w:asciiTheme="majorBidi" w:hAnsiTheme="majorBidi" w:cstheme="majorBidi"/>
                <w:rtl/>
                <w:lang w:bidi="ar-EG"/>
              </w:rPr>
            </w:pPr>
            <w:r w:rsidRPr="00EA013C">
              <w:rPr>
                <w:rFonts w:asciiTheme="majorBidi" w:hAnsiTheme="majorBidi" w:cstheme="majorBidi"/>
                <w:lang w:bidi="ar-EG"/>
              </w:rPr>
              <w:t>Caloric value (K. cal./100g)</w:t>
            </w:r>
          </w:p>
        </w:tc>
      </w:tr>
      <w:tr w:rsidR="00EA013C" w:rsidRPr="00EA013C" w14:paraId="7C1E5CC7" w14:textId="77777777" w:rsidTr="00B641A1">
        <w:trPr>
          <w:jc w:val="center"/>
        </w:trPr>
        <w:tc>
          <w:tcPr>
            <w:tcW w:w="1520" w:type="pct"/>
            <w:gridSpan w:val="2"/>
          </w:tcPr>
          <w:p w14:paraId="1338DC93" w14:textId="77777777" w:rsidR="009155CA" w:rsidRPr="00EA013C" w:rsidRDefault="009155CA" w:rsidP="00763CB4">
            <w:pPr>
              <w:spacing w:line="40" w:lineRule="atLeast"/>
              <w:jc w:val="center"/>
              <w:rPr>
                <w:rFonts w:asciiTheme="majorBidi" w:hAnsiTheme="majorBidi" w:cstheme="majorBidi"/>
              </w:rPr>
            </w:pPr>
            <w:r w:rsidRPr="00EA013C">
              <w:rPr>
                <w:rFonts w:asciiTheme="majorBidi" w:hAnsiTheme="majorBidi" w:cstheme="majorBidi"/>
              </w:rPr>
              <w:t>18.00</w:t>
            </w:r>
            <w:r w:rsidRPr="00EA013C">
              <w:rPr>
                <w:rFonts w:asciiTheme="majorBidi" w:hAnsiTheme="majorBidi" w:cstheme="majorBidi"/>
                <w:rtl/>
                <w:lang w:bidi="ar-EG"/>
              </w:rPr>
              <w:t>±</w:t>
            </w:r>
            <w:r w:rsidRPr="00EA013C">
              <w:rPr>
                <w:rFonts w:asciiTheme="majorBidi" w:hAnsiTheme="majorBidi" w:cstheme="majorBidi"/>
                <w:lang w:bidi="ar-EG"/>
              </w:rPr>
              <w:t>0.08</w:t>
            </w:r>
            <w:r w:rsidRPr="00EA013C">
              <w:rPr>
                <w:rFonts w:asciiTheme="majorBidi" w:hAnsiTheme="majorBidi" w:cstheme="majorBidi"/>
                <w:vertAlign w:val="superscript"/>
                <w:lang w:bidi="ar-EG"/>
              </w:rPr>
              <w:t>b</w:t>
            </w:r>
          </w:p>
        </w:tc>
        <w:tc>
          <w:tcPr>
            <w:tcW w:w="1570" w:type="pct"/>
            <w:shd w:val="clear" w:color="auto" w:fill="auto"/>
          </w:tcPr>
          <w:p w14:paraId="07729E7D" w14:textId="77777777" w:rsidR="009155CA" w:rsidRPr="00EA013C" w:rsidRDefault="009155CA" w:rsidP="00763CB4">
            <w:pPr>
              <w:spacing w:line="40" w:lineRule="atLeast"/>
              <w:jc w:val="center"/>
              <w:rPr>
                <w:rFonts w:asciiTheme="majorBidi" w:hAnsiTheme="majorBidi" w:cstheme="majorBidi"/>
              </w:rPr>
            </w:pPr>
            <w:r w:rsidRPr="00EA013C">
              <w:rPr>
                <w:rFonts w:asciiTheme="majorBidi" w:hAnsiTheme="majorBidi" w:cstheme="majorBidi"/>
              </w:rPr>
              <w:t xml:space="preserve">130.00 </w:t>
            </w:r>
            <w:r w:rsidRPr="00EA013C">
              <w:rPr>
                <w:rFonts w:asciiTheme="majorBidi" w:hAnsiTheme="majorBidi" w:cstheme="majorBidi"/>
                <w:rtl/>
                <w:lang w:bidi="ar-EG"/>
              </w:rPr>
              <w:t>±</w:t>
            </w:r>
            <w:r w:rsidRPr="00EA013C">
              <w:rPr>
                <w:rFonts w:asciiTheme="majorBidi" w:hAnsiTheme="majorBidi" w:cstheme="majorBidi"/>
                <w:lang w:bidi="ar-EG"/>
              </w:rPr>
              <w:t>0.09</w:t>
            </w:r>
            <w:r w:rsidRPr="00EA013C">
              <w:rPr>
                <w:rFonts w:asciiTheme="majorBidi" w:hAnsiTheme="majorBidi" w:cstheme="majorBidi"/>
                <w:vertAlign w:val="superscript"/>
                <w:lang w:bidi="ar-EG"/>
              </w:rPr>
              <w:t>a</w:t>
            </w:r>
          </w:p>
        </w:tc>
        <w:tc>
          <w:tcPr>
            <w:tcW w:w="1910" w:type="pct"/>
            <w:shd w:val="clear" w:color="auto" w:fill="auto"/>
          </w:tcPr>
          <w:p w14:paraId="5336E5E5" w14:textId="77777777" w:rsidR="009155CA" w:rsidRPr="00EA013C" w:rsidRDefault="009155CA" w:rsidP="00763CB4">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TPC (mg TAE/100g)</w:t>
            </w:r>
          </w:p>
        </w:tc>
      </w:tr>
      <w:tr w:rsidR="00EA013C" w:rsidRPr="00EA013C" w14:paraId="336D12EC" w14:textId="77777777" w:rsidTr="00B641A1">
        <w:trPr>
          <w:jc w:val="center"/>
        </w:trPr>
        <w:tc>
          <w:tcPr>
            <w:tcW w:w="1520" w:type="pct"/>
            <w:gridSpan w:val="2"/>
          </w:tcPr>
          <w:p w14:paraId="33DA2F49" w14:textId="77777777" w:rsidR="009155CA" w:rsidRPr="00EA013C" w:rsidRDefault="009155CA" w:rsidP="00763CB4">
            <w:pPr>
              <w:spacing w:line="40" w:lineRule="atLeast"/>
              <w:jc w:val="center"/>
              <w:rPr>
                <w:rFonts w:asciiTheme="majorBidi" w:hAnsiTheme="majorBidi" w:cstheme="majorBidi"/>
              </w:rPr>
            </w:pPr>
            <w:r w:rsidRPr="00EA013C">
              <w:rPr>
                <w:rFonts w:asciiTheme="majorBidi" w:hAnsiTheme="majorBidi" w:cstheme="majorBidi"/>
              </w:rPr>
              <w:t>21.00</w:t>
            </w:r>
            <w:r w:rsidRPr="00EA013C">
              <w:rPr>
                <w:rFonts w:asciiTheme="majorBidi" w:hAnsiTheme="majorBidi" w:cstheme="majorBidi"/>
                <w:rtl/>
                <w:lang w:bidi="ar-EG"/>
              </w:rPr>
              <w:t>±</w:t>
            </w:r>
            <w:r w:rsidRPr="00EA013C">
              <w:rPr>
                <w:rFonts w:asciiTheme="majorBidi" w:hAnsiTheme="majorBidi" w:cstheme="majorBidi"/>
                <w:lang w:bidi="ar-EG"/>
              </w:rPr>
              <w:t>0.009</w:t>
            </w:r>
            <w:r w:rsidRPr="00EA013C">
              <w:rPr>
                <w:rFonts w:asciiTheme="majorBidi" w:hAnsiTheme="majorBidi" w:cstheme="majorBidi"/>
                <w:vertAlign w:val="superscript"/>
                <w:lang w:bidi="ar-EG"/>
              </w:rPr>
              <w:t>b</w:t>
            </w:r>
          </w:p>
        </w:tc>
        <w:tc>
          <w:tcPr>
            <w:tcW w:w="1570" w:type="pct"/>
            <w:shd w:val="clear" w:color="auto" w:fill="auto"/>
          </w:tcPr>
          <w:p w14:paraId="5454DA10" w14:textId="77777777" w:rsidR="009155CA" w:rsidRPr="00EA013C" w:rsidRDefault="009155CA" w:rsidP="00763CB4">
            <w:pPr>
              <w:spacing w:line="40" w:lineRule="atLeast"/>
              <w:jc w:val="center"/>
              <w:rPr>
                <w:rFonts w:asciiTheme="majorBidi" w:hAnsiTheme="majorBidi" w:cstheme="majorBidi"/>
              </w:rPr>
            </w:pPr>
            <w:r w:rsidRPr="00EA013C">
              <w:rPr>
                <w:rFonts w:asciiTheme="majorBidi" w:hAnsiTheme="majorBidi" w:cstheme="majorBidi"/>
              </w:rPr>
              <w:t>33.00</w:t>
            </w:r>
            <w:r w:rsidRPr="00EA013C">
              <w:rPr>
                <w:rFonts w:asciiTheme="majorBidi" w:hAnsiTheme="majorBidi" w:cstheme="majorBidi"/>
                <w:rtl/>
                <w:lang w:bidi="ar-EG"/>
              </w:rPr>
              <w:t>±</w:t>
            </w:r>
            <w:r w:rsidRPr="00EA013C">
              <w:rPr>
                <w:rFonts w:asciiTheme="majorBidi" w:hAnsiTheme="majorBidi" w:cstheme="majorBidi"/>
                <w:lang w:bidi="ar-EG"/>
              </w:rPr>
              <w:t>0.04</w:t>
            </w:r>
            <w:r w:rsidRPr="00EA013C">
              <w:rPr>
                <w:rFonts w:asciiTheme="majorBidi" w:hAnsiTheme="majorBidi" w:cstheme="majorBidi"/>
                <w:vertAlign w:val="superscript"/>
                <w:lang w:bidi="ar-EG"/>
              </w:rPr>
              <w:t>a</w:t>
            </w:r>
          </w:p>
        </w:tc>
        <w:tc>
          <w:tcPr>
            <w:tcW w:w="1910" w:type="pct"/>
            <w:shd w:val="clear" w:color="auto" w:fill="auto"/>
          </w:tcPr>
          <w:p w14:paraId="563E69C8" w14:textId="77777777" w:rsidR="009155CA" w:rsidRPr="00EA013C" w:rsidRDefault="009155CA" w:rsidP="00763CB4">
            <w:pPr>
              <w:spacing w:before="100" w:beforeAutospacing="1" w:after="100" w:afterAutospacing="1" w:line="360" w:lineRule="auto"/>
              <w:jc w:val="center"/>
              <w:rPr>
                <w:rFonts w:asciiTheme="majorBidi" w:hAnsiTheme="majorBidi" w:cstheme="majorBidi"/>
                <w:lang w:bidi="ar-EG"/>
              </w:rPr>
            </w:pPr>
            <w:r w:rsidRPr="00EA013C">
              <w:rPr>
                <w:rFonts w:asciiTheme="majorBidi" w:hAnsiTheme="majorBidi" w:cstheme="majorBidi"/>
                <w:lang w:bidi="ar-EG"/>
              </w:rPr>
              <w:t>TF (mg of QE/100g)</w:t>
            </w:r>
          </w:p>
        </w:tc>
      </w:tr>
      <w:tr w:rsidR="00EA013C" w:rsidRPr="00EA013C" w14:paraId="05353F62" w14:textId="77777777" w:rsidTr="00B641A1">
        <w:trPr>
          <w:jc w:val="center"/>
        </w:trPr>
        <w:tc>
          <w:tcPr>
            <w:tcW w:w="1520" w:type="pct"/>
            <w:gridSpan w:val="2"/>
          </w:tcPr>
          <w:p w14:paraId="7A7BA579" w14:textId="77777777" w:rsidR="009155CA" w:rsidRPr="00EA013C" w:rsidRDefault="009155CA" w:rsidP="00763CB4">
            <w:pPr>
              <w:spacing w:line="40" w:lineRule="atLeast"/>
              <w:jc w:val="center"/>
              <w:rPr>
                <w:rFonts w:asciiTheme="majorBidi" w:hAnsiTheme="majorBidi" w:cstheme="majorBidi"/>
              </w:rPr>
            </w:pPr>
            <w:r w:rsidRPr="00EA013C">
              <w:rPr>
                <w:rFonts w:asciiTheme="majorBidi" w:hAnsiTheme="majorBidi" w:cstheme="majorBidi"/>
              </w:rPr>
              <w:t xml:space="preserve">70.00 </w:t>
            </w:r>
            <w:r w:rsidRPr="00EA013C">
              <w:rPr>
                <w:rFonts w:asciiTheme="majorBidi" w:hAnsiTheme="majorBidi" w:cstheme="majorBidi"/>
                <w:rtl/>
                <w:lang w:bidi="ar-EG"/>
              </w:rPr>
              <w:t>±</w:t>
            </w:r>
            <w:r w:rsidRPr="00EA013C">
              <w:rPr>
                <w:rFonts w:asciiTheme="majorBidi" w:hAnsiTheme="majorBidi" w:cstheme="majorBidi"/>
                <w:lang w:bidi="ar-EG"/>
              </w:rPr>
              <w:t xml:space="preserve"> 0.17</w:t>
            </w:r>
            <w:r w:rsidRPr="00EA013C">
              <w:rPr>
                <w:rFonts w:asciiTheme="majorBidi" w:hAnsiTheme="majorBidi" w:cstheme="majorBidi"/>
                <w:vertAlign w:val="superscript"/>
                <w:lang w:bidi="ar-EG"/>
              </w:rPr>
              <w:t>b</w:t>
            </w:r>
          </w:p>
        </w:tc>
        <w:tc>
          <w:tcPr>
            <w:tcW w:w="1570" w:type="pct"/>
            <w:shd w:val="clear" w:color="auto" w:fill="auto"/>
          </w:tcPr>
          <w:p w14:paraId="74880692" w14:textId="77777777" w:rsidR="009155CA" w:rsidRPr="00EA013C" w:rsidRDefault="009155CA" w:rsidP="00763CB4">
            <w:pPr>
              <w:spacing w:line="40" w:lineRule="atLeast"/>
              <w:jc w:val="center"/>
              <w:rPr>
                <w:rFonts w:asciiTheme="majorBidi" w:hAnsiTheme="majorBidi" w:cstheme="majorBidi"/>
                <w:rtl/>
                <w:lang w:bidi="ar-EG"/>
              </w:rPr>
            </w:pPr>
            <w:r w:rsidRPr="00EA013C">
              <w:rPr>
                <w:rFonts w:asciiTheme="majorBidi" w:hAnsiTheme="majorBidi" w:cstheme="majorBidi"/>
              </w:rPr>
              <w:t>78.00</w:t>
            </w:r>
            <w:r w:rsidRPr="00EA013C">
              <w:rPr>
                <w:rFonts w:asciiTheme="majorBidi" w:hAnsiTheme="majorBidi" w:cstheme="majorBidi"/>
                <w:rtl/>
                <w:lang w:bidi="ar-EG"/>
              </w:rPr>
              <w:t>±</w:t>
            </w:r>
            <w:r w:rsidRPr="00EA013C">
              <w:rPr>
                <w:rFonts w:asciiTheme="majorBidi" w:hAnsiTheme="majorBidi" w:cstheme="majorBidi"/>
                <w:lang w:bidi="ar-EG"/>
              </w:rPr>
              <w:t>0.22</w:t>
            </w:r>
            <w:r w:rsidRPr="00EA013C">
              <w:rPr>
                <w:rFonts w:asciiTheme="majorBidi" w:hAnsiTheme="majorBidi" w:cstheme="majorBidi"/>
                <w:vertAlign w:val="superscript"/>
                <w:lang w:bidi="ar-EG"/>
              </w:rPr>
              <w:t>a</w:t>
            </w:r>
          </w:p>
        </w:tc>
        <w:tc>
          <w:tcPr>
            <w:tcW w:w="1910" w:type="pct"/>
            <w:shd w:val="clear" w:color="auto" w:fill="auto"/>
          </w:tcPr>
          <w:p w14:paraId="2170F35F" w14:textId="77777777" w:rsidR="009155CA" w:rsidRPr="00EA013C" w:rsidRDefault="009155CA" w:rsidP="00763CB4">
            <w:pPr>
              <w:spacing w:before="100" w:beforeAutospacing="1" w:after="100" w:afterAutospacing="1" w:line="360" w:lineRule="auto"/>
              <w:jc w:val="center"/>
              <w:rPr>
                <w:rFonts w:asciiTheme="majorBidi" w:hAnsiTheme="majorBidi" w:cstheme="majorBidi"/>
                <w:lang w:bidi="ar-EG"/>
              </w:rPr>
            </w:pPr>
            <w:bookmarkStart w:id="14" w:name="_Hlk124690887"/>
            <w:r w:rsidRPr="00EA013C">
              <w:rPr>
                <w:rFonts w:asciiTheme="majorBidi" w:hAnsiTheme="majorBidi" w:cstheme="majorBidi"/>
                <w:lang w:bidi="ar-EG"/>
              </w:rPr>
              <w:t>Antioxidant activity (%)</w:t>
            </w:r>
            <w:bookmarkEnd w:id="14"/>
          </w:p>
        </w:tc>
      </w:tr>
    </w:tbl>
    <w:p w14:paraId="434CF9CC" w14:textId="1AC2E60B" w:rsidR="00E26377" w:rsidRPr="00EA013C" w:rsidRDefault="009155CA" w:rsidP="00E26377">
      <w:pPr>
        <w:autoSpaceDE w:val="0"/>
        <w:autoSpaceDN w:val="0"/>
        <w:adjustRightInd w:val="0"/>
        <w:ind w:right="-84"/>
        <w:rPr>
          <w:rFonts w:asciiTheme="majorBidi" w:hAnsiTheme="majorBidi" w:cstheme="majorBidi"/>
          <w:b/>
          <w:bCs/>
          <w:sz w:val="18"/>
          <w:szCs w:val="18"/>
          <w:lang w:bidi="ar-EG"/>
        </w:rPr>
      </w:pPr>
      <w:r w:rsidRPr="00EA013C">
        <w:t xml:space="preserve">    </w:t>
      </w:r>
    </w:p>
    <w:p w14:paraId="7B17DEFF" w14:textId="77777777" w:rsidR="00E26377" w:rsidRPr="00EA013C" w:rsidRDefault="00E26377" w:rsidP="00E26377">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23170D41" w14:textId="14B59839" w:rsidR="009155CA" w:rsidRPr="00EA013C" w:rsidRDefault="00E26377" w:rsidP="00E26377">
      <w:pPr>
        <w:rPr>
          <w:b/>
          <w:bCs/>
          <w:sz w:val="18"/>
          <w:szCs w:val="18"/>
        </w:rPr>
      </w:pPr>
      <w:r w:rsidRPr="00EA013C">
        <w:rPr>
          <w:rFonts w:asciiTheme="majorBidi" w:eastAsia="Calibri" w:hAnsiTheme="majorBidi" w:cstheme="majorBidi"/>
          <w:b/>
          <w:bCs/>
          <w:sz w:val="18"/>
          <w:szCs w:val="18"/>
        </w:rPr>
        <w:t xml:space="preserve">Within a column, means sharing the same letters indicate no statistically significant differences at a significance level of &lt;0.05. </w:t>
      </w:r>
      <w:r w:rsidR="009155CA" w:rsidRPr="00EA013C">
        <w:rPr>
          <w:b/>
          <w:bCs/>
          <w:sz w:val="18"/>
          <w:szCs w:val="18"/>
        </w:rPr>
        <w:t xml:space="preserve">        TPC: Total phenolic compounds, and TF: total flavonoids.</w:t>
      </w:r>
    </w:p>
    <w:p w14:paraId="1CDA6825" w14:textId="77777777" w:rsidR="007C5D33" w:rsidRPr="00EA013C" w:rsidRDefault="007C5D33" w:rsidP="009155CA">
      <w:pPr>
        <w:ind w:left="567" w:hanging="709"/>
        <w:jc w:val="both"/>
        <w:rPr>
          <w:b/>
          <w:bCs/>
          <w:sz w:val="18"/>
          <w:szCs w:val="18"/>
        </w:rPr>
      </w:pPr>
    </w:p>
    <w:p w14:paraId="24F4AF49" w14:textId="77777777" w:rsidR="007C5D33" w:rsidRPr="00EA013C" w:rsidRDefault="007C5D33" w:rsidP="009155CA">
      <w:pPr>
        <w:ind w:left="567" w:hanging="709"/>
        <w:jc w:val="both"/>
        <w:rPr>
          <w:b/>
          <w:bCs/>
          <w:sz w:val="18"/>
          <w:szCs w:val="18"/>
        </w:rPr>
      </w:pPr>
    </w:p>
    <w:p w14:paraId="76595B69" w14:textId="7AF05A1F" w:rsidR="00F44939" w:rsidRPr="00EA013C" w:rsidRDefault="009F6A9A" w:rsidP="009F6A9A">
      <w:pPr>
        <w:jc w:val="both"/>
        <w:rPr>
          <w:b/>
          <w:bCs/>
          <w:sz w:val="28"/>
          <w:szCs w:val="28"/>
        </w:rPr>
      </w:pPr>
      <w:r w:rsidRPr="00EA013C">
        <w:rPr>
          <w:b/>
          <w:bCs/>
          <w:sz w:val="28"/>
          <w:szCs w:val="28"/>
        </w:rPr>
        <w:t xml:space="preserve">Impact </w:t>
      </w:r>
      <w:r w:rsidR="00F44939" w:rsidRPr="00EA013C">
        <w:rPr>
          <w:b/>
          <w:bCs/>
          <w:sz w:val="28"/>
          <w:szCs w:val="28"/>
        </w:rPr>
        <w:t xml:space="preserve">of feeding </w:t>
      </w:r>
      <w:r w:rsidR="001F355B" w:rsidRPr="00EA013C">
        <w:rPr>
          <w:b/>
          <w:bCs/>
          <w:sz w:val="28"/>
          <w:szCs w:val="28"/>
        </w:rPr>
        <w:t xml:space="preserve">with varying </w:t>
      </w:r>
      <w:r w:rsidR="00F44939" w:rsidRPr="00EA013C">
        <w:rPr>
          <w:b/>
          <w:bCs/>
          <w:sz w:val="28"/>
          <w:szCs w:val="28"/>
        </w:rPr>
        <w:t xml:space="preserve">levels of PMSP and SLSP in </w:t>
      </w:r>
      <w:r w:rsidR="009443CF" w:rsidRPr="00EA013C">
        <w:rPr>
          <w:rFonts w:asciiTheme="majorBidi" w:hAnsiTheme="majorBidi" w:cstheme="majorBidi"/>
          <w:sz w:val="28"/>
          <w:szCs w:val="28"/>
        </w:rPr>
        <w:t xml:space="preserve">Hypercholesterolemic </w:t>
      </w:r>
      <w:r w:rsidR="00F44939" w:rsidRPr="00EA013C">
        <w:rPr>
          <w:b/>
          <w:bCs/>
          <w:sz w:val="28"/>
          <w:szCs w:val="28"/>
        </w:rPr>
        <w:t>rats:</w:t>
      </w:r>
    </w:p>
    <w:p w14:paraId="7D88625B" w14:textId="0A219A67" w:rsidR="00560CD9" w:rsidRPr="00EA013C" w:rsidRDefault="003944B7" w:rsidP="003944B7">
      <w:pPr>
        <w:numPr>
          <w:ilvl w:val="0"/>
          <w:numId w:val="33"/>
        </w:numPr>
        <w:autoSpaceDE w:val="0"/>
        <w:autoSpaceDN w:val="0"/>
        <w:adjustRightInd w:val="0"/>
        <w:ind w:left="540" w:hanging="540"/>
        <w:jc w:val="both"/>
        <w:rPr>
          <w:b/>
          <w:bCs/>
          <w:sz w:val="28"/>
          <w:szCs w:val="28"/>
        </w:rPr>
      </w:pPr>
      <w:r w:rsidRPr="00EA013C">
        <w:rPr>
          <w:b/>
          <w:bCs/>
          <w:sz w:val="28"/>
          <w:szCs w:val="28"/>
        </w:rPr>
        <w:t xml:space="preserve">   </w:t>
      </w:r>
      <w:r w:rsidR="00560CD9" w:rsidRPr="00EA013C">
        <w:rPr>
          <w:b/>
          <w:bCs/>
          <w:sz w:val="28"/>
          <w:szCs w:val="28"/>
        </w:rPr>
        <w:t>growth parameters:</w:t>
      </w:r>
    </w:p>
    <w:p w14:paraId="5ED0C39B" w14:textId="7B8E31DD" w:rsidR="000B3F26" w:rsidRPr="00EA013C" w:rsidRDefault="000B3F26" w:rsidP="000B3F26">
      <w:pPr>
        <w:tabs>
          <w:tab w:val="left" w:pos="3015"/>
        </w:tabs>
        <w:jc w:val="both"/>
        <w:rPr>
          <w:rFonts w:asciiTheme="majorBidi" w:eastAsia="Calibri" w:hAnsiTheme="majorBidi" w:cstheme="majorBidi"/>
          <w:b/>
          <w:bCs/>
          <w:sz w:val="28"/>
          <w:szCs w:val="28"/>
        </w:rPr>
      </w:pPr>
      <w:r w:rsidRPr="002D5B98">
        <w:rPr>
          <w:sz w:val="28"/>
          <w:szCs w:val="28"/>
        </w:rPr>
        <w:t>Table</w:t>
      </w:r>
      <w:r w:rsidRPr="00EA013C">
        <w:rPr>
          <w:sz w:val="28"/>
          <w:szCs w:val="28"/>
        </w:rPr>
        <w:t xml:space="preserve"> (</w:t>
      </w:r>
      <w:r w:rsidR="005112CA">
        <w:rPr>
          <w:sz w:val="28"/>
          <w:szCs w:val="28"/>
        </w:rPr>
        <w:t>3</w:t>
      </w:r>
      <w:r w:rsidRPr="00EA013C">
        <w:rPr>
          <w:sz w:val="28"/>
          <w:szCs w:val="28"/>
        </w:rPr>
        <w:t xml:space="preserve">) displays the effects of PMSP and SLSP on (F.I.), (B. WG%), and (F.ER) of hyper-c rates over a 12-week period. The initial weights of the rat groups were similar with a range of 153.10 to 155.00 g. and the final weights of the </w:t>
      </w:r>
      <w:r w:rsidRPr="00EA013C">
        <w:rPr>
          <w:rFonts w:asciiTheme="majorBidi" w:hAnsiTheme="majorBidi" w:cstheme="majorBidi"/>
          <w:spacing w:val="-1"/>
          <w:sz w:val="28"/>
          <w:szCs w:val="28"/>
        </w:rPr>
        <w:t>Hypercholesterolemia</w:t>
      </w:r>
      <w:r w:rsidRPr="00EA013C">
        <w:rPr>
          <w:rFonts w:asciiTheme="majorBidi" w:hAnsiTheme="majorBidi" w:cstheme="majorBidi"/>
          <w:spacing w:val="-1"/>
        </w:rPr>
        <w:t xml:space="preserve"> </w:t>
      </w:r>
      <w:r w:rsidRPr="00EA013C">
        <w:rPr>
          <w:sz w:val="28"/>
          <w:szCs w:val="28"/>
        </w:rPr>
        <w:t>rat Gr.2 (control +</w:t>
      </w:r>
      <w:proofErr w:type="spellStart"/>
      <w:r w:rsidRPr="00EA013C">
        <w:rPr>
          <w:sz w:val="28"/>
          <w:szCs w:val="28"/>
        </w:rPr>
        <w:t>ve</w:t>
      </w:r>
      <w:proofErr w:type="spellEnd"/>
      <w:r w:rsidRPr="00EA013C">
        <w:rPr>
          <w:sz w:val="28"/>
          <w:szCs w:val="28"/>
        </w:rPr>
        <w:t>) were higher than the Gr.1 (control -</w:t>
      </w:r>
      <w:proofErr w:type="spellStart"/>
      <w:r w:rsidRPr="00EA013C">
        <w:rPr>
          <w:sz w:val="28"/>
          <w:szCs w:val="28"/>
        </w:rPr>
        <w:t>ve</w:t>
      </w:r>
      <w:proofErr w:type="spellEnd"/>
      <w:r w:rsidRPr="00EA013C">
        <w:rPr>
          <w:sz w:val="28"/>
          <w:szCs w:val="28"/>
        </w:rPr>
        <w:t xml:space="preserve">) at the end of the experiment. However, all groups displayed a significant decrease in B. WG, which could be attributed to the rich amounts of dietary fiber present in both PMSP and SLSP. </w:t>
      </w:r>
      <w:r w:rsidRPr="00EA013C">
        <w:rPr>
          <w:b/>
          <w:bCs/>
          <w:sz w:val="28"/>
          <w:szCs w:val="28"/>
        </w:rPr>
        <w:t>Anderson et al. (2009</w:t>
      </w:r>
      <w:r w:rsidRPr="00EA013C">
        <w:rPr>
          <w:sz w:val="28"/>
          <w:szCs w:val="28"/>
        </w:rPr>
        <w:t xml:space="preserve">) have previously demonstrated that dietary fiber mechanisms, such as delayed gastric emptying, decreased glucose diffusion, and prevention of fat absorption, contribute to weight loss. It was also observed that there was a significant </w:t>
      </w:r>
      <w:r w:rsidRPr="00EA013C">
        <w:rPr>
          <w:sz w:val="28"/>
          <w:szCs w:val="28"/>
        </w:rPr>
        <w:lastRenderedPageBreak/>
        <w:t>decrease in F.I. and F.ER in comparison to hypercholesterolemia rates in Gr.2 (</w:t>
      </w:r>
      <w:proofErr w:type="spellStart"/>
      <w:r w:rsidRPr="00EA013C">
        <w:rPr>
          <w:sz w:val="28"/>
          <w:szCs w:val="28"/>
        </w:rPr>
        <w:t>control+ve</w:t>
      </w:r>
      <w:proofErr w:type="spellEnd"/>
      <w:r w:rsidRPr="00EA013C">
        <w:rPr>
          <w:sz w:val="28"/>
          <w:szCs w:val="28"/>
        </w:rPr>
        <w:t xml:space="preserve">), aligning with the findings reported by </w:t>
      </w:r>
      <w:r w:rsidRPr="00EA013C">
        <w:rPr>
          <w:b/>
          <w:bCs/>
          <w:sz w:val="28"/>
          <w:szCs w:val="28"/>
        </w:rPr>
        <w:t>Salem et al. (2019).</w:t>
      </w:r>
      <w:r w:rsidRPr="00EA013C">
        <w:rPr>
          <w:rFonts w:asciiTheme="majorBidi" w:eastAsia="Calibri" w:hAnsiTheme="majorBidi" w:cstheme="majorBidi"/>
          <w:b/>
          <w:bCs/>
          <w:sz w:val="28"/>
          <w:szCs w:val="28"/>
        </w:rPr>
        <w:t xml:space="preserve"> </w:t>
      </w:r>
    </w:p>
    <w:p w14:paraId="28F7AC99" w14:textId="77777777" w:rsidR="00B641A1" w:rsidRPr="00EA013C" w:rsidRDefault="00B641A1" w:rsidP="000B3F26">
      <w:pPr>
        <w:tabs>
          <w:tab w:val="left" w:pos="3015"/>
        </w:tabs>
        <w:jc w:val="both"/>
        <w:rPr>
          <w:rFonts w:asciiTheme="majorBidi" w:eastAsia="Calibri" w:hAnsiTheme="majorBidi" w:cstheme="majorBidi"/>
          <w:b/>
          <w:bCs/>
          <w:sz w:val="28"/>
          <w:szCs w:val="28"/>
        </w:rPr>
      </w:pPr>
    </w:p>
    <w:p w14:paraId="1B0C1688" w14:textId="77777777" w:rsidR="00B641A1" w:rsidRPr="00EA013C" w:rsidRDefault="00B641A1" w:rsidP="000B3F26">
      <w:pPr>
        <w:tabs>
          <w:tab w:val="left" w:pos="3015"/>
        </w:tabs>
        <w:jc w:val="both"/>
        <w:rPr>
          <w:rFonts w:asciiTheme="majorBidi" w:eastAsia="Calibri" w:hAnsiTheme="majorBidi" w:cstheme="majorBidi"/>
          <w:b/>
          <w:bCs/>
          <w:sz w:val="28"/>
          <w:szCs w:val="28"/>
        </w:rPr>
      </w:pPr>
    </w:p>
    <w:p w14:paraId="731F8BAD" w14:textId="77777777" w:rsidR="00B641A1" w:rsidRPr="00EA013C" w:rsidRDefault="00B641A1" w:rsidP="000B3F26">
      <w:pPr>
        <w:tabs>
          <w:tab w:val="left" w:pos="3015"/>
        </w:tabs>
        <w:jc w:val="both"/>
        <w:rPr>
          <w:rFonts w:asciiTheme="majorBidi" w:eastAsia="Calibri" w:hAnsiTheme="majorBidi" w:cstheme="majorBidi"/>
          <w:b/>
          <w:bCs/>
          <w:sz w:val="28"/>
          <w:szCs w:val="28"/>
        </w:rPr>
      </w:pPr>
    </w:p>
    <w:p w14:paraId="73380F9E" w14:textId="77777777" w:rsidR="000B3F26" w:rsidRPr="00EA013C" w:rsidRDefault="000B3F26" w:rsidP="00EA3474">
      <w:pPr>
        <w:tabs>
          <w:tab w:val="left" w:pos="3015"/>
        </w:tabs>
        <w:jc w:val="both"/>
        <w:rPr>
          <w:rFonts w:asciiTheme="majorBidi" w:eastAsia="Calibri" w:hAnsiTheme="majorBidi" w:cstheme="majorBidi"/>
          <w:b/>
          <w:bCs/>
          <w:sz w:val="28"/>
          <w:szCs w:val="28"/>
        </w:rPr>
      </w:pPr>
    </w:p>
    <w:p w14:paraId="4B7E5A4E" w14:textId="66A76441" w:rsidR="00EA3474" w:rsidRPr="00EA013C" w:rsidRDefault="00EA3474" w:rsidP="00EA3474">
      <w:pPr>
        <w:tabs>
          <w:tab w:val="left" w:pos="3015"/>
        </w:tabs>
        <w:jc w:val="both"/>
        <w:rPr>
          <w:rFonts w:asciiTheme="majorBidi" w:eastAsia="Calibri" w:hAnsiTheme="majorBidi" w:cstheme="majorBidi"/>
          <w:b/>
          <w:bCs/>
          <w:sz w:val="28"/>
          <w:szCs w:val="28"/>
        </w:rPr>
      </w:pPr>
      <w:bookmarkStart w:id="15" w:name="_Hlk184061191"/>
      <w:r w:rsidRPr="00EA013C">
        <w:rPr>
          <w:rFonts w:asciiTheme="majorBidi" w:eastAsia="Calibri" w:hAnsiTheme="majorBidi" w:cstheme="majorBidi"/>
          <w:b/>
          <w:bCs/>
          <w:sz w:val="28"/>
          <w:szCs w:val="28"/>
        </w:rPr>
        <w:t>B. Relative organs weight:</w:t>
      </w:r>
    </w:p>
    <w:bookmarkEnd w:id="15"/>
    <w:p w14:paraId="5ACD9EE9" w14:textId="5BC4B328" w:rsidR="000B3F26" w:rsidRPr="00EA013C" w:rsidRDefault="000B3F26" w:rsidP="000B3F26">
      <w:pPr>
        <w:pStyle w:val="NormalWeb"/>
        <w:spacing w:before="0" w:beforeAutospacing="0" w:after="0" w:afterAutospacing="0"/>
        <w:jc w:val="both"/>
        <w:rPr>
          <w:sz w:val="28"/>
          <w:szCs w:val="28"/>
        </w:rPr>
      </w:pPr>
      <w:r w:rsidRPr="002D5B98">
        <w:rPr>
          <w:sz w:val="28"/>
          <w:szCs w:val="28"/>
        </w:rPr>
        <w:t>Table</w:t>
      </w:r>
      <w:r w:rsidRPr="00EA013C">
        <w:rPr>
          <w:sz w:val="28"/>
          <w:szCs w:val="28"/>
        </w:rPr>
        <w:t xml:space="preserve"> (</w:t>
      </w:r>
      <w:r w:rsidR="005112CA">
        <w:rPr>
          <w:sz w:val="28"/>
          <w:szCs w:val="28"/>
        </w:rPr>
        <w:t>4</w:t>
      </w:r>
      <w:r w:rsidRPr="00EA013C">
        <w:rPr>
          <w:sz w:val="28"/>
          <w:szCs w:val="28"/>
        </w:rPr>
        <w:t xml:space="preserve">) provides an overview of the liver, kidney, and heart weights of rats subjected to a basal diet or other dietary treatments after 12 weeks. The relative organ weights were expressed as a percentage of the rats’ final body weight. The findings revealed that Group 2 (positive control) exhibited the highest liver weight and relative liver weight, recorded at 2.84 g and 7.10%, respectively. This increase is likely due to hepatic fat accumulation, consistent with the observations of </w:t>
      </w:r>
      <w:r w:rsidRPr="00EA013C">
        <w:rPr>
          <w:b/>
          <w:bCs/>
          <w:sz w:val="28"/>
          <w:szCs w:val="28"/>
        </w:rPr>
        <w:t xml:space="preserve">Nagib (2021) and </w:t>
      </w:r>
      <w:r w:rsidR="00D447DC" w:rsidRPr="00EA013C">
        <w:rPr>
          <w:rFonts w:asciiTheme="majorBidi" w:hAnsiTheme="majorBidi" w:cstheme="majorBidi"/>
          <w:b/>
          <w:bCs/>
          <w:sz w:val="28"/>
          <w:szCs w:val="28"/>
        </w:rPr>
        <w:t>El-Bana et al., 2015</w:t>
      </w:r>
      <w:r w:rsidRPr="00EA013C">
        <w:rPr>
          <w:sz w:val="28"/>
          <w:szCs w:val="28"/>
        </w:rPr>
        <w:t xml:space="preserve"> In contrast, Group 1 (negative control) displayed the lowest liver weight and relative liver weight across all groups. Moreover, rats consuming a diet where starch was substituted with SLSP and PMSP post-hypercholesterolemia induction demonstrated significantly reduced liver weights compared to Group 2. Regarding kidney and heart weights, Group 2 recorded the highest values at 1.71 g and 0.93 g, respectively, while Group 1 exhibited the lowest weights for these organs. The reduction in liver weight observed in the groups supplemented with SLSP and PMSP aligns with earlier findings by </w:t>
      </w:r>
      <w:r w:rsidRPr="00EA013C">
        <w:rPr>
          <w:b/>
          <w:bCs/>
          <w:sz w:val="28"/>
          <w:szCs w:val="28"/>
        </w:rPr>
        <w:t xml:space="preserve">Bailey et al. (2004), </w:t>
      </w:r>
      <w:proofErr w:type="spellStart"/>
      <w:r w:rsidRPr="00EA013C">
        <w:rPr>
          <w:b/>
          <w:bCs/>
          <w:sz w:val="28"/>
          <w:szCs w:val="28"/>
        </w:rPr>
        <w:t>Teradal</w:t>
      </w:r>
      <w:proofErr w:type="spellEnd"/>
      <w:r w:rsidRPr="00EA013C">
        <w:rPr>
          <w:b/>
          <w:bCs/>
          <w:sz w:val="28"/>
          <w:szCs w:val="28"/>
        </w:rPr>
        <w:t xml:space="preserve"> et al. (2017), and Mohamed et al. (2021),</w:t>
      </w:r>
      <w:r w:rsidRPr="00EA013C">
        <w:rPr>
          <w:sz w:val="28"/>
          <w:szCs w:val="28"/>
        </w:rPr>
        <w:t xml:space="preserve"> reinforcing the potential benefits of these dietary modifications in mitigating organ weight abnormalities associated with hypercholesterolemia.</w:t>
      </w:r>
    </w:p>
    <w:p w14:paraId="2E160011" w14:textId="4C14DC89" w:rsidR="00EB0603" w:rsidRPr="00EA013C" w:rsidRDefault="00EB0603" w:rsidP="000B3F26">
      <w:pPr>
        <w:autoSpaceDE w:val="0"/>
        <w:autoSpaceDN w:val="0"/>
        <w:adjustRightInd w:val="0"/>
        <w:ind w:firstLine="90"/>
        <w:jc w:val="both"/>
        <w:rPr>
          <w:b/>
          <w:bCs/>
          <w:sz w:val="28"/>
          <w:szCs w:val="28"/>
        </w:rPr>
      </w:pPr>
    </w:p>
    <w:p w14:paraId="2F3788C5" w14:textId="77777777" w:rsidR="00F44939" w:rsidRPr="00EA013C" w:rsidRDefault="00F44939" w:rsidP="00F44939">
      <w:pPr>
        <w:autoSpaceDE w:val="0"/>
        <w:autoSpaceDN w:val="0"/>
        <w:adjustRightInd w:val="0"/>
        <w:spacing w:line="360" w:lineRule="auto"/>
        <w:jc w:val="both"/>
        <w:rPr>
          <w:rFonts w:eastAsia="Calibri"/>
          <w:b/>
          <w:bCs/>
          <w:sz w:val="28"/>
          <w:szCs w:val="28"/>
          <w:lang w:bidi="ar-EG"/>
        </w:rPr>
      </w:pPr>
    </w:p>
    <w:p w14:paraId="0086A6F7" w14:textId="77777777" w:rsidR="00F44939" w:rsidRPr="00EA013C" w:rsidRDefault="00F44939" w:rsidP="00F44939">
      <w:pPr>
        <w:tabs>
          <w:tab w:val="right" w:pos="284"/>
        </w:tabs>
        <w:autoSpaceDE w:val="0"/>
        <w:autoSpaceDN w:val="0"/>
        <w:adjustRightInd w:val="0"/>
        <w:spacing w:line="360" w:lineRule="auto"/>
        <w:ind w:left="1350" w:right="-84" w:hanging="1350"/>
        <w:jc w:val="both"/>
        <w:rPr>
          <w:sz w:val="28"/>
          <w:szCs w:val="28"/>
          <w:lang w:bidi="ar-EG"/>
        </w:rPr>
        <w:sectPr w:rsidR="00F44939" w:rsidRPr="00EA013C" w:rsidSect="00763CB4">
          <w:headerReference w:type="even" r:id="rId10"/>
          <w:headerReference w:type="default" r:id="rId11"/>
          <w:footerReference w:type="even" r:id="rId12"/>
          <w:footerReference w:type="default" r:id="rId13"/>
          <w:headerReference w:type="first" r:id="rId14"/>
          <w:footerReference w:type="first" r:id="rId15"/>
          <w:pgSz w:w="11906" w:h="16838"/>
          <w:pgMar w:top="1440" w:right="1133" w:bottom="1440" w:left="1800" w:header="708" w:footer="708" w:gutter="0"/>
          <w:cols w:space="720"/>
          <w:bidi/>
          <w:rtlGutter/>
        </w:sectPr>
      </w:pPr>
      <w:bookmarkStart w:id="16" w:name="_Hlk184062094"/>
    </w:p>
    <w:p w14:paraId="48C00A73" w14:textId="138C03CB" w:rsidR="00F44939" w:rsidRPr="00EA013C" w:rsidRDefault="00F44939" w:rsidP="00AC011D">
      <w:pPr>
        <w:autoSpaceDE w:val="0"/>
        <w:autoSpaceDN w:val="0"/>
        <w:adjustRightInd w:val="0"/>
        <w:spacing w:after="200" w:line="360" w:lineRule="auto"/>
        <w:ind w:right="-84"/>
        <w:jc w:val="both"/>
        <w:rPr>
          <w:rFonts w:asciiTheme="majorBidi" w:hAnsiTheme="majorBidi" w:cstheme="majorBidi"/>
          <w:lang w:bidi="ar-EG"/>
        </w:rPr>
      </w:pPr>
      <w:r w:rsidRPr="002D5B98">
        <w:rPr>
          <w:rFonts w:asciiTheme="majorBidi" w:hAnsiTheme="majorBidi" w:cstheme="majorBidi"/>
          <w:lang w:bidi="ar-EG"/>
        </w:rPr>
        <w:lastRenderedPageBreak/>
        <w:t>Table</w:t>
      </w:r>
      <w:r w:rsidRPr="00EA013C">
        <w:rPr>
          <w:rFonts w:asciiTheme="majorBidi" w:hAnsiTheme="majorBidi" w:cstheme="majorBidi"/>
          <w:lang w:bidi="ar-EG"/>
        </w:rPr>
        <w:t xml:space="preserve"> (</w:t>
      </w:r>
      <w:r w:rsidR="005112CA">
        <w:rPr>
          <w:rFonts w:asciiTheme="majorBidi" w:hAnsiTheme="majorBidi" w:cstheme="majorBidi"/>
          <w:lang w:bidi="ar-EG"/>
        </w:rPr>
        <w:t>3</w:t>
      </w:r>
      <w:r w:rsidRPr="00EA013C">
        <w:rPr>
          <w:rFonts w:asciiTheme="majorBidi" w:hAnsiTheme="majorBidi" w:cstheme="majorBidi"/>
          <w:lang w:bidi="ar-EG"/>
        </w:rPr>
        <w:t xml:space="preserve">): </w:t>
      </w:r>
      <w:r w:rsidR="00AC011D" w:rsidRPr="00EA013C">
        <w:t xml:space="preserve">Impact of feeding hyper-C rats with varying levels of PMSP and SLSP </w:t>
      </w:r>
      <w:r w:rsidRPr="00EA013C">
        <w:rPr>
          <w:rFonts w:asciiTheme="majorBidi" w:hAnsiTheme="majorBidi" w:cstheme="majorBidi"/>
          <w:lang w:bidi="ar-EG"/>
        </w:rPr>
        <w:t>on growth parameters.</w:t>
      </w:r>
    </w:p>
    <w:tbl>
      <w:tblPr>
        <w:tblW w:w="5000" w:type="pct"/>
        <w:jc w:val="center"/>
        <w:tblCellMar>
          <w:left w:w="10" w:type="dxa"/>
          <w:right w:w="10" w:type="dxa"/>
        </w:tblCellMar>
        <w:tblLook w:val="04A0" w:firstRow="1" w:lastRow="0" w:firstColumn="1" w:lastColumn="0" w:noHBand="0" w:noVBand="1"/>
      </w:tblPr>
      <w:tblGrid>
        <w:gridCol w:w="2197"/>
        <w:gridCol w:w="2232"/>
        <w:gridCol w:w="1953"/>
        <w:gridCol w:w="1953"/>
        <w:gridCol w:w="1395"/>
        <w:gridCol w:w="2112"/>
        <w:gridCol w:w="2106"/>
      </w:tblGrid>
      <w:tr w:rsidR="00EA013C" w:rsidRPr="00EA013C" w14:paraId="350E9771" w14:textId="77777777" w:rsidTr="00763CB4">
        <w:trPr>
          <w:jc w:val="center"/>
        </w:trPr>
        <w:tc>
          <w:tcPr>
            <w:tcW w:w="788"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CC44C" w14:textId="77777777" w:rsidR="00F44939" w:rsidRPr="00EA013C" w:rsidRDefault="00F44939" w:rsidP="00763CB4">
            <w:pPr>
              <w:bidi/>
              <w:ind w:right="-84"/>
              <w:jc w:val="center"/>
              <w:rPr>
                <w:rFonts w:asciiTheme="majorBidi" w:eastAsia="Calibri" w:hAnsiTheme="majorBidi" w:cstheme="majorBidi"/>
                <w:rtl/>
                <w:lang w:bidi="ar-EG"/>
              </w:rPr>
            </w:pPr>
            <w:r w:rsidRPr="00EA013C">
              <w:rPr>
                <w:rFonts w:asciiTheme="majorBidi" w:eastAsia="Calibri" w:hAnsiTheme="majorBidi" w:cstheme="majorBidi"/>
                <w:noProof/>
                <w:rtl/>
              </w:rPr>
              <mc:AlternateContent>
                <mc:Choice Requires="wps">
                  <w:drawing>
                    <wp:anchor distT="0" distB="0" distL="114300" distR="114300" simplePos="0" relativeHeight="251656192" behindDoc="0" locked="0" layoutInCell="1" allowOverlap="1" wp14:anchorId="6DB99F02" wp14:editId="05160059">
                      <wp:simplePos x="0" y="0"/>
                      <wp:positionH relativeFrom="column">
                        <wp:posOffset>-57150</wp:posOffset>
                      </wp:positionH>
                      <wp:positionV relativeFrom="paragraph">
                        <wp:posOffset>22860</wp:posOffset>
                      </wp:positionV>
                      <wp:extent cx="1421765" cy="942340"/>
                      <wp:effectExtent l="9525" t="6985" r="6985" b="12700"/>
                      <wp:wrapNone/>
                      <wp:docPr id="2" name="رابط كسهم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1765" cy="942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9C7DDD4" id="_x0000_t32" coordsize="21600,21600" o:spt="32" o:oned="t" path="m,l21600,21600e" filled="f">
                      <v:path arrowok="t" fillok="f" o:connecttype="none"/>
                      <o:lock v:ext="edit" shapetype="t"/>
                    </v:shapetype>
                    <v:shape id="رابط كسهم مستقيم 2" o:spid="_x0000_s1026" type="#_x0000_t32" style="position:absolute;margin-left:-4.5pt;margin-top:1.8pt;width:111.95pt;height:74.2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"/>
                  </w:pict>
                </mc:Fallback>
              </mc:AlternateContent>
            </w:r>
            <w:r w:rsidRPr="00EA013C">
              <w:rPr>
                <w:rFonts w:asciiTheme="majorBidi" w:eastAsia="Calibri" w:hAnsiTheme="majorBidi" w:cstheme="majorBidi"/>
              </w:rPr>
              <w:t>Parameters</w:t>
            </w:r>
          </w:p>
          <w:p w14:paraId="7543780A" w14:textId="77777777" w:rsidR="00F44939" w:rsidRPr="00EA013C" w:rsidRDefault="00F44939" w:rsidP="00763CB4">
            <w:pPr>
              <w:bidi/>
              <w:ind w:right="-84"/>
              <w:jc w:val="center"/>
              <w:rPr>
                <w:rFonts w:asciiTheme="majorBidi" w:eastAsia="Calibri" w:hAnsiTheme="majorBidi" w:cstheme="majorBidi"/>
                <w:rtl/>
                <w:lang w:bidi="ar-EG"/>
              </w:rPr>
            </w:pPr>
          </w:p>
          <w:p w14:paraId="38610F12" w14:textId="77777777" w:rsidR="00F44939" w:rsidRPr="00EA013C" w:rsidRDefault="00F44939" w:rsidP="00763CB4">
            <w:pPr>
              <w:bidi/>
              <w:ind w:right="-84"/>
              <w:jc w:val="center"/>
              <w:rPr>
                <w:rFonts w:asciiTheme="majorBidi" w:eastAsia="Calibri" w:hAnsiTheme="majorBidi" w:cstheme="majorBidi"/>
                <w:lang w:bidi="ar-EG"/>
              </w:rPr>
            </w:pPr>
          </w:p>
          <w:p w14:paraId="7E8BEDB1" w14:textId="77777777" w:rsidR="00F44939" w:rsidRPr="00EA013C" w:rsidRDefault="00F44939" w:rsidP="00763CB4">
            <w:pPr>
              <w:bidi/>
              <w:ind w:right="-84"/>
              <w:rPr>
                <w:rFonts w:asciiTheme="majorBidi" w:eastAsia="Calibri" w:hAnsiTheme="majorBidi" w:cstheme="majorBidi"/>
                <w:rtl/>
                <w:lang w:bidi="ar-EG"/>
              </w:rPr>
            </w:pPr>
          </w:p>
          <w:p w14:paraId="592A9C6E" w14:textId="77777777" w:rsidR="00F44939" w:rsidRPr="00EA013C" w:rsidRDefault="00F44939" w:rsidP="00763CB4">
            <w:pPr>
              <w:bidi/>
              <w:ind w:right="-84"/>
              <w:jc w:val="center"/>
              <w:rPr>
                <w:rFonts w:asciiTheme="majorBidi" w:eastAsia="Calibri" w:hAnsiTheme="majorBidi" w:cstheme="majorBidi"/>
                <w:rtl/>
              </w:rPr>
            </w:pPr>
            <w:r w:rsidRPr="00EA013C">
              <w:rPr>
                <w:rFonts w:asciiTheme="majorBidi" w:eastAsia="Calibri" w:hAnsiTheme="majorBidi" w:cstheme="majorBidi"/>
                <w:rtl/>
                <w:lang w:bidi="ar-EG"/>
              </w:rPr>
              <w:t xml:space="preserve">     </w:t>
            </w:r>
            <w:r w:rsidRPr="00EA013C">
              <w:rPr>
                <w:rFonts w:asciiTheme="majorBidi" w:eastAsia="Calibri" w:hAnsiTheme="majorBidi" w:cstheme="majorBidi"/>
              </w:rPr>
              <w:t xml:space="preserve">    Animal groups</w:t>
            </w:r>
            <w:r w:rsidRPr="00EA013C">
              <w:rPr>
                <w:rFonts w:asciiTheme="majorBidi" w:eastAsia="Calibri" w:hAnsiTheme="majorBidi" w:cstheme="majorBidi"/>
                <w:rtl/>
                <w:lang w:bidi="ar-EG"/>
              </w:rPr>
              <w:t xml:space="preserve">        </w:t>
            </w:r>
          </w:p>
        </w:tc>
        <w:tc>
          <w:tcPr>
            <w:tcW w:w="80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C00EFD" w14:textId="77777777" w:rsidR="00F44939" w:rsidRPr="00EA013C" w:rsidRDefault="00F44939" w:rsidP="00763CB4">
            <w:pPr>
              <w:bidi/>
              <w:ind w:right="-84"/>
              <w:jc w:val="center"/>
              <w:rPr>
                <w:rFonts w:asciiTheme="majorBidi" w:eastAsia="Calibri" w:hAnsiTheme="majorBidi" w:cstheme="majorBidi"/>
              </w:rPr>
            </w:pPr>
            <w:r w:rsidRPr="00EA013C">
              <w:rPr>
                <w:rFonts w:asciiTheme="majorBidi" w:eastAsia="Calibri" w:hAnsiTheme="majorBidi" w:cstheme="majorBidi"/>
              </w:rPr>
              <w:t>Initial</w:t>
            </w:r>
          </w:p>
          <w:p w14:paraId="2D0BD062" w14:textId="77777777" w:rsidR="00F44939" w:rsidRPr="00EA013C" w:rsidRDefault="00F44939" w:rsidP="00763CB4">
            <w:pPr>
              <w:bidi/>
              <w:ind w:right="-84"/>
              <w:jc w:val="center"/>
              <w:rPr>
                <w:rFonts w:asciiTheme="majorBidi" w:eastAsia="Calibri" w:hAnsiTheme="majorBidi" w:cstheme="majorBidi"/>
              </w:rPr>
            </w:pPr>
            <w:r w:rsidRPr="00EA013C">
              <w:rPr>
                <w:rFonts w:asciiTheme="majorBidi" w:eastAsia="Calibri" w:hAnsiTheme="majorBidi" w:cstheme="majorBidi"/>
              </w:rPr>
              <w:t>weight (g)</w:t>
            </w:r>
          </w:p>
        </w:tc>
        <w:tc>
          <w:tcPr>
            <w:tcW w:w="70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461C97" w14:textId="77777777" w:rsidR="00F44939" w:rsidRPr="00EA013C" w:rsidRDefault="00F44939" w:rsidP="00763CB4">
            <w:pPr>
              <w:bidi/>
              <w:ind w:right="-84"/>
              <w:jc w:val="center"/>
              <w:rPr>
                <w:rFonts w:asciiTheme="majorBidi" w:eastAsia="Calibri" w:hAnsiTheme="majorBidi" w:cstheme="majorBidi"/>
              </w:rPr>
            </w:pPr>
            <w:r w:rsidRPr="00EA013C">
              <w:rPr>
                <w:rFonts w:asciiTheme="majorBidi" w:eastAsia="Calibri" w:hAnsiTheme="majorBidi" w:cstheme="majorBidi"/>
              </w:rPr>
              <w:t>Final weight</w:t>
            </w:r>
          </w:p>
          <w:p w14:paraId="51C3904A" w14:textId="13032159" w:rsidR="00F44939" w:rsidRPr="00EA013C" w:rsidRDefault="000A4E5E" w:rsidP="00763CB4">
            <w:pPr>
              <w:bidi/>
              <w:ind w:right="-84"/>
              <w:jc w:val="center"/>
              <w:rPr>
                <w:rFonts w:asciiTheme="majorBidi" w:eastAsia="Calibri" w:hAnsiTheme="majorBidi" w:cstheme="majorBidi"/>
              </w:rPr>
            </w:pPr>
            <w:r w:rsidRPr="00EA013C">
              <w:rPr>
                <w:rFonts w:asciiTheme="majorBidi" w:eastAsia="Calibri" w:hAnsiTheme="majorBidi" w:cstheme="majorBidi"/>
              </w:rPr>
              <w:t>(g</w:t>
            </w:r>
            <w:r w:rsidR="00F44939" w:rsidRPr="00EA013C">
              <w:rPr>
                <w:rFonts w:asciiTheme="majorBidi" w:eastAsia="Calibri" w:hAnsiTheme="majorBidi" w:cstheme="majorBidi"/>
              </w:rPr>
              <w:t>)</w:t>
            </w:r>
          </w:p>
        </w:tc>
        <w:tc>
          <w:tcPr>
            <w:tcW w:w="120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CEE073" w14:textId="7FD2CA49" w:rsidR="00F44939" w:rsidRPr="00EA013C" w:rsidRDefault="00F44939" w:rsidP="00763CB4">
            <w:pPr>
              <w:bidi/>
              <w:ind w:right="-84"/>
              <w:jc w:val="center"/>
              <w:rPr>
                <w:rFonts w:asciiTheme="majorBidi" w:eastAsia="Calibri" w:hAnsiTheme="majorBidi" w:cstheme="majorBidi"/>
              </w:rPr>
            </w:pPr>
            <w:r w:rsidRPr="00EA013C">
              <w:rPr>
                <w:rFonts w:asciiTheme="majorBidi" w:eastAsia="Calibri" w:hAnsiTheme="majorBidi" w:cstheme="majorBidi"/>
              </w:rPr>
              <w:t>B. WG</w:t>
            </w:r>
          </w:p>
        </w:tc>
        <w:tc>
          <w:tcPr>
            <w:tcW w:w="757"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9C8172" w14:textId="0E537A39" w:rsidR="00F44939" w:rsidRPr="00EA013C" w:rsidRDefault="009443CF" w:rsidP="00763CB4">
            <w:pPr>
              <w:bidi/>
              <w:ind w:right="-84"/>
              <w:jc w:val="center"/>
              <w:rPr>
                <w:rFonts w:asciiTheme="majorBidi" w:eastAsia="Calibri" w:hAnsiTheme="majorBidi" w:cstheme="majorBidi"/>
              </w:rPr>
            </w:pPr>
            <w:r w:rsidRPr="00EA013C">
              <w:rPr>
                <w:rFonts w:asciiTheme="majorBidi" w:hAnsiTheme="majorBidi" w:cstheme="majorBidi"/>
                <w:sz w:val="28"/>
                <w:szCs w:val="28"/>
              </w:rPr>
              <w:t xml:space="preserve">F.I. </w:t>
            </w:r>
            <w:r w:rsidR="000A4E5E" w:rsidRPr="00EA013C">
              <w:rPr>
                <w:rFonts w:asciiTheme="majorBidi" w:eastAsia="Calibri" w:hAnsiTheme="majorBidi" w:cstheme="majorBidi"/>
              </w:rPr>
              <w:t>(</w:t>
            </w:r>
            <w:r w:rsidR="00560CD9" w:rsidRPr="00EA013C">
              <w:rPr>
                <w:rFonts w:asciiTheme="majorBidi" w:eastAsia="Calibri" w:hAnsiTheme="majorBidi" w:cstheme="majorBidi"/>
              </w:rPr>
              <w:t>g)</w:t>
            </w:r>
          </w:p>
        </w:tc>
        <w:tc>
          <w:tcPr>
            <w:tcW w:w="755"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1E64D1" w14:textId="43D1ACE2" w:rsidR="00F44939" w:rsidRPr="00EA013C" w:rsidRDefault="00B641A1" w:rsidP="00B641A1">
            <w:pPr>
              <w:bidi/>
              <w:ind w:right="-84"/>
              <w:jc w:val="center"/>
              <w:rPr>
                <w:rFonts w:asciiTheme="majorBidi" w:eastAsia="Calibri" w:hAnsiTheme="majorBidi" w:cstheme="majorBidi"/>
              </w:rPr>
            </w:pPr>
            <w:r w:rsidRPr="00EA013C">
              <w:rPr>
                <w:rFonts w:asciiTheme="majorBidi" w:hAnsiTheme="majorBidi" w:cstheme="majorBidi"/>
                <w:sz w:val="28"/>
                <w:szCs w:val="28"/>
              </w:rPr>
              <w:t>F.ER</w:t>
            </w:r>
          </w:p>
        </w:tc>
      </w:tr>
      <w:tr w:rsidR="00EA013C" w:rsidRPr="00EA013C" w14:paraId="1376AB19" w14:textId="77777777" w:rsidTr="00763CB4">
        <w:trPr>
          <w:jc w:val="center"/>
        </w:trPr>
        <w:tc>
          <w:tcPr>
            <w:tcW w:w="788" w:type="pct"/>
            <w:vMerge/>
            <w:tcBorders>
              <w:top w:val="single" w:sz="4" w:space="0" w:color="000000"/>
              <w:left w:val="single" w:sz="4" w:space="0" w:color="000000"/>
              <w:bottom w:val="single" w:sz="4" w:space="0" w:color="000000"/>
              <w:right w:val="single" w:sz="4" w:space="0" w:color="000000"/>
            </w:tcBorders>
            <w:vAlign w:val="center"/>
            <w:hideMark/>
          </w:tcPr>
          <w:p w14:paraId="0BD4AB16" w14:textId="77777777" w:rsidR="00F44939" w:rsidRPr="00EA013C" w:rsidRDefault="00F44939" w:rsidP="00763CB4">
            <w:pPr>
              <w:spacing w:line="360" w:lineRule="auto"/>
              <w:jc w:val="center"/>
              <w:rPr>
                <w:rFonts w:asciiTheme="majorBidi" w:eastAsia="Calibri" w:hAnsiTheme="majorBidi" w:cstheme="majorBidi"/>
              </w:rPr>
            </w:pPr>
          </w:p>
        </w:tc>
        <w:tc>
          <w:tcPr>
            <w:tcW w:w="800" w:type="pct"/>
            <w:vMerge/>
            <w:tcBorders>
              <w:top w:val="single" w:sz="4" w:space="0" w:color="000000"/>
              <w:left w:val="single" w:sz="4" w:space="0" w:color="000000"/>
              <w:bottom w:val="single" w:sz="4" w:space="0" w:color="000000"/>
              <w:right w:val="single" w:sz="4" w:space="0" w:color="000000"/>
            </w:tcBorders>
            <w:vAlign w:val="center"/>
            <w:hideMark/>
          </w:tcPr>
          <w:p w14:paraId="78B42715" w14:textId="77777777" w:rsidR="00F44939" w:rsidRPr="00EA013C" w:rsidRDefault="00F44939" w:rsidP="00763CB4">
            <w:pPr>
              <w:spacing w:line="360" w:lineRule="auto"/>
              <w:rPr>
                <w:rFonts w:asciiTheme="majorBidi" w:eastAsia="Calibri" w:hAnsiTheme="majorBidi" w:cstheme="majorBidi"/>
              </w:rPr>
            </w:pPr>
          </w:p>
        </w:tc>
        <w:tc>
          <w:tcPr>
            <w:tcW w:w="700" w:type="pct"/>
            <w:vMerge/>
            <w:tcBorders>
              <w:top w:val="single" w:sz="4" w:space="0" w:color="000000"/>
              <w:left w:val="single" w:sz="4" w:space="0" w:color="000000"/>
              <w:bottom w:val="single" w:sz="4" w:space="0" w:color="000000"/>
              <w:right w:val="single" w:sz="4" w:space="0" w:color="000000"/>
            </w:tcBorders>
            <w:vAlign w:val="center"/>
            <w:hideMark/>
          </w:tcPr>
          <w:p w14:paraId="324C4465" w14:textId="77777777" w:rsidR="00F44939" w:rsidRPr="00EA013C" w:rsidRDefault="00F44939" w:rsidP="00763CB4">
            <w:pPr>
              <w:spacing w:line="360" w:lineRule="auto"/>
              <w:rPr>
                <w:rFonts w:asciiTheme="majorBidi" w:eastAsia="Calibri" w:hAnsiTheme="majorBidi" w:cstheme="majorBidi"/>
              </w:rPr>
            </w:pP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E8A298" w14:textId="77777777" w:rsidR="00F44939" w:rsidRPr="00EA013C" w:rsidRDefault="00F44939" w:rsidP="00763CB4">
            <w:pPr>
              <w:bidi/>
              <w:spacing w:line="360" w:lineRule="auto"/>
              <w:ind w:right="-84"/>
              <w:jc w:val="center"/>
              <w:rPr>
                <w:rFonts w:asciiTheme="majorBidi" w:eastAsia="Calibri" w:hAnsiTheme="majorBidi" w:cstheme="majorBidi"/>
              </w:rPr>
            </w:pPr>
            <w:r w:rsidRPr="00EA013C">
              <w:rPr>
                <w:rFonts w:asciiTheme="majorBidi" w:eastAsia="Calibri" w:hAnsiTheme="majorBidi" w:cstheme="majorBidi"/>
              </w:rPr>
              <w:t>G</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B27B23" w14:textId="77777777" w:rsidR="00F44939" w:rsidRPr="00EA013C" w:rsidRDefault="00F44939" w:rsidP="00763CB4">
            <w:pPr>
              <w:bidi/>
              <w:spacing w:line="360" w:lineRule="auto"/>
              <w:ind w:right="-84"/>
              <w:jc w:val="center"/>
              <w:rPr>
                <w:rFonts w:asciiTheme="majorBidi" w:eastAsia="Calibri" w:hAnsiTheme="majorBidi" w:cstheme="majorBidi"/>
              </w:rPr>
            </w:pPr>
            <w:r w:rsidRPr="00EA013C">
              <w:rPr>
                <w:rFonts w:asciiTheme="majorBidi" w:eastAsia="Calibri" w:hAnsiTheme="majorBidi" w:cstheme="majorBidi"/>
              </w:rPr>
              <w:t>%</w:t>
            </w:r>
          </w:p>
        </w:tc>
        <w:tc>
          <w:tcPr>
            <w:tcW w:w="757" w:type="pct"/>
            <w:vMerge/>
            <w:tcBorders>
              <w:top w:val="single" w:sz="4" w:space="0" w:color="000000"/>
              <w:left w:val="single" w:sz="4" w:space="0" w:color="000000"/>
              <w:bottom w:val="single" w:sz="4" w:space="0" w:color="000000"/>
              <w:right w:val="single" w:sz="4" w:space="0" w:color="000000"/>
            </w:tcBorders>
            <w:vAlign w:val="center"/>
            <w:hideMark/>
          </w:tcPr>
          <w:p w14:paraId="572A9FFE" w14:textId="77777777" w:rsidR="00F44939" w:rsidRPr="00EA013C" w:rsidRDefault="00F44939" w:rsidP="00763CB4">
            <w:pPr>
              <w:spacing w:line="360" w:lineRule="auto"/>
              <w:rPr>
                <w:rFonts w:asciiTheme="majorBidi" w:eastAsia="Calibri" w:hAnsiTheme="majorBidi" w:cstheme="majorBidi"/>
              </w:rPr>
            </w:pPr>
          </w:p>
        </w:tc>
        <w:tc>
          <w:tcPr>
            <w:tcW w:w="755" w:type="pct"/>
            <w:vMerge/>
            <w:tcBorders>
              <w:top w:val="single" w:sz="4" w:space="0" w:color="000000"/>
              <w:left w:val="single" w:sz="4" w:space="0" w:color="000000"/>
              <w:bottom w:val="single" w:sz="4" w:space="0" w:color="000000"/>
              <w:right w:val="single" w:sz="4" w:space="0" w:color="000000"/>
            </w:tcBorders>
            <w:vAlign w:val="center"/>
            <w:hideMark/>
          </w:tcPr>
          <w:p w14:paraId="1948A88B" w14:textId="77777777" w:rsidR="00F44939" w:rsidRPr="00EA013C" w:rsidRDefault="00F44939" w:rsidP="00763CB4">
            <w:pPr>
              <w:spacing w:line="360" w:lineRule="auto"/>
              <w:rPr>
                <w:rFonts w:asciiTheme="majorBidi" w:eastAsia="Calibri" w:hAnsiTheme="majorBidi" w:cstheme="majorBidi"/>
              </w:rPr>
            </w:pPr>
          </w:p>
        </w:tc>
      </w:tr>
      <w:tr w:rsidR="00EA013C" w:rsidRPr="00EA013C" w14:paraId="5D035AD6" w14:textId="77777777" w:rsidTr="00763CB4">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EA650" w14:textId="23F84108" w:rsidR="00F44939" w:rsidRPr="00EA013C" w:rsidRDefault="00F44939" w:rsidP="00763CB4">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Pr="00EA013C">
              <w:rPr>
                <w:rFonts w:asciiTheme="majorBidi" w:eastAsia="Calibri" w:hAnsiTheme="majorBidi" w:cstheme="majorBidi"/>
              </w:rPr>
              <w:t>1</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8F28CC"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154.80±1.29</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1CFCDD"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181.20±0.65</w:t>
            </w:r>
            <w:r w:rsidRPr="00EA013C">
              <w:rPr>
                <w:rFonts w:asciiTheme="majorBidi" w:eastAsia="Calibri" w:hAnsiTheme="majorBidi" w:cstheme="majorBidi"/>
                <w:vertAlign w:val="superscript"/>
              </w:rPr>
              <w:t xml:space="preserve"> g</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1D938F"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26.40±0.17</w:t>
            </w:r>
            <w:r w:rsidRPr="00EA013C">
              <w:rPr>
                <w:rFonts w:asciiTheme="majorBidi" w:eastAsia="Calibri" w:hAnsiTheme="majorBidi" w:cstheme="majorBidi"/>
                <w:vertAlign w:val="superscript"/>
              </w:rPr>
              <w:t>g</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B2B6A7"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17.05</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161F7A" w14:textId="77777777" w:rsidR="00F44939" w:rsidRPr="00EA013C" w:rsidRDefault="00F44939" w:rsidP="00763CB4">
            <w:pPr>
              <w:bidi/>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1100.00±0.47</w:t>
            </w:r>
            <w:r w:rsidRPr="00EA013C">
              <w:rPr>
                <w:rFonts w:asciiTheme="majorBidi" w:eastAsia="Calibri" w:hAnsiTheme="majorBidi" w:cstheme="majorBidi"/>
                <w:vertAlign w:val="superscript"/>
              </w:rPr>
              <w:t xml:space="preserve"> c</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C25A00"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2.40±0.015</w:t>
            </w:r>
            <w:r w:rsidRPr="00EA013C">
              <w:rPr>
                <w:rFonts w:asciiTheme="majorBidi" w:eastAsia="Calibri" w:hAnsiTheme="majorBidi" w:cstheme="majorBidi"/>
                <w:vertAlign w:val="superscript"/>
              </w:rPr>
              <w:t xml:space="preserve"> f</w:t>
            </w:r>
          </w:p>
        </w:tc>
      </w:tr>
      <w:tr w:rsidR="00EA013C" w:rsidRPr="00EA013C" w14:paraId="54AF0EDC" w14:textId="77777777" w:rsidTr="00763CB4">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09D5B" w14:textId="27411A3E" w:rsidR="00F44939" w:rsidRPr="00EA013C" w:rsidRDefault="00F44939" w:rsidP="00763CB4">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Pr="00EA013C">
              <w:rPr>
                <w:rFonts w:asciiTheme="majorBidi" w:eastAsia="Calibri" w:hAnsiTheme="majorBidi" w:cstheme="majorBidi"/>
              </w:rPr>
              <w:t xml:space="preserve"> 2</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618F30"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153.70±1.43</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BF0A30"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250.30±0.80</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F6C6E8"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96.60±0.49</w:t>
            </w:r>
            <w:r w:rsidRPr="00EA013C">
              <w:rPr>
                <w:rFonts w:asciiTheme="majorBidi" w:eastAsia="Calibri" w:hAnsiTheme="majorBidi" w:cstheme="majorBidi"/>
                <w:vertAlign w:val="superscript"/>
              </w:rPr>
              <w:t xml:space="preserve"> a</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39623C"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62.84</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7A7B3A"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1250.20±2.44</w:t>
            </w:r>
            <w:r w:rsidRPr="00EA013C">
              <w:rPr>
                <w:rFonts w:asciiTheme="majorBidi" w:eastAsia="Calibri" w:hAnsiTheme="majorBidi" w:cstheme="majorBidi"/>
                <w:vertAlign w:val="superscript"/>
              </w:rPr>
              <w:t xml:space="preserve"> a</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D63B56"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7.72±0.045</w:t>
            </w:r>
            <w:r w:rsidRPr="00EA013C">
              <w:rPr>
                <w:rFonts w:asciiTheme="majorBidi" w:eastAsia="Calibri" w:hAnsiTheme="majorBidi" w:cstheme="majorBidi"/>
                <w:vertAlign w:val="superscript"/>
              </w:rPr>
              <w:t xml:space="preserve"> a</w:t>
            </w:r>
          </w:p>
        </w:tc>
      </w:tr>
      <w:tr w:rsidR="00EA013C" w:rsidRPr="00EA013C" w14:paraId="4B6FCF37" w14:textId="77777777" w:rsidTr="00763CB4">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9E5BD" w14:textId="0798843C" w:rsidR="00F44939" w:rsidRPr="00EA013C" w:rsidRDefault="00F44939" w:rsidP="00763CB4">
            <w:pPr>
              <w:bidi/>
              <w:spacing w:after="200" w:line="360" w:lineRule="auto"/>
              <w:ind w:right="-84"/>
              <w:jc w:val="center"/>
              <w:rPr>
                <w:rFonts w:asciiTheme="majorBidi" w:eastAsia="Calibri" w:hAnsiTheme="majorBidi" w:cstheme="majorBidi"/>
                <w:rtl/>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Pr="00EA013C">
              <w:rPr>
                <w:rFonts w:asciiTheme="majorBidi" w:eastAsia="Calibri" w:hAnsiTheme="majorBidi" w:cstheme="majorBidi"/>
              </w:rPr>
              <w:t xml:space="preserve"> 3 </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4F5900"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154.63±1.45</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650EF"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210.40±1.1</w:t>
            </w:r>
            <w:r w:rsidRPr="00EA013C">
              <w:rPr>
                <w:rFonts w:asciiTheme="majorBidi" w:eastAsia="Calibri" w:hAnsiTheme="majorBidi" w:cstheme="majorBidi"/>
                <w:vertAlign w:val="superscript"/>
              </w:rPr>
              <w:t xml:space="preserve"> b</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2BA516"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55.77±1.48</w:t>
            </w:r>
            <w:r w:rsidRPr="00EA013C">
              <w:rPr>
                <w:rFonts w:asciiTheme="majorBidi" w:eastAsia="Calibri" w:hAnsiTheme="majorBidi" w:cstheme="majorBidi"/>
                <w:vertAlign w:val="superscript"/>
              </w:rPr>
              <w:t xml:space="preserve"> b</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6902AC"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36.06</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987DD7"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1005.70±2.92</w:t>
            </w:r>
            <w:r w:rsidRPr="00EA013C">
              <w:rPr>
                <w:rFonts w:asciiTheme="majorBidi" w:eastAsia="Calibri" w:hAnsiTheme="majorBidi" w:cstheme="majorBidi"/>
                <w:vertAlign w:val="superscript"/>
              </w:rPr>
              <w:t xml:space="preserve"> e</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207685"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5.54±0.125</w:t>
            </w:r>
            <w:r w:rsidRPr="00EA013C">
              <w:rPr>
                <w:rFonts w:asciiTheme="majorBidi" w:eastAsia="Calibri" w:hAnsiTheme="majorBidi" w:cstheme="majorBidi"/>
                <w:vertAlign w:val="superscript"/>
              </w:rPr>
              <w:t>b</w:t>
            </w:r>
          </w:p>
        </w:tc>
      </w:tr>
      <w:tr w:rsidR="00EA013C" w:rsidRPr="00EA013C" w14:paraId="0F8E039C" w14:textId="77777777" w:rsidTr="00763CB4">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6D5769" w14:textId="76F42B87" w:rsidR="00F44939" w:rsidRPr="00EA013C" w:rsidRDefault="00F44939" w:rsidP="00763CB4">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00EA6452" w:rsidRPr="00EA013C">
              <w:rPr>
                <w:rFonts w:asciiTheme="majorBidi" w:eastAsia="Calibri" w:hAnsiTheme="majorBidi" w:cstheme="majorBidi"/>
              </w:rPr>
              <w:t>4</w:t>
            </w:r>
            <w:r w:rsidRPr="00EA013C">
              <w:rPr>
                <w:rFonts w:asciiTheme="majorBidi" w:eastAsia="Calibri" w:hAnsiTheme="majorBidi" w:cstheme="majorBidi"/>
              </w:rPr>
              <w:t xml:space="preserve"> </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BF163C"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153.40±1.30</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C4D363"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205.40±0.70</w:t>
            </w:r>
            <w:r w:rsidRPr="00EA013C">
              <w:rPr>
                <w:rFonts w:asciiTheme="majorBidi" w:eastAsia="Calibri" w:hAnsiTheme="majorBidi" w:cstheme="majorBidi"/>
                <w:vertAlign w:val="superscript"/>
              </w:rPr>
              <w:t xml:space="preserve"> c</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EE63C4"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52.00±0.28</w:t>
            </w:r>
            <w:r w:rsidRPr="00EA013C">
              <w:rPr>
                <w:rFonts w:asciiTheme="majorBidi" w:eastAsia="Calibri" w:hAnsiTheme="majorBidi" w:cstheme="majorBidi"/>
                <w:vertAlign w:val="superscript"/>
              </w:rPr>
              <w:t xml:space="preserve"> c</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763822"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33.89</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5459C7"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1097.20±4.10</w:t>
            </w:r>
            <w:r w:rsidRPr="00EA013C">
              <w:rPr>
                <w:rFonts w:asciiTheme="majorBidi" w:eastAsia="Calibri" w:hAnsiTheme="majorBidi" w:cstheme="majorBidi"/>
                <w:vertAlign w:val="superscript"/>
              </w:rPr>
              <w:t xml:space="preserve"> c</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04F093"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4.73±0.04</w:t>
            </w:r>
            <w:r w:rsidRPr="00EA013C">
              <w:rPr>
                <w:rFonts w:asciiTheme="majorBidi" w:eastAsia="Calibri" w:hAnsiTheme="majorBidi" w:cstheme="majorBidi"/>
                <w:vertAlign w:val="superscript"/>
              </w:rPr>
              <w:t>c</w:t>
            </w:r>
          </w:p>
        </w:tc>
      </w:tr>
      <w:tr w:rsidR="00EA013C" w:rsidRPr="00EA013C" w14:paraId="43728D5D" w14:textId="77777777" w:rsidTr="00763CB4">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D20BB" w14:textId="35782B5B" w:rsidR="00F44939" w:rsidRPr="00EA013C" w:rsidRDefault="00F44939" w:rsidP="00763CB4">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Pr="00EA013C">
              <w:rPr>
                <w:rFonts w:asciiTheme="majorBidi" w:eastAsia="Calibri" w:hAnsiTheme="majorBidi" w:cstheme="majorBidi"/>
              </w:rPr>
              <w:t xml:space="preserve"> 5</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4D9475"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155.00±1.31</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44FCE8"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202.50±0.95</w:t>
            </w:r>
            <w:r w:rsidRPr="00EA013C">
              <w:rPr>
                <w:rFonts w:asciiTheme="majorBidi" w:eastAsia="Calibri" w:hAnsiTheme="majorBidi" w:cstheme="majorBidi"/>
                <w:vertAlign w:val="superscript"/>
              </w:rPr>
              <w:t xml:space="preserve"> d</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A73728"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47.50±1.16</w:t>
            </w:r>
            <w:r w:rsidRPr="00EA013C">
              <w:rPr>
                <w:rFonts w:asciiTheme="majorBidi" w:eastAsia="Calibri" w:hAnsiTheme="majorBidi" w:cstheme="majorBidi"/>
                <w:vertAlign w:val="superscript"/>
              </w:rPr>
              <w:t xml:space="preserve"> d</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FBE26F"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30.64</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2A7B30"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1070.9±40.23</w:t>
            </w:r>
            <w:r w:rsidRPr="00EA013C">
              <w:rPr>
                <w:rFonts w:asciiTheme="majorBidi" w:eastAsia="Calibri" w:hAnsiTheme="majorBidi" w:cstheme="majorBidi"/>
                <w:vertAlign w:val="superscript"/>
              </w:rPr>
              <w:t xml:space="preserve"> d</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C4C97D"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4.43±0.10</w:t>
            </w:r>
            <w:r w:rsidRPr="00EA013C">
              <w:rPr>
                <w:rFonts w:asciiTheme="majorBidi" w:eastAsia="Calibri" w:hAnsiTheme="majorBidi" w:cstheme="majorBidi"/>
                <w:vertAlign w:val="superscript"/>
              </w:rPr>
              <w:t>cd</w:t>
            </w:r>
          </w:p>
        </w:tc>
      </w:tr>
      <w:tr w:rsidR="00EA013C" w:rsidRPr="00EA013C" w14:paraId="0D196174" w14:textId="77777777" w:rsidTr="00763CB4">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5F12B" w14:textId="5E240259" w:rsidR="00F44939" w:rsidRPr="00EA013C" w:rsidRDefault="00F44939" w:rsidP="00763CB4">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Pr="00EA013C">
              <w:rPr>
                <w:rFonts w:asciiTheme="majorBidi" w:eastAsia="Calibri" w:hAnsiTheme="majorBidi" w:cstheme="majorBidi"/>
              </w:rPr>
              <w:t xml:space="preserve"> 6</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1C3EF"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154.46±1.19</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665BFA"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200.10±1.4</w:t>
            </w:r>
            <w:r w:rsidRPr="00EA013C">
              <w:rPr>
                <w:rFonts w:asciiTheme="majorBidi" w:eastAsia="Calibri" w:hAnsiTheme="majorBidi" w:cstheme="majorBidi"/>
                <w:vertAlign w:val="superscript"/>
              </w:rPr>
              <w:t xml:space="preserve"> e</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E3497B"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45.64±1.51</w:t>
            </w:r>
            <w:r w:rsidRPr="00EA013C">
              <w:rPr>
                <w:rFonts w:asciiTheme="majorBidi" w:eastAsia="Calibri" w:hAnsiTheme="majorBidi" w:cstheme="majorBidi"/>
                <w:vertAlign w:val="superscript"/>
              </w:rPr>
              <w:t>e</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86CE58"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29.54</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A6FDEE"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1094.51±2.11</w:t>
            </w:r>
            <w:r w:rsidRPr="00EA013C">
              <w:rPr>
                <w:rFonts w:asciiTheme="majorBidi" w:eastAsia="Calibri" w:hAnsiTheme="majorBidi" w:cstheme="majorBidi"/>
                <w:vertAlign w:val="superscript"/>
              </w:rPr>
              <w:t xml:space="preserve"> c</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6865E2"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4.16±0.16</w:t>
            </w:r>
            <w:r w:rsidRPr="00EA013C">
              <w:rPr>
                <w:rFonts w:asciiTheme="majorBidi" w:eastAsia="Calibri" w:hAnsiTheme="majorBidi" w:cstheme="majorBidi"/>
                <w:vertAlign w:val="superscript"/>
              </w:rPr>
              <w:t>d</w:t>
            </w:r>
          </w:p>
        </w:tc>
      </w:tr>
      <w:tr w:rsidR="00EA013C" w:rsidRPr="00EA013C" w14:paraId="455CA869" w14:textId="77777777" w:rsidTr="00763CB4">
        <w:trPr>
          <w:jc w:val="center"/>
        </w:trPr>
        <w:tc>
          <w:tcPr>
            <w:tcW w:w="7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C4428" w14:textId="69442960" w:rsidR="00F44939" w:rsidRPr="00EA013C" w:rsidRDefault="00F44939" w:rsidP="00763CB4">
            <w:pPr>
              <w:bidi/>
              <w:spacing w:after="200" w:line="360" w:lineRule="auto"/>
              <w:ind w:right="-84"/>
              <w:jc w:val="center"/>
              <w:rPr>
                <w:rFonts w:asciiTheme="majorBidi" w:eastAsia="Calibri" w:hAnsiTheme="majorBidi" w:cstheme="majorBidi"/>
                <w:rtl/>
              </w:rPr>
            </w:pPr>
            <w:r w:rsidRPr="00EA013C">
              <w:rPr>
                <w:rFonts w:asciiTheme="majorBidi" w:eastAsia="Calibri" w:hAnsiTheme="majorBidi" w:cstheme="majorBidi"/>
              </w:rPr>
              <w:t>Gr</w:t>
            </w:r>
            <w:r w:rsidR="0077701C" w:rsidRPr="00EA013C">
              <w:rPr>
                <w:rFonts w:asciiTheme="majorBidi" w:eastAsia="Calibri" w:hAnsiTheme="majorBidi" w:cstheme="majorBidi"/>
              </w:rPr>
              <w:t>.</w:t>
            </w:r>
            <w:r w:rsidR="00EA6452" w:rsidRPr="00EA013C">
              <w:rPr>
                <w:rFonts w:asciiTheme="majorBidi" w:eastAsia="Calibri" w:hAnsiTheme="majorBidi" w:cstheme="majorBidi"/>
              </w:rPr>
              <w:t>7</w:t>
            </w:r>
            <w:r w:rsidRPr="00EA013C">
              <w:rPr>
                <w:rFonts w:asciiTheme="majorBidi" w:eastAsia="Calibri" w:hAnsiTheme="majorBidi" w:cstheme="majorBidi"/>
              </w:rPr>
              <w:t xml:space="preserve"> </w:t>
            </w:r>
          </w:p>
        </w:tc>
        <w:tc>
          <w:tcPr>
            <w:tcW w:w="8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8F8208"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153.10±1.17</w:t>
            </w:r>
            <w:r w:rsidRPr="00EA013C">
              <w:rPr>
                <w:rFonts w:asciiTheme="majorBidi" w:eastAsia="Calibri" w:hAnsiTheme="majorBidi" w:cstheme="majorBidi"/>
                <w:vertAlign w:val="superscript"/>
              </w:rPr>
              <w:t xml:space="preserve"> a</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7C3C07"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195.80±1.45</w:t>
            </w:r>
            <w:r w:rsidRPr="00EA013C">
              <w:rPr>
                <w:rFonts w:asciiTheme="majorBidi" w:eastAsia="Calibri" w:hAnsiTheme="majorBidi" w:cstheme="majorBidi"/>
                <w:vertAlign w:val="superscript"/>
              </w:rPr>
              <w:t xml:space="preserve"> f</w:t>
            </w:r>
          </w:p>
        </w:tc>
        <w:tc>
          <w:tcPr>
            <w:tcW w:w="7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7D18E"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42.70±1.43</w:t>
            </w:r>
            <w:r w:rsidRPr="00EA013C">
              <w:rPr>
                <w:rFonts w:asciiTheme="majorBidi" w:eastAsia="Calibri" w:hAnsiTheme="majorBidi" w:cstheme="majorBidi"/>
                <w:vertAlign w:val="superscript"/>
              </w:rPr>
              <w:t>f</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CEF58C"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27.89</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AEE835"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1120.0±3.29</w:t>
            </w:r>
            <w:r w:rsidRPr="00EA013C">
              <w:rPr>
                <w:rFonts w:asciiTheme="majorBidi" w:eastAsia="Calibri" w:hAnsiTheme="majorBidi" w:cstheme="majorBidi"/>
                <w:vertAlign w:val="superscript"/>
              </w:rPr>
              <w:t xml:space="preserve"> b</w:t>
            </w:r>
          </w:p>
        </w:tc>
        <w:tc>
          <w:tcPr>
            <w:tcW w:w="7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0F05C1"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3.81±0.10</w:t>
            </w:r>
            <w:r w:rsidRPr="00EA013C">
              <w:rPr>
                <w:rFonts w:asciiTheme="majorBidi" w:eastAsia="Calibri" w:hAnsiTheme="majorBidi" w:cstheme="majorBidi"/>
                <w:vertAlign w:val="superscript"/>
              </w:rPr>
              <w:t xml:space="preserve"> e</w:t>
            </w:r>
          </w:p>
        </w:tc>
      </w:tr>
    </w:tbl>
    <w:p w14:paraId="40699573" w14:textId="561FC7A0" w:rsidR="00E26377" w:rsidRPr="00EA013C" w:rsidRDefault="00E26377" w:rsidP="00E26377">
      <w:pPr>
        <w:autoSpaceDE w:val="0"/>
        <w:autoSpaceDN w:val="0"/>
        <w:adjustRightInd w:val="0"/>
        <w:ind w:right="-84"/>
        <w:rPr>
          <w:rFonts w:asciiTheme="majorBidi" w:hAnsiTheme="majorBidi" w:cstheme="majorBidi"/>
          <w:b/>
          <w:bCs/>
          <w:sz w:val="18"/>
          <w:szCs w:val="18"/>
          <w:lang w:bidi="ar-EG"/>
        </w:rPr>
      </w:pPr>
      <w:r w:rsidRPr="00EA013C">
        <w:rPr>
          <w:rFonts w:asciiTheme="majorBidi" w:hAnsiTheme="majorBidi" w:cstheme="majorBidi"/>
          <w:b/>
          <w:bCs/>
          <w:sz w:val="18"/>
          <w:szCs w:val="18"/>
          <w:lang w:bidi="ar-EG"/>
        </w:rPr>
        <w:t xml:space="preserve">Gr.1, Gr.2 … etc. were as in </w:t>
      </w:r>
      <w:r w:rsidRPr="002D5B98">
        <w:rPr>
          <w:rFonts w:asciiTheme="majorBidi" w:hAnsiTheme="majorBidi" w:cstheme="majorBidi"/>
          <w:b/>
          <w:bCs/>
          <w:sz w:val="18"/>
          <w:szCs w:val="18"/>
          <w:lang w:bidi="ar-EG"/>
        </w:rPr>
        <w:t>Table</w:t>
      </w:r>
      <w:r w:rsidRPr="00EA013C">
        <w:rPr>
          <w:rFonts w:asciiTheme="majorBidi" w:hAnsiTheme="majorBidi" w:cstheme="majorBidi"/>
          <w:b/>
          <w:bCs/>
          <w:sz w:val="18"/>
          <w:szCs w:val="18"/>
          <w:lang w:bidi="ar-EG"/>
        </w:rPr>
        <w:t xml:space="preserve"> (</w:t>
      </w:r>
      <w:r w:rsidR="005112CA">
        <w:rPr>
          <w:rFonts w:asciiTheme="majorBidi" w:hAnsiTheme="majorBidi" w:cstheme="majorBidi"/>
          <w:b/>
          <w:bCs/>
          <w:sz w:val="18"/>
          <w:szCs w:val="18"/>
          <w:lang w:bidi="ar-EG"/>
        </w:rPr>
        <w:t>1</w:t>
      </w:r>
      <w:r w:rsidRPr="00EA013C">
        <w:rPr>
          <w:rFonts w:asciiTheme="majorBidi" w:hAnsiTheme="majorBidi" w:cstheme="majorBidi"/>
          <w:b/>
          <w:bCs/>
          <w:sz w:val="18"/>
          <w:szCs w:val="18"/>
          <w:lang w:bidi="ar-EG"/>
        </w:rPr>
        <w:t>).</w:t>
      </w:r>
    </w:p>
    <w:p w14:paraId="2D97398A" w14:textId="77777777" w:rsidR="00E26377" w:rsidRPr="00EA013C" w:rsidRDefault="00E26377" w:rsidP="00E26377">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1D873807" w14:textId="77777777" w:rsidR="00E26377" w:rsidRPr="00EA013C" w:rsidRDefault="00E26377" w:rsidP="00E26377">
      <w:pPr>
        <w:rPr>
          <w:rFonts w:asciiTheme="majorBidi" w:hAnsiTheme="majorBidi" w:cstheme="majorBidi"/>
          <w:sz w:val="18"/>
          <w:szCs w:val="18"/>
          <w:lang w:bidi="ar-EG"/>
        </w:rPr>
      </w:pPr>
      <w:r w:rsidRPr="00EA013C">
        <w:rPr>
          <w:rFonts w:asciiTheme="majorBidi" w:eastAsia="Calibri" w:hAnsiTheme="majorBidi" w:cstheme="majorBidi"/>
          <w:b/>
          <w:bCs/>
          <w:sz w:val="18"/>
          <w:szCs w:val="18"/>
        </w:rPr>
        <w:t>Within a column, means sharing the same letters indicate no statistically significant differences at a significance level of &lt;0.05.</w:t>
      </w:r>
    </w:p>
    <w:p w14:paraId="428BBCE1" w14:textId="77777777" w:rsidR="00F44939" w:rsidRPr="00EA013C" w:rsidRDefault="00F44939" w:rsidP="00F44939">
      <w:pPr>
        <w:autoSpaceDE w:val="0"/>
        <w:autoSpaceDN w:val="0"/>
        <w:adjustRightInd w:val="0"/>
        <w:ind w:right="-84"/>
        <w:jc w:val="both"/>
        <w:rPr>
          <w:b/>
          <w:bCs/>
          <w:sz w:val="18"/>
          <w:szCs w:val="18"/>
          <w:lang w:bidi="ar-EG"/>
        </w:rPr>
        <w:sectPr w:rsidR="00F44939" w:rsidRPr="00EA013C" w:rsidSect="00763CB4">
          <w:pgSz w:w="16838" w:h="11906" w:orient="landscape"/>
          <w:pgMar w:top="1138" w:right="1440" w:bottom="1800" w:left="1440" w:header="706" w:footer="706" w:gutter="0"/>
          <w:cols w:space="720"/>
          <w:bidi/>
          <w:rtlGutter/>
        </w:sectPr>
      </w:pPr>
    </w:p>
    <w:p w14:paraId="307E0497" w14:textId="7F241FFB" w:rsidR="00F44939" w:rsidRPr="00EA013C" w:rsidRDefault="00F44939" w:rsidP="006661E4">
      <w:pPr>
        <w:autoSpaceDE w:val="0"/>
        <w:autoSpaceDN w:val="0"/>
        <w:adjustRightInd w:val="0"/>
        <w:spacing w:after="200" w:line="360" w:lineRule="auto"/>
        <w:ind w:right="-84"/>
        <w:jc w:val="both"/>
        <w:rPr>
          <w:rFonts w:asciiTheme="majorBidi" w:hAnsiTheme="majorBidi" w:cstheme="majorBidi"/>
          <w:lang w:bidi="ar-EG"/>
        </w:rPr>
      </w:pPr>
      <w:r w:rsidRPr="002D5B98">
        <w:rPr>
          <w:rFonts w:asciiTheme="majorBidi" w:hAnsiTheme="majorBidi" w:cstheme="majorBidi"/>
          <w:lang w:bidi="ar-EG"/>
        </w:rPr>
        <w:lastRenderedPageBreak/>
        <w:t>Table</w:t>
      </w:r>
      <w:r w:rsidRPr="00EA013C">
        <w:rPr>
          <w:rFonts w:asciiTheme="majorBidi" w:hAnsiTheme="majorBidi" w:cstheme="majorBidi"/>
          <w:lang w:bidi="ar-EG"/>
        </w:rPr>
        <w:t xml:space="preserve"> (</w:t>
      </w:r>
      <w:r w:rsidR="005112CA">
        <w:rPr>
          <w:rFonts w:asciiTheme="majorBidi" w:hAnsiTheme="majorBidi" w:cstheme="majorBidi"/>
          <w:lang w:bidi="ar-EG"/>
        </w:rPr>
        <w:t>4</w:t>
      </w:r>
      <w:r w:rsidRPr="00EA013C">
        <w:rPr>
          <w:rFonts w:asciiTheme="majorBidi" w:hAnsiTheme="majorBidi" w:cstheme="majorBidi"/>
          <w:lang w:bidi="ar-EG"/>
        </w:rPr>
        <w:t>):</w:t>
      </w:r>
      <w:bookmarkStart w:id="17" w:name="_Hlk148081520"/>
      <w:r w:rsidRPr="00EA013C">
        <w:rPr>
          <w:rFonts w:asciiTheme="majorBidi" w:hAnsiTheme="majorBidi" w:cstheme="majorBidi"/>
          <w:lang w:bidi="ar-EG"/>
        </w:rPr>
        <w:t xml:space="preserve"> </w:t>
      </w:r>
      <w:bookmarkEnd w:id="17"/>
      <w:r w:rsidR="006661E4" w:rsidRPr="00EA013C">
        <w:t xml:space="preserve">Impact of feeding hyper-C rats with varying levels of PMSP and SLSP </w:t>
      </w:r>
      <w:r w:rsidRPr="00EA013C">
        <w:rPr>
          <w:rFonts w:asciiTheme="majorBidi" w:hAnsiTheme="majorBidi" w:cstheme="majorBidi"/>
          <w:lang w:bidi="ar-EG"/>
        </w:rPr>
        <w:t>on the relative organ’s weight.</w:t>
      </w:r>
    </w:p>
    <w:p w14:paraId="6D82D358" w14:textId="77777777" w:rsidR="00F44939" w:rsidRPr="00EA013C" w:rsidRDefault="00F44939" w:rsidP="00F44939">
      <w:pPr>
        <w:tabs>
          <w:tab w:val="right" w:pos="284"/>
        </w:tabs>
        <w:autoSpaceDE w:val="0"/>
        <w:autoSpaceDN w:val="0"/>
        <w:adjustRightInd w:val="0"/>
        <w:ind w:right="-84"/>
        <w:jc w:val="both"/>
        <w:rPr>
          <w:rFonts w:asciiTheme="majorBidi" w:hAnsiTheme="majorBidi" w:cstheme="majorBidi"/>
          <w:b/>
          <w:bCs/>
          <w:lang w:bidi="ar-EG"/>
        </w:rPr>
      </w:pPr>
    </w:p>
    <w:tbl>
      <w:tblPr>
        <w:bidiVisual/>
        <w:tblW w:w="4701" w:type="pct"/>
        <w:tblInd w:w="599" w:type="dxa"/>
        <w:tblCellMar>
          <w:left w:w="10" w:type="dxa"/>
          <w:right w:w="10" w:type="dxa"/>
        </w:tblCellMar>
        <w:tblLook w:val="04A0" w:firstRow="1" w:lastRow="0" w:firstColumn="1" w:lastColumn="0" w:noHBand="0" w:noVBand="1"/>
      </w:tblPr>
      <w:tblGrid>
        <w:gridCol w:w="1891"/>
        <w:gridCol w:w="1146"/>
        <w:gridCol w:w="2489"/>
        <w:gridCol w:w="960"/>
        <w:gridCol w:w="2479"/>
        <w:gridCol w:w="957"/>
        <w:gridCol w:w="2101"/>
        <w:gridCol w:w="1091"/>
      </w:tblGrid>
      <w:tr w:rsidR="00EA013C" w:rsidRPr="00EA013C" w14:paraId="5B6365FB" w14:textId="77777777" w:rsidTr="00E26377">
        <w:tc>
          <w:tcPr>
            <w:tcW w:w="721"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2C38A" w14:textId="77777777" w:rsidR="00F44939" w:rsidRPr="00EA013C" w:rsidRDefault="00F44939" w:rsidP="00763CB4">
            <w:pPr>
              <w:bidi/>
              <w:spacing w:line="360" w:lineRule="auto"/>
              <w:ind w:right="-84"/>
              <w:jc w:val="center"/>
              <w:rPr>
                <w:rFonts w:asciiTheme="majorBidi" w:eastAsia="Calibri" w:hAnsiTheme="majorBidi" w:cstheme="majorBidi"/>
                <w:bCs/>
                <w:rtl/>
              </w:rPr>
            </w:pPr>
            <w:r w:rsidRPr="00EA013C">
              <w:rPr>
                <w:rFonts w:asciiTheme="majorBidi" w:eastAsia="Calibri" w:hAnsiTheme="majorBidi" w:cstheme="majorBidi"/>
                <w:bCs/>
              </w:rPr>
              <w:t>Final body</w:t>
            </w:r>
          </w:p>
          <w:p w14:paraId="5244669D" w14:textId="77777777" w:rsidR="00F44939" w:rsidRPr="00EA013C" w:rsidRDefault="00F44939" w:rsidP="00763CB4">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Weight</w:t>
            </w:r>
          </w:p>
        </w:tc>
        <w:tc>
          <w:tcPr>
            <w:tcW w:w="1386"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17AF1" w14:textId="77777777" w:rsidR="00F44939" w:rsidRPr="00EA013C" w:rsidRDefault="00F44939" w:rsidP="00763CB4">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Heart</w:t>
            </w:r>
          </w:p>
        </w:tc>
        <w:tc>
          <w:tcPr>
            <w:tcW w:w="131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76243B" w14:textId="77777777" w:rsidR="00F44939" w:rsidRPr="00EA013C" w:rsidRDefault="00F44939" w:rsidP="00763CB4">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Kidneys</w:t>
            </w:r>
          </w:p>
        </w:tc>
        <w:tc>
          <w:tcPr>
            <w:tcW w:w="1166"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589326" w14:textId="77777777" w:rsidR="00F44939" w:rsidRPr="00EA013C" w:rsidRDefault="00F44939" w:rsidP="00763CB4">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Liver</w:t>
            </w:r>
          </w:p>
        </w:tc>
        <w:tc>
          <w:tcPr>
            <w:tcW w:w="416"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11D69F" w14:textId="77777777" w:rsidR="00F44939" w:rsidRPr="00EA013C" w:rsidRDefault="00F44939" w:rsidP="00763CB4">
            <w:pPr>
              <w:bidi/>
              <w:spacing w:line="360" w:lineRule="auto"/>
              <w:ind w:right="-84"/>
              <w:jc w:val="center"/>
              <w:rPr>
                <w:rFonts w:asciiTheme="majorBidi" w:eastAsia="Calibri" w:hAnsiTheme="majorBidi" w:cstheme="majorBidi"/>
              </w:rPr>
            </w:pPr>
            <w:r w:rsidRPr="00EA013C">
              <w:rPr>
                <w:rFonts w:asciiTheme="majorBidi" w:eastAsia="Calibri" w:hAnsiTheme="majorBidi" w:cstheme="majorBidi"/>
              </w:rPr>
              <w:t>Animal groups</w:t>
            </w:r>
          </w:p>
        </w:tc>
      </w:tr>
      <w:tr w:rsidR="00EA013C" w:rsidRPr="00EA013C" w14:paraId="3D1F226B" w14:textId="77777777" w:rsidTr="00E26377">
        <w:tc>
          <w:tcPr>
            <w:tcW w:w="721" w:type="pct"/>
            <w:vMerge/>
            <w:tcBorders>
              <w:top w:val="single" w:sz="4" w:space="0" w:color="000000"/>
              <w:left w:val="single" w:sz="4" w:space="0" w:color="000000"/>
              <w:bottom w:val="single" w:sz="4" w:space="0" w:color="000000"/>
              <w:right w:val="single" w:sz="4" w:space="0" w:color="000000"/>
            </w:tcBorders>
            <w:vAlign w:val="center"/>
            <w:hideMark/>
          </w:tcPr>
          <w:p w14:paraId="0F4C2E52" w14:textId="77777777" w:rsidR="00F44939" w:rsidRPr="00EA013C" w:rsidRDefault="00F44939" w:rsidP="00763CB4">
            <w:pPr>
              <w:jc w:val="center"/>
              <w:rPr>
                <w:rFonts w:asciiTheme="majorBidi" w:eastAsia="Calibri" w:hAnsiTheme="majorBidi" w:cstheme="majorBidi"/>
              </w:rPr>
            </w:pP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9B4FC" w14:textId="77777777" w:rsidR="00F44939" w:rsidRPr="00EA013C" w:rsidRDefault="00F44939" w:rsidP="00763CB4">
            <w:pPr>
              <w:bidi/>
              <w:spacing w:line="360" w:lineRule="auto"/>
              <w:ind w:right="-84"/>
              <w:jc w:val="center"/>
              <w:rPr>
                <w:rFonts w:asciiTheme="majorBidi" w:eastAsia="Calibri" w:hAnsiTheme="majorBidi" w:cstheme="majorBidi"/>
                <w:b/>
                <w:rtl/>
                <w:lang w:bidi="ar-EG"/>
              </w:rPr>
            </w:pPr>
            <w:r w:rsidRPr="00EA013C">
              <w:rPr>
                <w:rFonts w:asciiTheme="majorBidi" w:eastAsia="Calibri" w:hAnsiTheme="majorBidi" w:cstheme="majorBidi"/>
                <w:bCs/>
              </w:rPr>
              <w:t xml:space="preserve">R. W. O. </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12667" w14:textId="77777777" w:rsidR="00F44939" w:rsidRPr="00EA013C" w:rsidRDefault="00F44939" w:rsidP="00763CB4">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G</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B04D2" w14:textId="77777777" w:rsidR="00F44939" w:rsidRPr="00EA013C" w:rsidRDefault="00F44939" w:rsidP="00763CB4">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 xml:space="preserve">R. W.O. </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4F077" w14:textId="77777777" w:rsidR="00F44939" w:rsidRPr="00EA013C" w:rsidRDefault="00F44939" w:rsidP="00763CB4">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g</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9C897" w14:textId="77777777" w:rsidR="00F44939" w:rsidRPr="00EA013C" w:rsidRDefault="00F44939" w:rsidP="00763CB4">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 xml:space="preserve">R. W. O. </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12E04" w14:textId="77777777" w:rsidR="00F44939" w:rsidRPr="00EA013C" w:rsidRDefault="00F44939" w:rsidP="00763CB4">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g</w:t>
            </w:r>
          </w:p>
        </w:tc>
        <w:tc>
          <w:tcPr>
            <w:tcW w:w="416" w:type="pct"/>
            <w:vMerge/>
            <w:tcBorders>
              <w:top w:val="single" w:sz="4" w:space="0" w:color="000000"/>
              <w:left w:val="single" w:sz="4" w:space="0" w:color="000000"/>
              <w:bottom w:val="single" w:sz="4" w:space="0" w:color="000000"/>
              <w:right w:val="single" w:sz="4" w:space="0" w:color="000000"/>
            </w:tcBorders>
            <w:vAlign w:val="center"/>
            <w:hideMark/>
          </w:tcPr>
          <w:p w14:paraId="3C4EFBD0" w14:textId="77777777" w:rsidR="00F44939" w:rsidRPr="00EA013C" w:rsidRDefault="00F44939" w:rsidP="00763CB4">
            <w:pPr>
              <w:jc w:val="center"/>
              <w:rPr>
                <w:rFonts w:asciiTheme="majorBidi" w:eastAsia="Calibri" w:hAnsiTheme="majorBidi" w:cstheme="majorBidi"/>
              </w:rPr>
            </w:pPr>
          </w:p>
        </w:tc>
      </w:tr>
      <w:tr w:rsidR="00EA013C" w:rsidRPr="00EA013C" w14:paraId="672D00E5"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784420"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181.20±0.65</w:t>
            </w:r>
            <w:r w:rsidRPr="00EA013C">
              <w:rPr>
                <w:rFonts w:asciiTheme="majorBidi" w:eastAsia="Calibri" w:hAnsiTheme="majorBidi" w:cstheme="majorBidi"/>
                <w:vertAlign w:val="superscript"/>
              </w:rPr>
              <w:t xml:space="preserve"> f</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6DA76FD"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0.38</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138906" w14:textId="77777777" w:rsidR="00F44939" w:rsidRPr="00EA013C" w:rsidRDefault="00F44939" w:rsidP="00763CB4">
            <w:pPr>
              <w:tabs>
                <w:tab w:val="center" w:pos="522"/>
                <w:tab w:val="right" w:pos="1044"/>
              </w:tabs>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0.70±0.035</w:t>
            </w:r>
            <w:r w:rsidRPr="00EA013C">
              <w:rPr>
                <w:rFonts w:asciiTheme="majorBidi" w:eastAsia="Calibri" w:hAnsiTheme="majorBidi" w:cstheme="majorBidi"/>
                <w:bCs/>
                <w:vertAlign w:val="superscript"/>
              </w:rPr>
              <w:t xml:space="preserve"> c</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67C7F19"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0.78</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24CCB5" w14:textId="77777777" w:rsidR="00F44939" w:rsidRPr="00EA013C" w:rsidRDefault="00F44939" w:rsidP="00763CB4">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1.42±0.02</w:t>
            </w:r>
            <w:r w:rsidRPr="00EA013C">
              <w:rPr>
                <w:rFonts w:asciiTheme="majorBidi" w:eastAsia="Calibri" w:hAnsiTheme="majorBidi" w:cstheme="majorBidi"/>
                <w:bCs/>
                <w:vertAlign w:val="superscript"/>
              </w:rPr>
              <w:t xml:space="preserve"> b</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BCE016F"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2.75</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19FCAE" w14:textId="77777777" w:rsidR="00F44939" w:rsidRPr="00EA013C" w:rsidRDefault="00F44939" w:rsidP="00763CB4">
            <w:pPr>
              <w:tabs>
                <w:tab w:val="center" w:pos="389"/>
              </w:tabs>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5.00±0.05</w:t>
            </w:r>
            <w:r w:rsidRPr="00EA013C">
              <w:rPr>
                <w:rFonts w:asciiTheme="majorBidi" w:eastAsia="Calibri" w:hAnsiTheme="majorBidi" w:cstheme="majorBidi"/>
                <w:bCs/>
                <w:vertAlign w:val="superscript"/>
              </w:rPr>
              <w:t xml:space="preserve"> e</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F74B4" w14:textId="2435670D" w:rsidR="00F44939" w:rsidRPr="00EA013C" w:rsidRDefault="00F44939" w:rsidP="00763CB4">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1</w:t>
            </w:r>
          </w:p>
        </w:tc>
      </w:tr>
      <w:tr w:rsidR="00EA013C" w:rsidRPr="00EA013C" w14:paraId="02691DD1"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88336C"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250.30±0.80</w:t>
            </w:r>
            <w:r w:rsidRPr="00EA013C">
              <w:rPr>
                <w:rFonts w:asciiTheme="majorBidi" w:eastAsia="Calibri" w:hAnsiTheme="majorBidi" w:cstheme="majorBidi"/>
                <w:vertAlign w:val="superscript"/>
              </w:rPr>
              <w:t xml:space="preserve"> a</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8299518"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0.37</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4991E9" w14:textId="77777777" w:rsidR="00F44939" w:rsidRPr="00EA013C" w:rsidRDefault="00F44939" w:rsidP="00763CB4">
            <w:pPr>
              <w:tabs>
                <w:tab w:val="center" w:pos="522"/>
                <w:tab w:val="right" w:pos="1044"/>
              </w:tabs>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0.93 ±0.045</w:t>
            </w:r>
            <w:r w:rsidRPr="00EA013C">
              <w:rPr>
                <w:rFonts w:asciiTheme="majorBidi" w:eastAsia="Calibri" w:hAnsiTheme="majorBidi" w:cstheme="majorBidi"/>
                <w:bCs/>
                <w:vertAlign w:val="superscript"/>
              </w:rPr>
              <w:t xml:space="preserve"> a</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76F6977"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w:t>
            </w:r>
            <w:r w:rsidRPr="00EA013C">
              <w:rPr>
                <w:rFonts w:asciiTheme="majorBidi" w:eastAsia="Calibri" w:hAnsiTheme="majorBidi" w:cstheme="majorBidi"/>
                <w:rtl/>
              </w:rPr>
              <w:t>6</w:t>
            </w:r>
            <w:r w:rsidRPr="00EA013C">
              <w:rPr>
                <w:rFonts w:asciiTheme="majorBidi" w:eastAsia="Calibri" w:hAnsiTheme="majorBidi" w:cstheme="majorBidi"/>
              </w:rPr>
              <w:t>8</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2DE18E" w14:textId="77777777" w:rsidR="00F44939" w:rsidRPr="00EA013C" w:rsidRDefault="00F44939" w:rsidP="00763CB4">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1.71±0.05</w:t>
            </w:r>
            <w:r w:rsidRPr="00EA013C">
              <w:rPr>
                <w:rFonts w:asciiTheme="majorBidi" w:eastAsia="Calibri" w:hAnsiTheme="majorBidi" w:cstheme="majorBidi"/>
                <w:bCs/>
                <w:vertAlign w:val="superscript"/>
              </w:rPr>
              <w:t xml:space="preserve"> a</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332F0EF"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w:t>
            </w:r>
            <w:r w:rsidRPr="00EA013C">
              <w:rPr>
                <w:rFonts w:asciiTheme="majorBidi" w:eastAsia="Calibri" w:hAnsiTheme="majorBidi" w:cstheme="majorBidi"/>
                <w:rtl/>
              </w:rPr>
              <w:t>84</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51CD54" w14:textId="77777777" w:rsidR="00F44939" w:rsidRPr="00EA013C" w:rsidRDefault="00F44939" w:rsidP="00763CB4">
            <w:pPr>
              <w:tabs>
                <w:tab w:val="center" w:pos="389"/>
              </w:tabs>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7.10±0.045</w:t>
            </w:r>
            <w:r w:rsidRPr="00EA013C">
              <w:rPr>
                <w:rFonts w:asciiTheme="majorBidi" w:eastAsia="Calibri" w:hAnsiTheme="majorBidi" w:cstheme="majorBidi"/>
                <w:bCs/>
                <w:vertAlign w:val="superscript"/>
              </w:rPr>
              <w:t xml:space="preserve"> a</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ED474" w14:textId="29545B0A" w:rsidR="00F44939" w:rsidRPr="00EA013C" w:rsidRDefault="00F44939" w:rsidP="00763CB4">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 xml:space="preserve"> 2</w:t>
            </w:r>
          </w:p>
        </w:tc>
      </w:tr>
      <w:tr w:rsidR="00EA013C" w:rsidRPr="00EA013C" w14:paraId="32E6D104"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A98CD5"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210.40±1.1</w:t>
            </w:r>
            <w:r w:rsidRPr="00EA013C">
              <w:rPr>
                <w:rFonts w:asciiTheme="majorBidi" w:eastAsia="Calibri" w:hAnsiTheme="majorBidi" w:cstheme="majorBidi"/>
                <w:vertAlign w:val="superscript"/>
              </w:rPr>
              <w:t xml:space="preserve"> b</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48C79CF"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0.37</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29CE0B" w14:textId="77777777" w:rsidR="00F44939" w:rsidRPr="00EA013C" w:rsidRDefault="00F44939" w:rsidP="00763CB4">
            <w:pPr>
              <w:tabs>
                <w:tab w:val="center" w:pos="522"/>
                <w:tab w:val="right" w:pos="1044"/>
              </w:tabs>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0.78±0.035</w:t>
            </w:r>
            <w:r w:rsidRPr="00EA013C">
              <w:rPr>
                <w:rFonts w:asciiTheme="majorBidi" w:eastAsia="Calibri" w:hAnsiTheme="majorBidi" w:cstheme="majorBidi"/>
                <w:bCs/>
                <w:vertAlign w:val="superscript"/>
              </w:rPr>
              <w:t xml:space="preserve"> b</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2AD25FA7"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0.6</w:t>
            </w:r>
            <w:r w:rsidRPr="00EA013C">
              <w:rPr>
                <w:rFonts w:asciiTheme="majorBidi" w:eastAsia="Calibri" w:hAnsiTheme="majorBidi" w:cstheme="majorBidi"/>
                <w:rtl/>
              </w:rPr>
              <w:t>9</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AC5378" w14:textId="77777777" w:rsidR="00F44939" w:rsidRPr="00EA013C" w:rsidRDefault="00F44939" w:rsidP="00763CB4">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1.47±0.04</w:t>
            </w:r>
            <w:r w:rsidRPr="00EA013C">
              <w:rPr>
                <w:rFonts w:asciiTheme="majorBidi" w:eastAsia="Calibri" w:hAnsiTheme="majorBidi" w:cstheme="majorBidi"/>
                <w:bCs/>
                <w:vertAlign w:val="superscript"/>
              </w:rPr>
              <w:t xml:space="preserve"> b</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50B1F92"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2.48</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C72357" w14:textId="77777777" w:rsidR="00F44939" w:rsidRPr="00EA013C" w:rsidRDefault="00F44939" w:rsidP="00763CB4">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5.22±0.035</w:t>
            </w:r>
            <w:r w:rsidRPr="00EA013C">
              <w:rPr>
                <w:rFonts w:asciiTheme="majorBidi" w:eastAsia="Calibri" w:hAnsiTheme="majorBidi" w:cstheme="majorBidi"/>
                <w:bCs/>
                <w:vertAlign w:val="superscript"/>
              </w:rPr>
              <w:t xml:space="preserve"> b</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3B1BF" w14:textId="588960D3" w:rsidR="00F44939" w:rsidRPr="00EA013C" w:rsidRDefault="00F44939" w:rsidP="00763CB4">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 xml:space="preserve"> 3</w:t>
            </w:r>
          </w:p>
        </w:tc>
      </w:tr>
      <w:tr w:rsidR="00EA013C" w:rsidRPr="00EA013C" w14:paraId="54209374"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ED5E1E"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205.40±0.72</w:t>
            </w:r>
            <w:r w:rsidRPr="00EA013C">
              <w:rPr>
                <w:rFonts w:asciiTheme="majorBidi" w:eastAsia="Calibri" w:hAnsiTheme="majorBidi" w:cstheme="majorBidi"/>
                <w:vertAlign w:val="superscript"/>
              </w:rPr>
              <w:t xml:space="preserve"> d</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C4092AB"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0.36</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4787EF" w14:textId="77777777" w:rsidR="00F44939" w:rsidRPr="00EA013C" w:rsidRDefault="00F44939" w:rsidP="00763CB4">
            <w:pPr>
              <w:tabs>
                <w:tab w:val="center" w:pos="522"/>
                <w:tab w:val="right" w:pos="1044"/>
              </w:tabs>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0.75±0.045</w:t>
            </w:r>
            <w:r w:rsidRPr="00EA013C">
              <w:rPr>
                <w:rFonts w:asciiTheme="majorBidi" w:eastAsia="Calibri" w:hAnsiTheme="majorBidi" w:cstheme="majorBidi"/>
                <w:bCs/>
                <w:vertAlign w:val="superscript"/>
              </w:rPr>
              <w:t>bc</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7369F30"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w:t>
            </w:r>
            <w:r w:rsidRPr="00EA013C">
              <w:rPr>
                <w:rFonts w:asciiTheme="majorBidi" w:eastAsia="Calibri" w:hAnsiTheme="majorBidi" w:cstheme="majorBidi"/>
                <w:rtl/>
              </w:rPr>
              <w:t>70</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85B33B" w14:textId="77777777" w:rsidR="00F44939" w:rsidRPr="00EA013C" w:rsidRDefault="00F44939" w:rsidP="00763CB4">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1.45±0.03</w:t>
            </w:r>
            <w:r w:rsidRPr="00EA013C">
              <w:rPr>
                <w:rFonts w:asciiTheme="majorBidi" w:eastAsia="Calibri" w:hAnsiTheme="majorBidi" w:cstheme="majorBidi"/>
                <w:bCs/>
                <w:vertAlign w:val="superscript"/>
              </w:rPr>
              <w:t>b</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5399A28"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w:t>
            </w:r>
            <w:r w:rsidRPr="00EA013C">
              <w:rPr>
                <w:rFonts w:asciiTheme="majorBidi" w:eastAsia="Calibri" w:hAnsiTheme="majorBidi" w:cstheme="majorBidi"/>
                <w:rtl/>
              </w:rPr>
              <w:t>51</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DB9B17" w14:textId="77777777" w:rsidR="00F44939" w:rsidRPr="00EA013C" w:rsidRDefault="00F44939" w:rsidP="00763CB4">
            <w:pPr>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5.16±0.04</w:t>
            </w:r>
            <w:r w:rsidRPr="00EA013C">
              <w:rPr>
                <w:rFonts w:asciiTheme="majorBidi" w:eastAsia="Calibri" w:hAnsiTheme="majorBidi" w:cstheme="majorBidi"/>
                <w:bCs/>
                <w:vertAlign w:val="superscript"/>
              </w:rPr>
              <w:t>bc</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D9A1CA" w14:textId="549E50AA" w:rsidR="00F44939" w:rsidRPr="00EA013C" w:rsidRDefault="00F44939" w:rsidP="00763CB4">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 xml:space="preserve"> 4</w:t>
            </w:r>
          </w:p>
        </w:tc>
      </w:tr>
      <w:tr w:rsidR="00EA013C" w:rsidRPr="00EA013C" w14:paraId="12A8FD93"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C5B784"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202.50±0.95</w:t>
            </w:r>
            <w:r w:rsidRPr="00EA013C">
              <w:rPr>
                <w:rFonts w:asciiTheme="majorBidi" w:eastAsia="Calibri" w:hAnsiTheme="majorBidi" w:cstheme="majorBidi"/>
                <w:vertAlign w:val="superscript"/>
              </w:rPr>
              <w:t xml:space="preserve"> c</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3C1DE56C"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0.37</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F728FD" w14:textId="77777777" w:rsidR="00F44939" w:rsidRPr="00EA013C" w:rsidRDefault="00F44939" w:rsidP="00763CB4">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0.76±0.04</w:t>
            </w:r>
            <w:r w:rsidRPr="00EA013C">
              <w:rPr>
                <w:rFonts w:asciiTheme="majorBidi" w:eastAsia="Calibri" w:hAnsiTheme="majorBidi" w:cstheme="majorBidi"/>
                <w:bCs/>
                <w:vertAlign w:val="superscript"/>
              </w:rPr>
              <w:t>abc</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1EC6586"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0.7</w:t>
            </w:r>
            <w:r w:rsidRPr="00EA013C">
              <w:rPr>
                <w:rFonts w:asciiTheme="majorBidi" w:eastAsia="Calibri" w:hAnsiTheme="majorBidi" w:cstheme="majorBidi"/>
                <w:rtl/>
              </w:rPr>
              <w:t>2</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FFA9EF" w14:textId="77777777" w:rsidR="00F44939" w:rsidRPr="00EA013C" w:rsidRDefault="00F44939" w:rsidP="00763CB4">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1.46±0.035</w:t>
            </w:r>
            <w:r w:rsidRPr="00EA013C">
              <w:rPr>
                <w:rFonts w:asciiTheme="majorBidi" w:eastAsia="Calibri" w:hAnsiTheme="majorBidi" w:cstheme="majorBidi"/>
                <w:bCs/>
                <w:vertAlign w:val="superscript"/>
              </w:rPr>
              <w:t xml:space="preserve"> b</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F271104"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2.56</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C47C1A" w14:textId="77777777" w:rsidR="00F44939" w:rsidRPr="00EA013C" w:rsidRDefault="00F44939" w:rsidP="00763CB4">
            <w:pPr>
              <w:bidi/>
              <w:spacing w:line="360" w:lineRule="auto"/>
              <w:ind w:right="-84"/>
              <w:jc w:val="center"/>
              <w:rPr>
                <w:rFonts w:asciiTheme="majorBidi" w:eastAsia="Calibri" w:hAnsiTheme="majorBidi" w:cstheme="majorBidi"/>
                <w:bCs/>
                <w:lang w:bidi="ar-EG"/>
              </w:rPr>
            </w:pPr>
            <w:r w:rsidRPr="00EA013C">
              <w:rPr>
                <w:rFonts w:asciiTheme="majorBidi" w:eastAsia="Calibri" w:hAnsiTheme="majorBidi" w:cstheme="majorBidi"/>
                <w:bCs/>
              </w:rPr>
              <w:t>5.19±0.055</w:t>
            </w:r>
            <w:r w:rsidRPr="00EA013C">
              <w:rPr>
                <w:rFonts w:asciiTheme="majorBidi" w:eastAsia="Calibri" w:hAnsiTheme="majorBidi" w:cstheme="majorBidi"/>
                <w:bCs/>
                <w:vertAlign w:val="superscript"/>
              </w:rPr>
              <w:t xml:space="preserve"> b</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9CD61" w14:textId="6809A225" w:rsidR="00F44939" w:rsidRPr="00EA013C" w:rsidRDefault="00F44939" w:rsidP="00763CB4">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 xml:space="preserve"> 5</w:t>
            </w:r>
          </w:p>
        </w:tc>
      </w:tr>
      <w:tr w:rsidR="00EA013C" w:rsidRPr="00EA013C" w14:paraId="21E3B2F4"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14A320"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200.10±1.4</w:t>
            </w:r>
            <w:r w:rsidRPr="00EA013C">
              <w:rPr>
                <w:rFonts w:asciiTheme="majorBidi" w:eastAsia="Calibri" w:hAnsiTheme="majorBidi" w:cstheme="majorBidi"/>
                <w:vertAlign w:val="superscript"/>
              </w:rPr>
              <w:t xml:space="preserve"> b</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AC301B4"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0.35</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2532A1" w14:textId="77777777" w:rsidR="00F44939" w:rsidRPr="00EA013C" w:rsidRDefault="00F44939" w:rsidP="00763CB4">
            <w:pPr>
              <w:tabs>
                <w:tab w:val="center" w:pos="522"/>
                <w:tab w:val="right" w:pos="1044"/>
              </w:tabs>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0.72±0. 05</w:t>
            </w:r>
            <w:r w:rsidRPr="00EA013C">
              <w:rPr>
                <w:rFonts w:asciiTheme="majorBidi" w:eastAsia="Calibri" w:hAnsiTheme="majorBidi" w:cstheme="majorBidi"/>
                <w:bCs/>
                <w:vertAlign w:val="superscript"/>
              </w:rPr>
              <w:t>bc</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4C1414F7"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w:t>
            </w:r>
            <w:r w:rsidRPr="00EA013C">
              <w:rPr>
                <w:rFonts w:asciiTheme="majorBidi" w:eastAsia="Calibri" w:hAnsiTheme="majorBidi" w:cstheme="majorBidi"/>
                <w:rtl/>
              </w:rPr>
              <w:t>71</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7536B3" w14:textId="77777777" w:rsidR="00F44939" w:rsidRPr="00EA013C" w:rsidRDefault="00F44939" w:rsidP="00763CB4">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1.44±0.05</w:t>
            </w:r>
            <w:r w:rsidRPr="00EA013C">
              <w:rPr>
                <w:rFonts w:asciiTheme="majorBidi" w:eastAsia="Calibri" w:hAnsiTheme="majorBidi" w:cstheme="majorBidi"/>
                <w:bCs/>
                <w:vertAlign w:val="superscript"/>
              </w:rPr>
              <w:t xml:space="preserve"> b</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60C04B3D"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2.54</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1357AC" w14:textId="77777777" w:rsidR="00F44939" w:rsidRPr="00EA013C" w:rsidRDefault="00F44939" w:rsidP="00763CB4">
            <w:pPr>
              <w:tabs>
                <w:tab w:val="center" w:pos="389"/>
                <w:tab w:val="right" w:pos="779"/>
              </w:tabs>
              <w:bidi/>
              <w:spacing w:line="360" w:lineRule="auto"/>
              <w:ind w:right="-84"/>
              <w:jc w:val="center"/>
              <w:rPr>
                <w:rFonts w:asciiTheme="majorBidi" w:eastAsia="Calibri" w:hAnsiTheme="majorBidi" w:cstheme="majorBidi"/>
                <w:bCs/>
                <w:rtl/>
                <w:lang w:bidi="ar-EG"/>
              </w:rPr>
            </w:pPr>
            <w:r w:rsidRPr="00EA013C">
              <w:rPr>
                <w:rFonts w:asciiTheme="majorBidi" w:eastAsia="Calibri" w:hAnsiTheme="majorBidi" w:cstheme="majorBidi"/>
                <w:bCs/>
              </w:rPr>
              <w:t>5.10±0.05</w:t>
            </w:r>
            <w:r w:rsidRPr="00EA013C">
              <w:rPr>
                <w:rFonts w:asciiTheme="majorBidi" w:eastAsia="Calibri" w:hAnsiTheme="majorBidi" w:cstheme="majorBidi"/>
                <w:bCs/>
                <w:vertAlign w:val="superscript"/>
              </w:rPr>
              <w:t xml:space="preserve"> cd</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174CA2" w14:textId="7119060A" w:rsidR="00F44939" w:rsidRPr="00EA013C" w:rsidRDefault="00F44939" w:rsidP="00763CB4">
            <w:pPr>
              <w:bidi/>
              <w:spacing w:after="200" w:line="360" w:lineRule="auto"/>
              <w:ind w:right="-84"/>
              <w:jc w:val="center"/>
              <w:rPr>
                <w:rFonts w:asciiTheme="majorBidi" w:eastAsia="Calibri" w:hAnsiTheme="majorBidi" w:cstheme="majorBidi"/>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 xml:space="preserve"> 6</w:t>
            </w:r>
          </w:p>
        </w:tc>
      </w:tr>
      <w:tr w:rsidR="00EA013C" w:rsidRPr="00EA013C" w14:paraId="4617B960" w14:textId="77777777" w:rsidTr="00E26377">
        <w:tc>
          <w:tcPr>
            <w:tcW w:w="7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54F4C9" w14:textId="77777777" w:rsidR="00F44939" w:rsidRPr="00EA013C" w:rsidRDefault="00F44939" w:rsidP="00763CB4">
            <w:pPr>
              <w:spacing w:line="360" w:lineRule="auto"/>
              <w:ind w:right="-84"/>
              <w:jc w:val="center"/>
              <w:rPr>
                <w:rFonts w:asciiTheme="majorBidi" w:eastAsia="Calibri" w:hAnsiTheme="majorBidi" w:cstheme="majorBidi"/>
                <w:vertAlign w:val="superscript"/>
              </w:rPr>
            </w:pPr>
            <w:r w:rsidRPr="00EA013C">
              <w:rPr>
                <w:rFonts w:asciiTheme="majorBidi" w:eastAsia="Calibri" w:hAnsiTheme="majorBidi" w:cstheme="majorBidi"/>
              </w:rPr>
              <w:t>195.80±1.45</w:t>
            </w:r>
            <w:r w:rsidRPr="00EA013C">
              <w:rPr>
                <w:rFonts w:asciiTheme="majorBidi" w:eastAsia="Calibri" w:hAnsiTheme="majorBidi" w:cstheme="majorBidi"/>
                <w:vertAlign w:val="superscript"/>
              </w:rPr>
              <w:t xml:space="preserve"> e</w:t>
            </w:r>
          </w:p>
        </w:tc>
        <w:tc>
          <w:tcPr>
            <w:tcW w:w="4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513F9B0F"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0.36</w:t>
            </w:r>
          </w:p>
        </w:tc>
        <w:tc>
          <w:tcPr>
            <w:tcW w:w="9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2C78B3" w14:textId="77777777" w:rsidR="00F44939" w:rsidRPr="00EA013C" w:rsidRDefault="00F44939" w:rsidP="00763CB4">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0.71±0.02</w:t>
            </w:r>
            <w:r w:rsidRPr="00EA013C">
              <w:rPr>
                <w:rFonts w:asciiTheme="majorBidi" w:eastAsia="Calibri" w:hAnsiTheme="majorBidi" w:cstheme="majorBidi"/>
                <w:bCs/>
                <w:vertAlign w:val="superscript"/>
              </w:rPr>
              <w:t>bc</w:t>
            </w:r>
          </w:p>
        </w:tc>
        <w:tc>
          <w:tcPr>
            <w:tcW w:w="3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51F343C"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0.7</w:t>
            </w:r>
            <w:r w:rsidRPr="00EA013C">
              <w:rPr>
                <w:rFonts w:asciiTheme="majorBidi" w:eastAsia="Calibri" w:hAnsiTheme="majorBidi" w:cstheme="majorBidi"/>
                <w:rtl/>
              </w:rPr>
              <w:t>2</w:t>
            </w:r>
          </w:p>
        </w:tc>
        <w:tc>
          <w:tcPr>
            <w:tcW w:w="9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23A707" w14:textId="77777777" w:rsidR="00F44939" w:rsidRPr="00EA013C" w:rsidRDefault="00F44939" w:rsidP="00763CB4">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1.42±0.025</w:t>
            </w:r>
            <w:r w:rsidRPr="00EA013C">
              <w:rPr>
                <w:rFonts w:asciiTheme="majorBidi" w:eastAsia="Calibri" w:hAnsiTheme="majorBidi" w:cstheme="majorBidi"/>
                <w:bCs/>
                <w:vertAlign w:val="superscript"/>
              </w:rPr>
              <w:t xml:space="preserve"> b</w:t>
            </w:r>
          </w:p>
        </w:tc>
        <w:tc>
          <w:tcPr>
            <w:tcW w:w="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14:paraId="17CBB174" w14:textId="77777777" w:rsidR="00F44939" w:rsidRPr="00EA013C" w:rsidRDefault="00F44939" w:rsidP="00763CB4">
            <w:pPr>
              <w:spacing w:line="360" w:lineRule="auto"/>
              <w:ind w:right="-84"/>
              <w:jc w:val="center"/>
              <w:rPr>
                <w:rFonts w:asciiTheme="majorBidi" w:eastAsia="Calibri" w:hAnsiTheme="majorBidi" w:cstheme="majorBidi"/>
              </w:rPr>
            </w:pPr>
            <w:r w:rsidRPr="00EA013C">
              <w:rPr>
                <w:rFonts w:asciiTheme="majorBidi" w:eastAsia="Calibri" w:hAnsiTheme="majorBidi" w:cstheme="majorBidi"/>
              </w:rPr>
              <w:t>2.5</w:t>
            </w:r>
            <w:r w:rsidRPr="00EA013C">
              <w:rPr>
                <w:rFonts w:asciiTheme="majorBidi" w:eastAsia="Calibri" w:hAnsiTheme="majorBidi" w:cstheme="majorBidi"/>
                <w:rtl/>
              </w:rPr>
              <w:t>8</w:t>
            </w:r>
          </w:p>
        </w:tc>
        <w:tc>
          <w:tcPr>
            <w:tcW w:w="8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6376EB" w14:textId="77777777" w:rsidR="00F44939" w:rsidRPr="00EA013C" w:rsidRDefault="00F44939" w:rsidP="00763CB4">
            <w:pPr>
              <w:bidi/>
              <w:spacing w:line="360" w:lineRule="auto"/>
              <w:ind w:right="-84"/>
              <w:jc w:val="center"/>
              <w:rPr>
                <w:rFonts w:asciiTheme="majorBidi" w:eastAsia="Calibri" w:hAnsiTheme="majorBidi" w:cstheme="majorBidi"/>
                <w:bCs/>
              </w:rPr>
            </w:pPr>
            <w:r w:rsidRPr="00EA013C">
              <w:rPr>
                <w:rFonts w:asciiTheme="majorBidi" w:eastAsia="Calibri" w:hAnsiTheme="majorBidi" w:cstheme="majorBidi"/>
                <w:bCs/>
              </w:rPr>
              <w:t>5.07±0.02</w:t>
            </w:r>
            <w:r w:rsidRPr="00EA013C">
              <w:rPr>
                <w:rFonts w:asciiTheme="majorBidi" w:eastAsia="Calibri" w:hAnsiTheme="majorBidi" w:cstheme="majorBidi"/>
                <w:bCs/>
                <w:vertAlign w:val="superscript"/>
              </w:rPr>
              <w:t xml:space="preserve"> de</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61607" w14:textId="79A604F4" w:rsidR="00F44939" w:rsidRPr="00EA013C" w:rsidRDefault="00F44939" w:rsidP="00763CB4">
            <w:pPr>
              <w:bidi/>
              <w:spacing w:after="200" w:line="360" w:lineRule="auto"/>
              <w:ind w:right="-84"/>
              <w:jc w:val="center"/>
              <w:rPr>
                <w:rFonts w:asciiTheme="majorBidi" w:eastAsia="Calibri" w:hAnsiTheme="majorBidi" w:cstheme="majorBidi"/>
                <w:rtl/>
                <w:lang w:bidi="ar-EG"/>
              </w:rPr>
            </w:pPr>
            <w:r w:rsidRPr="00EA013C">
              <w:rPr>
                <w:rFonts w:asciiTheme="majorBidi" w:eastAsia="Calibri" w:hAnsiTheme="majorBidi" w:cstheme="majorBidi"/>
              </w:rPr>
              <w:t>Gr</w:t>
            </w:r>
            <w:r w:rsidR="004C6562" w:rsidRPr="00EA013C">
              <w:rPr>
                <w:rFonts w:asciiTheme="majorBidi" w:eastAsia="Calibri" w:hAnsiTheme="majorBidi" w:cstheme="majorBidi"/>
              </w:rPr>
              <w:t>.</w:t>
            </w:r>
            <w:r w:rsidRPr="00EA013C">
              <w:rPr>
                <w:rFonts w:asciiTheme="majorBidi" w:eastAsia="Calibri" w:hAnsiTheme="majorBidi" w:cstheme="majorBidi"/>
                <w:vertAlign w:val="subscript"/>
              </w:rPr>
              <w:t xml:space="preserve"> 7</w:t>
            </w:r>
          </w:p>
        </w:tc>
      </w:tr>
    </w:tbl>
    <w:p w14:paraId="63CD17C8" w14:textId="2048397D" w:rsidR="00E26377" w:rsidRPr="00EA013C" w:rsidRDefault="00E26377" w:rsidP="00E26377">
      <w:pPr>
        <w:autoSpaceDE w:val="0"/>
        <w:autoSpaceDN w:val="0"/>
        <w:adjustRightInd w:val="0"/>
        <w:ind w:right="-84"/>
        <w:rPr>
          <w:rFonts w:asciiTheme="majorBidi" w:hAnsiTheme="majorBidi" w:cstheme="majorBidi"/>
          <w:b/>
          <w:bCs/>
          <w:sz w:val="18"/>
          <w:szCs w:val="18"/>
          <w:lang w:bidi="ar-EG"/>
        </w:rPr>
      </w:pPr>
      <w:r w:rsidRPr="00EA013C">
        <w:rPr>
          <w:rFonts w:asciiTheme="majorBidi" w:hAnsiTheme="majorBidi" w:cstheme="majorBidi"/>
          <w:b/>
          <w:bCs/>
          <w:sz w:val="18"/>
          <w:szCs w:val="18"/>
          <w:lang w:bidi="ar-EG"/>
        </w:rPr>
        <w:t xml:space="preserve">Gr.1, Gr.2 … etc. were as in </w:t>
      </w:r>
      <w:r w:rsidRPr="002D5B98">
        <w:rPr>
          <w:rFonts w:asciiTheme="majorBidi" w:hAnsiTheme="majorBidi" w:cstheme="majorBidi"/>
          <w:b/>
          <w:bCs/>
          <w:sz w:val="18"/>
          <w:szCs w:val="18"/>
          <w:lang w:bidi="ar-EG"/>
        </w:rPr>
        <w:t>Table</w:t>
      </w:r>
      <w:r w:rsidRPr="00EA013C">
        <w:rPr>
          <w:rFonts w:asciiTheme="majorBidi" w:hAnsiTheme="majorBidi" w:cstheme="majorBidi"/>
          <w:b/>
          <w:bCs/>
          <w:sz w:val="18"/>
          <w:szCs w:val="18"/>
          <w:lang w:bidi="ar-EG"/>
        </w:rPr>
        <w:t xml:space="preserve"> (</w:t>
      </w:r>
      <w:r w:rsidR="005112CA">
        <w:rPr>
          <w:rFonts w:asciiTheme="majorBidi" w:hAnsiTheme="majorBidi" w:cstheme="majorBidi"/>
          <w:b/>
          <w:bCs/>
          <w:sz w:val="18"/>
          <w:szCs w:val="18"/>
          <w:lang w:bidi="ar-EG"/>
        </w:rPr>
        <w:t>1</w:t>
      </w:r>
      <w:r w:rsidRPr="00EA013C">
        <w:rPr>
          <w:rFonts w:asciiTheme="majorBidi" w:hAnsiTheme="majorBidi" w:cstheme="majorBidi"/>
          <w:b/>
          <w:bCs/>
          <w:sz w:val="18"/>
          <w:szCs w:val="18"/>
          <w:lang w:bidi="ar-EG"/>
        </w:rPr>
        <w:t>).</w:t>
      </w:r>
    </w:p>
    <w:p w14:paraId="4E162F5E" w14:textId="77777777" w:rsidR="00E26377" w:rsidRPr="00EA013C" w:rsidRDefault="00E26377" w:rsidP="00E26377">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44240F93" w14:textId="77777777" w:rsidR="00E26377" w:rsidRPr="00EA013C" w:rsidRDefault="00E26377" w:rsidP="00E26377">
      <w:pPr>
        <w:rPr>
          <w:rFonts w:asciiTheme="majorBidi" w:hAnsiTheme="majorBidi" w:cstheme="majorBidi"/>
          <w:sz w:val="18"/>
          <w:szCs w:val="18"/>
          <w:lang w:bidi="ar-EG"/>
        </w:rPr>
      </w:pPr>
      <w:r w:rsidRPr="00EA013C">
        <w:rPr>
          <w:rFonts w:asciiTheme="majorBidi" w:eastAsia="Calibri" w:hAnsiTheme="majorBidi" w:cstheme="majorBidi"/>
          <w:b/>
          <w:bCs/>
          <w:sz w:val="18"/>
          <w:szCs w:val="18"/>
        </w:rPr>
        <w:t>Within a column, means sharing the same letters indicate no statistically significant differences at a significance level of &lt;0.05.</w:t>
      </w:r>
    </w:p>
    <w:p w14:paraId="07564AE8" w14:textId="77777777" w:rsidR="00F44939" w:rsidRPr="00EA013C" w:rsidRDefault="00F44939" w:rsidP="00F44939">
      <w:pPr>
        <w:autoSpaceDE w:val="0"/>
        <w:autoSpaceDN w:val="0"/>
        <w:adjustRightInd w:val="0"/>
        <w:spacing w:after="200"/>
        <w:ind w:right="-84"/>
        <w:jc w:val="both"/>
        <w:rPr>
          <w:rFonts w:asciiTheme="majorBidi" w:hAnsiTheme="majorBidi" w:cstheme="majorBidi"/>
          <w:b/>
          <w:bCs/>
          <w:sz w:val="18"/>
          <w:szCs w:val="18"/>
          <w:lang w:bidi="ar-EG"/>
        </w:rPr>
      </w:pPr>
      <w:r w:rsidRPr="00EA013C">
        <w:rPr>
          <w:rFonts w:asciiTheme="majorBidi" w:eastAsia="Calibri" w:hAnsiTheme="majorBidi" w:cstheme="majorBidi"/>
          <w:b/>
          <w:bCs/>
          <w:sz w:val="18"/>
          <w:szCs w:val="18"/>
        </w:rPr>
        <w:t>R. O. W.: Relative organ weight.</w:t>
      </w:r>
    </w:p>
    <w:p w14:paraId="14845770" w14:textId="77777777" w:rsidR="00F44939" w:rsidRPr="00EA013C" w:rsidRDefault="00F44939" w:rsidP="00F44939">
      <w:pPr>
        <w:autoSpaceDE w:val="0"/>
        <w:autoSpaceDN w:val="0"/>
        <w:adjustRightInd w:val="0"/>
        <w:spacing w:after="200" w:line="360" w:lineRule="auto"/>
        <w:ind w:right="-84"/>
        <w:jc w:val="both"/>
        <w:rPr>
          <w:b/>
          <w:bCs/>
          <w:sz w:val="16"/>
          <w:szCs w:val="16"/>
          <w:lang w:bidi="ar-EG"/>
        </w:rPr>
        <w:sectPr w:rsidR="00F44939" w:rsidRPr="00EA013C" w:rsidSect="00763CB4">
          <w:pgSz w:w="16838" w:h="11906" w:orient="landscape"/>
          <w:pgMar w:top="1140" w:right="1440" w:bottom="1797" w:left="1440" w:header="709" w:footer="709" w:gutter="0"/>
          <w:cols w:space="720"/>
          <w:bidi/>
          <w:rtlGutter/>
        </w:sectPr>
      </w:pPr>
    </w:p>
    <w:p w14:paraId="50E52CAA" w14:textId="77777777" w:rsidR="0061777E" w:rsidRPr="00EA013C" w:rsidRDefault="00F44939" w:rsidP="0061777E">
      <w:pPr>
        <w:tabs>
          <w:tab w:val="left" w:pos="3015"/>
        </w:tabs>
        <w:jc w:val="both"/>
        <w:rPr>
          <w:rFonts w:eastAsia="Calibri"/>
          <w:b/>
          <w:bCs/>
          <w:sz w:val="28"/>
          <w:szCs w:val="28"/>
        </w:rPr>
      </w:pPr>
      <w:r w:rsidRPr="00EA013C">
        <w:rPr>
          <w:rFonts w:eastAsia="Calibri"/>
          <w:b/>
          <w:bCs/>
          <w:sz w:val="28"/>
          <w:szCs w:val="28"/>
        </w:rPr>
        <w:lastRenderedPageBreak/>
        <w:t>C. Serum lipids parameter:</w:t>
      </w:r>
    </w:p>
    <w:p w14:paraId="2967382B" w14:textId="53BFD5BA" w:rsidR="000B3F26" w:rsidRPr="00EA013C" w:rsidRDefault="000B3F26" w:rsidP="000B3F26">
      <w:pPr>
        <w:pStyle w:val="NormalWeb"/>
        <w:spacing w:before="0" w:beforeAutospacing="0" w:after="0" w:afterAutospacing="0"/>
        <w:jc w:val="both"/>
        <w:rPr>
          <w:sz w:val="28"/>
          <w:szCs w:val="28"/>
        </w:rPr>
      </w:pPr>
      <w:r w:rsidRPr="002D5B98">
        <w:rPr>
          <w:sz w:val="28"/>
          <w:szCs w:val="28"/>
        </w:rPr>
        <w:t>Table</w:t>
      </w:r>
      <w:r w:rsidRPr="00EA013C">
        <w:rPr>
          <w:sz w:val="28"/>
          <w:szCs w:val="28"/>
        </w:rPr>
        <w:t xml:space="preserve"> (</w:t>
      </w:r>
      <w:r w:rsidR="005112CA">
        <w:rPr>
          <w:sz w:val="28"/>
          <w:szCs w:val="28"/>
        </w:rPr>
        <w:t>5</w:t>
      </w:r>
      <w:r w:rsidRPr="00EA013C">
        <w:rPr>
          <w:sz w:val="28"/>
          <w:szCs w:val="28"/>
        </w:rPr>
        <w:t>) presents the serum lipid profiles of hypercholesterolemic (hyper-C) rats after 12 weeks. The total cholesterol levels in Gr.1 (control -</w:t>
      </w:r>
      <w:proofErr w:type="spellStart"/>
      <w:r w:rsidRPr="00EA013C">
        <w:rPr>
          <w:sz w:val="28"/>
          <w:szCs w:val="28"/>
        </w:rPr>
        <w:t>ve</w:t>
      </w:r>
      <w:proofErr w:type="spellEnd"/>
      <w:r w:rsidRPr="00EA013C">
        <w:rPr>
          <w:sz w:val="28"/>
          <w:szCs w:val="28"/>
        </w:rPr>
        <w:t>) were recorded at 145.00 mg/dL, significantly lower than the 241.00 mg/dL observed in Gr.2 (control +</w:t>
      </w:r>
      <w:proofErr w:type="spellStart"/>
      <w:r w:rsidRPr="00EA013C">
        <w:rPr>
          <w:sz w:val="28"/>
          <w:szCs w:val="28"/>
        </w:rPr>
        <w:t>ve</w:t>
      </w:r>
      <w:proofErr w:type="spellEnd"/>
      <w:r w:rsidRPr="00EA013C">
        <w:rPr>
          <w:sz w:val="28"/>
          <w:szCs w:val="28"/>
        </w:rPr>
        <w:t>). Rats fed diets containing PMSP and SLSP (Gr.3–Gr.7) showed no</w:t>
      </w:r>
      <w:r w:rsidRPr="002D5B98">
        <w:rPr>
          <w:sz w:val="28"/>
          <w:szCs w:val="28"/>
        </w:rPr>
        <w:t>table</w:t>
      </w:r>
      <w:r w:rsidRPr="00EA013C">
        <w:rPr>
          <w:sz w:val="28"/>
          <w:szCs w:val="28"/>
        </w:rPr>
        <w:t xml:space="preserve"> reductions in T.C. compared to Gr.2, consistent with previous research by </w:t>
      </w:r>
      <w:r w:rsidRPr="00EA013C">
        <w:rPr>
          <w:b/>
          <w:bCs/>
          <w:sz w:val="28"/>
          <w:szCs w:val="28"/>
        </w:rPr>
        <w:t xml:space="preserve">Lee et al. (2010), </w:t>
      </w:r>
      <w:proofErr w:type="spellStart"/>
      <w:r w:rsidRPr="00EA013C">
        <w:rPr>
          <w:b/>
          <w:bCs/>
          <w:sz w:val="28"/>
          <w:szCs w:val="28"/>
        </w:rPr>
        <w:t>Fontanari</w:t>
      </w:r>
      <w:proofErr w:type="spellEnd"/>
      <w:r w:rsidRPr="00EA013C">
        <w:rPr>
          <w:b/>
          <w:bCs/>
          <w:sz w:val="28"/>
          <w:szCs w:val="28"/>
        </w:rPr>
        <w:t xml:space="preserve"> et al. (2012), and Bora et al. (2018), </w:t>
      </w:r>
      <w:r w:rsidRPr="00EA013C">
        <w:rPr>
          <w:sz w:val="28"/>
          <w:szCs w:val="28"/>
        </w:rPr>
        <w:t>which attributed such effects to dietary fiber and phytochemicals with antioxidant properties present in PMSP and SLSP.</w:t>
      </w:r>
    </w:p>
    <w:p w14:paraId="77E2820A" w14:textId="77777777" w:rsidR="000B3F26" w:rsidRPr="00EA013C" w:rsidRDefault="000B3F26" w:rsidP="000B3F26">
      <w:pPr>
        <w:pStyle w:val="NormalWeb"/>
        <w:spacing w:before="0" w:beforeAutospacing="0" w:after="0" w:afterAutospacing="0"/>
        <w:jc w:val="both"/>
        <w:rPr>
          <w:sz w:val="28"/>
          <w:szCs w:val="28"/>
        </w:rPr>
      </w:pPr>
      <w:r w:rsidRPr="00EA013C">
        <w:rPr>
          <w:sz w:val="28"/>
          <w:szCs w:val="28"/>
        </w:rPr>
        <w:t>Similarly, the total triglyceride (T.G.) levels for Gr.1 were 118.00 mg/dL, rising to 208.00 mg/dL in hyper-C rats fed the control diet (Gr.2). Rats fed a hyper-C diet supplemented with PMSP at 10% and 15% (Gr.3 and Gr.4) had T.G. levels of 149.00 mg/dL and 142.00 mg/dL, respectively, while those fed SLSP at the same substitution levels (Gr.5 and Gr.6) showed T.G. levels of 146.00 mg/dL and 137.22 mg/dL. Additionally</w:t>
      </w:r>
      <w:proofErr w:type="gramStart"/>
      <w:r w:rsidRPr="00EA013C">
        <w:rPr>
          <w:sz w:val="28"/>
          <w:szCs w:val="28"/>
        </w:rPr>
        <w:t>,,</w:t>
      </w:r>
      <w:proofErr w:type="gramEnd"/>
      <w:r w:rsidRPr="00EA013C">
        <w:rPr>
          <w:sz w:val="28"/>
          <w:szCs w:val="28"/>
        </w:rPr>
        <w:t xml:space="preserve"> rats fed a mixture of PMSP and SLSP at 10% substitution levels (Gr.7) achieved the lowest T.G. level among the treated groups, at 131.36 mg/dL.</w:t>
      </w:r>
    </w:p>
    <w:p w14:paraId="47A3B138" w14:textId="77777777" w:rsidR="000B3F26" w:rsidRPr="00EA013C" w:rsidRDefault="000B3F26" w:rsidP="000B3F26">
      <w:pPr>
        <w:pStyle w:val="NormalWeb"/>
        <w:spacing w:before="0" w:beforeAutospacing="0" w:after="0" w:afterAutospacing="0"/>
        <w:jc w:val="both"/>
        <w:rPr>
          <w:sz w:val="28"/>
          <w:szCs w:val="28"/>
        </w:rPr>
      </w:pPr>
      <w:r w:rsidRPr="00EA013C">
        <w:rPr>
          <w:sz w:val="28"/>
          <w:szCs w:val="28"/>
        </w:rPr>
        <w:t xml:space="preserve">The data also highlighted an enhancement in HDL-C levels among rats fed diets containing PMSP and SLSP, with Gr.7 showing the closest values to Gr.1 and significantly higher levels than Gr.2. These results align with studies by </w:t>
      </w:r>
      <w:r w:rsidRPr="00EA013C">
        <w:rPr>
          <w:b/>
          <w:bCs/>
          <w:sz w:val="28"/>
          <w:szCs w:val="28"/>
        </w:rPr>
        <w:t xml:space="preserve">Osman et al. (2011) and Anusha et al. (2018). </w:t>
      </w:r>
      <w:r w:rsidRPr="00EA013C">
        <w:rPr>
          <w:sz w:val="28"/>
          <w:szCs w:val="28"/>
        </w:rPr>
        <w:t xml:space="preserve">LDL-C levels in Gr.1 were recorded at 65.70 mg/dL, increasing to 166.18 mg/dL in Gr.2. Substituting starch with PMSP at 10% and 15% in Gr.3 and Gr.4 resulted in LDL-C levels of 99.20 mg/dL and 82.70 mg/dL, respectively. Similar reductions were observed in Gr.5 and Gr.6, which were fed SLSP at 10% and 15%, achieving LDL-C levels of 92.65 mg/dL and 75.22 mg/dL, respectively. The group fed a mixture of PMSP and SLSP at 10% levels (Gr.7) demonstrated an LDL-C level of 70.18 mg/dL, aligning with findings from </w:t>
      </w:r>
      <w:proofErr w:type="spellStart"/>
      <w:r w:rsidRPr="00EA013C">
        <w:rPr>
          <w:b/>
          <w:bCs/>
          <w:sz w:val="28"/>
          <w:szCs w:val="28"/>
        </w:rPr>
        <w:t>Bettzieche</w:t>
      </w:r>
      <w:proofErr w:type="spellEnd"/>
      <w:r w:rsidRPr="00EA013C">
        <w:rPr>
          <w:b/>
          <w:bCs/>
          <w:sz w:val="28"/>
          <w:szCs w:val="28"/>
        </w:rPr>
        <w:t xml:space="preserve"> et al. (2008) and Tiwari and </w:t>
      </w:r>
      <w:proofErr w:type="spellStart"/>
      <w:r w:rsidRPr="00EA013C">
        <w:rPr>
          <w:b/>
          <w:bCs/>
          <w:sz w:val="28"/>
          <w:szCs w:val="28"/>
        </w:rPr>
        <w:t>Srivasi</w:t>
      </w:r>
      <w:proofErr w:type="spellEnd"/>
      <w:r w:rsidRPr="00EA013C">
        <w:rPr>
          <w:b/>
          <w:bCs/>
          <w:sz w:val="28"/>
          <w:szCs w:val="28"/>
        </w:rPr>
        <w:t xml:space="preserve"> (2017). </w:t>
      </w:r>
      <w:proofErr w:type="spellStart"/>
      <w:r w:rsidRPr="00EA013C">
        <w:rPr>
          <w:b/>
          <w:bCs/>
          <w:sz w:val="28"/>
          <w:szCs w:val="28"/>
        </w:rPr>
        <w:t>Sirtori</w:t>
      </w:r>
      <w:proofErr w:type="spellEnd"/>
      <w:r w:rsidRPr="00EA013C">
        <w:rPr>
          <w:b/>
          <w:bCs/>
          <w:sz w:val="28"/>
          <w:szCs w:val="28"/>
        </w:rPr>
        <w:t xml:space="preserve"> et al. (2004) </w:t>
      </w:r>
      <w:r w:rsidRPr="00EA013C">
        <w:rPr>
          <w:sz w:val="28"/>
          <w:szCs w:val="28"/>
        </w:rPr>
        <w:t>similarly noted that lupin protein isolates can lower LDL-C by activating LDL receptors, driven by specific protein components in lupin seeds.</w:t>
      </w:r>
    </w:p>
    <w:p w14:paraId="6DD28749" w14:textId="77777777" w:rsidR="000B3F26" w:rsidRPr="00EA013C" w:rsidRDefault="000B3F26" w:rsidP="000B3F26">
      <w:pPr>
        <w:pStyle w:val="NormalWeb"/>
        <w:spacing w:before="0" w:beforeAutospacing="0" w:after="0" w:afterAutospacing="0"/>
        <w:jc w:val="both"/>
        <w:rPr>
          <w:b/>
          <w:bCs/>
          <w:sz w:val="28"/>
          <w:szCs w:val="28"/>
        </w:rPr>
      </w:pPr>
      <w:r w:rsidRPr="00EA013C">
        <w:rPr>
          <w:sz w:val="28"/>
          <w:szCs w:val="28"/>
        </w:rPr>
        <w:t>The very low-density lipoprotein cholesterol (</w:t>
      </w:r>
      <w:proofErr w:type="spellStart"/>
      <w:r w:rsidRPr="00EA013C">
        <w:rPr>
          <w:sz w:val="28"/>
          <w:szCs w:val="28"/>
        </w:rPr>
        <w:t>v.LDL</w:t>
      </w:r>
      <w:proofErr w:type="spellEnd"/>
      <w:r w:rsidRPr="00EA013C">
        <w:rPr>
          <w:sz w:val="28"/>
          <w:szCs w:val="28"/>
        </w:rPr>
        <w:t xml:space="preserve">-C) levels followed a comparable trend. Gr.1 had a mean value of 23.80 mg/dL, which rose to 41.60 mg/dL in Gr.2. Substitution with PMSP (Gr.3 and Gr.4) resulted in values of 29.80 mg/dL and 28.40 mg/dL, respectively, while substitution with SLSP (Gr.5 and Gr.6) yielded values of 29.20 mg/dL and 27.44 mg/dL. Gr.7, fed a mixture of PMSP and SLSP at 10% each, showed the lowest </w:t>
      </w:r>
      <w:proofErr w:type="spellStart"/>
      <w:r w:rsidRPr="00EA013C">
        <w:rPr>
          <w:sz w:val="28"/>
          <w:szCs w:val="28"/>
        </w:rPr>
        <w:t>v.LDL</w:t>
      </w:r>
      <w:proofErr w:type="spellEnd"/>
      <w:r w:rsidRPr="00EA013C">
        <w:rPr>
          <w:sz w:val="28"/>
          <w:szCs w:val="28"/>
        </w:rPr>
        <w:t xml:space="preserve">-C level among the treated groups, at 26.27 mg/dL. Overall, the data indicate that replacing a hyper-C diet with PMSP and SLSP significantly reduced T.G., T.C., LDL-C, and </w:t>
      </w:r>
      <w:proofErr w:type="spellStart"/>
      <w:r w:rsidRPr="00EA013C">
        <w:rPr>
          <w:sz w:val="28"/>
          <w:szCs w:val="28"/>
        </w:rPr>
        <w:t>v.LDL</w:t>
      </w:r>
      <w:proofErr w:type="spellEnd"/>
      <w:r w:rsidRPr="00EA013C">
        <w:rPr>
          <w:sz w:val="28"/>
          <w:szCs w:val="28"/>
        </w:rPr>
        <w:t xml:space="preserve">-C levels while improving HDL-C levels, consistent with findings by </w:t>
      </w:r>
      <w:r w:rsidRPr="00EA013C">
        <w:rPr>
          <w:b/>
          <w:bCs/>
          <w:sz w:val="28"/>
          <w:szCs w:val="28"/>
        </w:rPr>
        <w:t xml:space="preserve">Tiwari and </w:t>
      </w:r>
      <w:proofErr w:type="spellStart"/>
      <w:r w:rsidRPr="00EA013C">
        <w:rPr>
          <w:b/>
          <w:bCs/>
          <w:sz w:val="28"/>
          <w:szCs w:val="28"/>
        </w:rPr>
        <w:t>Srivasi</w:t>
      </w:r>
      <w:proofErr w:type="spellEnd"/>
      <w:r w:rsidRPr="00EA013C">
        <w:rPr>
          <w:b/>
          <w:bCs/>
          <w:sz w:val="28"/>
          <w:szCs w:val="28"/>
        </w:rPr>
        <w:t xml:space="preserve"> (2017) and Bora et al. (2018).</w:t>
      </w:r>
    </w:p>
    <w:p w14:paraId="35212AC6" w14:textId="77777777" w:rsidR="000B3F26" w:rsidRPr="00EA013C" w:rsidRDefault="000B3F26" w:rsidP="000B3F26">
      <w:pPr>
        <w:pStyle w:val="NormalWeb"/>
        <w:spacing w:before="0" w:beforeAutospacing="0" w:after="0" w:afterAutospacing="0"/>
        <w:jc w:val="both"/>
        <w:rPr>
          <w:b/>
          <w:bCs/>
          <w:sz w:val="28"/>
          <w:szCs w:val="28"/>
        </w:rPr>
      </w:pPr>
    </w:p>
    <w:p w14:paraId="4F3C06B5" w14:textId="77777777" w:rsidR="000B3F26" w:rsidRPr="00EA013C" w:rsidRDefault="000B3F26" w:rsidP="000B3F26">
      <w:pPr>
        <w:pStyle w:val="NormalWeb"/>
        <w:spacing w:before="0" w:beforeAutospacing="0" w:after="0" w:afterAutospacing="0"/>
        <w:jc w:val="both"/>
        <w:rPr>
          <w:b/>
          <w:bCs/>
          <w:sz w:val="28"/>
          <w:szCs w:val="28"/>
        </w:rPr>
      </w:pPr>
    </w:p>
    <w:p w14:paraId="69CBB144" w14:textId="77777777" w:rsidR="000B3F26" w:rsidRPr="00EA013C" w:rsidRDefault="000B3F26" w:rsidP="000B3F26">
      <w:pPr>
        <w:pStyle w:val="NormalWeb"/>
        <w:spacing w:before="0" w:beforeAutospacing="0" w:after="0" w:afterAutospacing="0"/>
        <w:jc w:val="both"/>
        <w:rPr>
          <w:b/>
          <w:bCs/>
          <w:sz w:val="28"/>
          <w:szCs w:val="28"/>
        </w:rPr>
      </w:pPr>
    </w:p>
    <w:p w14:paraId="286D5D94" w14:textId="77777777" w:rsidR="00FF458E" w:rsidRPr="00EA013C" w:rsidRDefault="00FF458E" w:rsidP="00864824">
      <w:pPr>
        <w:autoSpaceDE w:val="0"/>
        <w:autoSpaceDN w:val="0"/>
        <w:adjustRightInd w:val="0"/>
        <w:ind w:left="426" w:right="-99" w:hanging="426"/>
        <w:jc w:val="both"/>
        <w:rPr>
          <w:rFonts w:eastAsia="Calibri"/>
          <w:b/>
          <w:bCs/>
          <w:sz w:val="28"/>
          <w:szCs w:val="28"/>
        </w:rPr>
      </w:pPr>
      <w:r w:rsidRPr="00EA013C">
        <w:rPr>
          <w:rFonts w:eastAsia="Calibri"/>
          <w:b/>
          <w:bCs/>
          <w:sz w:val="28"/>
          <w:szCs w:val="28"/>
        </w:rPr>
        <w:lastRenderedPageBreak/>
        <w:t>D- Liver function activities:</w:t>
      </w:r>
    </w:p>
    <w:p w14:paraId="72884007" w14:textId="210AC33D" w:rsidR="00E82A23" w:rsidRPr="00EA013C" w:rsidRDefault="00E82A23" w:rsidP="00E82A23">
      <w:pPr>
        <w:pStyle w:val="NormalWeb"/>
        <w:spacing w:before="0" w:beforeAutospacing="0" w:after="0" w:afterAutospacing="0"/>
        <w:jc w:val="both"/>
        <w:rPr>
          <w:sz w:val="28"/>
          <w:szCs w:val="28"/>
        </w:rPr>
      </w:pPr>
    </w:p>
    <w:p w14:paraId="700D2FAC" w14:textId="545EFBBC" w:rsidR="00E82A23" w:rsidRPr="00EA013C" w:rsidRDefault="00E82A23" w:rsidP="00E82A23">
      <w:pPr>
        <w:pStyle w:val="NormalWeb"/>
        <w:spacing w:before="0" w:beforeAutospacing="0" w:after="0" w:afterAutospacing="0"/>
        <w:jc w:val="both"/>
        <w:rPr>
          <w:sz w:val="28"/>
          <w:szCs w:val="28"/>
        </w:rPr>
      </w:pPr>
      <w:r w:rsidRPr="002D5B98">
        <w:rPr>
          <w:sz w:val="28"/>
          <w:szCs w:val="28"/>
        </w:rPr>
        <w:t>Table</w:t>
      </w:r>
      <w:r w:rsidRPr="00EA013C">
        <w:rPr>
          <w:sz w:val="28"/>
          <w:szCs w:val="28"/>
        </w:rPr>
        <w:t xml:space="preserve"> (</w:t>
      </w:r>
      <w:r w:rsidR="005112CA">
        <w:rPr>
          <w:sz w:val="28"/>
          <w:szCs w:val="28"/>
        </w:rPr>
        <w:t>6</w:t>
      </w:r>
      <w:r w:rsidRPr="00EA013C">
        <w:rPr>
          <w:sz w:val="28"/>
          <w:szCs w:val="28"/>
        </w:rPr>
        <w:t>) highlights the effects of replacing starch with PMSP and SLSP in the diets of hypercholesterolemic (hyper-C) rats on the activity of key liver enzymes: alanine aminotransferase (AL.T.), aspartate aminotransferase (AS.T.), and alkaline phosphatase (AL.P.) over a 12-week period.</w:t>
      </w:r>
    </w:p>
    <w:p w14:paraId="44EABF50" w14:textId="35117F6F" w:rsidR="00E82A23" w:rsidRPr="00EA013C" w:rsidRDefault="00E82A23" w:rsidP="00E82A23">
      <w:pPr>
        <w:pStyle w:val="NormalWeb"/>
        <w:spacing w:before="0" w:beforeAutospacing="0" w:after="0" w:afterAutospacing="0"/>
        <w:jc w:val="both"/>
        <w:rPr>
          <w:sz w:val="28"/>
          <w:szCs w:val="28"/>
        </w:rPr>
      </w:pPr>
      <w:r w:rsidRPr="00EA013C">
        <w:rPr>
          <w:sz w:val="28"/>
          <w:szCs w:val="28"/>
        </w:rPr>
        <w:t xml:space="preserve">At the conclusion of the experiment, the AL.T. activity in the hyper-C control group (Gr.2) was significantly elevated at 70.60 U/L compared to 30.20 U/L in the negative control group (Gr.1). However, substituting starch with PMSP at 10% and 15% in the diet (Gr.3 and Gr.4) reduced AL.T. activity to 47.00 U/L and 42.00 U/L, respectively. A similar reduction was observed in groups </w:t>
      </w:r>
      <w:r w:rsidR="00E26377" w:rsidRPr="00EA013C">
        <w:rPr>
          <w:sz w:val="28"/>
          <w:szCs w:val="28"/>
        </w:rPr>
        <w:t>feed</w:t>
      </w:r>
      <w:r w:rsidRPr="00EA013C">
        <w:rPr>
          <w:sz w:val="28"/>
          <w:szCs w:val="28"/>
        </w:rPr>
        <w:t xml:space="preserve"> SLSP at the same substitution levels (Gr.5 and Gr.6). Notably, rats fed a diet containing a combination of PMSP and SLSP (Gr.7) exhibited AL.T. levels closer to those of the negative control group, with a significant improvement compared to the hyper-C control (Gr.2). These results align with the findings of </w:t>
      </w:r>
      <w:r w:rsidRPr="00EA013C">
        <w:rPr>
          <w:b/>
          <w:bCs/>
          <w:sz w:val="28"/>
          <w:szCs w:val="28"/>
        </w:rPr>
        <w:t xml:space="preserve">Shobana et al. (2010) and </w:t>
      </w:r>
      <w:proofErr w:type="spellStart"/>
      <w:r w:rsidRPr="00EA013C">
        <w:rPr>
          <w:b/>
          <w:bCs/>
          <w:sz w:val="28"/>
          <w:szCs w:val="28"/>
        </w:rPr>
        <w:t>Harisa</w:t>
      </w:r>
      <w:proofErr w:type="spellEnd"/>
      <w:r w:rsidRPr="00EA013C">
        <w:rPr>
          <w:b/>
          <w:bCs/>
          <w:sz w:val="28"/>
          <w:szCs w:val="28"/>
        </w:rPr>
        <w:t xml:space="preserve"> and </w:t>
      </w:r>
      <w:proofErr w:type="spellStart"/>
      <w:r w:rsidRPr="00EA013C">
        <w:rPr>
          <w:b/>
          <w:bCs/>
          <w:sz w:val="28"/>
          <w:szCs w:val="28"/>
        </w:rPr>
        <w:t>Elanazi</w:t>
      </w:r>
      <w:proofErr w:type="spellEnd"/>
      <w:r w:rsidRPr="00EA013C">
        <w:rPr>
          <w:b/>
          <w:bCs/>
          <w:sz w:val="28"/>
          <w:szCs w:val="28"/>
        </w:rPr>
        <w:t xml:space="preserve"> (2015).</w:t>
      </w:r>
    </w:p>
    <w:p w14:paraId="7CBA3434" w14:textId="77777777" w:rsidR="00E82A23" w:rsidRPr="00EA013C" w:rsidRDefault="00E82A23" w:rsidP="00E82A23">
      <w:pPr>
        <w:pStyle w:val="NormalWeb"/>
        <w:spacing w:before="0" w:beforeAutospacing="0" w:after="0" w:afterAutospacing="0"/>
        <w:jc w:val="both"/>
        <w:rPr>
          <w:b/>
          <w:bCs/>
          <w:sz w:val="28"/>
          <w:szCs w:val="28"/>
        </w:rPr>
      </w:pPr>
      <w:r w:rsidRPr="00EA013C">
        <w:rPr>
          <w:sz w:val="28"/>
          <w:szCs w:val="28"/>
        </w:rPr>
        <w:t xml:space="preserve">A similar pattern was observed for AS.T. activity. The hyper-C control group (Gr.2) displayed a markedly higher AS.T. level of 95.40 U/L compared to 44.00 U/L in the negative control (Gr.1). Substitution of starch with PMSP at 10% and 15% (Gr.3 and Gr.4) reduced AS.T. activity to 61.00 U/L and 56.55 U/L, respectively. Comparable reductions were observed with SLSP substitutions at 10% and 15% (Gr.5 and Gr.6). The group feed a combination of PMSP and SLSP at 10% each (Gr.7) also exhibited AS.T. levels approaching those of the negative control group. These results are consistent with the studies by </w:t>
      </w:r>
      <w:r w:rsidRPr="00EA013C">
        <w:rPr>
          <w:b/>
          <w:bCs/>
          <w:sz w:val="28"/>
          <w:szCs w:val="28"/>
        </w:rPr>
        <w:t>Osman et al. (2011) and El-Dakak et al. (2013).</w:t>
      </w:r>
    </w:p>
    <w:p w14:paraId="10995C35" w14:textId="77777777" w:rsidR="00E26377" w:rsidRPr="00EA013C" w:rsidRDefault="00E26377" w:rsidP="00E82A23">
      <w:pPr>
        <w:pStyle w:val="NormalWeb"/>
        <w:spacing w:before="0" w:beforeAutospacing="0" w:after="0" w:afterAutospacing="0"/>
        <w:jc w:val="both"/>
        <w:rPr>
          <w:b/>
          <w:bCs/>
          <w:sz w:val="28"/>
          <w:szCs w:val="28"/>
        </w:rPr>
      </w:pPr>
    </w:p>
    <w:p w14:paraId="6913338F" w14:textId="77777777" w:rsidR="00E26377" w:rsidRPr="00EA013C" w:rsidRDefault="00E26377" w:rsidP="00E82A23">
      <w:pPr>
        <w:pStyle w:val="NormalWeb"/>
        <w:spacing w:before="0" w:beforeAutospacing="0" w:after="0" w:afterAutospacing="0"/>
        <w:jc w:val="both"/>
        <w:rPr>
          <w:b/>
          <w:bCs/>
          <w:sz w:val="28"/>
          <w:szCs w:val="28"/>
        </w:rPr>
      </w:pPr>
    </w:p>
    <w:p w14:paraId="48D436AE" w14:textId="77777777" w:rsidR="00E26377" w:rsidRPr="00EA013C" w:rsidRDefault="00E26377" w:rsidP="00E82A23">
      <w:pPr>
        <w:pStyle w:val="NormalWeb"/>
        <w:spacing w:before="0" w:beforeAutospacing="0" w:after="0" w:afterAutospacing="0"/>
        <w:jc w:val="both"/>
        <w:rPr>
          <w:b/>
          <w:bCs/>
          <w:sz w:val="28"/>
          <w:szCs w:val="28"/>
        </w:rPr>
      </w:pPr>
    </w:p>
    <w:p w14:paraId="6630489F" w14:textId="77777777" w:rsidR="00E26377" w:rsidRPr="00EA013C" w:rsidRDefault="00E26377" w:rsidP="00E82A23">
      <w:pPr>
        <w:pStyle w:val="NormalWeb"/>
        <w:spacing w:before="0" w:beforeAutospacing="0" w:after="0" w:afterAutospacing="0"/>
        <w:jc w:val="both"/>
        <w:rPr>
          <w:b/>
          <w:bCs/>
          <w:sz w:val="28"/>
          <w:szCs w:val="28"/>
        </w:rPr>
      </w:pPr>
    </w:p>
    <w:p w14:paraId="0687F4D5" w14:textId="77777777" w:rsidR="00E26377" w:rsidRPr="00EA013C" w:rsidRDefault="00E26377" w:rsidP="00E82A23">
      <w:pPr>
        <w:pStyle w:val="NormalWeb"/>
        <w:spacing w:before="0" w:beforeAutospacing="0" w:after="0" w:afterAutospacing="0"/>
        <w:jc w:val="both"/>
        <w:rPr>
          <w:b/>
          <w:bCs/>
          <w:sz w:val="28"/>
          <w:szCs w:val="28"/>
        </w:rPr>
      </w:pPr>
    </w:p>
    <w:p w14:paraId="239A55AD" w14:textId="77777777" w:rsidR="00E26377" w:rsidRPr="00EA013C" w:rsidRDefault="00E26377" w:rsidP="00E82A23">
      <w:pPr>
        <w:pStyle w:val="NormalWeb"/>
        <w:spacing w:before="0" w:beforeAutospacing="0" w:after="0" w:afterAutospacing="0"/>
        <w:jc w:val="both"/>
        <w:rPr>
          <w:b/>
          <w:bCs/>
          <w:sz w:val="28"/>
          <w:szCs w:val="28"/>
        </w:rPr>
      </w:pPr>
    </w:p>
    <w:p w14:paraId="057B6B8F" w14:textId="77777777" w:rsidR="00E26377" w:rsidRPr="00EA013C" w:rsidRDefault="00E26377" w:rsidP="00E82A23">
      <w:pPr>
        <w:pStyle w:val="NormalWeb"/>
        <w:spacing w:before="0" w:beforeAutospacing="0" w:after="0" w:afterAutospacing="0"/>
        <w:jc w:val="both"/>
        <w:rPr>
          <w:b/>
          <w:bCs/>
          <w:sz w:val="28"/>
          <w:szCs w:val="28"/>
        </w:rPr>
      </w:pPr>
    </w:p>
    <w:bookmarkEnd w:id="16"/>
    <w:p w14:paraId="79B8798D" w14:textId="3FC5EF4E" w:rsidR="00F44939" w:rsidRPr="00EA013C" w:rsidRDefault="00F44939" w:rsidP="00E26377">
      <w:pPr>
        <w:pStyle w:val="NormalWeb"/>
        <w:spacing w:before="0" w:beforeAutospacing="0" w:after="0" w:afterAutospacing="0"/>
        <w:jc w:val="both"/>
        <w:rPr>
          <w:sz w:val="28"/>
          <w:szCs w:val="28"/>
        </w:rPr>
        <w:sectPr w:rsidR="00F44939" w:rsidRPr="00EA013C" w:rsidSect="00763CB4">
          <w:pgSz w:w="11906" w:h="16838"/>
          <w:pgMar w:top="1440" w:right="1133" w:bottom="1440" w:left="1800" w:header="708" w:footer="708" w:gutter="0"/>
          <w:pgNumType w:start="74"/>
          <w:cols w:space="720"/>
          <w:bidi/>
          <w:rtlGutter/>
        </w:sectPr>
      </w:pPr>
    </w:p>
    <w:p w14:paraId="351C13CE" w14:textId="32D93BB0" w:rsidR="00F44939" w:rsidRPr="00EA013C" w:rsidRDefault="00F44939" w:rsidP="00F44939">
      <w:pPr>
        <w:autoSpaceDE w:val="0"/>
        <w:autoSpaceDN w:val="0"/>
        <w:adjustRightInd w:val="0"/>
        <w:spacing w:after="200" w:line="360" w:lineRule="auto"/>
        <w:ind w:right="-84"/>
        <w:jc w:val="both"/>
        <w:rPr>
          <w:b/>
          <w:bCs/>
          <w:lang w:bidi="ar-EG"/>
        </w:rPr>
      </w:pPr>
      <w:bookmarkStart w:id="18" w:name="_Hlk184064693"/>
      <w:r w:rsidRPr="002D5B98">
        <w:rPr>
          <w:lang w:bidi="ar-EG"/>
        </w:rPr>
        <w:lastRenderedPageBreak/>
        <w:t>Table</w:t>
      </w:r>
      <w:r w:rsidRPr="00EA013C">
        <w:rPr>
          <w:lang w:bidi="ar-EG"/>
        </w:rPr>
        <w:t xml:space="preserve"> (</w:t>
      </w:r>
      <w:r w:rsidR="005112CA">
        <w:rPr>
          <w:lang w:bidi="ar-EG"/>
        </w:rPr>
        <w:t>5</w:t>
      </w:r>
      <w:r w:rsidRPr="00EA013C">
        <w:rPr>
          <w:lang w:bidi="ar-EG"/>
        </w:rPr>
        <w:t>):</w:t>
      </w:r>
      <w:r w:rsidRPr="00EA013C">
        <w:rPr>
          <w:rStyle w:val="Strong"/>
          <w:b w:val="0"/>
          <w:bCs w:val="0"/>
        </w:rPr>
        <w:t xml:space="preserve"> </w:t>
      </w:r>
      <w:bookmarkStart w:id="19" w:name="_Hlk183875963"/>
      <w:r w:rsidR="000B1F90" w:rsidRPr="00EA013C">
        <w:t xml:space="preserve">Impact of feeding hyper-C rats with varying levels of PMSP and SLSP </w:t>
      </w:r>
      <w:r w:rsidRPr="00EA013C">
        <w:rPr>
          <w:rStyle w:val="Strong"/>
          <w:b w:val="0"/>
          <w:bCs w:val="0"/>
        </w:rPr>
        <w:t xml:space="preserve">on serum lipid </w:t>
      </w:r>
      <w:r w:rsidR="000B1F90" w:rsidRPr="00EA013C">
        <w:rPr>
          <w:rStyle w:val="Strong"/>
          <w:b w:val="0"/>
          <w:bCs w:val="0"/>
        </w:rPr>
        <w:t>parameters.</w:t>
      </w:r>
    </w:p>
    <w:tbl>
      <w:tblPr>
        <w:bidiVisual/>
        <w:tblW w:w="13924" w:type="dxa"/>
        <w:tblInd w:w="108" w:type="dxa"/>
        <w:tblLayout w:type="fixed"/>
        <w:tblLook w:val="04A0" w:firstRow="1" w:lastRow="0" w:firstColumn="1" w:lastColumn="0" w:noHBand="0" w:noVBand="1"/>
      </w:tblPr>
      <w:tblGrid>
        <w:gridCol w:w="2044"/>
        <w:gridCol w:w="2524"/>
        <w:gridCol w:w="2552"/>
        <w:gridCol w:w="2551"/>
        <w:gridCol w:w="2268"/>
        <w:gridCol w:w="1985"/>
      </w:tblGrid>
      <w:tr w:rsidR="00EA013C" w:rsidRPr="00EA013C" w14:paraId="544C7A26"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hideMark/>
          </w:tcPr>
          <w:bookmarkEnd w:id="19"/>
          <w:p w14:paraId="113089CD" w14:textId="77777777" w:rsidR="00F44939" w:rsidRPr="00EA013C" w:rsidRDefault="00F44939" w:rsidP="00763CB4">
            <w:pPr>
              <w:autoSpaceDE w:val="0"/>
              <w:autoSpaceDN w:val="0"/>
              <w:bidi/>
              <w:adjustRightInd w:val="0"/>
              <w:spacing w:line="360" w:lineRule="auto"/>
              <w:ind w:right="-84"/>
              <w:jc w:val="center"/>
              <w:rPr>
                <w:rtl/>
                <w:lang w:bidi="ar-EG"/>
              </w:rPr>
            </w:pPr>
            <w:proofErr w:type="spellStart"/>
            <w:r w:rsidRPr="00EA013C">
              <w:rPr>
                <w:lang w:bidi="ar-EG"/>
              </w:rPr>
              <w:t>vLDL</w:t>
            </w:r>
            <w:proofErr w:type="spellEnd"/>
            <w:r w:rsidRPr="00EA013C">
              <w:rPr>
                <w:lang w:bidi="ar-EG"/>
              </w:rPr>
              <w:t xml:space="preserve"> – C</w:t>
            </w:r>
          </w:p>
          <w:p w14:paraId="0E232749" w14:textId="0DA7CE67" w:rsidR="00F44939" w:rsidRPr="00EA013C" w:rsidRDefault="004C6562" w:rsidP="00763CB4">
            <w:pPr>
              <w:autoSpaceDE w:val="0"/>
              <w:autoSpaceDN w:val="0"/>
              <w:bidi/>
              <w:adjustRightInd w:val="0"/>
              <w:spacing w:line="360" w:lineRule="auto"/>
              <w:ind w:right="-84"/>
              <w:jc w:val="center"/>
              <w:rPr>
                <w:lang w:bidi="ar-EG"/>
              </w:rPr>
            </w:pPr>
            <w:r w:rsidRPr="00EA013C">
              <w:rPr>
                <w:lang w:bidi="ar-EG"/>
              </w:rPr>
              <w:t>(mg</w:t>
            </w:r>
            <w:r w:rsidR="00F44939" w:rsidRPr="00EA013C">
              <w:rPr>
                <w:lang w:bidi="ar-EG"/>
              </w:rPr>
              <w:t>/dl)</w:t>
            </w:r>
          </w:p>
        </w:tc>
        <w:tc>
          <w:tcPr>
            <w:tcW w:w="2524" w:type="dxa"/>
            <w:tcBorders>
              <w:top w:val="single" w:sz="4" w:space="0" w:color="000000"/>
              <w:left w:val="single" w:sz="4" w:space="0" w:color="000000"/>
              <w:bottom w:val="single" w:sz="4" w:space="0" w:color="000000"/>
              <w:right w:val="single" w:sz="4" w:space="0" w:color="000000"/>
            </w:tcBorders>
            <w:shd w:val="clear" w:color="auto" w:fill="FFFFFF"/>
            <w:hideMark/>
          </w:tcPr>
          <w:p w14:paraId="75A6DCA1" w14:textId="0FC01E49" w:rsidR="00F44939" w:rsidRPr="00EA013C" w:rsidRDefault="00F44939" w:rsidP="00763CB4">
            <w:pPr>
              <w:autoSpaceDE w:val="0"/>
              <w:autoSpaceDN w:val="0"/>
              <w:adjustRightInd w:val="0"/>
              <w:spacing w:line="360" w:lineRule="auto"/>
              <w:ind w:right="-84"/>
              <w:jc w:val="center"/>
              <w:rPr>
                <w:lang w:bidi="ar-EG"/>
              </w:rPr>
            </w:pPr>
            <w:r w:rsidRPr="00EA013C">
              <w:rPr>
                <w:lang w:bidi="ar-EG"/>
              </w:rPr>
              <w:t xml:space="preserve">LDL – C </w:t>
            </w:r>
            <w:r w:rsidR="004C6562" w:rsidRPr="00EA013C">
              <w:rPr>
                <w:lang w:bidi="ar-EG"/>
              </w:rPr>
              <w:t>(mg</w:t>
            </w:r>
            <w:r w:rsidRPr="00EA013C">
              <w:rPr>
                <w:lang w:bidi="ar-EG"/>
              </w:rPr>
              <w:t>/dl)</w:t>
            </w:r>
          </w:p>
        </w:tc>
        <w:tc>
          <w:tcPr>
            <w:tcW w:w="2552" w:type="dxa"/>
            <w:tcBorders>
              <w:top w:val="single" w:sz="4" w:space="0" w:color="000000"/>
              <w:left w:val="single" w:sz="4" w:space="0" w:color="000000"/>
              <w:bottom w:val="single" w:sz="4" w:space="0" w:color="000000"/>
              <w:right w:val="single" w:sz="4" w:space="0" w:color="000000"/>
            </w:tcBorders>
            <w:shd w:val="clear" w:color="auto" w:fill="FFFFFF"/>
            <w:hideMark/>
          </w:tcPr>
          <w:p w14:paraId="1D6B06C6" w14:textId="302B5221" w:rsidR="00F44939" w:rsidRPr="00EA013C" w:rsidRDefault="00F44939" w:rsidP="00763CB4">
            <w:pPr>
              <w:autoSpaceDE w:val="0"/>
              <w:autoSpaceDN w:val="0"/>
              <w:adjustRightInd w:val="0"/>
              <w:spacing w:line="360" w:lineRule="auto"/>
              <w:ind w:right="-84"/>
              <w:jc w:val="center"/>
              <w:rPr>
                <w:lang w:bidi="ar-EG"/>
              </w:rPr>
            </w:pPr>
            <w:r w:rsidRPr="00EA013C">
              <w:rPr>
                <w:lang w:bidi="ar-EG"/>
              </w:rPr>
              <w:t xml:space="preserve">HDL -C </w:t>
            </w:r>
            <w:r w:rsidR="004C6562" w:rsidRPr="00EA013C">
              <w:rPr>
                <w:lang w:bidi="ar-EG"/>
              </w:rPr>
              <w:t>(mg</w:t>
            </w:r>
            <w:r w:rsidRPr="00EA013C">
              <w:rPr>
                <w:lang w:bidi="ar-EG"/>
              </w:rPr>
              <w:t>/dl)</w:t>
            </w:r>
          </w:p>
        </w:tc>
        <w:tc>
          <w:tcPr>
            <w:tcW w:w="2551" w:type="dxa"/>
            <w:tcBorders>
              <w:top w:val="single" w:sz="4" w:space="0" w:color="000000"/>
              <w:left w:val="single" w:sz="4" w:space="0" w:color="000000"/>
              <w:bottom w:val="single" w:sz="4" w:space="0" w:color="000000"/>
              <w:right w:val="single" w:sz="4" w:space="0" w:color="000000"/>
            </w:tcBorders>
            <w:shd w:val="clear" w:color="auto" w:fill="FFFFFF"/>
            <w:hideMark/>
          </w:tcPr>
          <w:p w14:paraId="2DEF9E31"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Total triglyceride (mg/dl)</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5C94837C" w14:textId="77777777" w:rsidR="00F44939" w:rsidRPr="00EA013C" w:rsidRDefault="00F44939" w:rsidP="00763CB4">
            <w:pPr>
              <w:autoSpaceDE w:val="0"/>
              <w:autoSpaceDN w:val="0"/>
              <w:adjustRightInd w:val="0"/>
              <w:spacing w:line="360" w:lineRule="auto"/>
              <w:ind w:right="-84"/>
              <w:jc w:val="center"/>
              <w:rPr>
                <w:rtl/>
                <w:lang w:bidi="ar-EG"/>
              </w:rPr>
            </w:pPr>
            <w:r w:rsidRPr="00EA013C">
              <w:rPr>
                <w:lang w:bidi="ar-EG"/>
              </w:rPr>
              <w:t>T.C</w:t>
            </w:r>
          </w:p>
          <w:p w14:paraId="4885030A"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(mg/dl)</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31D26C0D" w14:textId="77777777" w:rsidR="00F44939" w:rsidRPr="00EA013C" w:rsidRDefault="00F44939" w:rsidP="00763CB4">
            <w:pPr>
              <w:autoSpaceDE w:val="0"/>
              <w:autoSpaceDN w:val="0"/>
              <w:adjustRightInd w:val="0"/>
              <w:spacing w:line="360" w:lineRule="auto"/>
              <w:ind w:right="-84"/>
              <w:jc w:val="center"/>
              <w:rPr>
                <w:rtl/>
                <w:lang w:bidi="ar-EG"/>
              </w:rPr>
            </w:pPr>
            <w:r w:rsidRPr="00EA013C">
              <w:rPr>
                <w:noProof/>
                <w:rtl/>
              </w:rPr>
              <mc:AlternateContent>
                <mc:Choice Requires="wps">
                  <w:drawing>
                    <wp:anchor distT="0" distB="0" distL="114300" distR="114300" simplePos="0" relativeHeight="251658240" behindDoc="0" locked="0" layoutInCell="1" allowOverlap="1" wp14:anchorId="38180A1C" wp14:editId="0D489B5B">
                      <wp:simplePos x="0" y="0"/>
                      <wp:positionH relativeFrom="column">
                        <wp:posOffset>-42545</wp:posOffset>
                      </wp:positionH>
                      <wp:positionV relativeFrom="paragraph">
                        <wp:posOffset>-9525</wp:posOffset>
                      </wp:positionV>
                      <wp:extent cx="1311910" cy="612140"/>
                      <wp:effectExtent l="9525" t="5715" r="12065" b="10795"/>
                      <wp:wrapNone/>
                      <wp:docPr id="1" name="رابط كسهم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1910" cy="612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19426E" id="رابط كسهم مستقيم 1" o:spid="_x0000_s1026" type="#_x0000_t32" style="position:absolute;margin-left:-3.35pt;margin-top:-.75pt;width:103.3pt;height:48.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"/>
                  </w:pict>
                </mc:Fallback>
              </mc:AlternateContent>
            </w:r>
            <w:r w:rsidRPr="00EA013C">
              <w:rPr>
                <w:lang w:bidi="ar-EG"/>
              </w:rPr>
              <w:t xml:space="preserve">lipid profile </w:t>
            </w:r>
          </w:p>
          <w:p w14:paraId="70880B42" w14:textId="77777777" w:rsidR="00F44939" w:rsidRPr="00EA013C" w:rsidRDefault="00F44939" w:rsidP="00763CB4">
            <w:pPr>
              <w:autoSpaceDE w:val="0"/>
              <w:autoSpaceDN w:val="0"/>
              <w:adjustRightInd w:val="0"/>
              <w:spacing w:line="360" w:lineRule="auto"/>
              <w:ind w:right="-84"/>
              <w:jc w:val="center"/>
              <w:rPr>
                <w:lang w:bidi="ar-EG"/>
              </w:rPr>
            </w:pPr>
          </w:p>
          <w:p w14:paraId="2E24C954"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Animal groups</w:t>
            </w:r>
          </w:p>
        </w:tc>
      </w:tr>
      <w:tr w:rsidR="00EA013C" w:rsidRPr="00EA013C" w14:paraId="60D81DF3"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4F6ED75"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23.80±0.20</w:t>
            </w:r>
            <w:r w:rsidRPr="00EA013C">
              <w:rPr>
                <w:vertAlign w:val="superscript"/>
                <w:lang w:bidi="ar-EG"/>
              </w:rPr>
              <w:t xml:space="preserve"> g</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0005953"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65.70±0.66</w:t>
            </w:r>
            <w:r w:rsidRPr="00EA013C">
              <w:rPr>
                <w:vertAlign w:val="superscript"/>
                <w:lang w:bidi="ar-EG"/>
              </w:rPr>
              <w:t xml:space="preserve"> g</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86FAB5C"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65.50 ±0.40</w:t>
            </w:r>
            <w:r w:rsidRPr="00EA013C">
              <w:rPr>
                <w:vertAlign w:val="superscript"/>
                <w:lang w:bidi="ar-EG"/>
              </w:rPr>
              <w:t xml:space="preserve"> a</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0D929B"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118.56±0.94</w:t>
            </w:r>
            <w:r w:rsidRPr="00EA013C">
              <w:rPr>
                <w:vertAlign w:val="superscript"/>
                <w:lang w:bidi="ar-EG"/>
              </w:rPr>
              <w:t xml:space="preserve"> g</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6BE2844"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145.00±0.65</w:t>
            </w:r>
            <w:r w:rsidRPr="00EA013C">
              <w:rPr>
                <w:vertAlign w:val="superscript"/>
                <w:lang w:bidi="ar-EG"/>
              </w:rPr>
              <w:t xml:space="preserve"> g</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481B7804" w14:textId="53CB544D" w:rsidR="00F44939" w:rsidRPr="00EA013C" w:rsidRDefault="00F44939" w:rsidP="00763CB4">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1</w:t>
            </w:r>
          </w:p>
        </w:tc>
      </w:tr>
      <w:tr w:rsidR="00EA013C" w:rsidRPr="00EA013C" w14:paraId="21E4716A"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E01CDB7"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41.60±0.16</w:t>
            </w:r>
            <w:r w:rsidRPr="00EA013C">
              <w:rPr>
                <w:vertAlign w:val="superscript"/>
                <w:lang w:bidi="ar-EG"/>
              </w:rPr>
              <w:t xml:space="preserve"> a</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63DC88A"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166.18±1.20</w:t>
            </w:r>
            <w:r w:rsidRPr="00EA013C">
              <w:rPr>
                <w:vertAlign w:val="superscript"/>
                <w:lang w:bidi="ar-EG"/>
              </w:rPr>
              <w:t xml:space="preserve"> a</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B430E8F"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33. 22±0.38</w:t>
            </w:r>
            <w:r w:rsidRPr="00EA013C">
              <w:rPr>
                <w:vertAlign w:val="superscript"/>
                <w:lang w:bidi="ar-EG"/>
              </w:rPr>
              <w:t xml:space="preserve"> f</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922ECF"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208.00±0.95</w:t>
            </w:r>
            <w:r w:rsidRPr="00EA013C">
              <w:rPr>
                <w:vertAlign w:val="superscript"/>
                <w:lang w:bidi="ar-EG"/>
              </w:rPr>
              <w:t xml:space="preserve"> a</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11A9124"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241.00±1.1</w:t>
            </w:r>
            <w:r w:rsidRPr="00EA013C">
              <w:rPr>
                <w:vertAlign w:val="superscript"/>
                <w:lang w:bidi="ar-EG"/>
              </w:rPr>
              <w:t xml:space="preserve"> a</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033EF909" w14:textId="18DC3AE0" w:rsidR="00F44939" w:rsidRPr="00EA013C" w:rsidRDefault="00F44939" w:rsidP="00763CB4">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 xml:space="preserve"> 2</w:t>
            </w:r>
          </w:p>
        </w:tc>
      </w:tr>
      <w:tr w:rsidR="00EA013C" w:rsidRPr="00EA013C" w14:paraId="0381BE1E"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3DFAA41"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29.80±0.10</w:t>
            </w:r>
            <w:r w:rsidRPr="00EA013C">
              <w:rPr>
                <w:vertAlign w:val="superscript"/>
                <w:lang w:bidi="ar-EG"/>
              </w:rPr>
              <w:t xml:space="preserve"> b</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69359AD"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99.20±0.79</w:t>
            </w:r>
            <w:r w:rsidRPr="00EA013C">
              <w:rPr>
                <w:vertAlign w:val="superscript"/>
                <w:lang w:bidi="ar-EG"/>
              </w:rPr>
              <w:t xml:space="preserve"> b</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DE4286D"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49.00±0.20</w:t>
            </w:r>
            <w:r w:rsidRPr="00EA013C">
              <w:rPr>
                <w:vertAlign w:val="superscript"/>
                <w:lang w:bidi="ar-EG"/>
              </w:rPr>
              <w:t xml:space="preserve"> e</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EFAA9F"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149.00±0.75</w:t>
            </w:r>
            <w:r w:rsidRPr="00EA013C">
              <w:rPr>
                <w:vertAlign w:val="superscript"/>
                <w:lang w:bidi="ar-EG"/>
              </w:rPr>
              <w:t xml:space="preserve"> b</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9718B7A"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178.21±0.85</w:t>
            </w:r>
            <w:r w:rsidRPr="00EA013C">
              <w:rPr>
                <w:vertAlign w:val="superscript"/>
                <w:lang w:bidi="ar-EG"/>
              </w:rPr>
              <w:t xml:space="preserve"> b</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64008882" w14:textId="786369BC" w:rsidR="00F44939" w:rsidRPr="00EA013C" w:rsidRDefault="00F44939" w:rsidP="00763CB4">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 xml:space="preserve"> 3</w:t>
            </w:r>
          </w:p>
        </w:tc>
      </w:tr>
      <w:tr w:rsidR="00EA013C" w:rsidRPr="00EA013C" w14:paraId="094863BA"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367450A"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28.40±0.07</w:t>
            </w:r>
            <w:r w:rsidRPr="00EA013C">
              <w:rPr>
                <w:vertAlign w:val="superscript"/>
                <w:lang w:bidi="ar-EG"/>
              </w:rPr>
              <w:t xml:space="preserve"> d</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BD056B1"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82.70±0.75</w:t>
            </w:r>
            <w:r w:rsidRPr="00EA013C">
              <w:rPr>
                <w:vertAlign w:val="superscript"/>
                <w:lang w:bidi="ar-EG"/>
              </w:rPr>
              <w:t xml:space="preserve"> d</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29A97C6"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51.87±0.33</w:t>
            </w:r>
            <w:r w:rsidRPr="00EA013C">
              <w:rPr>
                <w:vertAlign w:val="superscript"/>
                <w:lang w:bidi="ar-EG"/>
              </w:rPr>
              <w:t xml:space="preserve"> c</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BD47BE"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142.00±0.66</w:t>
            </w:r>
            <w:r w:rsidRPr="00EA013C">
              <w:rPr>
                <w:vertAlign w:val="superscript"/>
                <w:lang w:bidi="ar-EG"/>
              </w:rPr>
              <w:t xml:space="preserve"> d</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B76226F"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163.00±0.95</w:t>
            </w:r>
            <w:r w:rsidRPr="00EA013C">
              <w:rPr>
                <w:vertAlign w:val="superscript"/>
                <w:lang w:bidi="ar-EG"/>
              </w:rPr>
              <w:t xml:space="preserve"> d</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6E13D111" w14:textId="1698A0F4" w:rsidR="00F44939" w:rsidRPr="00EA013C" w:rsidRDefault="00F44939" w:rsidP="00763CB4">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 xml:space="preserve"> 4</w:t>
            </w:r>
          </w:p>
        </w:tc>
      </w:tr>
      <w:tr w:rsidR="00EA013C" w:rsidRPr="00EA013C" w14:paraId="6D4E5AE4"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39269570"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29.20±0.13</w:t>
            </w:r>
            <w:r w:rsidRPr="00EA013C">
              <w:rPr>
                <w:vertAlign w:val="superscript"/>
                <w:lang w:bidi="ar-EG"/>
              </w:rPr>
              <w:t xml:space="preserve"> c</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83FAC60"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92.65±0.85</w:t>
            </w:r>
            <w:r w:rsidRPr="00EA013C">
              <w:rPr>
                <w:vertAlign w:val="superscript"/>
                <w:lang w:bidi="ar-EG"/>
              </w:rPr>
              <w:t xml:space="preserve"> c</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DC4ABAD"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50.15±0.42</w:t>
            </w:r>
            <w:r w:rsidRPr="00EA013C">
              <w:rPr>
                <w:vertAlign w:val="superscript"/>
                <w:lang w:bidi="ar-EG"/>
              </w:rPr>
              <w:t xml:space="preserve"> d</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FAECA7"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146.00±0.60</w:t>
            </w:r>
            <w:r w:rsidRPr="00EA013C">
              <w:rPr>
                <w:vertAlign w:val="superscript"/>
                <w:lang w:bidi="ar-EG"/>
              </w:rPr>
              <w:t xml:space="preserve"> c</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155B696"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172.00±1.15</w:t>
            </w:r>
            <w:r w:rsidRPr="00EA013C">
              <w:rPr>
                <w:vertAlign w:val="superscript"/>
                <w:lang w:bidi="ar-EG"/>
              </w:rPr>
              <w:t xml:space="preserve"> c</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704A4BE4" w14:textId="4169E590" w:rsidR="00F44939" w:rsidRPr="00EA013C" w:rsidRDefault="00F44939" w:rsidP="00763CB4">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 xml:space="preserve"> 5</w:t>
            </w:r>
          </w:p>
        </w:tc>
      </w:tr>
      <w:tr w:rsidR="00EA013C" w:rsidRPr="00EA013C" w14:paraId="5FD4C006"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201E0C6" w14:textId="77777777" w:rsidR="00F44939" w:rsidRPr="00EA013C" w:rsidRDefault="00F44939" w:rsidP="00763CB4">
            <w:pPr>
              <w:autoSpaceDE w:val="0"/>
              <w:autoSpaceDN w:val="0"/>
              <w:adjustRightInd w:val="0"/>
              <w:spacing w:line="360" w:lineRule="auto"/>
              <w:ind w:right="-84"/>
              <w:jc w:val="center"/>
              <w:rPr>
                <w:lang w:bidi="ar-EG"/>
              </w:rPr>
            </w:pPr>
            <w:r w:rsidRPr="00EA013C">
              <w:rPr>
                <w:rtl/>
                <w:lang w:bidi="ar-EG"/>
              </w:rPr>
              <w:t>27.44</w:t>
            </w:r>
            <w:r w:rsidRPr="00EA013C">
              <w:rPr>
                <w:lang w:bidi="ar-EG"/>
              </w:rPr>
              <w:t>±0.14</w:t>
            </w:r>
            <w:r w:rsidRPr="00EA013C">
              <w:rPr>
                <w:vertAlign w:val="superscript"/>
                <w:lang w:bidi="ar-EG"/>
              </w:rPr>
              <w:t xml:space="preserve"> e</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4D190730"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75.22±0.90</w:t>
            </w:r>
            <w:r w:rsidRPr="00EA013C">
              <w:rPr>
                <w:vertAlign w:val="superscript"/>
                <w:lang w:bidi="ar-EG"/>
              </w:rPr>
              <w:t xml:space="preserve"> e</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4358EA2"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52.34±0.37</w:t>
            </w:r>
            <w:r w:rsidRPr="00EA013C">
              <w:rPr>
                <w:vertAlign w:val="superscript"/>
                <w:lang w:bidi="ar-EG"/>
              </w:rPr>
              <w:t xml:space="preserve"> c</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ADC0A8"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137.22±0.72</w:t>
            </w:r>
            <w:r w:rsidRPr="00EA013C">
              <w:rPr>
                <w:vertAlign w:val="superscript"/>
                <w:lang w:bidi="ar-EG"/>
              </w:rPr>
              <w:t xml:space="preserve"> 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5C4C4C6"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155.00±0.75</w:t>
            </w:r>
            <w:r w:rsidRPr="00EA013C">
              <w:rPr>
                <w:vertAlign w:val="superscript"/>
                <w:lang w:bidi="ar-EG"/>
              </w:rPr>
              <w:t xml:space="preserve"> e</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38BDAE4E" w14:textId="178E1936" w:rsidR="00F44939" w:rsidRPr="00EA013C" w:rsidRDefault="00F44939" w:rsidP="00763CB4">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 xml:space="preserve"> 6</w:t>
            </w:r>
          </w:p>
        </w:tc>
      </w:tr>
      <w:tr w:rsidR="00EA013C" w:rsidRPr="00EA013C" w14:paraId="19B3519F" w14:textId="77777777" w:rsidTr="00E26377">
        <w:trPr>
          <w:trHeight w:val="1"/>
        </w:trPr>
        <w:tc>
          <w:tcPr>
            <w:tcW w:w="204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7FD79046"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26.27±0.15</w:t>
            </w:r>
            <w:r w:rsidRPr="00EA013C">
              <w:rPr>
                <w:vertAlign w:val="superscript"/>
                <w:lang w:bidi="ar-EG"/>
              </w:rPr>
              <w:t xml:space="preserve"> f</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BC6D56E"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70.18±0.85</w:t>
            </w:r>
            <w:r w:rsidRPr="00EA013C">
              <w:rPr>
                <w:vertAlign w:val="superscript"/>
                <w:lang w:bidi="ar-EG"/>
              </w:rPr>
              <w:t xml:space="preserve"> f</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5F68425"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53.55±0.32</w:t>
            </w:r>
            <w:r w:rsidRPr="00EA013C">
              <w:rPr>
                <w:vertAlign w:val="superscript"/>
                <w:lang w:bidi="ar-EG"/>
              </w:rPr>
              <w:t xml:space="preserve"> b</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387F92"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131.36±0.88</w:t>
            </w:r>
            <w:r w:rsidRPr="00EA013C">
              <w:rPr>
                <w:vertAlign w:val="superscript"/>
                <w:lang w:bidi="ar-EG"/>
              </w:rPr>
              <w:t xml:space="preserve"> f</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3B82CEBE" w14:textId="77777777" w:rsidR="00F44939" w:rsidRPr="00EA013C" w:rsidRDefault="00F44939" w:rsidP="00763CB4">
            <w:pPr>
              <w:autoSpaceDE w:val="0"/>
              <w:autoSpaceDN w:val="0"/>
              <w:adjustRightInd w:val="0"/>
              <w:spacing w:line="360" w:lineRule="auto"/>
              <w:ind w:right="-84"/>
              <w:jc w:val="center"/>
              <w:rPr>
                <w:lang w:bidi="ar-EG"/>
              </w:rPr>
            </w:pPr>
            <w:r w:rsidRPr="00EA013C">
              <w:rPr>
                <w:lang w:bidi="ar-EG"/>
              </w:rPr>
              <w:t>150.03±1.00</w:t>
            </w:r>
            <w:r w:rsidRPr="00EA013C">
              <w:rPr>
                <w:vertAlign w:val="superscript"/>
                <w:lang w:bidi="ar-EG"/>
              </w:rPr>
              <w:t xml:space="preserve"> f</w:t>
            </w:r>
          </w:p>
        </w:tc>
        <w:tc>
          <w:tcPr>
            <w:tcW w:w="1985" w:type="dxa"/>
            <w:tcBorders>
              <w:top w:val="single" w:sz="4" w:space="0" w:color="000000"/>
              <w:left w:val="single" w:sz="4" w:space="0" w:color="000000"/>
              <w:bottom w:val="single" w:sz="4" w:space="0" w:color="000000"/>
              <w:right w:val="single" w:sz="4" w:space="0" w:color="000000"/>
            </w:tcBorders>
            <w:shd w:val="clear" w:color="auto" w:fill="FFFFFF"/>
            <w:hideMark/>
          </w:tcPr>
          <w:p w14:paraId="24422C89" w14:textId="66D514DC" w:rsidR="00F44939" w:rsidRPr="00EA013C" w:rsidRDefault="00F44939" w:rsidP="00763CB4">
            <w:pPr>
              <w:autoSpaceDE w:val="0"/>
              <w:autoSpaceDN w:val="0"/>
              <w:bidi/>
              <w:adjustRightInd w:val="0"/>
              <w:spacing w:line="360" w:lineRule="auto"/>
              <w:ind w:right="-84"/>
              <w:jc w:val="center"/>
              <w:rPr>
                <w:lang w:bidi="ar-EG"/>
              </w:rPr>
            </w:pPr>
            <w:r w:rsidRPr="00EA013C">
              <w:rPr>
                <w:lang w:bidi="ar-EG"/>
              </w:rPr>
              <w:t>Gr</w:t>
            </w:r>
            <w:r w:rsidR="004C6562" w:rsidRPr="00EA013C">
              <w:rPr>
                <w:lang w:bidi="ar-EG"/>
              </w:rPr>
              <w:t>.</w:t>
            </w:r>
            <w:r w:rsidRPr="00EA013C">
              <w:rPr>
                <w:vertAlign w:val="subscript"/>
                <w:lang w:bidi="ar-EG"/>
              </w:rPr>
              <w:t xml:space="preserve"> 7</w:t>
            </w:r>
          </w:p>
        </w:tc>
      </w:tr>
    </w:tbl>
    <w:bookmarkEnd w:id="18"/>
    <w:p w14:paraId="1A64A0C6" w14:textId="1BEAB862" w:rsidR="00E26377" w:rsidRPr="00EA013C" w:rsidRDefault="00E26377" w:rsidP="00E26377">
      <w:pPr>
        <w:autoSpaceDE w:val="0"/>
        <w:autoSpaceDN w:val="0"/>
        <w:adjustRightInd w:val="0"/>
        <w:ind w:right="-84"/>
        <w:rPr>
          <w:rFonts w:asciiTheme="majorBidi" w:hAnsiTheme="majorBidi" w:cstheme="majorBidi"/>
          <w:b/>
          <w:bCs/>
          <w:sz w:val="18"/>
          <w:szCs w:val="18"/>
          <w:lang w:bidi="ar-EG"/>
        </w:rPr>
      </w:pPr>
      <w:r w:rsidRPr="00EA013C">
        <w:rPr>
          <w:rFonts w:asciiTheme="majorBidi" w:hAnsiTheme="majorBidi" w:cstheme="majorBidi"/>
          <w:b/>
          <w:bCs/>
          <w:sz w:val="18"/>
          <w:szCs w:val="18"/>
          <w:lang w:bidi="ar-EG"/>
        </w:rPr>
        <w:t xml:space="preserve">Gr.1, Gr.2 … etc. were as in </w:t>
      </w:r>
      <w:r w:rsidRPr="002D5B98">
        <w:rPr>
          <w:rFonts w:asciiTheme="majorBidi" w:hAnsiTheme="majorBidi" w:cstheme="majorBidi"/>
          <w:b/>
          <w:bCs/>
          <w:sz w:val="18"/>
          <w:szCs w:val="18"/>
          <w:lang w:bidi="ar-EG"/>
        </w:rPr>
        <w:t>Table</w:t>
      </w:r>
      <w:r w:rsidRPr="00EA013C">
        <w:rPr>
          <w:rFonts w:asciiTheme="majorBidi" w:hAnsiTheme="majorBidi" w:cstheme="majorBidi"/>
          <w:b/>
          <w:bCs/>
          <w:sz w:val="18"/>
          <w:szCs w:val="18"/>
          <w:lang w:bidi="ar-EG"/>
        </w:rPr>
        <w:t xml:space="preserve"> (</w:t>
      </w:r>
      <w:r w:rsidR="005112CA">
        <w:rPr>
          <w:rFonts w:asciiTheme="majorBidi" w:hAnsiTheme="majorBidi" w:cstheme="majorBidi"/>
          <w:b/>
          <w:bCs/>
          <w:sz w:val="18"/>
          <w:szCs w:val="18"/>
          <w:lang w:bidi="ar-EG"/>
        </w:rPr>
        <w:t>1</w:t>
      </w:r>
      <w:r w:rsidRPr="00EA013C">
        <w:rPr>
          <w:rFonts w:asciiTheme="majorBidi" w:hAnsiTheme="majorBidi" w:cstheme="majorBidi"/>
          <w:b/>
          <w:bCs/>
          <w:sz w:val="18"/>
          <w:szCs w:val="18"/>
          <w:lang w:bidi="ar-EG"/>
        </w:rPr>
        <w:t>).</w:t>
      </w:r>
    </w:p>
    <w:p w14:paraId="21788D92" w14:textId="77777777" w:rsidR="00E26377" w:rsidRPr="00EA013C" w:rsidRDefault="00E26377" w:rsidP="00E26377">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28DBD203" w14:textId="77777777" w:rsidR="00E26377" w:rsidRPr="00EA013C" w:rsidRDefault="00E26377" w:rsidP="00E26377">
      <w:pPr>
        <w:rPr>
          <w:rFonts w:asciiTheme="majorBidi" w:hAnsiTheme="majorBidi" w:cstheme="majorBidi"/>
          <w:sz w:val="18"/>
          <w:szCs w:val="18"/>
          <w:lang w:bidi="ar-EG"/>
        </w:rPr>
      </w:pPr>
      <w:r w:rsidRPr="00EA013C">
        <w:rPr>
          <w:rFonts w:asciiTheme="majorBidi" w:eastAsia="Calibri" w:hAnsiTheme="majorBidi" w:cstheme="majorBidi"/>
          <w:b/>
          <w:bCs/>
          <w:sz w:val="18"/>
          <w:szCs w:val="18"/>
        </w:rPr>
        <w:t>Within a column, means sharing the same letters indicate no statistically significant differences at a significance level of &lt;0.05.</w:t>
      </w:r>
    </w:p>
    <w:p w14:paraId="5D465D65" w14:textId="77777777" w:rsidR="00F44939" w:rsidRPr="00EA013C" w:rsidRDefault="00F44939" w:rsidP="00F44939">
      <w:pPr>
        <w:spacing w:line="276" w:lineRule="auto"/>
        <w:rPr>
          <w:rFonts w:eastAsia="Calibri"/>
          <w:sz w:val="28"/>
          <w:szCs w:val="28"/>
          <w:lang w:bidi="ar-EG"/>
        </w:rPr>
        <w:sectPr w:rsidR="00F44939" w:rsidRPr="00EA013C" w:rsidSect="00763CB4">
          <w:pgSz w:w="16838" w:h="11906" w:orient="landscape"/>
          <w:pgMar w:top="1701" w:right="1440" w:bottom="1797" w:left="1440" w:header="709" w:footer="709" w:gutter="0"/>
          <w:pgNumType w:start="77"/>
          <w:cols w:space="720"/>
          <w:bidi/>
          <w:rtlGutter/>
        </w:sectPr>
      </w:pPr>
    </w:p>
    <w:p w14:paraId="19933885" w14:textId="2ED31DB2" w:rsidR="00E26377" w:rsidRPr="00EA013C" w:rsidRDefault="005807CD" w:rsidP="00E26377">
      <w:pPr>
        <w:pStyle w:val="NormalWeb"/>
        <w:spacing w:before="0" w:beforeAutospacing="0" w:after="0" w:afterAutospacing="0"/>
        <w:jc w:val="both"/>
        <w:rPr>
          <w:sz w:val="28"/>
          <w:szCs w:val="28"/>
        </w:rPr>
      </w:pPr>
      <w:r w:rsidRPr="00EA013C">
        <w:rPr>
          <w:rFonts w:eastAsia="Calibri"/>
          <w:b/>
          <w:bCs/>
          <w:sz w:val="28"/>
          <w:szCs w:val="28"/>
        </w:rPr>
        <w:lastRenderedPageBreak/>
        <w:t xml:space="preserve"> </w:t>
      </w:r>
      <w:r w:rsidR="00E26377" w:rsidRPr="00EA013C">
        <w:rPr>
          <w:sz w:val="28"/>
          <w:szCs w:val="28"/>
        </w:rPr>
        <w:t xml:space="preserve">Regarding AL.P. activity, the negative control group (Gr.1) exhibited a value of 100.00 U/L, while the hyper-C control group (Gr.2) had a significantly higher AL.P. activity of 174.00 U/L. Groups fed PMSP, SLSP, or a combination of both at 10% substitution levels (Gr.3–Gr.7) demonstrated a marked reduction in AL.P. activity compared to Gr.2. Among these, the combination diet (Gr.7) showed the greatest improvement, with AL.P. levels closer to those of the negative control group. These findings align with the work of </w:t>
      </w:r>
      <w:proofErr w:type="spellStart"/>
      <w:r w:rsidR="00E26377" w:rsidRPr="00EA013C">
        <w:rPr>
          <w:b/>
          <w:bCs/>
          <w:sz w:val="28"/>
          <w:szCs w:val="28"/>
        </w:rPr>
        <w:t>Bouchoucha</w:t>
      </w:r>
      <w:proofErr w:type="spellEnd"/>
      <w:r w:rsidR="00E26377" w:rsidRPr="00EA013C">
        <w:rPr>
          <w:b/>
          <w:bCs/>
          <w:sz w:val="28"/>
          <w:szCs w:val="28"/>
        </w:rPr>
        <w:t xml:space="preserve"> et al. (2016).</w:t>
      </w:r>
    </w:p>
    <w:p w14:paraId="3FEC09D4" w14:textId="77777777" w:rsidR="00E26377" w:rsidRPr="00EA013C" w:rsidRDefault="00E26377" w:rsidP="00E26377">
      <w:pPr>
        <w:pStyle w:val="NormalWeb"/>
        <w:spacing w:before="0" w:beforeAutospacing="0" w:after="0" w:afterAutospacing="0"/>
        <w:jc w:val="both"/>
        <w:rPr>
          <w:sz w:val="28"/>
          <w:szCs w:val="28"/>
        </w:rPr>
      </w:pPr>
      <w:r w:rsidRPr="00EA013C">
        <w:rPr>
          <w:sz w:val="28"/>
          <w:szCs w:val="28"/>
        </w:rPr>
        <w:t xml:space="preserve">The observed decreases in liver enzyme activities can be attributed to the antioxidant properties of polyphenols present in PMSP and SLSP. The polyphenol content, similar to that found in the seed coat of finger millet as reported by </w:t>
      </w:r>
      <w:r w:rsidRPr="00EA013C">
        <w:rPr>
          <w:b/>
          <w:bCs/>
          <w:sz w:val="28"/>
          <w:szCs w:val="28"/>
        </w:rPr>
        <w:t>Shobana et al. (2010),</w:t>
      </w:r>
      <w:r w:rsidRPr="00EA013C">
        <w:rPr>
          <w:sz w:val="28"/>
          <w:szCs w:val="28"/>
        </w:rPr>
        <w:t xml:space="preserve"> likely contributed to the liver-protective effects observed in this study.</w:t>
      </w:r>
    </w:p>
    <w:p w14:paraId="5D41D6BE" w14:textId="77777777" w:rsidR="00E26377" w:rsidRPr="00EA013C" w:rsidRDefault="00E26377" w:rsidP="00E26377">
      <w:pPr>
        <w:autoSpaceDE w:val="0"/>
        <w:autoSpaceDN w:val="0"/>
        <w:adjustRightInd w:val="0"/>
        <w:spacing w:line="360" w:lineRule="auto"/>
        <w:jc w:val="both"/>
        <w:rPr>
          <w:rFonts w:eastAsia="Calibri"/>
          <w:b/>
          <w:bCs/>
          <w:sz w:val="28"/>
          <w:szCs w:val="28"/>
          <w:lang w:bidi="ar-EG"/>
        </w:rPr>
        <w:sectPr w:rsidR="00E26377" w:rsidRPr="00EA013C" w:rsidSect="00E26377">
          <w:pgSz w:w="11906" w:h="16838"/>
          <w:pgMar w:top="1440" w:right="1133" w:bottom="1440" w:left="1800" w:header="708" w:footer="708" w:gutter="0"/>
          <w:pgNumType w:start="74"/>
          <w:cols w:space="720"/>
          <w:bidi/>
          <w:rtlGutter/>
        </w:sectPr>
      </w:pPr>
      <w:r w:rsidRPr="00EA013C">
        <w:rPr>
          <w:rFonts w:eastAsia="Calibri"/>
          <w:sz w:val="28"/>
          <w:szCs w:val="28"/>
          <w:lang w:bidi="ar-EG"/>
        </w:rPr>
        <w:t xml:space="preserve">     </w:t>
      </w:r>
    </w:p>
    <w:p w14:paraId="58446FDF" w14:textId="41D810DD" w:rsidR="00F44939" w:rsidRPr="00EA013C" w:rsidRDefault="005807CD" w:rsidP="00E82A23">
      <w:pPr>
        <w:autoSpaceDE w:val="0"/>
        <w:autoSpaceDN w:val="0"/>
        <w:adjustRightInd w:val="0"/>
        <w:ind w:left="426" w:right="-99" w:hanging="710"/>
        <w:jc w:val="both"/>
        <w:rPr>
          <w:sz w:val="28"/>
          <w:szCs w:val="28"/>
        </w:rPr>
      </w:pPr>
      <w:r w:rsidRPr="00EA013C">
        <w:rPr>
          <w:rFonts w:eastAsia="Calibri"/>
          <w:b/>
          <w:bCs/>
          <w:sz w:val="28"/>
          <w:szCs w:val="28"/>
        </w:rPr>
        <w:lastRenderedPageBreak/>
        <w:t xml:space="preserve"> </w:t>
      </w:r>
      <w:bookmarkStart w:id="20" w:name="_Hlk184064378"/>
    </w:p>
    <w:p w14:paraId="6A67ECE0" w14:textId="77777777" w:rsidR="00BA22FC" w:rsidRPr="00EA013C" w:rsidRDefault="00BA22FC" w:rsidP="005807CD">
      <w:pPr>
        <w:jc w:val="both"/>
        <w:rPr>
          <w:rFonts w:asciiTheme="majorBidi" w:eastAsia="Calibri" w:hAnsiTheme="majorBidi" w:cstheme="majorBidi"/>
          <w:b/>
          <w:bCs/>
          <w:sz w:val="28"/>
          <w:szCs w:val="28"/>
          <w:shd w:val="clear" w:color="auto" w:fill="FFFFFF"/>
        </w:rPr>
      </w:pPr>
      <w:bookmarkStart w:id="21" w:name="_Hlk184064863"/>
      <w:bookmarkEnd w:id="20"/>
    </w:p>
    <w:p w14:paraId="5484B0F3" w14:textId="0391EC06" w:rsidR="00F44939" w:rsidRPr="00EA013C" w:rsidRDefault="00F44939" w:rsidP="00E16168">
      <w:pPr>
        <w:rPr>
          <w:lang w:bidi="ar-EG"/>
        </w:rPr>
      </w:pPr>
      <w:r w:rsidRPr="002D5B98">
        <w:rPr>
          <w:rStyle w:val="Strong"/>
          <w:b w:val="0"/>
          <w:bCs w:val="0"/>
        </w:rPr>
        <w:t>Table</w:t>
      </w:r>
      <w:r w:rsidRPr="00EA013C">
        <w:rPr>
          <w:rStyle w:val="Strong"/>
          <w:b w:val="0"/>
          <w:bCs w:val="0"/>
        </w:rPr>
        <w:t xml:space="preserve"> (</w:t>
      </w:r>
      <w:r w:rsidR="005112CA">
        <w:rPr>
          <w:rStyle w:val="Strong"/>
          <w:b w:val="0"/>
          <w:bCs w:val="0"/>
        </w:rPr>
        <w:t>6</w:t>
      </w:r>
      <w:r w:rsidRPr="00EA013C">
        <w:rPr>
          <w:rStyle w:val="Strong"/>
          <w:b w:val="0"/>
          <w:bCs w:val="0"/>
        </w:rPr>
        <w:t>):</w:t>
      </w:r>
      <w:r w:rsidRPr="00EA013C">
        <w:rPr>
          <w:lang w:bidi="ar-EG"/>
        </w:rPr>
        <w:t xml:space="preserve"> </w:t>
      </w:r>
      <w:r w:rsidR="00580627" w:rsidRPr="00EA013C">
        <w:t xml:space="preserve">Impact of feeding hyper-C rats with varying levels of PMSP and SLSP </w:t>
      </w:r>
      <w:r w:rsidRPr="00EA013C">
        <w:rPr>
          <w:rStyle w:val="Strong"/>
          <w:b w:val="0"/>
          <w:bCs w:val="0"/>
        </w:rPr>
        <w:t>on liver function activities.</w:t>
      </w:r>
    </w:p>
    <w:tbl>
      <w:tblPr>
        <w:bidiVisual/>
        <w:tblW w:w="9105" w:type="dxa"/>
        <w:jc w:val="center"/>
        <w:tblLayout w:type="fixed"/>
        <w:tblLook w:val="04A0" w:firstRow="1" w:lastRow="0" w:firstColumn="1" w:lastColumn="0" w:noHBand="0" w:noVBand="1"/>
      </w:tblPr>
      <w:tblGrid>
        <w:gridCol w:w="2058"/>
        <w:gridCol w:w="2467"/>
        <w:gridCol w:w="2331"/>
        <w:gridCol w:w="2249"/>
      </w:tblGrid>
      <w:tr w:rsidR="00EA013C" w:rsidRPr="00EA013C" w14:paraId="4B5BBB70" w14:textId="77777777" w:rsidTr="00763CB4">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854C8C" w14:textId="2B1E590B" w:rsidR="00F44939" w:rsidRPr="00EA013C" w:rsidRDefault="005807CD" w:rsidP="00763CB4">
            <w:pPr>
              <w:autoSpaceDE w:val="0"/>
              <w:autoSpaceDN w:val="0"/>
              <w:bidi/>
              <w:adjustRightInd w:val="0"/>
              <w:spacing w:line="360" w:lineRule="auto"/>
              <w:ind w:right="-84"/>
              <w:jc w:val="center"/>
              <w:rPr>
                <w:lang w:bidi="ar-EG"/>
              </w:rPr>
            </w:pPr>
            <w:r w:rsidRPr="00EA013C">
              <w:rPr>
                <w:sz w:val="28"/>
                <w:szCs w:val="28"/>
                <w:lang w:bidi="ar-EG"/>
              </w:rPr>
              <w:t>AL. P</w:t>
            </w:r>
            <w:r w:rsidR="00F44939" w:rsidRPr="00EA013C">
              <w:rPr>
                <w:sz w:val="28"/>
                <w:szCs w:val="28"/>
                <w:lang w:bidi="ar-EG"/>
              </w:rPr>
              <w:t xml:space="preserve"> IU/L)</w:t>
            </w:r>
            <w:r w:rsidR="00F44939" w:rsidRPr="00EA013C">
              <w:rPr>
                <w:sz w:val="28"/>
                <w:szCs w:val="28"/>
                <w:rtl/>
                <w:lang w:bidi="ar-EG"/>
              </w:rPr>
              <w:t>)</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D64A68" w14:textId="3E35717A" w:rsidR="00F44939" w:rsidRPr="00EA013C" w:rsidRDefault="005807CD" w:rsidP="00763CB4">
            <w:pPr>
              <w:autoSpaceDE w:val="0"/>
              <w:autoSpaceDN w:val="0"/>
              <w:bidi/>
              <w:adjustRightInd w:val="0"/>
              <w:spacing w:line="360" w:lineRule="auto"/>
              <w:ind w:right="-84"/>
              <w:jc w:val="center"/>
              <w:rPr>
                <w:lang w:bidi="ar-EG"/>
              </w:rPr>
            </w:pPr>
            <w:r w:rsidRPr="00EA013C">
              <w:rPr>
                <w:sz w:val="28"/>
                <w:szCs w:val="28"/>
                <w:lang w:bidi="ar-EG"/>
              </w:rPr>
              <w:t>AS. T</w:t>
            </w:r>
            <w:r w:rsidR="00F44939" w:rsidRPr="00EA013C">
              <w:rPr>
                <w:sz w:val="28"/>
                <w:szCs w:val="28"/>
                <w:lang w:bidi="ar-EG"/>
              </w:rPr>
              <w:t xml:space="preserve"> IU/L)</w:t>
            </w:r>
            <w:r w:rsidR="00F44939" w:rsidRPr="00EA013C">
              <w:rPr>
                <w:sz w:val="28"/>
                <w:szCs w:val="28"/>
                <w:rtl/>
                <w:lang w:bidi="ar-EG"/>
              </w:rPr>
              <w:t>)</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F176C9" w14:textId="6A38D0FA" w:rsidR="00F44939" w:rsidRPr="00EA013C" w:rsidRDefault="005807CD" w:rsidP="00763CB4">
            <w:pPr>
              <w:autoSpaceDE w:val="0"/>
              <w:autoSpaceDN w:val="0"/>
              <w:bidi/>
              <w:adjustRightInd w:val="0"/>
              <w:spacing w:line="360" w:lineRule="auto"/>
              <w:ind w:right="-84"/>
              <w:jc w:val="center"/>
              <w:rPr>
                <w:lang w:bidi="ar-EG"/>
              </w:rPr>
            </w:pPr>
            <w:r w:rsidRPr="00EA013C">
              <w:rPr>
                <w:sz w:val="28"/>
                <w:szCs w:val="28"/>
                <w:lang w:bidi="ar-EG"/>
              </w:rPr>
              <w:t>AL. T</w:t>
            </w:r>
            <w:r w:rsidR="00F44939" w:rsidRPr="00EA013C">
              <w:rPr>
                <w:sz w:val="28"/>
                <w:szCs w:val="28"/>
                <w:lang w:bidi="ar-EG"/>
              </w:rPr>
              <w:t xml:space="preserve"> IU/L)</w:t>
            </w:r>
            <w:r w:rsidR="00F44939" w:rsidRPr="00EA013C">
              <w:rPr>
                <w:sz w:val="28"/>
                <w:szCs w:val="28"/>
                <w:rtl/>
                <w:lang w:bidi="ar-EG"/>
              </w:rPr>
              <w:t>)</w:t>
            </w:r>
          </w:p>
        </w:tc>
        <w:tc>
          <w:tcPr>
            <w:tcW w:w="224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66DDE6" w14:textId="77777777" w:rsidR="00F44939" w:rsidRPr="00EA013C" w:rsidRDefault="00F44939" w:rsidP="00763CB4">
            <w:pPr>
              <w:autoSpaceDE w:val="0"/>
              <w:autoSpaceDN w:val="0"/>
              <w:bidi/>
              <w:adjustRightInd w:val="0"/>
              <w:spacing w:line="360" w:lineRule="auto"/>
              <w:ind w:right="-84"/>
              <w:jc w:val="center"/>
              <w:rPr>
                <w:lang w:bidi="ar-EG"/>
              </w:rPr>
            </w:pPr>
            <w:r w:rsidRPr="00EA013C">
              <w:rPr>
                <w:sz w:val="28"/>
                <w:szCs w:val="28"/>
                <w:lang w:bidi="ar-EG"/>
              </w:rPr>
              <w:t>Animal groups</w:t>
            </w:r>
          </w:p>
        </w:tc>
      </w:tr>
      <w:tr w:rsidR="00EA013C" w:rsidRPr="00EA013C" w14:paraId="345B5240" w14:textId="77777777" w:rsidTr="00763CB4">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328D55"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rtl/>
                <w:lang w:bidi="ar-EG"/>
              </w:rPr>
              <w:t>100.00</w:t>
            </w:r>
            <w:r w:rsidRPr="00EA013C">
              <w:rPr>
                <w:sz w:val="28"/>
                <w:szCs w:val="28"/>
                <w:lang w:bidi="ar-EG"/>
              </w:rPr>
              <w:t>±0.65</w:t>
            </w:r>
            <w:r w:rsidRPr="00EA013C">
              <w:rPr>
                <w:sz w:val="32"/>
                <w:szCs w:val="32"/>
                <w:vertAlign w:val="superscript"/>
                <w:lang w:bidi="ar-EG"/>
              </w:rPr>
              <w:t xml:space="preserve"> g</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64C0F5"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44.00±0.56</w:t>
            </w:r>
            <w:r w:rsidRPr="00EA013C">
              <w:rPr>
                <w:sz w:val="32"/>
                <w:szCs w:val="32"/>
                <w:vertAlign w:val="superscript"/>
                <w:lang w:bidi="ar-EG"/>
              </w:rPr>
              <w:t xml:space="preserve"> g</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4B50FF"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30.20±0.60</w:t>
            </w:r>
            <w:r w:rsidRPr="00EA013C">
              <w:rPr>
                <w:sz w:val="32"/>
                <w:szCs w:val="32"/>
                <w:vertAlign w:val="superscript"/>
                <w:lang w:bidi="ar-EG"/>
              </w:rPr>
              <w:t xml:space="preserve"> g</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636EFFE1" w14:textId="3DE94B40" w:rsidR="00F44939" w:rsidRPr="00EA013C" w:rsidRDefault="00F44939" w:rsidP="00763CB4">
            <w:pPr>
              <w:autoSpaceDE w:val="0"/>
              <w:autoSpaceDN w:val="0"/>
              <w:bidi/>
              <w:adjustRightInd w:val="0"/>
              <w:spacing w:line="360" w:lineRule="auto"/>
              <w:ind w:right="-84"/>
              <w:jc w:val="center"/>
              <w:rPr>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1</w:t>
            </w:r>
          </w:p>
        </w:tc>
      </w:tr>
      <w:tr w:rsidR="00EA013C" w:rsidRPr="00EA013C" w14:paraId="1F2FD10C" w14:textId="77777777" w:rsidTr="00763CB4">
        <w:trPr>
          <w:trHeight w:val="96"/>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6F303A"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174.00±0.80</w:t>
            </w:r>
            <w:r w:rsidRPr="00EA013C">
              <w:rPr>
                <w:sz w:val="32"/>
                <w:szCs w:val="32"/>
                <w:vertAlign w:val="superscript"/>
                <w:lang w:bidi="ar-EG"/>
              </w:rPr>
              <w:t xml:space="preserve"> a</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99E5C7"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95.40±0.60</w:t>
            </w:r>
            <w:r w:rsidRPr="00EA013C">
              <w:rPr>
                <w:sz w:val="32"/>
                <w:szCs w:val="32"/>
                <w:vertAlign w:val="superscript"/>
                <w:lang w:bidi="ar-EG"/>
              </w:rPr>
              <w:t xml:space="preserve"> a</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10F2C8"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70.60±0.67</w:t>
            </w:r>
            <w:r w:rsidRPr="00EA013C">
              <w:rPr>
                <w:sz w:val="32"/>
                <w:szCs w:val="32"/>
                <w:vertAlign w:val="superscript"/>
                <w:lang w:bidi="ar-EG"/>
              </w:rPr>
              <w:t xml:space="preserve"> a</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0E3EEDA7" w14:textId="39F8B423" w:rsidR="00F44939" w:rsidRPr="00EA013C" w:rsidRDefault="00F44939" w:rsidP="00763CB4">
            <w:pPr>
              <w:autoSpaceDE w:val="0"/>
              <w:autoSpaceDN w:val="0"/>
              <w:bidi/>
              <w:adjustRightInd w:val="0"/>
              <w:spacing w:line="360" w:lineRule="auto"/>
              <w:ind w:right="-84"/>
              <w:jc w:val="center"/>
              <w:rPr>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 xml:space="preserve"> 2</w:t>
            </w:r>
          </w:p>
        </w:tc>
      </w:tr>
      <w:tr w:rsidR="00EA013C" w:rsidRPr="00EA013C" w14:paraId="58A848E1" w14:textId="77777777" w:rsidTr="00763CB4">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7387BD"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120.00±0.58</w:t>
            </w:r>
            <w:r w:rsidRPr="00EA013C">
              <w:rPr>
                <w:sz w:val="32"/>
                <w:szCs w:val="32"/>
                <w:vertAlign w:val="superscript"/>
                <w:lang w:bidi="ar-EG"/>
              </w:rPr>
              <w:t xml:space="preserve"> b</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2B10FC"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61.00±0.55</w:t>
            </w:r>
            <w:r w:rsidRPr="00EA013C">
              <w:rPr>
                <w:sz w:val="32"/>
                <w:szCs w:val="32"/>
                <w:vertAlign w:val="superscript"/>
                <w:lang w:bidi="ar-EG"/>
              </w:rPr>
              <w:t xml:space="preserve"> b</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377DA5"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47.00±0.50</w:t>
            </w:r>
            <w:r w:rsidRPr="00EA013C">
              <w:rPr>
                <w:sz w:val="32"/>
                <w:szCs w:val="32"/>
                <w:vertAlign w:val="superscript"/>
                <w:lang w:bidi="ar-EG"/>
              </w:rPr>
              <w:t xml:space="preserve"> b</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09DC0494" w14:textId="15236D0C" w:rsidR="00F44939" w:rsidRPr="00EA013C" w:rsidRDefault="00F44939" w:rsidP="00763CB4">
            <w:pPr>
              <w:autoSpaceDE w:val="0"/>
              <w:autoSpaceDN w:val="0"/>
              <w:bidi/>
              <w:adjustRightInd w:val="0"/>
              <w:spacing w:line="360" w:lineRule="auto"/>
              <w:ind w:right="-84"/>
              <w:jc w:val="center"/>
              <w:rPr>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 xml:space="preserve"> 3</w:t>
            </w:r>
          </w:p>
        </w:tc>
      </w:tr>
      <w:tr w:rsidR="00EA013C" w:rsidRPr="00EA013C" w14:paraId="140A27B7" w14:textId="77777777" w:rsidTr="00763CB4">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00B289"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rtl/>
                <w:lang w:bidi="ar-EG"/>
              </w:rPr>
              <w:t>116.50</w:t>
            </w:r>
            <w:r w:rsidRPr="00EA013C">
              <w:rPr>
                <w:sz w:val="28"/>
                <w:szCs w:val="28"/>
                <w:lang w:bidi="ar-EG"/>
              </w:rPr>
              <w:t>±1.00</w:t>
            </w:r>
            <w:r w:rsidRPr="00EA013C">
              <w:rPr>
                <w:sz w:val="32"/>
                <w:szCs w:val="32"/>
                <w:vertAlign w:val="superscript"/>
                <w:lang w:bidi="ar-EG"/>
              </w:rPr>
              <w:t xml:space="preserve"> d</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CE0097"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56.55±0.60</w:t>
            </w:r>
            <w:r w:rsidRPr="00EA013C">
              <w:rPr>
                <w:sz w:val="32"/>
                <w:szCs w:val="32"/>
                <w:vertAlign w:val="superscript"/>
                <w:lang w:bidi="ar-EG"/>
              </w:rPr>
              <w:t xml:space="preserve"> d</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F9A45B"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42.00±0.51</w:t>
            </w:r>
            <w:r w:rsidRPr="00EA013C">
              <w:rPr>
                <w:sz w:val="32"/>
                <w:szCs w:val="32"/>
                <w:vertAlign w:val="superscript"/>
                <w:lang w:bidi="ar-EG"/>
              </w:rPr>
              <w:t>d</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0D230882" w14:textId="0B1B2008" w:rsidR="00F44939" w:rsidRPr="00EA013C" w:rsidRDefault="00F44939" w:rsidP="00763CB4">
            <w:pPr>
              <w:autoSpaceDE w:val="0"/>
              <w:autoSpaceDN w:val="0"/>
              <w:bidi/>
              <w:adjustRightInd w:val="0"/>
              <w:spacing w:line="360" w:lineRule="auto"/>
              <w:ind w:right="-84"/>
              <w:jc w:val="center"/>
              <w:rPr>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 xml:space="preserve"> 4</w:t>
            </w:r>
          </w:p>
        </w:tc>
      </w:tr>
      <w:tr w:rsidR="00EA013C" w:rsidRPr="00EA013C" w14:paraId="28647D69" w14:textId="77777777" w:rsidTr="00763CB4">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A24BB4"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rtl/>
                <w:lang w:bidi="ar-EG"/>
              </w:rPr>
              <w:t>118.00</w:t>
            </w:r>
            <w:r w:rsidRPr="00EA013C">
              <w:rPr>
                <w:sz w:val="28"/>
                <w:szCs w:val="28"/>
                <w:lang w:bidi="ar-EG"/>
              </w:rPr>
              <w:t>±0.65</w:t>
            </w:r>
            <w:r w:rsidRPr="00EA013C">
              <w:rPr>
                <w:sz w:val="32"/>
                <w:szCs w:val="32"/>
                <w:vertAlign w:val="superscript"/>
                <w:lang w:bidi="ar-EG"/>
              </w:rPr>
              <w:t xml:space="preserve"> c</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3F2962"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59.30±0.57</w:t>
            </w:r>
            <w:r w:rsidRPr="00EA013C">
              <w:rPr>
                <w:sz w:val="32"/>
                <w:szCs w:val="32"/>
                <w:vertAlign w:val="superscript"/>
                <w:lang w:bidi="ar-EG"/>
              </w:rPr>
              <w:t xml:space="preserve"> c</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236B25"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44.70±0.21</w:t>
            </w:r>
            <w:r w:rsidRPr="00EA013C">
              <w:rPr>
                <w:sz w:val="32"/>
                <w:szCs w:val="32"/>
                <w:vertAlign w:val="superscript"/>
                <w:lang w:bidi="ar-EG"/>
              </w:rPr>
              <w:t xml:space="preserve"> c</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7CD23C69" w14:textId="2AA88F00" w:rsidR="00F44939" w:rsidRPr="00EA013C" w:rsidRDefault="00F44939" w:rsidP="00763CB4">
            <w:pPr>
              <w:autoSpaceDE w:val="0"/>
              <w:autoSpaceDN w:val="0"/>
              <w:bidi/>
              <w:adjustRightInd w:val="0"/>
              <w:spacing w:line="360" w:lineRule="auto"/>
              <w:ind w:right="-84"/>
              <w:jc w:val="center"/>
              <w:rPr>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 xml:space="preserve"> 5</w:t>
            </w:r>
          </w:p>
        </w:tc>
      </w:tr>
      <w:tr w:rsidR="00EA013C" w:rsidRPr="00EA013C" w14:paraId="185C3A6E" w14:textId="77777777" w:rsidTr="00763CB4">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2BE2F6"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110.80±0.68</w:t>
            </w:r>
            <w:r w:rsidRPr="00EA013C">
              <w:rPr>
                <w:sz w:val="32"/>
                <w:szCs w:val="32"/>
                <w:vertAlign w:val="superscript"/>
                <w:lang w:bidi="ar-EG"/>
              </w:rPr>
              <w:t xml:space="preserve"> e</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AECB96"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50.00±0.50</w:t>
            </w:r>
            <w:r w:rsidRPr="00EA013C">
              <w:rPr>
                <w:sz w:val="32"/>
                <w:szCs w:val="32"/>
                <w:vertAlign w:val="superscript"/>
                <w:lang w:bidi="ar-EG"/>
              </w:rPr>
              <w:t xml:space="preserve"> e</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C519A0"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40.50±0.58</w:t>
            </w:r>
            <w:r w:rsidRPr="00EA013C">
              <w:rPr>
                <w:sz w:val="32"/>
                <w:szCs w:val="32"/>
                <w:vertAlign w:val="superscript"/>
                <w:lang w:bidi="ar-EG"/>
              </w:rPr>
              <w:t xml:space="preserve"> e</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5874EAB0" w14:textId="1F82C067" w:rsidR="00F44939" w:rsidRPr="00EA013C" w:rsidRDefault="00F44939" w:rsidP="00763CB4">
            <w:pPr>
              <w:autoSpaceDE w:val="0"/>
              <w:autoSpaceDN w:val="0"/>
              <w:bidi/>
              <w:adjustRightInd w:val="0"/>
              <w:spacing w:line="360" w:lineRule="auto"/>
              <w:ind w:right="-84"/>
              <w:jc w:val="center"/>
              <w:rPr>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 xml:space="preserve"> 6</w:t>
            </w:r>
          </w:p>
        </w:tc>
      </w:tr>
      <w:tr w:rsidR="00EA013C" w:rsidRPr="00EA013C" w14:paraId="37B6BBEC" w14:textId="77777777" w:rsidTr="00763CB4">
        <w:trPr>
          <w:trHeight w:val="1"/>
          <w:jc w:val="center"/>
        </w:trPr>
        <w:tc>
          <w:tcPr>
            <w:tcW w:w="20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3A554B"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rtl/>
                <w:lang w:bidi="ar-EG"/>
              </w:rPr>
              <w:t>105.70</w:t>
            </w:r>
            <w:r w:rsidRPr="00EA013C">
              <w:rPr>
                <w:sz w:val="28"/>
                <w:szCs w:val="28"/>
                <w:lang w:bidi="ar-EG"/>
              </w:rPr>
              <w:t>±0.75</w:t>
            </w:r>
            <w:r w:rsidRPr="00EA013C">
              <w:rPr>
                <w:sz w:val="32"/>
                <w:szCs w:val="32"/>
                <w:vertAlign w:val="superscript"/>
                <w:lang w:bidi="ar-EG"/>
              </w:rPr>
              <w:t xml:space="preserve"> f</w:t>
            </w:r>
          </w:p>
        </w:tc>
        <w:tc>
          <w:tcPr>
            <w:tcW w:w="24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E6F516"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47.80±0.60</w:t>
            </w:r>
            <w:r w:rsidRPr="00EA013C">
              <w:rPr>
                <w:sz w:val="32"/>
                <w:szCs w:val="32"/>
                <w:vertAlign w:val="superscript"/>
                <w:lang w:bidi="ar-EG"/>
              </w:rPr>
              <w:t xml:space="preserve"> f</w:t>
            </w:r>
          </w:p>
        </w:tc>
        <w:tc>
          <w:tcPr>
            <w:tcW w:w="23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553AD6"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35.30±0.57</w:t>
            </w:r>
            <w:r w:rsidRPr="00EA013C">
              <w:rPr>
                <w:sz w:val="32"/>
                <w:szCs w:val="32"/>
                <w:vertAlign w:val="superscript"/>
                <w:lang w:bidi="ar-EG"/>
              </w:rPr>
              <w:t xml:space="preserve"> f</w:t>
            </w:r>
          </w:p>
        </w:tc>
        <w:tc>
          <w:tcPr>
            <w:tcW w:w="2249" w:type="dxa"/>
            <w:tcBorders>
              <w:top w:val="single" w:sz="4" w:space="0" w:color="000000"/>
              <w:left w:val="single" w:sz="4" w:space="0" w:color="000000"/>
              <w:bottom w:val="single" w:sz="4" w:space="0" w:color="000000"/>
              <w:right w:val="single" w:sz="4" w:space="0" w:color="000000"/>
            </w:tcBorders>
            <w:shd w:val="clear" w:color="auto" w:fill="FFFFFF"/>
            <w:hideMark/>
          </w:tcPr>
          <w:p w14:paraId="2CBF0886" w14:textId="761BFB3E" w:rsidR="00F44939" w:rsidRPr="00EA013C" w:rsidRDefault="00F44939" w:rsidP="00763CB4">
            <w:pPr>
              <w:autoSpaceDE w:val="0"/>
              <w:autoSpaceDN w:val="0"/>
              <w:bidi/>
              <w:adjustRightInd w:val="0"/>
              <w:spacing w:line="360" w:lineRule="auto"/>
              <w:ind w:right="-84"/>
              <w:jc w:val="center"/>
              <w:rPr>
                <w:rtl/>
                <w:lang w:bidi="ar-EG"/>
              </w:rPr>
            </w:pPr>
            <w:r w:rsidRPr="00EA013C">
              <w:rPr>
                <w:sz w:val="28"/>
                <w:szCs w:val="28"/>
                <w:lang w:bidi="ar-EG"/>
              </w:rPr>
              <w:t>Gr</w:t>
            </w:r>
            <w:r w:rsidR="004C6562" w:rsidRPr="00EA013C">
              <w:rPr>
                <w:sz w:val="28"/>
                <w:szCs w:val="28"/>
                <w:lang w:bidi="ar-EG"/>
              </w:rPr>
              <w:t>.</w:t>
            </w:r>
            <w:r w:rsidRPr="00EA013C">
              <w:rPr>
                <w:sz w:val="28"/>
                <w:szCs w:val="28"/>
                <w:vertAlign w:val="subscript"/>
                <w:lang w:bidi="ar-EG"/>
              </w:rPr>
              <w:t xml:space="preserve"> 7</w:t>
            </w:r>
          </w:p>
        </w:tc>
      </w:tr>
    </w:tbl>
    <w:p w14:paraId="726EA16E" w14:textId="132A4238" w:rsidR="00E26377" w:rsidRPr="00EA013C" w:rsidRDefault="00E26377" w:rsidP="00E26377">
      <w:pPr>
        <w:autoSpaceDE w:val="0"/>
        <w:autoSpaceDN w:val="0"/>
        <w:adjustRightInd w:val="0"/>
        <w:ind w:right="-84"/>
        <w:rPr>
          <w:rFonts w:asciiTheme="majorBidi" w:hAnsiTheme="majorBidi" w:cstheme="majorBidi"/>
          <w:b/>
          <w:bCs/>
          <w:sz w:val="18"/>
          <w:szCs w:val="18"/>
          <w:lang w:bidi="ar-EG"/>
        </w:rPr>
      </w:pPr>
      <w:r w:rsidRPr="00EA013C">
        <w:rPr>
          <w:rFonts w:asciiTheme="majorBidi" w:hAnsiTheme="majorBidi" w:cstheme="majorBidi"/>
          <w:b/>
          <w:bCs/>
          <w:sz w:val="18"/>
          <w:szCs w:val="18"/>
          <w:lang w:bidi="ar-EG"/>
        </w:rPr>
        <w:t xml:space="preserve">Gr.1, Gr.2 … etc. were as in </w:t>
      </w:r>
      <w:r w:rsidRPr="002D5B98">
        <w:rPr>
          <w:rFonts w:asciiTheme="majorBidi" w:hAnsiTheme="majorBidi" w:cstheme="majorBidi"/>
          <w:b/>
          <w:bCs/>
          <w:sz w:val="18"/>
          <w:szCs w:val="18"/>
          <w:lang w:bidi="ar-EG"/>
        </w:rPr>
        <w:t>Table</w:t>
      </w:r>
      <w:r w:rsidRPr="00EA013C">
        <w:rPr>
          <w:rFonts w:asciiTheme="majorBidi" w:hAnsiTheme="majorBidi" w:cstheme="majorBidi"/>
          <w:b/>
          <w:bCs/>
          <w:sz w:val="18"/>
          <w:szCs w:val="18"/>
          <w:lang w:bidi="ar-EG"/>
        </w:rPr>
        <w:t xml:space="preserve"> (</w:t>
      </w:r>
      <w:r w:rsidR="005112CA">
        <w:rPr>
          <w:rFonts w:asciiTheme="majorBidi" w:hAnsiTheme="majorBidi" w:cstheme="majorBidi"/>
          <w:b/>
          <w:bCs/>
          <w:sz w:val="18"/>
          <w:szCs w:val="18"/>
          <w:lang w:bidi="ar-EG"/>
        </w:rPr>
        <w:t>1</w:t>
      </w:r>
      <w:r w:rsidRPr="00EA013C">
        <w:rPr>
          <w:rFonts w:asciiTheme="majorBidi" w:hAnsiTheme="majorBidi" w:cstheme="majorBidi"/>
          <w:b/>
          <w:bCs/>
          <w:sz w:val="18"/>
          <w:szCs w:val="18"/>
          <w:lang w:bidi="ar-EG"/>
        </w:rPr>
        <w:t>).</w:t>
      </w:r>
    </w:p>
    <w:p w14:paraId="1933FF63" w14:textId="77777777" w:rsidR="00E26377" w:rsidRPr="00EA013C" w:rsidRDefault="00E26377" w:rsidP="00E26377">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7AD92758" w14:textId="77777777" w:rsidR="00E26377" w:rsidRPr="00EA013C" w:rsidRDefault="00E26377" w:rsidP="00E26377">
      <w:pPr>
        <w:rPr>
          <w:rFonts w:asciiTheme="majorBidi" w:hAnsiTheme="majorBidi" w:cstheme="majorBidi"/>
          <w:sz w:val="18"/>
          <w:szCs w:val="18"/>
          <w:lang w:bidi="ar-EG"/>
        </w:rPr>
      </w:pPr>
      <w:r w:rsidRPr="00EA013C">
        <w:rPr>
          <w:rFonts w:asciiTheme="majorBidi" w:eastAsia="Calibri" w:hAnsiTheme="majorBidi" w:cstheme="majorBidi"/>
          <w:b/>
          <w:bCs/>
          <w:sz w:val="18"/>
          <w:szCs w:val="18"/>
        </w:rPr>
        <w:t>Within a column, means sharing the same letters indicate no statistically significant differences at a significance level of &lt;0.05.</w:t>
      </w:r>
    </w:p>
    <w:p w14:paraId="03CF32F4" w14:textId="77777777" w:rsidR="00F605CA" w:rsidRPr="00EA013C" w:rsidRDefault="00F605CA" w:rsidP="00F44939">
      <w:pPr>
        <w:jc w:val="both"/>
        <w:rPr>
          <w:rFonts w:eastAsia="Calibri"/>
          <w:b/>
          <w:bCs/>
          <w:sz w:val="28"/>
          <w:szCs w:val="28"/>
        </w:rPr>
      </w:pPr>
    </w:p>
    <w:bookmarkEnd w:id="21"/>
    <w:p w14:paraId="6E887AF7" w14:textId="6D161923" w:rsidR="00F44939" w:rsidRPr="00EA013C" w:rsidRDefault="00F44939" w:rsidP="00F44939">
      <w:pPr>
        <w:jc w:val="both"/>
        <w:rPr>
          <w:rFonts w:eastAsia="Calibri"/>
          <w:b/>
          <w:bCs/>
          <w:sz w:val="28"/>
          <w:szCs w:val="28"/>
        </w:rPr>
      </w:pPr>
      <w:r w:rsidRPr="00EA013C">
        <w:rPr>
          <w:rFonts w:eastAsia="Calibri"/>
          <w:b/>
          <w:bCs/>
          <w:sz w:val="28"/>
          <w:szCs w:val="28"/>
        </w:rPr>
        <w:t>E- Kidney functions:</w:t>
      </w:r>
    </w:p>
    <w:p w14:paraId="2C43AF9A" w14:textId="1301961D" w:rsidR="00752E0F" w:rsidRPr="00EA013C" w:rsidRDefault="00F44939" w:rsidP="009F7AEB">
      <w:pPr>
        <w:jc w:val="both"/>
        <w:rPr>
          <w:sz w:val="28"/>
          <w:szCs w:val="28"/>
        </w:rPr>
      </w:pPr>
      <w:r w:rsidRPr="00EA013C">
        <w:rPr>
          <w:rFonts w:eastAsia="Calibri"/>
          <w:sz w:val="28"/>
          <w:szCs w:val="28"/>
        </w:rPr>
        <w:tab/>
      </w:r>
      <w:bookmarkStart w:id="22" w:name="_Hlk159147370"/>
      <w:r w:rsidR="00752E0F" w:rsidRPr="00EA013C">
        <w:rPr>
          <w:sz w:val="28"/>
          <w:szCs w:val="28"/>
        </w:rPr>
        <w:t xml:space="preserve">The data in </w:t>
      </w:r>
      <w:r w:rsidR="00752E0F" w:rsidRPr="002D5B98">
        <w:rPr>
          <w:sz w:val="28"/>
          <w:szCs w:val="28"/>
        </w:rPr>
        <w:t>Table</w:t>
      </w:r>
      <w:r w:rsidR="00752E0F" w:rsidRPr="00EA013C">
        <w:rPr>
          <w:sz w:val="28"/>
          <w:szCs w:val="28"/>
        </w:rPr>
        <w:t xml:space="preserve"> (</w:t>
      </w:r>
      <w:r w:rsidR="005112CA">
        <w:rPr>
          <w:sz w:val="28"/>
          <w:szCs w:val="28"/>
        </w:rPr>
        <w:t>7</w:t>
      </w:r>
      <w:r w:rsidR="00752E0F" w:rsidRPr="00EA013C">
        <w:rPr>
          <w:sz w:val="28"/>
          <w:szCs w:val="28"/>
        </w:rPr>
        <w:t>) show that the urea concentration in the hypercholesterolemic positive control group (Gr2) was 48.90 mg/dl. In contrast, groups fed hypercholesterolemic diets substituted with 10% and 15% PMSP (Gr.3 and Gr.4) had reduced urea levels of 42.50 mg/dl and 38.40 mg/dl, respectively. Similarly, groups fed diets substituted with 10% and 15% SLSP (Gr5 and Gr6) exhibited urea levels of 40.80 mg/dl and 37.00 mg/dl, respectively. While the group supplemented with a mixture of 10% PMSP and 10% SLSP (Gr.7) displayed the lowest urea level at 35.20 mg/dl. These findings indicate that substituting PMSP or SLSP at various levels, as well as using the PMSP-SLSP mixture, significantly reduced urea levels compared to the hypercholesterolemic control group (Gr.2).</w:t>
      </w:r>
      <w:r w:rsidR="00752E0F" w:rsidRPr="00EA013C">
        <w:t xml:space="preserve"> </w:t>
      </w:r>
      <w:r w:rsidR="00752E0F" w:rsidRPr="00EA013C">
        <w:rPr>
          <w:sz w:val="28"/>
          <w:szCs w:val="28"/>
        </w:rPr>
        <w:t>Regarding uric acid, similar trends were observed. Groups substituted with 10% or 15% PMSP or SLSP (Gr.3–Gr.6) and the group receiving the PMSP-SLSP mixture (Gr7) showed significantly lower uric acid levels compared to Gr.2, the hypercholesterolemic control group.</w:t>
      </w:r>
      <w:r w:rsidR="009F7AEB" w:rsidRPr="00EA013C">
        <w:rPr>
          <w:sz w:val="28"/>
          <w:szCs w:val="28"/>
        </w:rPr>
        <w:t xml:space="preserve"> </w:t>
      </w:r>
      <w:r w:rsidR="00752E0F" w:rsidRPr="00EA013C">
        <w:rPr>
          <w:sz w:val="28"/>
          <w:szCs w:val="28"/>
        </w:rPr>
        <w:t xml:space="preserve">Creatinine levels were also significantly affected by dietary interventions. After 12 weeks, the negative control group (Gr.1) had a creatinine level of 0.79 mg/dl. The hypercholesterolemic control group (Gr.2) exhibited a higher creatinine level of 1.30 mg/dl. Groups substituted with 10% and 15% PMSP (Gr3 and Gr4) had reduced creatinine levels of 0.99 mg/dl and 0.85 mg/dl, respectively. Similarly, groups substituted with 10% and 15% </w:t>
      </w:r>
      <w:r w:rsidR="00752E0F" w:rsidRPr="00EA013C">
        <w:rPr>
          <w:sz w:val="28"/>
          <w:szCs w:val="28"/>
        </w:rPr>
        <w:lastRenderedPageBreak/>
        <w:t>SLSP (Gr5 and Gr6) had creatinine levels of 0.92 mg/dl and 0.82 mg/dl, respectively. The group receiving a combination of 10% PMSP and 10% SLSP (Gr.7) showed a further reduction in creatinine levels, emphasizing the effectiveness of the mixed supplementation.</w:t>
      </w:r>
    </w:p>
    <w:p w14:paraId="3BB46FB4" w14:textId="27C1F1C5" w:rsidR="00752E0F" w:rsidRPr="00EA013C" w:rsidRDefault="00752E0F" w:rsidP="00DE5353">
      <w:pPr>
        <w:jc w:val="both"/>
        <w:rPr>
          <w:sz w:val="28"/>
          <w:szCs w:val="28"/>
        </w:rPr>
      </w:pPr>
      <w:r w:rsidRPr="00EA013C">
        <w:rPr>
          <w:sz w:val="28"/>
          <w:szCs w:val="28"/>
        </w:rPr>
        <w:t xml:space="preserve">Overall, groups fed hypercholesterolemic diets substituted with PMSP, SLSP, or their mixture demonstrated significantly lower levels of uric acid, </w:t>
      </w:r>
      <w:r w:rsidR="00085D29" w:rsidRPr="00EA013C">
        <w:rPr>
          <w:sz w:val="28"/>
          <w:szCs w:val="28"/>
        </w:rPr>
        <w:t xml:space="preserve">urea, </w:t>
      </w:r>
      <w:r w:rsidRPr="00EA013C">
        <w:rPr>
          <w:sz w:val="28"/>
          <w:szCs w:val="28"/>
        </w:rPr>
        <w:t>and creatinine compared to the hyper</w:t>
      </w:r>
      <w:r w:rsidR="00085D29" w:rsidRPr="00EA013C">
        <w:rPr>
          <w:sz w:val="28"/>
          <w:szCs w:val="28"/>
        </w:rPr>
        <w:t>-</w:t>
      </w:r>
      <w:r w:rsidRPr="00EA013C">
        <w:rPr>
          <w:sz w:val="28"/>
          <w:szCs w:val="28"/>
        </w:rPr>
        <w:t>c control group (Gr</w:t>
      </w:r>
      <w:r w:rsidR="00085D29" w:rsidRPr="00EA013C">
        <w:rPr>
          <w:sz w:val="28"/>
          <w:szCs w:val="28"/>
        </w:rPr>
        <w:t>.</w:t>
      </w:r>
      <w:r w:rsidRPr="00EA013C">
        <w:rPr>
          <w:sz w:val="28"/>
          <w:szCs w:val="28"/>
        </w:rPr>
        <w:t>2). The negative control group (Gr</w:t>
      </w:r>
      <w:r w:rsidR="00085D29" w:rsidRPr="00EA013C">
        <w:rPr>
          <w:sz w:val="28"/>
          <w:szCs w:val="28"/>
        </w:rPr>
        <w:t>.</w:t>
      </w:r>
      <w:r w:rsidRPr="00EA013C">
        <w:rPr>
          <w:sz w:val="28"/>
          <w:szCs w:val="28"/>
        </w:rPr>
        <w:t xml:space="preserve">1), fed a basal diet, consistently showed the lowest levels of these markers. These findings align with previous research by </w:t>
      </w:r>
      <w:r w:rsidRPr="00EA013C">
        <w:rPr>
          <w:b/>
          <w:bCs/>
          <w:sz w:val="28"/>
          <w:szCs w:val="28"/>
        </w:rPr>
        <w:t>Karthika and Devi (2016) and Nie et al. (2017).</w:t>
      </w:r>
      <w:r w:rsidR="00A90C54" w:rsidRPr="00EA013C">
        <w:t xml:space="preserve"> </w:t>
      </w:r>
      <w:r w:rsidR="00A90C54" w:rsidRPr="00EA013C">
        <w:rPr>
          <w:sz w:val="28"/>
          <w:szCs w:val="28"/>
        </w:rPr>
        <w:t>Additionally,</w:t>
      </w:r>
      <w:r w:rsidR="00A90C54" w:rsidRPr="00EA013C">
        <w:rPr>
          <w:b/>
          <w:bCs/>
          <w:sz w:val="28"/>
          <w:szCs w:val="28"/>
        </w:rPr>
        <w:t xml:space="preserve"> Shobana et al. (2010) </w:t>
      </w:r>
      <w:r w:rsidR="00A90C54" w:rsidRPr="00EA013C">
        <w:rPr>
          <w:sz w:val="28"/>
          <w:szCs w:val="28"/>
        </w:rPr>
        <w:t>reported a reduction in urea and creatinine levels following treatment with various concentrations of seed coat finger millet. This effect was attributed to the presence of polyphenols in the seed coat.</w:t>
      </w:r>
    </w:p>
    <w:p w14:paraId="043964CA" w14:textId="77777777" w:rsidR="00866B28" w:rsidRPr="00EA013C" w:rsidRDefault="00866B28" w:rsidP="00DE5353">
      <w:pPr>
        <w:jc w:val="both"/>
        <w:rPr>
          <w:sz w:val="28"/>
          <w:szCs w:val="28"/>
        </w:rPr>
      </w:pPr>
    </w:p>
    <w:bookmarkEnd w:id="22"/>
    <w:p w14:paraId="126288E3" w14:textId="7E0E3833" w:rsidR="00673FE4" w:rsidRPr="00EA013C" w:rsidRDefault="00F44939" w:rsidP="00320D40">
      <w:pPr>
        <w:rPr>
          <w:rStyle w:val="Strong"/>
          <w:b w:val="0"/>
          <w:bCs w:val="0"/>
        </w:rPr>
      </w:pPr>
      <w:r w:rsidRPr="002D5B98">
        <w:rPr>
          <w:rStyle w:val="Strong"/>
          <w:b w:val="0"/>
          <w:bCs w:val="0"/>
        </w:rPr>
        <w:t>Table</w:t>
      </w:r>
      <w:r w:rsidRPr="00EA013C">
        <w:rPr>
          <w:rStyle w:val="Strong"/>
          <w:b w:val="0"/>
          <w:bCs w:val="0"/>
        </w:rPr>
        <w:t xml:space="preserve"> (</w:t>
      </w:r>
      <w:r w:rsidR="005112CA">
        <w:rPr>
          <w:rStyle w:val="Strong"/>
          <w:b w:val="0"/>
          <w:bCs w:val="0"/>
        </w:rPr>
        <w:t>7</w:t>
      </w:r>
      <w:r w:rsidRPr="00EA013C">
        <w:rPr>
          <w:rStyle w:val="Strong"/>
          <w:b w:val="0"/>
          <w:bCs w:val="0"/>
        </w:rPr>
        <w:t>):</w:t>
      </w:r>
      <w:r w:rsidRPr="00EA013C">
        <w:rPr>
          <w:lang w:bidi="ar-EG"/>
        </w:rPr>
        <w:t xml:space="preserve"> </w:t>
      </w:r>
      <w:r w:rsidR="00673FE4" w:rsidRPr="00EA013C">
        <w:t xml:space="preserve">Impact of feeding </w:t>
      </w:r>
      <w:r w:rsidR="00673FE4" w:rsidRPr="00EA013C">
        <w:rPr>
          <w:rStyle w:val="Strong"/>
          <w:b w:val="0"/>
          <w:bCs w:val="0"/>
        </w:rPr>
        <w:t>hyper-C</w:t>
      </w:r>
      <w:r w:rsidR="00673FE4" w:rsidRPr="00EA013C">
        <w:t xml:space="preserve"> rats with varying levels of PMSP and SLSP on kidney function.</w:t>
      </w:r>
    </w:p>
    <w:tbl>
      <w:tblPr>
        <w:bidiVisual/>
        <w:tblW w:w="5000" w:type="pct"/>
        <w:tblLook w:val="04A0" w:firstRow="1" w:lastRow="0" w:firstColumn="1" w:lastColumn="0" w:noHBand="0" w:noVBand="1"/>
      </w:tblPr>
      <w:tblGrid>
        <w:gridCol w:w="2074"/>
        <w:gridCol w:w="2074"/>
        <w:gridCol w:w="2074"/>
        <w:gridCol w:w="2074"/>
      </w:tblGrid>
      <w:tr w:rsidR="00EA013C" w:rsidRPr="00EA013C" w14:paraId="20E9C68C" w14:textId="77777777" w:rsidTr="00763CB4">
        <w:trPr>
          <w:trHeight w:val="741"/>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22D5BB24" w14:textId="77777777" w:rsidR="00F44939" w:rsidRPr="00EA013C" w:rsidRDefault="00F44939" w:rsidP="00763CB4">
            <w:pPr>
              <w:autoSpaceDE w:val="0"/>
              <w:autoSpaceDN w:val="0"/>
              <w:bidi/>
              <w:adjustRightInd w:val="0"/>
              <w:spacing w:line="360" w:lineRule="auto"/>
              <w:ind w:right="-84"/>
              <w:jc w:val="center"/>
              <w:rPr>
                <w:sz w:val="28"/>
                <w:szCs w:val="28"/>
                <w:rtl/>
                <w:lang w:bidi="ar-EG"/>
              </w:rPr>
            </w:pPr>
            <w:r w:rsidRPr="00EA013C">
              <w:rPr>
                <w:sz w:val="28"/>
                <w:szCs w:val="28"/>
                <w:lang w:bidi="ar-EG"/>
              </w:rPr>
              <w:t xml:space="preserve"> Creatinine</w:t>
            </w:r>
          </w:p>
          <w:p w14:paraId="7C7908D3" w14:textId="77777777" w:rsidR="00F44939" w:rsidRPr="00EA013C" w:rsidRDefault="00F44939" w:rsidP="00763CB4">
            <w:pPr>
              <w:autoSpaceDE w:val="0"/>
              <w:autoSpaceDN w:val="0"/>
              <w:bidi/>
              <w:adjustRightInd w:val="0"/>
              <w:spacing w:line="360" w:lineRule="auto"/>
              <w:ind w:right="-84"/>
              <w:jc w:val="center"/>
              <w:rPr>
                <w:lang w:bidi="ar-EG"/>
              </w:rPr>
            </w:pPr>
            <w:r w:rsidRPr="00EA013C">
              <w:rPr>
                <w:sz w:val="28"/>
                <w:szCs w:val="28"/>
                <w:lang w:bidi="ar-EG"/>
              </w:rPr>
              <w:t>mg/dl</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4A54820F" w14:textId="77777777" w:rsidR="00F44939" w:rsidRPr="00EA013C" w:rsidRDefault="00F44939" w:rsidP="00763CB4">
            <w:pPr>
              <w:autoSpaceDE w:val="0"/>
              <w:autoSpaceDN w:val="0"/>
              <w:adjustRightInd w:val="0"/>
              <w:spacing w:line="360" w:lineRule="auto"/>
              <w:ind w:right="-84"/>
              <w:jc w:val="center"/>
              <w:rPr>
                <w:sz w:val="28"/>
                <w:szCs w:val="28"/>
                <w:rtl/>
                <w:lang w:bidi="ar-EG"/>
              </w:rPr>
            </w:pPr>
            <w:r w:rsidRPr="00EA013C">
              <w:rPr>
                <w:sz w:val="28"/>
                <w:szCs w:val="28"/>
                <w:lang w:bidi="ar-EG"/>
              </w:rPr>
              <w:t>Uric acid</w:t>
            </w:r>
          </w:p>
          <w:p w14:paraId="270E5996"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mg/dl</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6C8F84B0" w14:textId="77777777" w:rsidR="00F44939" w:rsidRPr="00EA013C" w:rsidRDefault="00F44939" w:rsidP="00763CB4">
            <w:pPr>
              <w:autoSpaceDE w:val="0"/>
              <w:autoSpaceDN w:val="0"/>
              <w:adjustRightInd w:val="0"/>
              <w:spacing w:line="360" w:lineRule="auto"/>
              <w:ind w:right="-84"/>
              <w:jc w:val="center"/>
              <w:rPr>
                <w:sz w:val="28"/>
                <w:szCs w:val="28"/>
                <w:rtl/>
                <w:lang w:bidi="ar-EG"/>
              </w:rPr>
            </w:pPr>
            <w:r w:rsidRPr="00EA013C">
              <w:rPr>
                <w:sz w:val="28"/>
                <w:szCs w:val="28"/>
                <w:lang w:bidi="ar-EG"/>
              </w:rPr>
              <w:t>Urea</w:t>
            </w:r>
          </w:p>
          <w:p w14:paraId="58E252CA"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mg/dl</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7D8EFD26" w14:textId="77777777" w:rsidR="00F44939" w:rsidRPr="00EA013C" w:rsidRDefault="00F44939" w:rsidP="00763CB4">
            <w:pPr>
              <w:autoSpaceDE w:val="0"/>
              <w:autoSpaceDN w:val="0"/>
              <w:bidi/>
              <w:adjustRightInd w:val="0"/>
              <w:spacing w:line="360" w:lineRule="auto"/>
              <w:ind w:right="-84"/>
              <w:jc w:val="center"/>
              <w:rPr>
                <w:sz w:val="28"/>
                <w:szCs w:val="28"/>
                <w:rtl/>
                <w:lang w:bidi="ar-EG"/>
              </w:rPr>
            </w:pPr>
            <w:r w:rsidRPr="00EA013C">
              <w:rPr>
                <w:sz w:val="28"/>
                <w:szCs w:val="28"/>
                <w:lang w:bidi="ar-EG"/>
              </w:rPr>
              <w:t>Animal</w:t>
            </w:r>
          </w:p>
          <w:p w14:paraId="71929EFA" w14:textId="77777777" w:rsidR="00F44939" w:rsidRPr="00EA013C" w:rsidRDefault="00F44939" w:rsidP="00763CB4">
            <w:pPr>
              <w:autoSpaceDE w:val="0"/>
              <w:autoSpaceDN w:val="0"/>
              <w:bidi/>
              <w:adjustRightInd w:val="0"/>
              <w:spacing w:line="360" w:lineRule="auto"/>
              <w:ind w:right="-84"/>
              <w:jc w:val="center"/>
              <w:rPr>
                <w:lang w:bidi="ar-EG"/>
              </w:rPr>
            </w:pPr>
            <w:r w:rsidRPr="00EA013C">
              <w:rPr>
                <w:sz w:val="28"/>
                <w:szCs w:val="28"/>
                <w:lang w:bidi="ar-EG"/>
              </w:rPr>
              <w:t>Groups</w:t>
            </w:r>
          </w:p>
        </w:tc>
      </w:tr>
      <w:tr w:rsidR="00EA013C" w:rsidRPr="00EA013C" w14:paraId="030C6B00" w14:textId="77777777" w:rsidTr="00763CB4">
        <w:trPr>
          <w:trHeight w:val="434"/>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4372A7B9" w14:textId="77777777" w:rsidR="00F44939" w:rsidRPr="00EA013C" w:rsidRDefault="00F44939" w:rsidP="00763CB4">
            <w:pPr>
              <w:autoSpaceDE w:val="0"/>
              <w:autoSpaceDN w:val="0"/>
              <w:bidi/>
              <w:adjustRightInd w:val="0"/>
              <w:spacing w:line="360" w:lineRule="auto"/>
              <w:ind w:right="-84"/>
              <w:jc w:val="center"/>
              <w:rPr>
                <w:lang w:bidi="ar-EG"/>
              </w:rPr>
            </w:pPr>
            <w:r w:rsidRPr="00EA013C">
              <w:rPr>
                <w:sz w:val="28"/>
                <w:szCs w:val="28"/>
                <w:lang w:bidi="ar-EG"/>
              </w:rPr>
              <w:t>0.25±</w:t>
            </w:r>
            <w:r w:rsidRPr="00EA013C">
              <w:rPr>
                <w:sz w:val="32"/>
                <w:szCs w:val="32"/>
                <w:lang w:bidi="ar-EG"/>
              </w:rPr>
              <w:t>0.079</w:t>
            </w:r>
            <w:r w:rsidRPr="00EA013C">
              <w:rPr>
                <w:sz w:val="32"/>
                <w:szCs w:val="32"/>
                <w:vertAlign w:val="superscript"/>
                <w:lang w:bidi="ar-EG"/>
              </w:rPr>
              <w:t xml:space="preserve"> 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20994D42"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1.55±0.045</w:t>
            </w:r>
            <w:r w:rsidRPr="00EA013C">
              <w:rPr>
                <w:sz w:val="32"/>
                <w:szCs w:val="32"/>
                <w:vertAlign w:val="superscript"/>
                <w:lang w:bidi="ar-EG"/>
              </w:rPr>
              <w:t xml:space="preserve"> g</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3435A9C7"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34.40±0.60</w:t>
            </w:r>
            <w:r w:rsidRPr="00EA013C">
              <w:rPr>
                <w:sz w:val="28"/>
                <w:szCs w:val="28"/>
                <w:vertAlign w:val="superscript"/>
                <w:lang w:bidi="ar-EG"/>
              </w:rPr>
              <w:t xml:space="preserve"> g</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09BF181B" w14:textId="4964B197" w:rsidR="00F44939" w:rsidRPr="00EA013C" w:rsidRDefault="00F44939" w:rsidP="00763CB4">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1</w:t>
            </w:r>
          </w:p>
        </w:tc>
      </w:tr>
      <w:tr w:rsidR="00EA013C" w:rsidRPr="00EA013C" w14:paraId="510C1F5D" w14:textId="77777777" w:rsidTr="00763CB4">
        <w:trPr>
          <w:trHeight w:val="409"/>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0E719267"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1.30±0.015</w:t>
            </w:r>
            <w:r w:rsidRPr="00EA013C">
              <w:rPr>
                <w:sz w:val="32"/>
                <w:szCs w:val="32"/>
                <w:vertAlign w:val="superscript"/>
                <w:lang w:bidi="ar-EG"/>
              </w:rPr>
              <w:t xml:space="preserve"> a</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360A4420"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4.70±0.035</w:t>
            </w:r>
            <w:r w:rsidRPr="00EA013C">
              <w:rPr>
                <w:sz w:val="32"/>
                <w:szCs w:val="32"/>
                <w:vertAlign w:val="superscript"/>
                <w:lang w:bidi="ar-EG"/>
              </w:rPr>
              <w:t xml:space="preserve"> a</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42E44DC6"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48.90±0.46</w:t>
            </w:r>
            <w:r w:rsidRPr="00EA013C">
              <w:rPr>
                <w:sz w:val="32"/>
                <w:szCs w:val="32"/>
                <w:vertAlign w:val="superscript"/>
                <w:lang w:bidi="ar-EG"/>
              </w:rPr>
              <w:t xml:space="preserve"> a</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4B889014" w14:textId="45F0FE9D" w:rsidR="00F44939" w:rsidRPr="00EA013C" w:rsidRDefault="00F44939" w:rsidP="00763CB4">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 xml:space="preserve"> 2</w:t>
            </w:r>
          </w:p>
        </w:tc>
      </w:tr>
      <w:tr w:rsidR="00EA013C" w:rsidRPr="00EA013C" w14:paraId="5B39DD29" w14:textId="77777777" w:rsidTr="00763CB4">
        <w:trPr>
          <w:trHeight w:val="434"/>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591C134B"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0.99±0.005</w:t>
            </w:r>
            <w:r w:rsidRPr="00EA013C">
              <w:rPr>
                <w:sz w:val="32"/>
                <w:szCs w:val="32"/>
                <w:vertAlign w:val="superscript"/>
                <w:lang w:bidi="ar-EG"/>
              </w:rPr>
              <w:t xml:space="preserve"> b</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251CFC4A"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2.90±0.055</w:t>
            </w:r>
            <w:r w:rsidRPr="00EA013C">
              <w:rPr>
                <w:sz w:val="32"/>
                <w:szCs w:val="32"/>
                <w:vertAlign w:val="superscript"/>
                <w:lang w:bidi="ar-EG"/>
              </w:rPr>
              <w:t xml:space="preserve"> b</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640766C4"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42.50±0.26</w:t>
            </w:r>
            <w:r w:rsidRPr="00EA013C">
              <w:rPr>
                <w:sz w:val="32"/>
                <w:szCs w:val="32"/>
                <w:vertAlign w:val="superscript"/>
                <w:lang w:bidi="ar-EG"/>
              </w:rPr>
              <w:t xml:space="preserve"> b</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0AFE5CC6" w14:textId="21654ABD" w:rsidR="00F44939" w:rsidRPr="00EA013C" w:rsidRDefault="00F44939" w:rsidP="00763CB4">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 xml:space="preserve"> 3</w:t>
            </w:r>
          </w:p>
        </w:tc>
      </w:tr>
      <w:tr w:rsidR="00EA013C" w:rsidRPr="00EA013C" w14:paraId="7299AC1D" w14:textId="77777777" w:rsidTr="00763CB4">
        <w:trPr>
          <w:trHeight w:val="409"/>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55E667CD"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0.85±0.045</w:t>
            </w:r>
            <w:r w:rsidRPr="00EA013C">
              <w:rPr>
                <w:sz w:val="32"/>
                <w:szCs w:val="32"/>
                <w:vertAlign w:val="superscript"/>
                <w:lang w:bidi="ar-EG"/>
              </w:rPr>
              <w:t xml:space="preserve"> d</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0329119F"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2.53±0.10</w:t>
            </w:r>
            <w:r w:rsidRPr="00EA013C">
              <w:rPr>
                <w:sz w:val="32"/>
                <w:szCs w:val="32"/>
                <w:vertAlign w:val="superscript"/>
                <w:lang w:bidi="ar-EG"/>
              </w:rPr>
              <w:t xml:space="preserve"> d</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5995B4B0"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38.12±0.27 d</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5F41990F" w14:textId="6F36B908" w:rsidR="00F44939" w:rsidRPr="00EA013C" w:rsidRDefault="00F44939" w:rsidP="00763CB4">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 xml:space="preserve"> 4</w:t>
            </w:r>
          </w:p>
        </w:tc>
      </w:tr>
      <w:tr w:rsidR="00EA013C" w:rsidRPr="00EA013C" w14:paraId="61A3636D" w14:textId="77777777" w:rsidTr="00763CB4">
        <w:trPr>
          <w:trHeight w:val="434"/>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0C6CC24F"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0.92±0.045</w:t>
            </w:r>
            <w:r w:rsidRPr="00EA013C">
              <w:rPr>
                <w:sz w:val="32"/>
                <w:szCs w:val="32"/>
                <w:vertAlign w:val="superscript"/>
                <w:lang w:bidi="ar-EG"/>
              </w:rPr>
              <w:t xml:space="preserve"> c</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43670839"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2.76±0.038</w:t>
            </w:r>
            <w:r w:rsidRPr="00EA013C">
              <w:rPr>
                <w:sz w:val="28"/>
                <w:szCs w:val="28"/>
                <w:vertAlign w:val="superscript"/>
                <w:lang w:bidi="ar-EG"/>
              </w:rPr>
              <w:t xml:space="preserve"> c</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62B33D09"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40.80±0.51</w:t>
            </w:r>
            <w:r w:rsidRPr="00EA013C">
              <w:rPr>
                <w:sz w:val="32"/>
                <w:szCs w:val="32"/>
                <w:vertAlign w:val="superscript"/>
                <w:lang w:bidi="ar-EG"/>
              </w:rPr>
              <w:t xml:space="preserve"> c</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1139634E" w14:textId="33556CAB" w:rsidR="00F44939" w:rsidRPr="00EA013C" w:rsidRDefault="00F44939" w:rsidP="00763CB4">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 xml:space="preserve"> 5</w:t>
            </w:r>
          </w:p>
        </w:tc>
      </w:tr>
      <w:tr w:rsidR="00EA013C" w:rsidRPr="00EA013C" w14:paraId="479AB5C1" w14:textId="77777777" w:rsidTr="00763CB4">
        <w:trPr>
          <w:trHeight w:val="409"/>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542A405C"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0.82±0.02</w:t>
            </w:r>
            <w:r w:rsidRPr="00EA013C">
              <w:rPr>
                <w:sz w:val="32"/>
                <w:szCs w:val="32"/>
                <w:vertAlign w:val="superscript"/>
                <w:lang w:bidi="ar-EG"/>
              </w:rPr>
              <w:t xml:space="preserve"> de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73F3FB9C"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2.35±0.045</w:t>
            </w:r>
            <w:r w:rsidRPr="00EA013C">
              <w:rPr>
                <w:sz w:val="32"/>
                <w:szCs w:val="32"/>
                <w:vertAlign w:val="superscript"/>
                <w:lang w:bidi="ar-EG"/>
              </w:rPr>
              <w:t xml:space="preserve"> 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720888FA"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37.00±0.53</w:t>
            </w:r>
            <w:r w:rsidRPr="00EA013C">
              <w:rPr>
                <w:sz w:val="32"/>
                <w:szCs w:val="32"/>
                <w:vertAlign w:val="superscript"/>
                <w:lang w:bidi="ar-EG"/>
              </w:rPr>
              <w:t xml:space="preserve"> 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4C7BE205" w14:textId="471CB4EB" w:rsidR="00F44939" w:rsidRPr="00EA013C" w:rsidRDefault="00F44939" w:rsidP="00763CB4">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 xml:space="preserve"> 6</w:t>
            </w:r>
          </w:p>
        </w:tc>
      </w:tr>
      <w:tr w:rsidR="00EA013C" w:rsidRPr="00EA013C" w14:paraId="72E2F8EA" w14:textId="77777777" w:rsidTr="00763CB4">
        <w:trPr>
          <w:trHeight w:val="409"/>
        </w:trPr>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153B8216"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0.80±0.015</w:t>
            </w:r>
            <w:r w:rsidRPr="00EA013C">
              <w:rPr>
                <w:sz w:val="28"/>
                <w:szCs w:val="28"/>
                <w:vertAlign w:val="superscript"/>
                <w:lang w:bidi="ar-EG"/>
              </w:rPr>
              <w:t xml:space="preserve"> de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26FA38B8"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2.00±0.035</w:t>
            </w:r>
            <w:r w:rsidRPr="00EA013C">
              <w:rPr>
                <w:sz w:val="32"/>
                <w:szCs w:val="32"/>
                <w:vertAlign w:val="superscript"/>
                <w:lang w:bidi="ar-EG"/>
              </w:rPr>
              <w:t xml:space="preserve"> f</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685EC38F" w14:textId="77777777" w:rsidR="00F44939" w:rsidRPr="00EA013C" w:rsidRDefault="00F44939" w:rsidP="00763CB4">
            <w:pPr>
              <w:autoSpaceDE w:val="0"/>
              <w:autoSpaceDN w:val="0"/>
              <w:adjustRightInd w:val="0"/>
              <w:spacing w:line="360" w:lineRule="auto"/>
              <w:ind w:right="-84"/>
              <w:jc w:val="center"/>
              <w:rPr>
                <w:lang w:bidi="ar-EG"/>
              </w:rPr>
            </w:pPr>
            <w:r w:rsidRPr="00EA013C">
              <w:rPr>
                <w:sz w:val="28"/>
                <w:szCs w:val="28"/>
                <w:lang w:bidi="ar-EG"/>
              </w:rPr>
              <w:t>35.20±0.40</w:t>
            </w:r>
            <w:r w:rsidRPr="00EA013C">
              <w:rPr>
                <w:sz w:val="32"/>
                <w:szCs w:val="32"/>
                <w:vertAlign w:val="superscript"/>
                <w:lang w:bidi="ar-EG"/>
              </w:rPr>
              <w:t xml:space="preserve"> f</w:t>
            </w:r>
          </w:p>
        </w:tc>
        <w:tc>
          <w:tcPr>
            <w:tcW w:w="1250" w:type="pct"/>
            <w:tcBorders>
              <w:top w:val="single" w:sz="4" w:space="0" w:color="000000"/>
              <w:left w:val="single" w:sz="4" w:space="0" w:color="000000"/>
              <w:bottom w:val="single" w:sz="4" w:space="0" w:color="000000"/>
              <w:right w:val="single" w:sz="4" w:space="0" w:color="000000"/>
            </w:tcBorders>
            <w:shd w:val="clear" w:color="auto" w:fill="FFFFFF"/>
            <w:hideMark/>
          </w:tcPr>
          <w:p w14:paraId="16812130" w14:textId="340F3979" w:rsidR="00F44939" w:rsidRPr="00EA013C" w:rsidRDefault="00F44939" w:rsidP="00763CB4">
            <w:pPr>
              <w:autoSpaceDE w:val="0"/>
              <w:autoSpaceDN w:val="0"/>
              <w:bidi/>
              <w:adjustRightInd w:val="0"/>
              <w:spacing w:line="360" w:lineRule="auto"/>
              <w:ind w:right="-84"/>
              <w:jc w:val="center"/>
              <w:rPr>
                <w:lang w:bidi="ar-EG"/>
              </w:rPr>
            </w:pPr>
            <w:r w:rsidRPr="00EA013C">
              <w:rPr>
                <w:sz w:val="28"/>
                <w:szCs w:val="28"/>
                <w:lang w:bidi="ar-EG"/>
              </w:rPr>
              <w:t>Gr</w:t>
            </w:r>
            <w:r w:rsidR="00322476" w:rsidRPr="00EA013C">
              <w:rPr>
                <w:sz w:val="28"/>
                <w:szCs w:val="28"/>
                <w:lang w:bidi="ar-EG"/>
              </w:rPr>
              <w:t>.</w:t>
            </w:r>
            <w:r w:rsidRPr="00EA013C">
              <w:rPr>
                <w:sz w:val="28"/>
                <w:szCs w:val="28"/>
                <w:vertAlign w:val="subscript"/>
                <w:lang w:bidi="ar-EG"/>
              </w:rPr>
              <w:t xml:space="preserve"> 7</w:t>
            </w:r>
          </w:p>
        </w:tc>
      </w:tr>
    </w:tbl>
    <w:p w14:paraId="6F24ABD1" w14:textId="44540EBB" w:rsidR="00E82A23" w:rsidRPr="00EA013C" w:rsidRDefault="00E82A23" w:rsidP="00E82A23">
      <w:pPr>
        <w:autoSpaceDE w:val="0"/>
        <w:autoSpaceDN w:val="0"/>
        <w:adjustRightInd w:val="0"/>
        <w:ind w:right="-84"/>
        <w:rPr>
          <w:rFonts w:asciiTheme="majorBidi" w:hAnsiTheme="majorBidi" w:cstheme="majorBidi"/>
          <w:b/>
          <w:bCs/>
          <w:sz w:val="18"/>
          <w:szCs w:val="18"/>
          <w:lang w:bidi="ar-EG"/>
        </w:rPr>
      </w:pPr>
      <w:bookmarkStart w:id="23" w:name="_Hlk184115526"/>
      <w:r w:rsidRPr="00EA013C">
        <w:rPr>
          <w:rFonts w:asciiTheme="majorBidi" w:hAnsiTheme="majorBidi" w:cstheme="majorBidi"/>
          <w:b/>
          <w:bCs/>
          <w:sz w:val="18"/>
          <w:szCs w:val="18"/>
          <w:lang w:bidi="ar-EG"/>
        </w:rPr>
        <w:t xml:space="preserve">Gr.1, Gr.2 … etc. were as in </w:t>
      </w:r>
      <w:r w:rsidRPr="002D5B98">
        <w:rPr>
          <w:rFonts w:asciiTheme="majorBidi" w:hAnsiTheme="majorBidi" w:cstheme="majorBidi"/>
          <w:b/>
          <w:bCs/>
          <w:sz w:val="18"/>
          <w:szCs w:val="18"/>
          <w:lang w:bidi="ar-EG"/>
        </w:rPr>
        <w:t>Table</w:t>
      </w:r>
      <w:r w:rsidRPr="00EA013C">
        <w:rPr>
          <w:rFonts w:asciiTheme="majorBidi" w:hAnsiTheme="majorBidi" w:cstheme="majorBidi"/>
          <w:b/>
          <w:bCs/>
          <w:sz w:val="18"/>
          <w:szCs w:val="18"/>
          <w:lang w:bidi="ar-EG"/>
        </w:rPr>
        <w:t xml:space="preserve"> (</w:t>
      </w:r>
      <w:r w:rsidR="005112CA">
        <w:rPr>
          <w:rFonts w:asciiTheme="majorBidi" w:hAnsiTheme="majorBidi" w:cstheme="majorBidi"/>
          <w:b/>
          <w:bCs/>
          <w:sz w:val="18"/>
          <w:szCs w:val="18"/>
          <w:lang w:bidi="ar-EG"/>
        </w:rPr>
        <w:t>1</w:t>
      </w:r>
      <w:r w:rsidRPr="00EA013C">
        <w:rPr>
          <w:rFonts w:asciiTheme="majorBidi" w:hAnsiTheme="majorBidi" w:cstheme="majorBidi"/>
          <w:b/>
          <w:bCs/>
          <w:sz w:val="18"/>
          <w:szCs w:val="18"/>
          <w:lang w:bidi="ar-EG"/>
        </w:rPr>
        <w:t>).</w:t>
      </w:r>
    </w:p>
    <w:p w14:paraId="6CE05FD1" w14:textId="77777777" w:rsidR="00E82A23" w:rsidRPr="00EA013C" w:rsidRDefault="00E82A23" w:rsidP="00E82A23">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76C8CE88" w14:textId="77777777" w:rsidR="00E82A23" w:rsidRPr="00EA013C" w:rsidRDefault="00E82A23" w:rsidP="00E82A23">
      <w:pPr>
        <w:rPr>
          <w:rFonts w:asciiTheme="majorBidi" w:hAnsiTheme="majorBidi" w:cstheme="majorBidi"/>
          <w:sz w:val="18"/>
          <w:szCs w:val="18"/>
          <w:lang w:bidi="ar-EG"/>
        </w:rPr>
      </w:pPr>
      <w:r w:rsidRPr="00EA013C">
        <w:rPr>
          <w:rFonts w:asciiTheme="majorBidi" w:eastAsia="Calibri" w:hAnsiTheme="majorBidi" w:cstheme="majorBidi"/>
          <w:b/>
          <w:bCs/>
          <w:sz w:val="18"/>
          <w:szCs w:val="18"/>
        </w:rPr>
        <w:t>Within a column, means sharing the same letters indicate no statistically significant differences at a significance level of &lt;0.05.</w:t>
      </w:r>
    </w:p>
    <w:bookmarkEnd w:id="23"/>
    <w:p w14:paraId="68C8AC1B" w14:textId="37AFD254" w:rsidR="00F44939" w:rsidRPr="00EA013C" w:rsidRDefault="00F44939" w:rsidP="00F44939">
      <w:pPr>
        <w:autoSpaceDE w:val="0"/>
        <w:autoSpaceDN w:val="0"/>
        <w:adjustRightInd w:val="0"/>
        <w:rPr>
          <w:rFonts w:eastAsia="Calibri"/>
          <w:b/>
          <w:bCs/>
          <w:sz w:val="20"/>
          <w:szCs w:val="20"/>
          <w:rtl/>
          <w:lang w:bidi="ar-EG"/>
        </w:rPr>
      </w:pPr>
      <w:r w:rsidRPr="00EA013C">
        <w:rPr>
          <w:rFonts w:eastAsia="Calibri"/>
          <w:b/>
          <w:bCs/>
          <w:sz w:val="20"/>
          <w:szCs w:val="20"/>
        </w:rPr>
        <w:t xml:space="preserve">. </w:t>
      </w:r>
    </w:p>
    <w:p w14:paraId="37DC94E9" w14:textId="77777777" w:rsidR="00F44939" w:rsidRPr="00EA013C" w:rsidRDefault="00F44939" w:rsidP="00F44939">
      <w:pPr>
        <w:spacing w:line="276" w:lineRule="auto"/>
        <w:jc w:val="both"/>
        <w:rPr>
          <w:b/>
          <w:bCs/>
          <w:sz w:val="28"/>
          <w:szCs w:val="28"/>
          <w:lang w:bidi="ar-EG"/>
        </w:rPr>
      </w:pPr>
    </w:p>
    <w:p w14:paraId="2469F768" w14:textId="04E6244F" w:rsidR="00F44939" w:rsidRPr="00EA013C" w:rsidRDefault="00F44939" w:rsidP="00F44939">
      <w:pPr>
        <w:spacing w:line="276" w:lineRule="auto"/>
        <w:jc w:val="both"/>
        <w:rPr>
          <w:rFonts w:eastAsia="Calibri"/>
          <w:b/>
          <w:bCs/>
          <w:sz w:val="28"/>
          <w:szCs w:val="28"/>
        </w:rPr>
      </w:pPr>
      <w:r w:rsidRPr="00EA013C">
        <w:rPr>
          <w:rFonts w:eastAsia="Calibri"/>
          <w:b/>
          <w:bCs/>
          <w:sz w:val="28"/>
          <w:szCs w:val="28"/>
        </w:rPr>
        <w:t xml:space="preserve">F- </w:t>
      </w:r>
      <w:bookmarkStart w:id="24" w:name="_Hlk125058048"/>
      <w:r w:rsidRPr="00EA013C">
        <w:rPr>
          <w:rFonts w:eastAsia="Calibri"/>
          <w:b/>
          <w:bCs/>
          <w:sz w:val="28"/>
          <w:szCs w:val="28"/>
        </w:rPr>
        <w:t>Antioxidant enzymes</w:t>
      </w:r>
      <w:bookmarkEnd w:id="24"/>
      <w:r w:rsidR="00640460" w:rsidRPr="00EA013C">
        <w:rPr>
          <w:rFonts w:eastAsia="Calibri"/>
          <w:b/>
          <w:bCs/>
          <w:sz w:val="28"/>
          <w:szCs w:val="28"/>
        </w:rPr>
        <w:t>:</w:t>
      </w:r>
    </w:p>
    <w:p w14:paraId="60B1E645" w14:textId="2F1C84FF" w:rsidR="0068100F" w:rsidRPr="00EA013C" w:rsidRDefault="00B517E2" w:rsidP="00FC7AB9">
      <w:pPr>
        <w:pStyle w:val="NormalWeb"/>
        <w:spacing w:before="0" w:beforeAutospacing="0" w:after="0" w:afterAutospacing="0"/>
        <w:jc w:val="both"/>
        <w:rPr>
          <w:sz w:val="28"/>
          <w:szCs w:val="28"/>
          <w:lang w:bidi="ar-EG"/>
        </w:rPr>
      </w:pPr>
      <w:r w:rsidRPr="002D5B98">
        <w:t>Table</w:t>
      </w:r>
      <w:r w:rsidRPr="00EA013C">
        <w:t xml:space="preserve"> (</w:t>
      </w:r>
      <w:r w:rsidR="005112CA">
        <w:t>8</w:t>
      </w:r>
      <w:r w:rsidRPr="00EA013C">
        <w:t xml:space="preserve">) highlights that hypercholesterolemic (hyper-C) rats exhibited markedly reduced activity levels of the antioxidant enzymes glutathione peroxidase (GPX), superoxide dismutase (SOD), and catalase (CAT) compared to the negative control group (Group 1). However, incorporating either PMSP or SLSP at 10% and 15% levels, or a combined supplementation of 10% PMSP and 10% SLSP into the hyper-C diet, significantly enhanced the enzymatic activities of GPX, SOD, and CAT when compared to the positive control group (Group 2). This suggests a promising role of </w:t>
      </w:r>
      <w:r w:rsidRPr="00EA013C">
        <w:lastRenderedPageBreak/>
        <w:t xml:space="preserve">PMSP and SLSP in mitigating oxidative stress associated with hypercholesterolemia. </w:t>
      </w:r>
      <w:r w:rsidR="007C5524" w:rsidRPr="00EA013C">
        <w:rPr>
          <w:rFonts w:asciiTheme="majorBidi" w:hAnsiTheme="majorBidi" w:cstheme="majorBidi"/>
          <w:sz w:val="28"/>
          <w:szCs w:val="28"/>
        </w:rPr>
        <w:t xml:space="preserve">These findings align with the observations of </w:t>
      </w:r>
      <w:r w:rsidR="007C5524" w:rsidRPr="00EA013C">
        <w:rPr>
          <w:rFonts w:asciiTheme="majorBidi" w:hAnsiTheme="majorBidi" w:cstheme="majorBidi"/>
          <w:b/>
          <w:bCs/>
          <w:sz w:val="28"/>
          <w:szCs w:val="28"/>
        </w:rPr>
        <w:t xml:space="preserve">Asai and Miyazawa (2001), </w:t>
      </w:r>
      <w:r w:rsidR="007C5524" w:rsidRPr="00EA013C">
        <w:rPr>
          <w:rFonts w:asciiTheme="majorBidi" w:hAnsiTheme="majorBidi" w:cstheme="majorBidi"/>
          <w:sz w:val="28"/>
          <w:szCs w:val="28"/>
        </w:rPr>
        <w:t xml:space="preserve">who reported that high-fat diet (HFD) treatments supplemented with chickpea, lupin, or their combination enhanced liver enzyme parameters (AST, ALT, and ALP) compared to the group receiving HFD alone. </w:t>
      </w:r>
      <w:r w:rsidR="001E0EBF" w:rsidRPr="00EA013C">
        <w:rPr>
          <w:rFonts w:asciiTheme="majorBidi" w:hAnsiTheme="majorBidi" w:cstheme="majorBidi"/>
          <w:sz w:val="28"/>
          <w:szCs w:val="28"/>
        </w:rPr>
        <w:t xml:space="preserve">Furthermore, studies by </w:t>
      </w:r>
      <w:r w:rsidR="001E0EBF" w:rsidRPr="00EA013C">
        <w:rPr>
          <w:rFonts w:asciiTheme="majorBidi" w:hAnsiTheme="majorBidi" w:cstheme="majorBidi"/>
          <w:b/>
          <w:bCs/>
          <w:sz w:val="28"/>
          <w:szCs w:val="28"/>
        </w:rPr>
        <w:t>Osman et al. (2011) and Nagib (2021)</w:t>
      </w:r>
      <w:r w:rsidR="001E0EBF" w:rsidRPr="00EA013C">
        <w:rPr>
          <w:rFonts w:asciiTheme="majorBidi" w:hAnsiTheme="majorBidi" w:cstheme="majorBidi"/>
          <w:sz w:val="28"/>
          <w:szCs w:val="28"/>
        </w:rPr>
        <w:t xml:space="preserve"> emphasized that dietary fiber plays a crucial role in decreasing the absorption of dietary fat and cholesterol while simultaneously boosting the activity of antioxidant enzymes.</w:t>
      </w:r>
    </w:p>
    <w:p w14:paraId="437EE11D" w14:textId="15376CC6" w:rsidR="00F44939" w:rsidRPr="00EA013C" w:rsidRDefault="00F44939" w:rsidP="000C19E4">
      <w:pPr>
        <w:autoSpaceDE w:val="0"/>
        <w:autoSpaceDN w:val="0"/>
        <w:adjustRightInd w:val="0"/>
        <w:ind w:left="1260" w:right="-84" w:hanging="1260"/>
        <w:jc w:val="both"/>
      </w:pPr>
      <w:r w:rsidRPr="002D5B98">
        <w:t>Table</w:t>
      </w:r>
      <w:r w:rsidRPr="00EA013C">
        <w:t xml:space="preserve"> (</w:t>
      </w:r>
      <w:r w:rsidR="005112CA">
        <w:t>8</w:t>
      </w:r>
      <w:r w:rsidRPr="00EA013C">
        <w:t xml:space="preserve">): </w:t>
      </w:r>
      <w:r w:rsidR="009A6A1C" w:rsidRPr="00EA013C">
        <w:t xml:space="preserve">Impact of feeding hyper-C rats with varying levels of PMSP and SLSP on </w:t>
      </w:r>
      <w:r w:rsidR="000C19E4" w:rsidRPr="00EA013C">
        <w:t>a</w:t>
      </w:r>
      <w:r w:rsidR="00640460" w:rsidRPr="00EA013C">
        <w:t>ntioxidant enzymes</w:t>
      </w:r>
      <w:r w:rsidRPr="00EA013C">
        <w:t>.</w:t>
      </w:r>
    </w:p>
    <w:tbl>
      <w:tblPr>
        <w:bidiVisual/>
        <w:tblW w:w="4888" w:type="pct"/>
        <w:jc w:val="center"/>
        <w:tblLook w:val="04A0" w:firstRow="1" w:lastRow="0" w:firstColumn="1" w:lastColumn="0" w:noHBand="0" w:noVBand="1"/>
      </w:tblPr>
      <w:tblGrid>
        <w:gridCol w:w="1812"/>
        <w:gridCol w:w="2271"/>
        <w:gridCol w:w="1914"/>
        <w:gridCol w:w="2113"/>
      </w:tblGrid>
      <w:tr w:rsidR="00EA013C" w:rsidRPr="00EA013C" w14:paraId="3C3670AB" w14:textId="77777777" w:rsidTr="00763CB4">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758EEB7A" w14:textId="12AE9C07" w:rsidR="00F44939" w:rsidRPr="00EA013C" w:rsidRDefault="00F44939" w:rsidP="00763CB4">
            <w:pPr>
              <w:autoSpaceDE w:val="0"/>
              <w:autoSpaceDN w:val="0"/>
              <w:bidi/>
              <w:adjustRightInd w:val="0"/>
              <w:spacing w:line="360" w:lineRule="auto"/>
              <w:ind w:right="-84"/>
              <w:jc w:val="center"/>
              <w:rPr>
                <w:sz w:val="28"/>
                <w:szCs w:val="28"/>
                <w:lang w:bidi="ar-EG"/>
              </w:rPr>
            </w:pPr>
            <w:r w:rsidRPr="00EA013C">
              <w:rPr>
                <w:sz w:val="28"/>
                <w:szCs w:val="28"/>
                <w:lang w:bidi="ar-EG"/>
              </w:rPr>
              <w:t>SOD (u/ml)</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06EC8E47" w14:textId="4BB64366" w:rsidR="00F44939" w:rsidRPr="00EA013C" w:rsidRDefault="00F44939" w:rsidP="00696A62">
            <w:pPr>
              <w:autoSpaceDE w:val="0"/>
              <w:autoSpaceDN w:val="0"/>
              <w:bidi/>
              <w:adjustRightInd w:val="0"/>
              <w:spacing w:line="360" w:lineRule="auto"/>
              <w:ind w:right="-84"/>
              <w:rPr>
                <w:sz w:val="28"/>
                <w:szCs w:val="28"/>
                <w:lang w:bidi="ar-EG"/>
              </w:rPr>
            </w:pPr>
            <w:r w:rsidRPr="00EA013C">
              <w:rPr>
                <w:sz w:val="28"/>
                <w:szCs w:val="28"/>
                <w:lang w:bidi="ar-EG"/>
              </w:rPr>
              <w:t>Catalase(u/ml)</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3C1ADD16" w14:textId="2A446ECE" w:rsidR="00F44939" w:rsidRPr="00EA013C" w:rsidRDefault="00F44939" w:rsidP="00763CB4">
            <w:pPr>
              <w:autoSpaceDE w:val="0"/>
              <w:autoSpaceDN w:val="0"/>
              <w:bidi/>
              <w:adjustRightInd w:val="0"/>
              <w:spacing w:line="360" w:lineRule="auto"/>
              <w:ind w:right="-84"/>
              <w:jc w:val="center"/>
              <w:rPr>
                <w:sz w:val="28"/>
                <w:szCs w:val="28"/>
                <w:lang w:bidi="ar-EG"/>
              </w:rPr>
            </w:pPr>
            <w:r w:rsidRPr="00EA013C">
              <w:rPr>
                <w:sz w:val="28"/>
                <w:szCs w:val="28"/>
                <w:lang w:bidi="ar-EG"/>
              </w:rPr>
              <w:t>GPX (u/ml)</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6DA05DAC" w14:textId="77777777" w:rsidR="00F44939" w:rsidRPr="00EA013C" w:rsidRDefault="00F44939" w:rsidP="00763CB4">
            <w:pPr>
              <w:autoSpaceDE w:val="0"/>
              <w:autoSpaceDN w:val="0"/>
              <w:bidi/>
              <w:adjustRightInd w:val="0"/>
              <w:spacing w:line="360" w:lineRule="auto"/>
              <w:ind w:right="-84"/>
              <w:jc w:val="center"/>
              <w:rPr>
                <w:sz w:val="28"/>
                <w:szCs w:val="28"/>
                <w:lang w:bidi="ar-EG"/>
              </w:rPr>
            </w:pPr>
            <w:r w:rsidRPr="00EA013C">
              <w:rPr>
                <w:sz w:val="28"/>
                <w:szCs w:val="28"/>
                <w:lang w:bidi="ar-EG"/>
              </w:rPr>
              <w:t>Animal groups</w:t>
            </w:r>
          </w:p>
        </w:tc>
      </w:tr>
      <w:tr w:rsidR="00EA013C" w:rsidRPr="00EA013C" w14:paraId="7844DF0B" w14:textId="77777777" w:rsidTr="00763CB4">
        <w:trPr>
          <w:trHeight w:val="424"/>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0F8D1A3A"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71.00±0.46</w:t>
            </w:r>
            <w:r w:rsidRPr="00EA013C">
              <w:rPr>
                <w:sz w:val="28"/>
                <w:szCs w:val="28"/>
                <w:vertAlign w:val="superscript"/>
                <w:lang w:bidi="ar-EG"/>
              </w:rPr>
              <w:t xml:space="preserve"> a</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3333EF33"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35.22±0.30</w:t>
            </w:r>
            <w:r w:rsidRPr="00EA013C">
              <w:rPr>
                <w:sz w:val="28"/>
                <w:szCs w:val="28"/>
                <w:vertAlign w:val="superscript"/>
                <w:lang w:bidi="ar-EG"/>
              </w:rPr>
              <w:t xml:space="preserve"> a</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6A6C3FFB"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43.00±0.25</w:t>
            </w:r>
            <w:r w:rsidRPr="00EA013C">
              <w:rPr>
                <w:sz w:val="28"/>
                <w:szCs w:val="28"/>
                <w:vertAlign w:val="superscript"/>
                <w:lang w:bidi="ar-EG"/>
              </w:rPr>
              <w:t xml:space="preserve"> a</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55DF72D3" w14:textId="38856ADB" w:rsidR="00240B52" w:rsidRPr="00EA013C" w:rsidRDefault="00240B52" w:rsidP="00240B52">
            <w:pPr>
              <w:autoSpaceDE w:val="0"/>
              <w:autoSpaceDN w:val="0"/>
              <w:bidi/>
              <w:adjustRightInd w:val="0"/>
              <w:ind w:right="-84"/>
              <w:jc w:val="center"/>
              <w:rPr>
                <w:sz w:val="28"/>
                <w:szCs w:val="28"/>
                <w:lang w:bidi="ar-EG"/>
              </w:rPr>
            </w:pPr>
            <w:r w:rsidRPr="00EA013C">
              <w:t>Gr.1</w:t>
            </w:r>
          </w:p>
        </w:tc>
      </w:tr>
      <w:tr w:rsidR="00EA013C" w:rsidRPr="00EA013C" w14:paraId="38BA2608" w14:textId="77777777" w:rsidTr="00763CB4">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052D9366"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50.00±0.24</w:t>
            </w:r>
            <w:r w:rsidRPr="00EA013C">
              <w:rPr>
                <w:sz w:val="28"/>
                <w:szCs w:val="28"/>
                <w:vertAlign w:val="superscript"/>
                <w:lang w:bidi="ar-EG"/>
              </w:rPr>
              <w:t xml:space="preserve"> g</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407C60D5"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22.24±0.185</w:t>
            </w:r>
            <w:r w:rsidRPr="00EA013C">
              <w:rPr>
                <w:sz w:val="28"/>
                <w:szCs w:val="28"/>
                <w:vertAlign w:val="superscript"/>
                <w:lang w:bidi="ar-EG"/>
              </w:rPr>
              <w:t xml:space="preserve"> g</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7E9BAEBB"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18.62±0.095</w:t>
            </w:r>
            <w:r w:rsidRPr="00EA013C">
              <w:rPr>
                <w:sz w:val="28"/>
                <w:szCs w:val="28"/>
                <w:vertAlign w:val="superscript"/>
                <w:lang w:bidi="ar-EG"/>
              </w:rPr>
              <w:t xml:space="preserve"> g</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358B3698" w14:textId="37B2D841" w:rsidR="00240B52" w:rsidRPr="00EA013C" w:rsidRDefault="00240B52" w:rsidP="00240B52">
            <w:pPr>
              <w:autoSpaceDE w:val="0"/>
              <w:autoSpaceDN w:val="0"/>
              <w:bidi/>
              <w:adjustRightInd w:val="0"/>
              <w:ind w:right="-84"/>
              <w:jc w:val="center"/>
              <w:rPr>
                <w:sz w:val="28"/>
                <w:szCs w:val="28"/>
                <w:lang w:bidi="ar-EG"/>
              </w:rPr>
            </w:pPr>
            <w:r w:rsidRPr="00EA013C">
              <w:t>Gr. 2</w:t>
            </w:r>
          </w:p>
        </w:tc>
      </w:tr>
      <w:tr w:rsidR="00EA013C" w:rsidRPr="00EA013C" w14:paraId="5DDE0F23" w14:textId="77777777" w:rsidTr="00763CB4">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5851DF51"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61.57±0.25</w:t>
            </w:r>
            <w:r w:rsidRPr="00EA013C">
              <w:rPr>
                <w:sz w:val="28"/>
                <w:szCs w:val="28"/>
                <w:vertAlign w:val="superscript"/>
                <w:lang w:bidi="ar-EG"/>
              </w:rPr>
              <w:t xml:space="preserve"> f</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57F0FB2B"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28.00±0.07</w:t>
            </w:r>
            <w:r w:rsidRPr="00EA013C">
              <w:rPr>
                <w:sz w:val="28"/>
                <w:szCs w:val="28"/>
                <w:vertAlign w:val="superscript"/>
                <w:lang w:bidi="ar-EG"/>
              </w:rPr>
              <w:t xml:space="preserve"> f</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52E08B2B"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35.00±0.09</w:t>
            </w:r>
            <w:r w:rsidRPr="00EA013C">
              <w:rPr>
                <w:sz w:val="28"/>
                <w:szCs w:val="28"/>
                <w:vertAlign w:val="superscript"/>
                <w:lang w:bidi="ar-EG"/>
              </w:rPr>
              <w:t xml:space="preserve"> b</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0B47D5B4" w14:textId="3830B75E" w:rsidR="00240B52" w:rsidRPr="00EA013C" w:rsidRDefault="00240B52" w:rsidP="00240B52">
            <w:pPr>
              <w:autoSpaceDE w:val="0"/>
              <w:autoSpaceDN w:val="0"/>
              <w:bidi/>
              <w:adjustRightInd w:val="0"/>
              <w:ind w:right="-84"/>
              <w:jc w:val="center"/>
              <w:rPr>
                <w:sz w:val="28"/>
                <w:szCs w:val="28"/>
                <w:lang w:bidi="ar-EG"/>
              </w:rPr>
            </w:pPr>
            <w:r w:rsidRPr="00EA013C">
              <w:t>Gr. 3</w:t>
            </w:r>
          </w:p>
        </w:tc>
      </w:tr>
      <w:tr w:rsidR="00EA013C" w:rsidRPr="00EA013C" w14:paraId="6FCF24CE" w14:textId="77777777" w:rsidTr="00763CB4">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2AF7AD20"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65.00±0.40</w:t>
            </w:r>
            <w:r w:rsidRPr="00EA013C">
              <w:rPr>
                <w:sz w:val="28"/>
                <w:szCs w:val="28"/>
                <w:vertAlign w:val="superscript"/>
                <w:lang w:bidi="ar-EG"/>
              </w:rPr>
              <w:t xml:space="preserve"> d</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7AB95E51"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31.53±0.45</w:t>
            </w:r>
            <w:r w:rsidRPr="00EA013C">
              <w:rPr>
                <w:sz w:val="28"/>
                <w:szCs w:val="28"/>
                <w:vertAlign w:val="superscript"/>
                <w:lang w:bidi="ar-EG"/>
              </w:rPr>
              <w:t xml:space="preserve"> d</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34644462"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26.38±0.14</w:t>
            </w:r>
            <w:r w:rsidRPr="00EA013C">
              <w:rPr>
                <w:sz w:val="28"/>
                <w:szCs w:val="28"/>
                <w:vertAlign w:val="superscript"/>
                <w:lang w:bidi="ar-EG"/>
              </w:rPr>
              <w:t xml:space="preserve"> d</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05A0404B" w14:textId="104F0EEA" w:rsidR="00240B52" w:rsidRPr="00EA013C" w:rsidRDefault="00240B52" w:rsidP="00240B52">
            <w:pPr>
              <w:autoSpaceDE w:val="0"/>
              <w:autoSpaceDN w:val="0"/>
              <w:bidi/>
              <w:adjustRightInd w:val="0"/>
              <w:ind w:right="-84"/>
              <w:jc w:val="center"/>
              <w:rPr>
                <w:sz w:val="28"/>
                <w:szCs w:val="28"/>
                <w:lang w:bidi="ar-EG"/>
              </w:rPr>
            </w:pPr>
            <w:r w:rsidRPr="00EA013C">
              <w:t>Gr. 4</w:t>
            </w:r>
          </w:p>
        </w:tc>
      </w:tr>
      <w:tr w:rsidR="00EA013C" w:rsidRPr="00EA013C" w14:paraId="18C1183F" w14:textId="77777777" w:rsidTr="00763CB4">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78C3EF70"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63.06±0.15</w:t>
            </w:r>
            <w:r w:rsidRPr="00EA013C">
              <w:rPr>
                <w:sz w:val="28"/>
                <w:szCs w:val="28"/>
                <w:vertAlign w:val="superscript"/>
                <w:lang w:bidi="ar-EG"/>
              </w:rPr>
              <w:t xml:space="preserve"> e</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0FC59E97"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30.70±0.225</w:t>
            </w:r>
            <w:r w:rsidRPr="00EA013C">
              <w:rPr>
                <w:sz w:val="28"/>
                <w:szCs w:val="28"/>
                <w:vertAlign w:val="superscript"/>
                <w:lang w:bidi="ar-EG"/>
              </w:rPr>
              <w:t xml:space="preserve"> e</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2B61C6EC"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28.00±0.135</w:t>
            </w:r>
            <w:r w:rsidRPr="00EA013C">
              <w:rPr>
                <w:sz w:val="28"/>
                <w:szCs w:val="28"/>
                <w:vertAlign w:val="superscript"/>
                <w:lang w:bidi="ar-EG"/>
              </w:rPr>
              <w:t xml:space="preserve"> c</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61190AD3" w14:textId="322CFF5F" w:rsidR="00240B52" w:rsidRPr="00EA013C" w:rsidRDefault="00240B52" w:rsidP="00240B52">
            <w:pPr>
              <w:autoSpaceDE w:val="0"/>
              <w:autoSpaceDN w:val="0"/>
              <w:bidi/>
              <w:adjustRightInd w:val="0"/>
              <w:ind w:right="-84"/>
              <w:jc w:val="center"/>
              <w:rPr>
                <w:sz w:val="28"/>
                <w:szCs w:val="28"/>
                <w:lang w:bidi="ar-EG"/>
              </w:rPr>
            </w:pPr>
            <w:r w:rsidRPr="00EA013C">
              <w:t>Gr. 5</w:t>
            </w:r>
          </w:p>
        </w:tc>
      </w:tr>
      <w:tr w:rsidR="00EA013C" w:rsidRPr="00EA013C" w14:paraId="1B3E2C76" w14:textId="77777777" w:rsidTr="00763CB4">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42CBE953"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67.65±0.40</w:t>
            </w:r>
            <w:r w:rsidRPr="00EA013C">
              <w:rPr>
                <w:sz w:val="28"/>
                <w:szCs w:val="28"/>
                <w:vertAlign w:val="superscript"/>
                <w:lang w:bidi="ar-EG"/>
              </w:rPr>
              <w:t xml:space="preserve"> c</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23C2F716"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32.86±0.175</w:t>
            </w:r>
            <w:r w:rsidRPr="00EA013C">
              <w:rPr>
                <w:sz w:val="28"/>
                <w:szCs w:val="28"/>
                <w:vertAlign w:val="superscript"/>
                <w:lang w:bidi="ar-EG"/>
              </w:rPr>
              <w:t xml:space="preserve"> c</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098DC9FB"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24.70±0.17</w:t>
            </w:r>
            <w:r w:rsidRPr="00EA013C">
              <w:rPr>
                <w:sz w:val="28"/>
                <w:szCs w:val="28"/>
                <w:vertAlign w:val="superscript"/>
                <w:lang w:bidi="ar-EG"/>
              </w:rPr>
              <w:t xml:space="preserve"> e</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1F8A647F" w14:textId="576AC7C3" w:rsidR="00240B52" w:rsidRPr="00EA013C" w:rsidRDefault="00240B52" w:rsidP="00240B52">
            <w:pPr>
              <w:autoSpaceDE w:val="0"/>
              <w:autoSpaceDN w:val="0"/>
              <w:bidi/>
              <w:adjustRightInd w:val="0"/>
              <w:ind w:right="-84"/>
              <w:jc w:val="center"/>
              <w:rPr>
                <w:sz w:val="28"/>
                <w:szCs w:val="28"/>
                <w:lang w:bidi="ar-EG"/>
              </w:rPr>
            </w:pPr>
            <w:r w:rsidRPr="00EA013C">
              <w:t>Gr. 6</w:t>
            </w:r>
          </w:p>
        </w:tc>
      </w:tr>
      <w:tr w:rsidR="00EA013C" w:rsidRPr="00EA013C" w14:paraId="04C85456" w14:textId="77777777" w:rsidTr="00763CB4">
        <w:trPr>
          <w:trHeight w:val="1"/>
          <w:jc w:val="center"/>
        </w:trPr>
        <w:tc>
          <w:tcPr>
            <w:tcW w:w="1117" w:type="pct"/>
            <w:tcBorders>
              <w:top w:val="single" w:sz="4" w:space="0" w:color="000000"/>
              <w:left w:val="single" w:sz="4" w:space="0" w:color="000000"/>
              <w:bottom w:val="single" w:sz="4" w:space="0" w:color="000000"/>
              <w:right w:val="single" w:sz="4" w:space="0" w:color="000000"/>
            </w:tcBorders>
            <w:shd w:val="clear" w:color="auto" w:fill="FFFFFF"/>
            <w:hideMark/>
          </w:tcPr>
          <w:p w14:paraId="3B3C79EB"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69.40±0.25</w:t>
            </w:r>
            <w:r w:rsidRPr="00EA013C">
              <w:rPr>
                <w:sz w:val="28"/>
                <w:szCs w:val="28"/>
                <w:vertAlign w:val="superscript"/>
                <w:lang w:bidi="ar-EG"/>
              </w:rPr>
              <w:t xml:space="preserve"> b</w:t>
            </w:r>
          </w:p>
        </w:tc>
        <w:tc>
          <w:tcPr>
            <w:tcW w:w="1400" w:type="pct"/>
            <w:tcBorders>
              <w:top w:val="single" w:sz="4" w:space="0" w:color="000000"/>
              <w:left w:val="single" w:sz="4" w:space="0" w:color="000000"/>
              <w:bottom w:val="single" w:sz="4" w:space="0" w:color="000000"/>
              <w:right w:val="single" w:sz="4" w:space="0" w:color="000000"/>
            </w:tcBorders>
            <w:shd w:val="clear" w:color="auto" w:fill="FFFFFF"/>
            <w:hideMark/>
          </w:tcPr>
          <w:p w14:paraId="1A1DF80D"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34.00±0.135</w:t>
            </w:r>
            <w:r w:rsidRPr="00EA013C">
              <w:rPr>
                <w:sz w:val="28"/>
                <w:szCs w:val="28"/>
                <w:vertAlign w:val="superscript"/>
                <w:lang w:bidi="ar-EG"/>
              </w:rPr>
              <w:t xml:space="preserve"> b</w:t>
            </w:r>
          </w:p>
        </w:tc>
        <w:tc>
          <w:tcPr>
            <w:tcW w:w="1180" w:type="pct"/>
            <w:tcBorders>
              <w:top w:val="single" w:sz="4" w:space="0" w:color="000000"/>
              <w:left w:val="single" w:sz="4" w:space="0" w:color="000000"/>
              <w:bottom w:val="single" w:sz="4" w:space="0" w:color="000000"/>
              <w:right w:val="single" w:sz="4" w:space="0" w:color="000000"/>
            </w:tcBorders>
            <w:shd w:val="clear" w:color="auto" w:fill="FFFFFF"/>
            <w:hideMark/>
          </w:tcPr>
          <w:p w14:paraId="0AC1CFBC" w14:textId="77777777" w:rsidR="00240B52" w:rsidRPr="00EA013C" w:rsidRDefault="00240B52" w:rsidP="00240B52">
            <w:pPr>
              <w:autoSpaceDE w:val="0"/>
              <w:autoSpaceDN w:val="0"/>
              <w:adjustRightInd w:val="0"/>
              <w:ind w:right="-84"/>
              <w:jc w:val="center"/>
              <w:rPr>
                <w:sz w:val="28"/>
                <w:szCs w:val="28"/>
                <w:lang w:bidi="ar-EG"/>
              </w:rPr>
            </w:pPr>
            <w:r w:rsidRPr="00EA013C">
              <w:rPr>
                <w:sz w:val="28"/>
                <w:szCs w:val="28"/>
                <w:lang w:bidi="ar-EG"/>
              </w:rPr>
              <w:t>20.50±0.09</w:t>
            </w:r>
            <w:r w:rsidRPr="00EA013C">
              <w:rPr>
                <w:sz w:val="28"/>
                <w:szCs w:val="28"/>
                <w:vertAlign w:val="superscript"/>
                <w:lang w:bidi="ar-EG"/>
              </w:rPr>
              <w:t xml:space="preserve"> f</w:t>
            </w:r>
          </w:p>
        </w:tc>
        <w:tc>
          <w:tcPr>
            <w:tcW w:w="1303" w:type="pct"/>
            <w:tcBorders>
              <w:top w:val="single" w:sz="4" w:space="0" w:color="000000"/>
              <w:left w:val="single" w:sz="4" w:space="0" w:color="000000"/>
              <w:bottom w:val="single" w:sz="4" w:space="0" w:color="000000"/>
              <w:right w:val="single" w:sz="4" w:space="0" w:color="000000"/>
            </w:tcBorders>
            <w:shd w:val="clear" w:color="auto" w:fill="FFFFFF"/>
            <w:hideMark/>
          </w:tcPr>
          <w:p w14:paraId="484B1DF0" w14:textId="2C8B9A78" w:rsidR="00240B52" w:rsidRPr="00EA013C" w:rsidRDefault="00240B52" w:rsidP="00240B52">
            <w:pPr>
              <w:autoSpaceDE w:val="0"/>
              <w:autoSpaceDN w:val="0"/>
              <w:bidi/>
              <w:adjustRightInd w:val="0"/>
              <w:ind w:right="-84"/>
              <w:jc w:val="center"/>
              <w:rPr>
                <w:sz w:val="28"/>
                <w:szCs w:val="28"/>
                <w:lang w:bidi="ar-EG"/>
              </w:rPr>
            </w:pPr>
            <w:r w:rsidRPr="00EA013C">
              <w:t>Gr. 7</w:t>
            </w:r>
          </w:p>
        </w:tc>
      </w:tr>
    </w:tbl>
    <w:p w14:paraId="21227BF5" w14:textId="6E0B11B9" w:rsidR="001E0EBF" w:rsidRPr="00EA013C" w:rsidRDefault="001E0EBF" w:rsidP="001E0EBF">
      <w:pPr>
        <w:autoSpaceDE w:val="0"/>
        <w:autoSpaceDN w:val="0"/>
        <w:adjustRightInd w:val="0"/>
        <w:ind w:right="-84"/>
        <w:rPr>
          <w:rFonts w:asciiTheme="majorBidi" w:hAnsiTheme="majorBidi" w:cstheme="majorBidi"/>
          <w:b/>
          <w:bCs/>
          <w:sz w:val="18"/>
          <w:szCs w:val="18"/>
          <w:lang w:bidi="ar-EG"/>
        </w:rPr>
      </w:pPr>
      <w:r w:rsidRPr="00EA013C">
        <w:rPr>
          <w:rFonts w:asciiTheme="majorBidi" w:hAnsiTheme="majorBidi" w:cstheme="majorBidi"/>
          <w:b/>
          <w:bCs/>
          <w:sz w:val="18"/>
          <w:szCs w:val="18"/>
          <w:lang w:bidi="ar-EG"/>
        </w:rPr>
        <w:t xml:space="preserve">Gr.1, Gr.2 … etc. were as in </w:t>
      </w:r>
      <w:r w:rsidRPr="002D5B98">
        <w:rPr>
          <w:rFonts w:asciiTheme="majorBidi" w:hAnsiTheme="majorBidi" w:cstheme="majorBidi"/>
          <w:b/>
          <w:bCs/>
          <w:sz w:val="18"/>
          <w:szCs w:val="18"/>
          <w:lang w:bidi="ar-EG"/>
        </w:rPr>
        <w:t>Table</w:t>
      </w:r>
      <w:r w:rsidRPr="00EA013C">
        <w:rPr>
          <w:rFonts w:asciiTheme="majorBidi" w:hAnsiTheme="majorBidi" w:cstheme="majorBidi"/>
          <w:b/>
          <w:bCs/>
          <w:sz w:val="18"/>
          <w:szCs w:val="18"/>
          <w:lang w:bidi="ar-EG"/>
        </w:rPr>
        <w:t xml:space="preserve"> (</w:t>
      </w:r>
      <w:r w:rsidR="005112CA">
        <w:rPr>
          <w:rFonts w:asciiTheme="majorBidi" w:hAnsiTheme="majorBidi" w:cstheme="majorBidi"/>
          <w:b/>
          <w:bCs/>
          <w:sz w:val="18"/>
          <w:szCs w:val="18"/>
          <w:lang w:bidi="ar-EG"/>
        </w:rPr>
        <w:t>1</w:t>
      </w:r>
      <w:r w:rsidRPr="00EA013C">
        <w:rPr>
          <w:rFonts w:asciiTheme="majorBidi" w:hAnsiTheme="majorBidi" w:cstheme="majorBidi"/>
          <w:b/>
          <w:bCs/>
          <w:sz w:val="18"/>
          <w:szCs w:val="18"/>
          <w:lang w:bidi="ar-EG"/>
        </w:rPr>
        <w:t>).</w:t>
      </w:r>
    </w:p>
    <w:p w14:paraId="6123FB91" w14:textId="77777777" w:rsidR="00E06A37" w:rsidRPr="00EA013C" w:rsidRDefault="00E06A37" w:rsidP="00E06A37">
      <w:pPr>
        <w:rPr>
          <w:rFonts w:asciiTheme="majorBidi" w:eastAsia="Calibri" w:hAnsiTheme="majorBidi" w:cstheme="majorBidi"/>
          <w:b/>
          <w:bCs/>
          <w:sz w:val="18"/>
          <w:szCs w:val="18"/>
        </w:rPr>
      </w:pPr>
      <w:r w:rsidRPr="00EA013C">
        <w:rPr>
          <w:rFonts w:asciiTheme="majorBidi" w:eastAsia="Calibri" w:hAnsiTheme="majorBidi" w:cstheme="majorBidi"/>
          <w:b/>
          <w:bCs/>
          <w:sz w:val="18"/>
          <w:szCs w:val="18"/>
        </w:rPr>
        <w:t xml:space="preserve">The values represent the average of seven measurements ± standard deviation (SD). </w:t>
      </w:r>
    </w:p>
    <w:p w14:paraId="18BEAF5F" w14:textId="3C76D20D" w:rsidR="00AC7A38" w:rsidRPr="00EA013C" w:rsidRDefault="00E06A37" w:rsidP="00E06A37">
      <w:pPr>
        <w:rPr>
          <w:rFonts w:asciiTheme="majorBidi" w:hAnsiTheme="majorBidi" w:cstheme="majorBidi"/>
          <w:sz w:val="18"/>
          <w:szCs w:val="18"/>
          <w:lang w:bidi="ar-EG"/>
        </w:rPr>
      </w:pPr>
      <w:r w:rsidRPr="00EA013C">
        <w:rPr>
          <w:rFonts w:asciiTheme="majorBidi" w:eastAsia="Calibri" w:hAnsiTheme="majorBidi" w:cstheme="majorBidi"/>
          <w:b/>
          <w:bCs/>
          <w:sz w:val="18"/>
          <w:szCs w:val="18"/>
        </w:rPr>
        <w:t>Within a column, means sharing the same letters indicate no statistically significant differences at a significance level of &lt;0.05.</w:t>
      </w:r>
    </w:p>
    <w:p w14:paraId="1D2824F5" w14:textId="77777777" w:rsidR="006834AC" w:rsidRPr="00EA013C" w:rsidRDefault="006834AC" w:rsidP="006834AC">
      <w:pPr>
        <w:rPr>
          <w:lang w:bidi="ar-EG"/>
        </w:rPr>
      </w:pPr>
    </w:p>
    <w:p w14:paraId="376AE963" w14:textId="77777777" w:rsidR="006834AC" w:rsidRPr="00EA013C" w:rsidRDefault="006834AC" w:rsidP="006834AC">
      <w:pPr>
        <w:rPr>
          <w:lang w:bidi="ar-EG"/>
        </w:rPr>
      </w:pPr>
    </w:p>
    <w:p w14:paraId="3BA0F4A8" w14:textId="77777777" w:rsidR="002B4EFB" w:rsidRPr="00EA013C" w:rsidRDefault="002B4EFB" w:rsidP="006834AC">
      <w:pPr>
        <w:rPr>
          <w:lang w:bidi="ar-EG"/>
        </w:rPr>
      </w:pPr>
    </w:p>
    <w:p w14:paraId="57BCF96C" w14:textId="77777777" w:rsidR="006834AC" w:rsidRPr="00EA013C" w:rsidRDefault="006834AC" w:rsidP="006834AC">
      <w:pPr>
        <w:rPr>
          <w:lang w:bidi="ar-EG"/>
        </w:rPr>
      </w:pPr>
    </w:p>
    <w:p w14:paraId="728DEBEA" w14:textId="77777777" w:rsidR="006834AC" w:rsidRPr="00EA013C" w:rsidRDefault="006834AC" w:rsidP="006834AC">
      <w:pPr>
        <w:rPr>
          <w:lang w:bidi="ar-EG"/>
        </w:rPr>
      </w:pPr>
    </w:p>
    <w:p w14:paraId="31E8B524" w14:textId="11AE3786" w:rsidR="00FD07E4" w:rsidRPr="00EA013C" w:rsidRDefault="006834AC" w:rsidP="002B4EFB">
      <w:pPr>
        <w:ind w:right="-514"/>
        <w:jc w:val="both"/>
        <w:rPr>
          <w:lang w:bidi="ar-EG"/>
        </w:rPr>
      </w:pPr>
      <w:r w:rsidRPr="00EA013C">
        <w:rPr>
          <w:lang w:bidi="ar-EG"/>
        </w:rPr>
        <w:tab/>
      </w:r>
    </w:p>
    <w:p w14:paraId="2373AD85" w14:textId="77777777" w:rsidR="009139D6" w:rsidRPr="00EA013C" w:rsidRDefault="009139D6" w:rsidP="002B4EFB">
      <w:pPr>
        <w:ind w:right="-514"/>
        <w:jc w:val="both"/>
        <w:rPr>
          <w:lang w:bidi="ar-EG"/>
        </w:rPr>
      </w:pPr>
    </w:p>
    <w:p w14:paraId="2282355A" w14:textId="77777777" w:rsidR="009139D6" w:rsidRPr="00EA013C" w:rsidRDefault="009139D6" w:rsidP="002B4EFB">
      <w:pPr>
        <w:ind w:right="-514"/>
        <w:jc w:val="both"/>
        <w:rPr>
          <w:lang w:bidi="ar-EG"/>
        </w:rPr>
      </w:pPr>
    </w:p>
    <w:p w14:paraId="1F6BE49C" w14:textId="77777777" w:rsidR="009139D6" w:rsidRPr="00EA013C" w:rsidRDefault="009139D6" w:rsidP="002B4EFB">
      <w:pPr>
        <w:ind w:right="-514"/>
        <w:jc w:val="both"/>
        <w:rPr>
          <w:lang w:bidi="ar-EG"/>
        </w:rPr>
      </w:pPr>
    </w:p>
    <w:p w14:paraId="4396EFCD" w14:textId="77777777" w:rsidR="009139D6" w:rsidRPr="00EA013C" w:rsidRDefault="009139D6" w:rsidP="002B4EFB">
      <w:pPr>
        <w:ind w:right="-514"/>
        <w:jc w:val="both"/>
        <w:rPr>
          <w:lang w:bidi="ar-EG"/>
        </w:rPr>
      </w:pPr>
    </w:p>
    <w:p w14:paraId="52EB322E" w14:textId="77777777" w:rsidR="00077DAB" w:rsidRPr="00EA013C" w:rsidRDefault="00077DAB" w:rsidP="006834AC">
      <w:pPr>
        <w:tabs>
          <w:tab w:val="left" w:pos="1583"/>
        </w:tabs>
        <w:rPr>
          <w:lang w:bidi="ar-EG"/>
        </w:rPr>
      </w:pPr>
    </w:p>
    <w:p w14:paraId="2791FB11" w14:textId="3C2BC88F" w:rsidR="00077DAB" w:rsidRPr="00EA013C" w:rsidRDefault="00966A85" w:rsidP="00077DAB">
      <w:pPr>
        <w:jc w:val="both"/>
        <w:rPr>
          <w:b/>
          <w:bCs/>
          <w:sz w:val="28"/>
          <w:szCs w:val="28"/>
        </w:rPr>
      </w:pPr>
      <w:r w:rsidRPr="00EA013C">
        <w:rPr>
          <w:b/>
          <w:bCs/>
          <w:sz w:val="28"/>
          <w:szCs w:val="28"/>
        </w:rPr>
        <w:t>Tissue Histopathology</w:t>
      </w:r>
      <w:r w:rsidR="00077DAB" w:rsidRPr="00EA013C">
        <w:rPr>
          <w:b/>
          <w:bCs/>
          <w:sz w:val="28"/>
          <w:szCs w:val="28"/>
        </w:rPr>
        <w:t xml:space="preserve">: </w:t>
      </w:r>
    </w:p>
    <w:p w14:paraId="50E8437A" w14:textId="429E7E4B" w:rsidR="00077DAB" w:rsidRPr="00EA013C" w:rsidRDefault="00966A85" w:rsidP="00077DAB">
      <w:pPr>
        <w:tabs>
          <w:tab w:val="right" w:pos="9072"/>
        </w:tabs>
        <w:ind w:right="-241" w:firstLine="709"/>
        <w:jc w:val="both"/>
        <w:rPr>
          <w:sz w:val="28"/>
          <w:szCs w:val="28"/>
        </w:rPr>
      </w:pPr>
      <w:r w:rsidRPr="00EA013C">
        <w:rPr>
          <w:sz w:val="28"/>
          <w:szCs w:val="28"/>
        </w:rPr>
        <w:t xml:space="preserve">Histopathological alterations were examined to evaluate the impact of PMSP and SLSP at inclusion levels of 10% and 15%, as well as a combined supplementation of 10% PMSP and 10% SLSP, on the liver, heart, and kidney tissues of rats. The findings are detailed in </w:t>
      </w:r>
      <w:r w:rsidRPr="002D5B98">
        <w:rPr>
          <w:sz w:val="28"/>
          <w:szCs w:val="28"/>
        </w:rPr>
        <w:t>Table</w:t>
      </w:r>
      <w:r w:rsidRPr="00EA013C">
        <w:rPr>
          <w:sz w:val="28"/>
          <w:szCs w:val="28"/>
        </w:rPr>
        <w:t xml:space="preserve"> (</w:t>
      </w:r>
      <w:r w:rsidR="005112CA">
        <w:rPr>
          <w:sz w:val="28"/>
          <w:szCs w:val="28"/>
        </w:rPr>
        <w:t>9</w:t>
      </w:r>
      <w:r w:rsidRPr="00EA013C">
        <w:rPr>
          <w:sz w:val="28"/>
          <w:szCs w:val="28"/>
        </w:rPr>
        <w:t>) and visually represented through slides numbered 1 to 30, showcasing the histological changes observed in the respective organs across different treatment groups.</w:t>
      </w:r>
    </w:p>
    <w:p w14:paraId="5E8A978A" w14:textId="77777777" w:rsidR="00B641A1" w:rsidRPr="00EA013C" w:rsidRDefault="00B641A1" w:rsidP="00077DAB">
      <w:pPr>
        <w:tabs>
          <w:tab w:val="right" w:pos="9072"/>
        </w:tabs>
        <w:ind w:right="-241" w:firstLine="709"/>
        <w:jc w:val="both"/>
        <w:rPr>
          <w:sz w:val="28"/>
          <w:szCs w:val="28"/>
        </w:rPr>
      </w:pPr>
    </w:p>
    <w:p w14:paraId="43779DBA" w14:textId="77777777" w:rsidR="00B641A1" w:rsidRPr="00EA013C" w:rsidRDefault="00B641A1" w:rsidP="00077DAB">
      <w:pPr>
        <w:tabs>
          <w:tab w:val="right" w:pos="9072"/>
        </w:tabs>
        <w:ind w:right="-241" w:firstLine="709"/>
        <w:jc w:val="both"/>
        <w:rPr>
          <w:sz w:val="28"/>
          <w:szCs w:val="28"/>
        </w:rPr>
      </w:pPr>
    </w:p>
    <w:p w14:paraId="6D651C82" w14:textId="77777777" w:rsidR="00B641A1" w:rsidRPr="00EA013C" w:rsidRDefault="00B641A1" w:rsidP="00077DAB">
      <w:pPr>
        <w:tabs>
          <w:tab w:val="right" w:pos="9072"/>
        </w:tabs>
        <w:ind w:right="-241" w:firstLine="709"/>
        <w:jc w:val="both"/>
        <w:rPr>
          <w:sz w:val="28"/>
          <w:szCs w:val="28"/>
        </w:rPr>
      </w:pPr>
    </w:p>
    <w:p w14:paraId="317DEF49" w14:textId="77777777" w:rsidR="00B641A1" w:rsidRPr="00EA013C" w:rsidRDefault="00B641A1" w:rsidP="00077DAB">
      <w:pPr>
        <w:tabs>
          <w:tab w:val="right" w:pos="9072"/>
        </w:tabs>
        <w:ind w:right="-241" w:firstLine="709"/>
        <w:jc w:val="both"/>
      </w:pPr>
    </w:p>
    <w:p w14:paraId="797177CF" w14:textId="5838D79B" w:rsidR="00077DAB" w:rsidRPr="00EA013C" w:rsidRDefault="00077DAB" w:rsidP="00077DAB">
      <w:pPr>
        <w:tabs>
          <w:tab w:val="right" w:pos="9072"/>
        </w:tabs>
        <w:ind w:left="1276" w:right="-241" w:hanging="1418"/>
        <w:jc w:val="both"/>
        <w:rPr>
          <w:b/>
          <w:bCs/>
        </w:rPr>
      </w:pPr>
      <w:r w:rsidRPr="00EA013C">
        <w:lastRenderedPageBreak/>
        <w:t xml:space="preserve"> </w:t>
      </w:r>
      <w:r w:rsidRPr="002D5B98">
        <w:t>Table</w:t>
      </w:r>
      <w:r w:rsidRPr="00EA013C">
        <w:t xml:space="preserve"> (</w:t>
      </w:r>
      <w:r w:rsidR="005112CA">
        <w:t>9</w:t>
      </w:r>
      <w:r w:rsidRPr="00EA013C">
        <w:t>):</w:t>
      </w:r>
      <w:r w:rsidRPr="00EA013C">
        <w:rPr>
          <w:b/>
          <w:bCs/>
        </w:rPr>
        <w:t xml:space="preserve"> </w:t>
      </w:r>
      <w:r w:rsidR="00ED774F" w:rsidRPr="00EA013C">
        <w:t xml:space="preserve">Histopathological alterations in the liver, kidney, </w:t>
      </w:r>
      <w:r w:rsidR="00966A85" w:rsidRPr="00EA013C">
        <w:t>or</w:t>
      </w:r>
      <w:r w:rsidR="00ED774F" w:rsidRPr="00EA013C">
        <w:t xml:space="preserve"> heart tissues of hyper</w:t>
      </w:r>
      <w:r w:rsidR="00C31A40" w:rsidRPr="00EA013C">
        <w:t>-</w:t>
      </w:r>
      <w:r w:rsidR="00ED774F" w:rsidRPr="00EA013C">
        <w:t>c rats fed diets substituted with PMSP and SLSP for basal diets.</w:t>
      </w:r>
    </w:p>
    <w:p w14:paraId="110E2DE6" w14:textId="77777777" w:rsidR="00077DAB" w:rsidRPr="00EA013C" w:rsidRDefault="00077DAB" w:rsidP="00077DAB">
      <w:pPr>
        <w:jc w:val="lowKashida"/>
        <w:rPr>
          <w:b/>
          <w:bCs/>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1103"/>
        <w:gridCol w:w="2564"/>
        <w:gridCol w:w="2433"/>
        <w:gridCol w:w="2176"/>
      </w:tblGrid>
      <w:tr w:rsidR="00EA013C" w:rsidRPr="00EA013C" w14:paraId="3130AA78" w14:textId="77777777" w:rsidTr="00763CB4">
        <w:tc>
          <w:tcPr>
            <w:tcW w:w="625" w:type="pct"/>
            <w:shd w:val="clear" w:color="auto" w:fill="auto"/>
          </w:tcPr>
          <w:p w14:paraId="68038108" w14:textId="77777777" w:rsidR="00077DAB" w:rsidRPr="00EA013C" w:rsidRDefault="00077DAB" w:rsidP="00763CB4">
            <w:pPr>
              <w:jc w:val="lowKashida"/>
              <w:rPr>
                <w:b/>
                <w:bCs/>
              </w:rPr>
            </w:pPr>
            <w:r w:rsidRPr="00EA013C">
              <w:rPr>
                <w:b/>
                <w:bCs/>
                <w:sz w:val="28"/>
                <w:szCs w:val="28"/>
                <w:lang w:bidi="ar-EG"/>
              </w:rPr>
              <w:t>Animal groups</w:t>
            </w:r>
          </w:p>
        </w:tc>
        <w:tc>
          <w:tcPr>
            <w:tcW w:w="1563" w:type="pct"/>
            <w:shd w:val="clear" w:color="auto" w:fill="auto"/>
          </w:tcPr>
          <w:p w14:paraId="6979FDC0" w14:textId="77777777" w:rsidR="00077DAB" w:rsidRPr="00EA013C" w:rsidRDefault="00077DAB" w:rsidP="00763CB4">
            <w:pPr>
              <w:jc w:val="lowKashida"/>
              <w:rPr>
                <w:b/>
                <w:bCs/>
              </w:rPr>
            </w:pPr>
            <w:r w:rsidRPr="00EA013C">
              <w:rPr>
                <w:b/>
                <w:bCs/>
              </w:rPr>
              <w:t>Liver</w:t>
            </w:r>
          </w:p>
        </w:tc>
        <w:tc>
          <w:tcPr>
            <w:tcW w:w="1484" w:type="pct"/>
            <w:shd w:val="clear" w:color="auto" w:fill="auto"/>
          </w:tcPr>
          <w:p w14:paraId="08089388" w14:textId="77777777" w:rsidR="00077DAB" w:rsidRPr="00EA013C" w:rsidRDefault="00077DAB" w:rsidP="00763CB4">
            <w:pPr>
              <w:jc w:val="lowKashida"/>
              <w:rPr>
                <w:b/>
                <w:bCs/>
              </w:rPr>
            </w:pPr>
            <w:r w:rsidRPr="00EA013C">
              <w:rPr>
                <w:b/>
                <w:bCs/>
              </w:rPr>
              <w:t>Kidney</w:t>
            </w:r>
          </w:p>
        </w:tc>
        <w:tc>
          <w:tcPr>
            <w:tcW w:w="1328" w:type="pct"/>
            <w:shd w:val="clear" w:color="auto" w:fill="auto"/>
          </w:tcPr>
          <w:p w14:paraId="4C1087A5" w14:textId="77777777" w:rsidR="00077DAB" w:rsidRPr="00EA013C" w:rsidRDefault="00077DAB" w:rsidP="00763CB4">
            <w:pPr>
              <w:jc w:val="lowKashida"/>
              <w:rPr>
                <w:b/>
                <w:bCs/>
              </w:rPr>
            </w:pPr>
            <w:r w:rsidRPr="00EA013C">
              <w:rPr>
                <w:b/>
                <w:bCs/>
              </w:rPr>
              <w:t>Heart</w:t>
            </w:r>
          </w:p>
        </w:tc>
      </w:tr>
      <w:tr w:rsidR="00EA013C" w:rsidRPr="00EA013C" w14:paraId="6E3A9990" w14:textId="77777777" w:rsidTr="00763CB4">
        <w:tc>
          <w:tcPr>
            <w:tcW w:w="625" w:type="pct"/>
            <w:shd w:val="clear" w:color="auto" w:fill="auto"/>
          </w:tcPr>
          <w:p w14:paraId="33089C28" w14:textId="62808425" w:rsidR="00077DAB" w:rsidRPr="00EA013C" w:rsidRDefault="00373595" w:rsidP="00763CB4">
            <w:pPr>
              <w:jc w:val="lowKashida"/>
            </w:pPr>
            <w:r w:rsidRPr="00EA013C">
              <w:t>Gr.1</w:t>
            </w:r>
          </w:p>
        </w:tc>
        <w:tc>
          <w:tcPr>
            <w:tcW w:w="1563" w:type="pct"/>
            <w:shd w:val="clear" w:color="auto" w:fill="auto"/>
          </w:tcPr>
          <w:p w14:paraId="6C5B66D9" w14:textId="4063BD74" w:rsidR="00077DAB" w:rsidRPr="00EA013C" w:rsidRDefault="003619B4" w:rsidP="00763CB4">
            <w:pPr>
              <w:jc w:val="lowKashida"/>
            </w:pPr>
            <w:r w:rsidRPr="00EA013C">
              <w:t>No abnormalities or pathological changes were detected.</w:t>
            </w:r>
          </w:p>
        </w:tc>
        <w:tc>
          <w:tcPr>
            <w:tcW w:w="1484" w:type="pct"/>
            <w:shd w:val="clear" w:color="auto" w:fill="auto"/>
          </w:tcPr>
          <w:p w14:paraId="09857524" w14:textId="1254AD7C" w:rsidR="00077DAB" w:rsidRPr="00EA013C" w:rsidRDefault="003619B4" w:rsidP="00763CB4">
            <w:pPr>
              <w:jc w:val="lowKashida"/>
            </w:pPr>
            <w:r w:rsidRPr="00EA013C">
              <w:t>No abnormalities or pathological changes were detected.</w:t>
            </w:r>
          </w:p>
        </w:tc>
        <w:tc>
          <w:tcPr>
            <w:tcW w:w="1328" w:type="pct"/>
            <w:shd w:val="clear" w:color="auto" w:fill="auto"/>
          </w:tcPr>
          <w:p w14:paraId="5FEBA58A" w14:textId="70F1912A" w:rsidR="00077DAB" w:rsidRPr="00EA013C" w:rsidRDefault="003619B4" w:rsidP="00763CB4">
            <w:pPr>
              <w:jc w:val="lowKashida"/>
            </w:pPr>
            <w:r w:rsidRPr="00EA013C">
              <w:t>No abnormalities or pathological changes were detected.</w:t>
            </w:r>
          </w:p>
        </w:tc>
      </w:tr>
      <w:tr w:rsidR="00EA013C" w:rsidRPr="00EA013C" w14:paraId="219A094A" w14:textId="77777777" w:rsidTr="00763CB4">
        <w:tc>
          <w:tcPr>
            <w:tcW w:w="625" w:type="pct"/>
            <w:shd w:val="clear" w:color="auto" w:fill="auto"/>
          </w:tcPr>
          <w:p w14:paraId="592221DF" w14:textId="01AD5E5F" w:rsidR="00077DAB" w:rsidRPr="00EA013C" w:rsidRDefault="00373595" w:rsidP="00763CB4">
            <w:pPr>
              <w:jc w:val="lowKashida"/>
            </w:pPr>
            <w:r w:rsidRPr="00EA013C">
              <w:t>Gr.2</w:t>
            </w:r>
          </w:p>
        </w:tc>
        <w:tc>
          <w:tcPr>
            <w:tcW w:w="1563" w:type="pct"/>
            <w:shd w:val="clear" w:color="auto" w:fill="auto"/>
          </w:tcPr>
          <w:p w14:paraId="27BE488A" w14:textId="51374D52" w:rsidR="00077DAB" w:rsidRPr="00EA013C" w:rsidRDefault="008803EF" w:rsidP="00763CB4">
            <w:pPr>
              <w:jc w:val="lowKashida"/>
            </w:pPr>
            <w:r w:rsidRPr="00EA013C">
              <w:t>Congestion of the central vein and hepatic sinusoids, accompanied by cytoplasmic vacuolization of hepatocytes, and localized hepatocellular necrosis with infiltration of mononuclear inflammatory cells.</w:t>
            </w:r>
          </w:p>
        </w:tc>
        <w:tc>
          <w:tcPr>
            <w:tcW w:w="1484" w:type="pct"/>
            <w:shd w:val="clear" w:color="auto" w:fill="auto"/>
          </w:tcPr>
          <w:p w14:paraId="49F1A063" w14:textId="59404051" w:rsidR="00077DAB" w:rsidRPr="00EA013C" w:rsidRDefault="008803EF" w:rsidP="00763CB4">
            <w:pPr>
              <w:jc w:val="lowKashida"/>
            </w:pPr>
            <w:r w:rsidRPr="00EA013C">
              <w:t>The renal blood vessels exhibited congestion, with the presence of proteinaceous material within the lumens of certain renal tubules. Additionally, focal necrosis of cardiac myocytes was observed, accompanied by infiltration of inflammatory cells.</w:t>
            </w:r>
          </w:p>
        </w:tc>
        <w:tc>
          <w:tcPr>
            <w:tcW w:w="1328" w:type="pct"/>
            <w:shd w:val="clear" w:color="auto" w:fill="auto"/>
          </w:tcPr>
          <w:p w14:paraId="6213831E" w14:textId="29F20E23" w:rsidR="00077DAB" w:rsidRPr="00EA013C" w:rsidRDefault="00DA716E" w:rsidP="00763CB4">
            <w:pPr>
              <w:jc w:val="both"/>
            </w:pPr>
            <w:r w:rsidRPr="00EA013C">
              <w:t>Focal necrosis of cardiac myocytes was detected, characterized by the presence of inflammatory cell infiltration in the affected areas.</w:t>
            </w:r>
          </w:p>
        </w:tc>
      </w:tr>
      <w:tr w:rsidR="00EA013C" w:rsidRPr="00EA013C" w14:paraId="649AD212" w14:textId="77777777" w:rsidTr="00763CB4">
        <w:tc>
          <w:tcPr>
            <w:tcW w:w="625" w:type="pct"/>
            <w:shd w:val="clear" w:color="auto" w:fill="auto"/>
          </w:tcPr>
          <w:p w14:paraId="2D632B3C" w14:textId="673662D9" w:rsidR="00077DAB" w:rsidRPr="00EA013C" w:rsidRDefault="00373595" w:rsidP="00763CB4">
            <w:pPr>
              <w:jc w:val="lowKashida"/>
            </w:pPr>
            <w:r w:rsidRPr="00EA013C">
              <w:t>Gr.3</w:t>
            </w:r>
          </w:p>
        </w:tc>
        <w:tc>
          <w:tcPr>
            <w:tcW w:w="1563" w:type="pct"/>
            <w:shd w:val="clear" w:color="auto" w:fill="auto"/>
          </w:tcPr>
          <w:p w14:paraId="507E5DFC" w14:textId="65439436" w:rsidR="00077DAB" w:rsidRPr="00EA013C" w:rsidRDefault="003852E2" w:rsidP="00763CB4">
            <w:pPr>
              <w:jc w:val="lowKashida"/>
            </w:pPr>
            <w:r w:rsidRPr="00EA013C">
              <w:t>Hepatocytes exhibited cytoplasmic vacuolization alongside noticeable dilation of the hepatic sinusoids.</w:t>
            </w:r>
          </w:p>
        </w:tc>
        <w:tc>
          <w:tcPr>
            <w:tcW w:w="1484" w:type="pct"/>
            <w:shd w:val="clear" w:color="auto" w:fill="auto"/>
          </w:tcPr>
          <w:p w14:paraId="1AE86770" w14:textId="26EE9A94" w:rsidR="00077DAB" w:rsidRPr="00EA013C" w:rsidRDefault="003619B4" w:rsidP="00763CB4">
            <w:r w:rsidRPr="00EA013C">
              <w:t>No abnormalities or pathological changes were detected.</w:t>
            </w:r>
          </w:p>
        </w:tc>
        <w:tc>
          <w:tcPr>
            <w:tcW w:w="1328" w:type="pct"/>
            <w:shd w:val="clear" w:color="auto" w:fill="auto"/>
          </w:tcPr>
          <w:p w14:paraId="60D4F3D3" w14:textId="2E10AF3B" w:rsidR="00077DAB" w:rsidRPr="00EA013C" w:rsidRDefault="003619B4" w:rsidP="00763CB4">
            <w:pPr>
              <w:bidi/>
              <w:jc w:val="both"/>
              <w:rPr>
                <w:lang w:bidi="ar-EG"/>
              </w:rPr>
            </w:pPr>
            <w:r w:rsidRPr="00EA013C">
              <w:t>Focal necrosis of cardiac myocytes was observed, coupled with the presence of intermuscular edema in the surrounding tissue.</w:t>
            </w:r>
          </w:p>
        </w:tc>
      </w:tr>
      <w:tr w:rsidR="00EA013C" w:rsidRPr="00EA013C" w14:paraId="6DF49573" w14:textId="77777777" w:rsidTr="00763CB4">
        <w:tc>
          <w:tcPr>
            <w:tcW w:w="625" w:type="pct"/>
            <w:shd w:val="clear" w:color="auto" w:fill="auto"/>
          </w:tcPr>
          <w:p w14:paraId="2279F660" w14:textId="05D92231" w:rsidR="00077DAB" w:rsidRPr="00EA013C" w:rsidRDefault="00373595" w:rsidP="00763CB4">
            <w:pPr>
              <w:jc w:val="lowKashida"/>
            </w:pPr>
            <w:r w:rsidRPr="00EA013C">
              <w:t>Gr.4</w:t>
            </w:r>
          </w:p>
        </w:tc>
        <w:tc>
          <w:tcPr>
            <w:tcW w:w="1563" w:type="pct"/>
            <w:shd w:val="clear" w:color="auto" w:fill="auto"/>
          </w:tcPr>
          <w:p w14:paraId="3BED81B0" w14:textId="3037D5A2" w:rsidR="00077DAB" w:rsidRPr="00EA013C" w:rsidRDefault="003619B4" w:rsidP="00763CB4">
            <w:pPr>
              <w:jc w:val="lowKashida"/>
            </w:pPr>
            <w:r w:rsidRPr="00EA013C">
              <w:t>The activation of Kupffer cells was evident.</w:t>
            </w:r>
          </w:p>
        </w:tc>
        <w:tc>
          <w:tcPr>
            <w:tcW w:w="1484" w:type="pct"/>
            <w:shd w:val="clear" w:color="auto" w:fill="auto"/>
          </w:tcPr>
          <w:p w14:paraId="21951B59" w14:textId="4CDC044D" w:rsidR="00077DAB" w:rsidRPr="00EA013C" w:rsidRDefault="003619B4" w:rsidP="00763CB4">
            <w:r w:rsidRPr="00EA013C">
              <w:t>No abnormalities or pathological changes were detected.</w:t>
            </w:r>
          </w:p>
        </w:tc>
        <w:tc>
          <w:tcPr>
            <w:tcW w:w="1328" w:type="pct"/>
            <w:shd w:val="clear" w:color="auto" w:fill="auto"/>
          </w:tcPr>
          <w:p w14:paraId="7046FA13" w14:textId="3AB4EB06" w:rsidR="00077DAB" w:rsidRPr="00EA013C" w:rsidRDefault="003619B4" w:rsidP="00763CB4">
            <w:pPr>
              <w:bidi/>
              <w:jc w:val="both"/>
            </w:pPr>
            <w:r w:rsidRPr="00EA013C">
              <w:t>No abnormalities or pathological changes were detected</w:t>
            </w:r>
            <w:r w:rsidRPr="00EA013C">
              <w:rPr>
                <w:rtl/>
              </w:rPr>
              <w:t>.</w:t>
            </w:r>
          </w:p>
        </w:tc>
      </w:tr>
      <w:tr w:rsidR="00EA013C" w:rsidRPr="00EA013C" w14:paraId="530267B8" w14:textId="77777777" w:rsidTr="00763CB4">
        <w:tc>
          <w:tcPr>
            <w:tcW w:w="625" w:type="pct"/>
            <w:shd w:val="clear" w:color="auto" w:fill="auto"/>
          </w:tcPr>
          <w:p w14:paraId="5B164201" w14:textId="6AC4979F" w:rsidR="00077DAB" w:rsidRPr="00EA013C" w:rsidRDefault="00373595" w:rsidP="00763CB4">
            <w:pPr>
              <w:jc w:val="lowKashida"/>
            </w:pPr>
            <w:r w:rsidRPr="00EA013C">
              <w:t>Gr.5</w:t>
            </w:r>
          </w:p>
        </w:tc>
        <w:tc>
          <w:tcPr>
            <w:tcW w:w="1563" w:type="pct"/>
            <w:shd w:val="clear" w:color="auto" w:fill="auto"/>
          </w:tcPr>
          <w:p w14:paraId="7FEF097C" w14:textId="5A962C89" w:rsidR="00077DAB" w:rsidRPr="00EA013C" w:rsidRDefault="003852E2" w:rsidP="00763CB4">
            <w:pPr>
              <w:jc w:val="lowKashida"/>
            </w:pPr>
            <w:r w:rsidRPr="00EA013C">
              <w:t>Activation of Kupffer cells was observed, accompanied by mild portal infiltration with a limited presence of inflammatory cells.</w:t>
            </w:r>
          </w:p>
        </w:tc>
        <w:tc>
          <w:tcPr>
            <w:tcW w:w="1484" w:type="pct"/>
            <w:shd w:val="clear" w:color="auto" w:fill="auto"/>
          </w:tcPr>
          <w:p w14:paraId="104BD42F" w14:textId="729C3920" w:rsidR="00077DAB" w:rsidRPr="00EA013C" w:rsidRDefault="003619B4" w:rsidP="00763CB4">
            <w:r w:rsidRPr="00EA013C">
              <w:t>No abnormalities or pathological changes were detected.</w:t>
            </w:r>
          </w:p>
        </w:tc>
        <w:tc>
          <w:tcPr>
            <w:tcW w:w="1328" w:type="pct"/>
            <w:shd w:val="clear" w:color="auto" w:fill="auto"/>
          </w:tcPr>
          <w:p w14:paraId="4817C58C" w14:textId="2403DEC6" w:rsidR="00077DAB" w:rsidRPr="00EA013C" w:rsidRDefault="003619B4" w:rsidP="00763CB4">
            <w:pPr>
              <w:bidi/>
              <w:jc w:val="both"/>
              <w:rPr>
                <w:rtl/>
                <w:lang w:bidi="ar-EG"/>
              </w:rPr>
            </w:pPr>
            <w:r w:rsidRPr="00EA013C">
              <w:t>No abnormalities or pathological changes were detected</w:t>
            </w:r>
            <w:r w:rsidRPr="00EA013C">
              <w:rPr>
                <w:rtl/>
              </w:rPr>
              <w:t>.</w:t>
            </w:r>
          </w:p>
        </w:tc>
      </w:tr>
      <w:tr w:rsidR="00EA013C" w:rsidRPr="00EA013C" w14:paraId="2EB69E32" w14:textId="77777777" w:rsidTr="00763CB4">
        <w:tc>
          <w:tcPr>
            <w:tcW w:w="625" w:type="pct"/>
            <w:shd w:val="clear" w:color="auto" w:fill="auto"/>
          </w:tcPr>
          <w:p w14:paraId="1E51F236" w14:textId="36FAC4E1" w:rsidR="00077DAB" w:rsidRPr="00EA013C" w:rsidRDefault="00373595" w:rsidP="00763CB4">
            <w:pPr>
              <w:jc w:val="lowKashida"/>
            </w:pPr>
            <w:r w:rsidRPr="00EA013C">
              <w:t>Gr.6</w:t>
            </w:r>
          </w:p>
        </w:tc>
        <w:tc>
          <w:tcPr>
            <w:tcW w:w="1563" w:type="pct"/>
            <w:shd w:val="clear" w:color="auto" w:fill="auto"/>
          </w:tcPr>
          <w:p w14:paraId="48C5B877" w14:textId="3C8AFEA1" w:rsidR="00077DAB" w:rsidRPr="00EA013C" w:rsidRDefault="003852E2" w:rsidP="00763CB4">
            <w:pPr>
              <w:jc w:val="lowKashida"/>
            </w:pPr>
            <w:r w:rsidRPr="00EA013C">
              <w:t>The activation of Kupffer cells was noted, along with portal infiltration characterized by a sparse presence of inflammatory cells.</w:t>
            </w:r>
          </w:p>
        </w:tc>
        <w:tc>
          <w:tcPr>
            <w:tcW w:w="1484" w:type="pct"/>
            <w:shd w:val="clear" w:color="auto" w:fill="auto"/>
          </w:tcPr>
          <w:p w14:paraId="64428592" w14:textId="2561E31C" w:rsidR="00077DAB" w:rsidRPr="00EA013C" w:rsidRDefault="003619B4" w:rsidP="00763CB4">
            <w:r w:rsidRPr="00EA013C">
              <w:t>No abnormalities or pathological changes were detected.</w:t>
            </w:r>
          </w:p>
        </w:tc>
        <w:tc>
          <w:tcPr>
            <w:tcW w:w="1328" w:type="pct"/>
            <w:shd w:val="clear" w:color="auto" w:fill="auto"/>
          </w:tcPr>
          <w:p w14:paraId="670B11CC" w14:textId="78BBB10C" w:rsidR="00077DAB" w:rsidRPr="00EA013C" w:rsidRDefault="003852E2" w:rsidP="00763CB4">
            <w:pPr>
              <w:bidi/>
              <w:jc w:val="both"/>
              <w:rPr>
                <w:rtl/>
                <w:lang w:bidi="ar-EG"/>
              </w:rPr>
            </w:pPr>
            <w:r w:rsidRPr="00EA013C">
              <w:t>Focal necrosis of cardiac myocytes was identified, accompanied by the infiltration of inflammatory cells in the affected regions.</w:t>
            </w:r>
          </w:p>
        </w:tc>
      </w:tr>
      <w:tr w:rsidR="00077DAB" w:rsidRPr="00EA013C" w14:paraId="28DA4D6C" w14:textId="77777777" w:rsidTr="00763CB4">
        <w:tc>
          <w:tcPr>
            <w:tcW w:w="625" w:type="pct"/>
            <w:shd w:val="clear" w:color="auto" w:fill="auto"/>
          </w:tcPr>
          <w:p w14:paraId="2EDFAAE6" w14:textId="043D9C1F" w:rsidR="00077DAB" w:rsidRPr="00EA013C" w:rsidRDefault="00373595" w:rsidP="00763CB4">
            <w:pPr>
              <w:jc w:val="lowKashida"/>
            </w:pPr>
            <w:r w:rsidRPr="00EA013C">
              <w:lastRenderedPageBreak/>
              <w:t>Gr.7</w:t>
            </w:r>
          </w:p>
        </w:tc>
        <w:tc>
          <w:tcPr>
            <w:tcW w:w="1563" w:type="pct"/>
            <w:shd w:val="clear" w:color="auto" w:fill="auto"/>
          </w:tcPr>
          <w:p w14:paraId="55ABFF03" w14:textId="580A70D5" w:rsidR="00077DAB" w:rsidRPr="00EA013C" w:rsidRDefault="003619B4" w:rsidP="00763CB4">
            <w:pPr>
              <w:jc w:val="lowKashida"/>
            </w:pPr>
            <w:r w:rsidRPr="00EA013C">
              <w:t>The activation of Kupffer cells was evident.</w:t>
            </w:r>
          </w:p>
        </w:tc>
        <w:tc>
          <w:tcPr>
            <w:tcW w:w="1484" w:type="pct"/>
            <w:shd w:val="clear" w:color="auto" w:fill="auto"/>
          </w:tcPr>
          <w:p w14:paraId="4262FE8A" w14:textId="05377E95" w:rsidR="00077DAB" w:rsidRPr="00EA013C" w:rsidRDefault="003619B4" w:rsidP="00763CB4">
            <w:r w:rsidRPr="00EA013C">
              <w:t>No abnormalities or pathological changes were detected.</w:t>
            </w:r>
          </w:p>
        </w:tc>
        <w:tc>
          <w:tcPr>
            <w:tcW w:w="1328" w:type="pct"/>
            <w:shd w:val="clear" w:color="auto" w:fill="auto"/>
          </w:tcPr>
          <w:p w14:paraId="6ACBD5E9" w14:textId="0ADAB9D3" w:rsidR="00077DAB" w:rsidRPr="00EA013C" w:rsidRDefault="003619B4" w:rsidP="00763CB4">
            <w:pPr>
              <w:jc w:val="both"/>
            </w:pPr>
            <w:r w:rsidRPr="00EA013C">
              <w:t>No abnormalities or pathological changes were detected.</w:t>
            </w:r>
          </w:p>
        </w:tc>
      </w:tr>
    </w:tbl>
    <w:p w14:paraId="59D8F2C9" w14:textId="77777777" w:rsidR="00077DAB" w:rsidRPr="00EA013C" w:rsidRDefault="00077DAB" w:rsidP="00077DAB">
      <w:pPr>
        <w:bidi/>
        <w:rPr>
          <w:lang w:bidi="ar-EG"/>
        </w:rPr>
      </w:pPr>
    </w:p>
    <w:p w14:paraId="72E6FEF4" w14:textId="77777777" w:rsidR="00077DAB" w:rsidRPr="00EA013C" w:rsidRDefault="00077DAB" w:rsidP="00077DAB">
      <w:pPr>
        <w:bidi/>
        <w:rPr>
          <w:lang w:bidi="ar-EG"/>
        </w:rPr>
      </w:pPr>
    </w:p>
    <w:p w14:paraId="22CFD319" w14:textId="77777777" w:rsidR="00077DAB" w:rsidRPr="00EA013C" w:rsidRDefault="00077DAB" w:rsidP="00077DAB">
      <w:pPr>
        <w:bidi/>
        <w:rPr>
          <w:lang w:bidi="ar-EG"/>
        </w:rPr>
      </w:pPr>
    </w:p>
    <w:p w14:paraId="19E234AF" w14:textId="77777777" w:rsidR="00077DAB" w:rsidRPr="00EA013C" w:rsidRDefault="00077DAB" w:rsidP="00077DAB">
      <w:pPr>
        <w:bidi/>
        <w:rPr>
          <w:lang w:bidi="ar-EG"/>
        </w:rPr>
      </w:pPr>
    </w:p>
    <w:p w14:paraId="160BE5CF" w14:textId="77777777" w:rsidR="00077DAB" w:rsidRPr="00EA013C" w:rsidRDefault="00077DAB" w:rsidP="00077DAB">
      <w:pPr>
        <w:bidi/>
        <w:rPr>
          <w:lang w:bidi="ar-EG"/>
        </w:rPr>
      </w:pPr>
    </w:p>
    <w:p w14:paraId="617BED92" w14:textId="77777777" w:rsidR="00077DAB" w:rsidRPr="00EA013C" w:rsidRDefault="00077DAB" w:rsidP="00077DAB">
      <w:pPr>
        <w:bidi/>
        <w:rPr>
          <w:lang w:bidi="ar-EG"/>
        </w:rPr>
      </w:pPr>
    </w:p>
    <w:p w14:paraId="6A55DCCB" w14:textId="77777777" w:rsidR="00077DAB" w:rsidRPr="00EA013C" w:rsidRDefault="00077DAB" w:rsidP="00077DAB">
      <w:pPr>
        <w:bidi/>
        <w:rPr>
          <w:lang w:bidi="ar-EG"/>
        </w:rPr>
      </w:pPr>
    </w:p>
    <w:tbl>
      <w:tblPr>
        <w:tblW w:w="9635" w:type="dxa"/>
        <w:tblLayout w:type="fixed"/>
        <w:tblLook w:val="04A0" w:firstRow="1" w:lastRow="0" w:firstColumn="1" w:lastColumn="0" w:noHBand="0" w:noVBand="1"/>
      </w:tblPr>
      <w:tblGrid>
        <w:gridCol w:w="4788"/>
        <w:gridCol w:w="4847"/>
      </w:tblGrid>
      <w:tr w:rsidR="00EA013C" w:rsidRPr="00EA013C" w14:paraId="78F621A7" w14:textId="77777777" w:rsidTr="00763CB4">
        <w:trPr>
          <w:trHeight w:val="3420"/>
        </w:trPr>
        <w:tc>
          <w:tcPr>
            <w:tcW w:w="4788" w:type="dxa"/>
            <w:shd w:val="clear" w:color="auto" w:fill="auto"/>
          </w:tcPr>
          <w:p w14:paraId="56314F47" w14:textId="39DCCC0A" w:rsidR="00077DAB" w:rsidRPr="00EA013C" w:rsidRDefault="00077DAB" w:rsidP="00763CB4">
            <w:pPr>
              <w:rPr>
                <w:rtl/>
              </w:rPr>
            </w:pPr>
            <w:r w:rsidRPr="00EA013C">
              <w:rPr>
                <w:noProof/>
              </w:rPr>
              <w:drawing>
                <wp:inline distT="0" distB="0" distL="0" distR="0" wp14:anchorId="68A33153" wp14:editId="79A4945E">
                  <wp:extent cx="2834005" cy="1590040"/>
                  <wp:effectExtent l="0" t="0" r="4445" b="0"/>
                  <wp:docPr id="20500871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4005" cy="1590040"/>
                          </a:xfrm>
                          <a:prstGeom prst="rect">
                            <a:avLst/>
                          </a:prstGeom>
                          <a:noFill/>
                          <a:ln>
                            <a:noFill/>
                          </a:ln>
                        </pic:spPr>
                      </pic:pic>
                    </a:graphicData>
                  </a:graphic>
                </wp:inline>
              </w:drawing>
            </w:r>
            <w:bookmarkStart w:id="25" w:name="_Hlk103271158"/>
            <w:r w:rsidRPr="00EA013C">
              <w:rPr>
                <w:b/>
                <w:bCs/>
                <w:sz w:val="20"/>
                <w:szCs w:val="20"/>
              </w:rPr>
              <w:t xml:space="preserve">Fig. (1): </w:t>
            </w:r>
            <w:r w:rsidRPr="00EA013C">
              <w:rPr>
                <w:b/>
                <w:bCs/>
                <w:sz w:val="18"/>
                <w:szCs w:val="18"/>
              </w:rPr>
              <w:t>Photomicrograph of liver of rat from group 1 showing the normal histological architecture of hepatic lobule (H &amp; E X 400</w:t>
            </w:r>
            <w:bookmarkEnd w:id="25"/>
            <w:r w:rsidRPr="00EA013C">
              <w:rPr>
                <w:b/>
                <w:bCs/>
                <w:sz w:val="18"/>
                <w:szCs w:val="18"/>
              </w:rPr>
              <w:t>)</w:t>
            </w:r>
          </w:p>
        </w:tc>
        <w:tc>
          <w:tcPr>
            <w:tcW w:w="4847" w:type="dxa"/>
            <w:shd w:val="clear" w:color="auto" w:fill="auto"/>
          </w:tcPr>
          <w:p w14:paraId="3CBB3FFE" w14:textId="7069B7F8" w:rsidR="00077DAB" w:rsidRPr="00EA013C" w:rsidRDefault="00077DAB" w:rsidP="00763CB4">
            <w:pPr>
              <w:rPr>
                <w:noProof/>
              </w:rPr>
            </w:pPr>
            <w:r w:rsidRPr="00EA013C">
              <w:rPr>
                <w:noProof/>
              </w:rPr>
              <w:drawing>
                <wp:inline distT="0" distB="0" distL="0" distR="0" wp14:anchorId="57A83E67" wp14:editId="3D5B3E16">
                  <wp:extent cx="2834005" cy="1524000"/>
                  <wp:effectExtent l="0" t="0" r="4445" b="0"/>
                  <wp:docPr id="18474759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4005" cy="1524000"/>
                          </a:xfrm>
                          <a:prstGeom prst="rect">
                            <a:avLst/>
                          </a:prstGeom>
                          <a:noFill/>
                          <a:ln>
                            <a:noFill/>
                          </a:ln>
                        </pic:spPr>
                      </pic:pic>
                    </a:graphicData>
                  </a:graphic>
                </wp:inline>
              </w:drawing>
            </w:r>
            <w:bookmarkStart w:id="26" w:name="_Hlk107504584"/>
          </w:p>
          <w:p w14:paraId="7692CE02" w14:textId="77777777" w:rsidR="00077DAB" w:rsidRPr="00EA013C" w:rsidRDefault="00077DAB" w:rsidP="00763CB4">
            <w:r w:rsidRPr="00EA013C">
              <w:rPr>
                <w:sz w:val="18"/>
                <w:szCs w:val="18"/>
              </w:rPr>
              <w:t xml:space="preserve">Fig. (2): Photomicrograph of liver of rat from group 2 showing </w:t>
            </w:r>
            <w:bookmarkStart w:id="27" w:name="_Hlk107505313"/>
            <w:r w:rsidRPr="00EA013C">
              <w:rPr>
                <w:sz w:val="18"/>
                <w:szCs w:val="18"/>
              </w:rPr>
              <w:t>congestion of central veins (black arrow) and focal hepatocellular necrosis associated with inflammatory cells infiltration</w:t>
            </w:r>
            <w:bookmarkEnd w:id="27"/>
            <w:r w:rsidRPr="00EA013C">
              <w:rPr>
                <w:sz w:val="18"/>
                <w:szCs w:val="18"/>
              </w:rPr>
              <w:t xml:space="preserve"> (red arrow) (H &amp; E X 400).</w:t>
            </w:r>
            <w:bookmarkEnd w:id="26"/>
          </w:p>
        </w:tc>
      </w:tr>
      <w:tr w:rsidR="00EA013C" w:rsidRPr="00EA013C" w14:paraId="14EE3A75" w14:textId="77777777" w:rsidTr="00763CB4">
        <w:trPr>
          <w:trHeight w:val="2430"/>
        </w:trPr>
        <w:tc>
          <w:tcPr>
            <w:tcW w:w="4788" w:type="dxa"/>
            <w:shd w:val="clear" w:color="auto" w:fill="auto"/>
          </w:tcPr>
          <w:p w14:paraId="1575F87C" w14:textId="52A3C98D" w:rsidR="00077DAB" w:rsidRPr="00EA013C" w:rsidRDefault="00077DAB" w:rsidP="00763CB4">
            <w:pPr>
              <w:spacing w:line="720" w:lineRule="auto"/>
            </w:pPr>
            <w:r w:rsidRPr="00EA013C">
              <w:rPr>
                <w:noProof/>
              </w:rPr>
              <w:drawing>
                <wp:inline distT="0" distB="0" distL="0" distR="0" wp14:anchorId="6C6EDBEB" wp14:editId="502C6822">
                  <wp:extent cx="2834005" cy="1515745"/>
                  <wp:effectExtent l="0" t="0" r="4445" b="8255"/>
                  <wp:docPr id="17445925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005" cy="1515745"/>
                          </a:xfrm>
                          <a:prstGeom prst="rect">
                            <a:avLst/>
                          </a:prstGeom>
                          <a:noFill/>
                          <a:ln>
                            <a:noFill/>
                          </a:ln>
                        </pic:spPr>
                      </pic:pic>
                    </a:graphicData>
                  </a:graphic>
                </wp:inline>
              </w:drawing>
            </w:r>
          </w:p>
        </w:tc>
        <w:tc>
          <w:tcPr>
            <w:tcW w:w="4847" w:type="dxa"/>
            <w:shd w:val="clear" w:color="auto" w:fill="auto"/>
          </w:tcPr>
          <w:p w14:paraId="69CA676A" w14:textId="0F7B8418" w:rsidR="00077DAB" w:rsidRPr="00EA013C" w:rsidRDefault="00077DAB" w:rsidP="00763CB4">
            <w:pPr>
              <w:spacing w:line="720" w:lineRule="auto"/>
            </w:pPr>
            <w:r w:rsidRPr="00EA013C">
              <w:rPr>
                <w:noProof/>
              </w:rPr>
              <w:drawing>
                <wp:inline distT="0" distB="0" distL="0" distR="0" wp14:anchorId="73F7B2CA" wp14:editId="26546A37">
                  <wp:extent cx="2834005" cy="1540510"/>
                  <wp:effectExtent l="0" t="0" r="4445" b="2540"/>
                  <wp:docPr id="18622231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4005" cy="1540510"/>
                          </a:xfrm>
                          <a:prstGeom prst="rect">
                            <a:avLst/>
                          </a:prstGeom>
                          <a:noFill/>
                          <a:ln>
                            <a:noFill/>
                          </a:ln>
                        </pic:spPr>
                      </pic:pic>
                    </a:graphicData>
                  </a:graphic>
                </wp:inline>
              </w:drawing>
            </w:r>
          </w:p>
        </w:tc>
      </w:tr>
      <w:tr w:rsidR="00EA013C" w:rsidRPr="00EA013C" w14:paraId="30F06C0C" w14:textId="77777777" w:rsidTr="00763CB4">
        <w:trPr>
          <w:trHeight w:val="900"/>
        </w:trPr>
        <w:tc>
          <w:tcPr>
            <w:tcW w:w="4788" w:type="dxa"/>
            <w:shd w:val="clear" w:color="auto" w:fill="auto"/>
          </w:tcPr>
          <w:p w14:paraId="12455207" w14:textId="0E29AB43" w:rsidR="00077DAB" w:rsidRPr="00EA013C" w:rsidRDefault="00077DAB" w:rsidP="00763CB4">
            <w:pPr>
              <w:spacing w:after="160" w:line="259" w:lineRule="auto"/>
              <w:ind w:left="630" w:right="-244" w:hanging="630"/>
              <w:rPr>
                <w:sz w:val="20"/>
                <w:szCs w:val="20"/>
              </w:rPr>
            </w:pPr>
            <w:bookmarkStart w:id="28" w:name="_Hlk103685501"/>
            <w:bookmarkStart w:id="29" w:name="_Hlk104485782"/>
            <w:r w:rsidRPr="00EA013C">
              <w:rPr>
                <w:sz w:val="20"/>
                <w:szCs w:val="20"/>
              </w:rPr>
              <w:t xml:space="preserve">Fig. (3): </w:t>
            </w:r>
            <w:r w:rsidR="001E68CD" w:rsidRPr="00EA013C">
              <w:rPr>
                <w:sz w:val="20"/>
                <w:szCs w:val="20"/>
              </w:rPr>
              <w:t>Photomicrograph</w:t>
            </w:r>
            <w:r w:rsidRPr="00EA013C">
              <w:rPr>
                <w:sz w:val="20"/>
                <w:szCs w:val="20"/>
              </w:rPr>
              <w:t xml:space="preserve"> of rat from group 3 showing </w:t>
            </w:r>
            <w:bookmarkStart w:id="30" w:name="_Hlk107505409"/>
            <w:r w:rsidRPr="00EA013C">
              <w:rPr>
                <w:sz w:val="20"/>
                <w:szCs w:val="20"/>
              </w:rPr>
              <w:t>Kupffer cells activation (black arrow) and few leukocytes in the hepatic sinusoids</w:t>
            </w:r>
            <w:bookmarkEnd w:id="30"/>
            <w:r w:rsidRPr="00EA013C">
              <w:rPr>
                <w:sz w:val="20"/>
                <w:szCs w:val="20"/>
              </w:rPr>
              <w:t xml:space="preserve"> (red arrow) (H &amp; E X 400).</w:t>
            </w:r>
            <w:bookmarkEnd w:id="28"/>
            <w:bookmarkEnd w:id="29"/>
          </w:p>
        </w:tc>
        <w:tc>
          <w:tcPr>
            <w:tcW w:w="4847" w:type="dxa"/>
            <w:shd w:val="clear" w:color="auto" w:fill="auto"/>
          </w:tcPr>
          <w:p w14:paraId="0868A0E0" w14:textId="77777777" w:rsidR="00077DAB" w:rsidRPr="00EA013C" w:rsidRDefault="00077DAB" w:rsidP="00763CB4">
            <w:pPr>
              <w:ind w:left="702" w:right="-244" w:hanging="702"/>
              <w:rPr>
                <w:sz w:val="20"/>
                <w:szCs w:val="20"/>
              </w:rPr>
            </w:pPr>
            <w:r w:rsidRPr="00EA013C">
              <w:rPr>
                <w:sz w:val="20"/>
                <w:szCs w:val="20"/>
              </w:rPr>
              <w:t>Fig. (4): Photomicrograph of liver of rat from group 4 showing congestion of central veins and hepatic sinusoids (black arrow) (H &amp; E X 400).</w:t>
            </w:r>
          </w:p>
        </w:tc>
      </w:tr>
      <w:tr w:rsidR="00EA013C" w:rsidRPr="00EA013C" w14:paraId="2DF59753" w14:textId="77777777" w:rsidTr="00763CB4">
        <w:tc>
          <w:tcPr>
            <w:tcW w:w="4788" w:type="dxa"/>
            <w:shd w:val="clear" w:color="auto" w:fill="auto"/>
          </w:tcPr>
          <w:p w14:paraId="126DC474" w14:textId="0490DA1E" w:rsidR="00077DAB" w:rsidRPr="00EA013C" w:rsidRDefault="00077DAB" w:rsidP="00763CB4">
            <w:pPr>
              <w:spacing w:line="720" w:lineRule="auto"/>
            </w:pPr>
            <w:r w:rsidRPr="00EA013C">
              <w:rPr>
                <w:noProof/>
              </w:rPr>
              <w:drawing>
                <wp:inline distT="0" distB="0" distL="0" distR="0" wp14:anchorId="0092E94C" wp14:editId="28FBBFC1">
                  <wp:extent cx="2834005" cy="1664335"/>
                  <wp:effectExtent l="0" t="0" r="4445" b="0"/>
                  <wp:docPr id="17221245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4005" cy="1664335"/>
                          </a:xfrm>
                          <a:prstGeom prst="rect">
                            <a:avLst/>
                          </a:prstGeom>
                          <a:noFill/>
                          <a:ln>
                            <a:noFill/>
                          </a:ln>
                        </pic:spPr>
                      </pic:pic>
                    </a:graphicData>
                  </a:graphic>
                </wp:inline>
              </w:drawing>
            </w:r>
          </w:p>
        </w:tc>
        <w:tc>
          <w:tcPr>
            <w:tcW w:w="4847" w:type="dxa"/>
            <w:shd w:val="clear" w:color="auto" w:fill="auto"/>
          </w:tcPr>
          <w:p w14:paraId="1816638B" w14:textId="07DD5654" w:rsidR="00077DAB" w:rsidRPr="00EA013C" w:rsidRDefault="00077DAB" w:rsidP="00763CB4">
            <w:pPr>
              <w:spacing w:line="720" w:lineRule="auto"/>
            </w:pPr>
            <w:r w:rsidRPr="00EA013C">
              <w:rPr>
                <w:noProof/>
              </w:rPr>
              <w:drawing>
                <wp:inline distT="0" distB="0" distL="0" distR="0" wp14:anchorId="1F0CAA1B" wp14:editId="44DB37E2">
                  <wp:extent cx="2834005" cy="1672590"/>
                  <wp:effectExtent l="0" t="0" r="4445" b="3810"/>
                  <wp:docPr id="20881041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4005" cy="1672590"/>
                          </a:xfrm>
                          <a:prstGeom prst="rect">
                            <a:avLst/>
                          </a:prstGeom>
                          <a:noFill/>
                          <a:ln>
                            <a:noFill/>
                          </a:ln>
                        </pic:spPr>
                      </pic:pic>
                    </a:graphicData>
                  </a:graphic>
                </wp:inline>
              </w:drawing>
            </w:r>
          </w:p>
        </w:tc>
      </w:tr>
      <w:tr w:rsidR="00EA013C" w:rsidRPr="00EA013C" w14:paraId="09A891E9" w14:textId="77777777" w:rsidTr="00763CB4">
        <w:tc>
          <w:tcPr>
            <w:tcW w:w="4788" w:type="dxa"/>
            <w:shd w:val="clear" w:color="auto" w:fill="auto"/>
          </w:tcPr>
          <w:p w14:paraId="41BB1E19" w14:textId="77777777" w:rsidR="00077DAB" w:rsidRPr="00EA013C" w:rsidRDefault="00077DAB" w:rsidP="00763CB4">
            <w:pPr>
              <w:spacing w:line="259" w:lineRule="auto"/>
              <w:ind w:left="634" w:hanging="634"/>
              <w:jc w:val="both"/>
              <w:rPr>
                <w:sz w:val="18"/>
                <w:szCs w:val="18"/>
              </w:rPr>
            </w:pPr>
            <w:r w:rsidRPr="00EA013C">
              <w:rPr>
                <w:b/>
                <w:bCs/>
                <w:sz w:val="18"/>
                <w:szCs w:val="18"/>
              </w:rPr>
              <w:lastRenderedPageBreak/>
              <w:t>Fig. (5): Photomicrograph of liver of rat from group 5 showing Kupffer cells activation (red arrow) and congestion of hepatoportal blood vessel (black arrow) (H &amp; E X 400).</w:t>
            </w:r>
          </w:p>
          <w:p w14:paraId="427E81D8" w14:textId="77777777" w:rsidR="00077DAB" w:rsidRPr="00EA013C" w:rsidRDefault="00077DAB" w:rsidP="00763CB4">
            <w:pPr>
              <w:spacing w:line="720" w:lineRule="auto"/>
              <w:rPr>
                <w:noProof/>
              </w:rPr>
            </w:pPr>
          </w:p>
        </w:tc>
        <w:tc>
          <w:tcPr>
            <w:tcW w:w="4847" w:type="dxa"/>
            <w:shd w:val="clear" w:color="auto" w:fill="auto"/>
          </w:tcPr>
          <w:p w14:paraId="0A48105E" w14:textId="77777777" w:rsidR="00077DAB" w:rsidRPr="00EA013C" w:rsidRDefault="00077DAB" w:rsidP="00763CB4">
            <w:pPr>
              <w:rPr>
                <w:noProof/>
              </w:rPr>
            </w:pPr>
            <w:r w:rsidRPr="00EA013C">
              <w:rPr>
                <w:b/>
                <w:bCs/>
                <w:sz w:val="18"/>
                <w:szCs w:val="18"/>
              </w:rPr>
              <w:t>Fig. (6): Photomicrograph of liver of rat from group 6 showing Kupffer cells activation (black arrow) (H &amp; E X 400)</w:t>
            </w:r>
          </w:p>
        </w:tc>
      </w:tr>
      <w:tr w:rsidR="00EA013C" w:rsidRPr="00EA013C" w14:paraId="09A8F6D8" w14:textId="77777777" w:rsidTr="00763CB4">
        <w:trPr>
          <w:trHeight w:val="2700"/>
        </w:trPr>
        <w:tc>
          <w:tcPr>
            <w:tcW w:w="4788" w:type="dxa"/>
            <w:shd w:val="clear" w:color="auto" w:fill="auto"/>
          </w:tcPr>
          <w:p w14:paraId="22F24E1F" w14:textId="21FC4AF6" w:rsidR="00077DAB" w:rsidRPr="00EA013C" w:rsidRDefault="00077DAB" w:rsidP="00763CB4">
            <w:pPr>
              <w:spacing w:after="160" w:line="259" w:lineRule="auto"/>
              <w:ind w:right="-244"/>
            </w:pPr>
            <w:r w:rsidRPr="00EA013C">
              <w:rPr>
                <w:noProof/>
              </w:rPr>
              <w:drawing>
                <wp:inline distT="0" distB="0" distL="0" distR="0" wp14:anchorId="43E688B4" wp14:editId="2153AC0E">
                  <wp:extent cx="2834005" cy="1746250"/>
                  <wp:effectExtent l="0" t="0" r="4445" b="6350"/>
                  <wp:docPr id="15785285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4005" cy="1746250"/>
                          </a:xfrm>
                          <a:prstGeom prst="rect">
                            <a:avLst/>
                          </a:prstGeom>
                          <a:noFill/>
                          <a:ln>
                            <a:noFill/>
                          </a:ln>
                        </pic:spPr>
                      </pic:pic>
                    </a:graphicData>
                  </a:graphic>
                </wp:inline>
              </w:drawing>
            </w:r>
          </w:p>
        </w:tc>
        <w:tc>
          <w:tcPr>
            <w:tcW w:w="4847" w:type="dxa"/>
            <w:shd w:val="clear" w:color="auto" w:fill="auto"/>
          </w:tcPr>
          <w:p w14:paraId="44ABB0C3" w14:textId="68664023" w:rsidR="00077DAB" w:rsidRPr="00EA013C" w:rsidRDefault="00077DAB" w:rsidP="00763CB4">
            <w:pPr>
              <w:spacing w:after="160" w:line="259" w:lineRule="auto"/>
              <w:ind w:left="702" w:right="-244" w:hanging="720"/>
            </w:pPr>
            <w:r w:rsidRPr="00EA013C">
              <w:rPr>
                <w:b/>
                <w:bCs/>
                <w:sz w:val="18"/>
                <w:szCs w:val="18"/>
              </w:rPr>
              <w:t>.</w:t>
            </w:r>
            <w:r w:rsidRPr="00EA013C">
              <w:rPr>
                <w:noProof/>
              </w:rPr>
              <w:drawing>
                <wp:inline distT="0" distB="0" distL="0" distR="0" wp14:anchorId="7E173DE3" wp14:editId="6EF281B0">
                  <wp:extent cx="2834005" cy="1754505"/>
                  <wp:effectExtent l="0" t="0" r="4445" b="0"/>
                  <wp:docPr id="12789071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005" cy="1754505"/>
                          </a:xfrm>
                          <a:prstGeom prst="rect">
                            <a:avLst/>
                          </a:prstGeom>
                          <a:noFill/>
                          <a:ln>
                            <a:noFill/>
                          </a:ln>
                        </pic:spPr>
                      </pic:pic>
                    </a:graphicData>
                  </a:graphic>
                </wp:inline>
              </w:drawing>
            </w:r>
          </w:p>
        </w:tc>
      </w:tr>
      <w:tr w:rsidR="00EA013C" w:rsidRPr="00EA013C" w14:paraId="64E2B8F6" w14:textId="77777777" w:rsidTr="00763CB4">
        <w:trPr>
          <w:trHeight w:val="782"/>
        </w:trPr>
        <w:tc>
          <w:tcPr>
            <w:tcW w:w="4788" w:type="dxa"/>
            <w:shd w:val="clear" w:color="auto" w:fill="auto"/>
          </w:tcPr>
          <w:p w14:paraId="32127351" w14:textId="77777777" w:rsidR="00077DAB" w:rsidRPr="00EA013C" w:rsidRDefault="00077DAB" w:rsidP="00763CB4">
            <w:pPr>
              <w:spacing w:after="160" w:line="259" w:lineRule="auto"/>
              <w:ind w:left="720" w:right="-244" w:hanging="738"/>
              <w:rPr>
                <w:sz w:val="20"/>
                <w:szCs w:val="20"/>
              </w:rPr>
            </w:pPr>
            <w:r w:rsidRPr="00EA013C">
              <w:rPr>
                <w:sz w:val="20"/>
                <w:szCs w:val="20"/>
              </w:rPr>
              <w:t>Fig. (7): Photomicrograph of liver of rat from group 7 showing Kupffer cells activation (black arrow) (H &amp; E X 400).</w:t>
            </w:r>
          </w:p>
        </w:tc>
        <w:tc>
          <w:tcPr>
            <w:tcW w:w="4847" w:type="dxa"/>
            <w:shd w:val="clear" w:color="auto" w:fill="auto"/>
          </w:tcPr>
          <w:p w14:paraId="08DEC2C5" w14:textId="77777777" w:rsidR="00077DAB" w:rsidRPr="00EA013C" w:rsidRDefault="00077DAB" w:rsidP="00763CB4">
            <w:pPr>
              <w:spacing w:after="160"/>
              <w:ind w:left="612" w:hanging="630"/>
              <w:contextualSpacing/>
              <w:rPr>
                <w:sz w:val="20"/>
                <w:szCs w:val="20"/>
              </w:rPr>
            </w:pPr>
            <w:r w:rsidRPr="00EA013C">
              <w:rPr>
                <w:sz w:val="20"/>
                <w:szCs w:val="20"/>
              </w:rPr>
              <w:t>Fig. (8): Photomicrograph of kidney of rat from group 1 showing the normal histological structure of renal parenchyma (H &amp; E X 400).</w:t>
            </w:r>
          </w:p>
        </w:tc>
      </w:tr>
      <w:tr w:rsidR="00EA013C" w:rsidRPr="00EA013C" w14:paraId="2DF45DD5" w14:textId="77777777" w:rsidTr="00763CB4">
        <w:trPr>
          <w:trHeight w:val="2843"/>
        </w:trPr>
        <w:tc>
          <w:tcPr>
            <w:tcW w:w="4788" w:type="dxa"/>
            <w:shd w:val="clear" w:color="auto" w:fill="auto"/>
          </w:tcPr>
          <w:p w14:paraId="68DE9473" w14:textId="3555127B" w:rsidR="00077DAB" w:rsidRPr="00EA013C" w:rsidRDefault="00077DAB" w:rsidP="00763CB4">
            <w:pPr>
              <w:rPr>
                <w:b/>
                <w:bCs/>
                <w:sz w:val="20"/>
                <w:szCs w:val="20"/>
              </w:rPr>
            </w:pPr>
            <w:r w:rsidRPr="00EA013C">
              <w:rPr>
                <w:noProof/>
              </w:rPr>
              <w:drawing>
                <wp:inline distT="0" distB="0" distL="0" distR="0" wp14:anchorId="5CAE238D" wp14:editId="53E28D57">
                  <wp:extent cx="2834005" cy="1737995"/>
                  <wp:effectExtent l="0" t="0" r="4445" b="0"/>
                  <wp:docPr id="14395825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005" cy="1737995"/>
                          </a:xfrm>
                          <a:prstGeom prst="rect">
                            <a:avLst/>
                          </a:prstGeom>
                          <a:noFill/>
                          <a:ln>
                            <a:noFill/>
                          </a:ln>
                        </pic:spPr>
                      </pic:pic>
                    </a:graphicData>
                  </a:graphic>
                </wp:inline>
              </w:drawing>
            </w:r>
          </w:p>
          <w:p w14:paraId="3DF1ECE0" w14:textId="77777777" w:rsidR="00077DAB" w:rsidRPr="00EA013C" w:rsidRDefault="00077DAB" w:rsidP="00763CB4">
            <w:pPr>
              <w:ind w:left="630" w:hanging="720"/>
              <w:jc w:val="both"/>
            </w:pPr>
            <w:r w:rsidRPr="00EA013C">
              <w:rPr>
                <w:sz w:val="20"/>
                <w:szCs w:val="20"/>
              </w:rPr>
              <w:t>Fig. (9): Photomicrograph of kidney of rat from group 2 showing vacuolar degeneration of epithelial lining renal tubules (black arrow) (H &amp; E X 400).</w:t>
            </w:r>
          </w:p>
        </w:tc>
        <w:tc>
          <w:tcPr>
            <w:tcW w:w="4847" w:type="dxa"/>
            <w:shd w:val="clear" w:color="auto" w:fill="auto"/>
          </w:tcPr>
          <w:p w14:paraId="051912D6" w14:textId="4C2416C0" w:rsidR="00077DAB" w:rsidRPr="00EA013C" w:rsidRDefault="00077DAB" w:rsidP="00763CB4">
            <w:pPr>
              <w:ind w:left="342" w:hanging="450"/>
              <w:jc w:val="both"/>
            </w:pPr>
            <w:r w:rsidRPr="00EA013C">
              <w:rPr>
                <w:noProof/>
              </w:rPr>
              <w:drawing>
                <wp:inline distT="0" distB="0" distL="0" distR="0" wp14:anchorId="1F96BC41" wp14:editId="23F01360">
                  <wp:extent cx="3006725" cy="1737995"/>
                  <wp:effectExtent l="0" t="0" r="3175" b="0"/>
                  <wp:docPr id="2642746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6725" cy="1737995"/>
                          </a:xfrm>
                          <a:prstGeom prst="rect">
                            <a:avLst/>
                          </a:prstGeom>
                          <a:noFill/>
                          <a:ln>
                            <a:noFill/>
                          </a:ln>
                        </pic:spPr>
                      </pic:pic>
                    </a:graphicData>
                  </a:graphic>
                </wp:inline>
              </w:drawing>
            </w:r>
            <w:bookmarkStart w:id="31" w:name="_Hlk107494409"/>
            <w:r w:rsidRPr="00EA013C">
              <w:rPr>
                <w:sz w:val="20"/>
                <w:szCs w:val="20"/>
              </w:rPr>
              <w:t xml:space="preserve">Fig. (10): Photomicrograph of kidney of rat from group </w:t>
            </w:r>
            <w:r w:rsidRPr="00EA013C">
              <w:rPr>
                <w:sz w:val="20"/>
                <w:szCs w:val="20"/>
                <w:rtl/>
              </w:rPr>
              <w:t>2</w:t>
            </w:r>
            <w:r w:rsidRPr="00EA013C">
              <w:rPr>
                <w:sz w:val="20"/>
                <w:szCs w:val="20"/>
              </w:rPr>
              <w:t xml:space="preserve"> showing </w:t>
            </w:r>
            <w:bookmarkStart w:id="32" w:name="_Hlk107495100"/>
            <w:r w:rsidRPr="00EA013C">
              <w:rPr>
                <w:sz w:val="20"/>
                <w:szCs w:val="20"/>
              </w:rPr>
              <w:t>proteinaceous material in the lumen of some renal tubules (black arrow) and slight congestion of glomerular tuft</w:t>
            </w:r>
            <w:bookmarkEnd w:id="32"/>
            <w:r w:rsidRPr="00EA013C">
              <w:rPr>
                <w:sz w:val="20"/>
                <w:szCs w:val="20"/>
              </w:rPr>
              <w:t xml:space="preserve"> (red arrow) (H &amp; E X 400).</w:t>
            </w:r>
            <w:bookmarkEnd w:id="31"/>
          </w:p>
        </w:tc>
      </w:tr>
      <w:tr w:rsidR="00EA013C" w:rsidRPr="00EA013C" w14:paraId="081F9F3D" w14:textId="77777777" w:rsidTr="00763CB4">
        <w:tc>
          <w:tcPr>
            <w:tcW w:w="4788" w:type="dxa"/>
            <w:shd w:val="clear" w:color="auto" w:fill="auto"/>
          </w:tcPr>
          <w:p w14:paraId="12C06FCD" w14:textId="6C124350" w:rsidR="00077DAB" w:rsidRPr="00EA013C" w:rsidRDefault="00077DAB" w:rsidP="00763CB4">
            <w:pPr>
              <w:spacing w:after="160"/>
              <w:ind w:left="630" w:hanging="630"/>
              <w:contextualSpacing/>
              <w:jc w:val="both"/>
              <w:rPr>
                <w:b/>
                <w:bCs/>
                <w:sz w:val="20"/>
                <w:szCs w:val="20"/>
              </w:rPr>
            </w:pPr>
            <w:r w:rsidRPr="00EA013C">
              <w:rPr>
                <w:noProof/>
              </w:rPr>
              <w:drawing>
                <wp:inline distT="0" distB="0" distL="0" distR="0" wp14:anchorId="74C0CFE5" wp14:editId="583A04E9">
                  <wp:extent cx="2883535" cy="2018030"/>
                  <wp:effectExtent l="0" t="0" r="0" b="1270"/>
                  <wp:docPr id="7904868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3535" cy="2018030"/>
                          </a:xfrm>
                          <a:prstGeom prst="rect">
                            <a:avLst/>
                          </a:prstGeom>
                          <a:noFill/>
                          <a:ln>
                            <a:noFill/>
                          </a:ln>
                        </pic:spPr>
                      </pic:pic>
                    </a:graphicData>
                  </a:graphic>
                </wp:inline>
              </w:drawing>
            </w:r>
          </w:p>
        </w:tc>
        <w:tc>
          <w:tcPr>
            <w:tcW w:w="4847" w:type="dxa"/>
            <w:shd w:val="clear" w:color="auto" w:fill="auto"/>
          </w:tcPr>
          <w:p w14:paraId="7B8DC085" w14:textId="0C8FAE6C" w:rsidR="00077DAB" w:rsidRPr="00EA013C" w:rsidRDefault="00077DAB" w:rsidP="00763CB4">
            <w:pPr>
              <w:spacing w:line="720" w:lineRule="auto"/>
            </w:pPr>
            <w:r w:rsidRPr="00EA013C">
              <w:rPr>
                <w:noProof/>
              </w:rPr>
              <w:drawing>
                <wp:inline distT="0" distB="0" distL="0" distR="0" wp14:anchorId="23F46C92" wp14:editId="22FB040C">
                  <wp:extent cx="2915920" cy="2001520"/>
                  <wp:effectExtent l="0" t="0" r="0" b="0"/>
                  <wp:docPr id="8853750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5920" cy="2001520"/>
                          </a:xfrm>
                          <a:prstGeom prst="rect">
                            <a:avLst/>
                          </a:prstGeom>
                          <a:noFill/>
                          <a:ln>
                            <a:noFill/>
                          </a:ln>
                        </pic:spPr>
                      </pic:pic>
                    </a:graphicData>
                  </a:graphic>
                </wp:inline>
              </w:drawing>
            </w:r>
          </w:p>
        </w:tc>
      </w:tr>
      <w:tr w:rsidR="00EA013C" w:rsidRPr="00EA013C" w14:paraId="20390CBA" w14:textId="77777777" w:rsidTr="00763CB4">
        <w:tc>
          <w:tcPr>
            <w:tcW w:w="4788" w:type="dxa"/>
            <w:shd w:val="clear" w:color="auto" w:fill="auto"/>
          </w:tcPr>
          <w:p w14:paraId="402C9072" w14:textId="77777777" w:rsidR="00077DAB" w:rsidRPr="00EA013C" w:rsidRDefault="00077DAB" w:rsidP="00763CB4">
            <w:pPr>
              <w:spacing w:after="160"/>
              <w:ind w:left="720" w:hanging="720"/>
              <w:contextualSpacing/>
              <w:jc w:val="both"/>
              <w:rPr>
                <w:rtl/>
                <w:lang w:bidi="ar-EG"/>
              </w:rPr>
            </w:pPr>
            <w:r w:rsidRPr="00EA013C">
              <w:t>Fig. (</w:t>
            </w:r>
            <w:r w:rsidRPr="00EA013C">
              <w:rPr>
                <w:rtl/>
              </w:rPr>
              <w:t>11</w:t>
            </w:r>
            <w:r w:rsidRPr="00EA013C">
              <w:t xml:space="preserve">): Photomicrograph of kidney of rat from group </w:t>
            </w:r>
            <w:r w:rsidRPr="00EA013C">
              <w:rPr>
                <w:rtl/>
              </w:rPr>
              <w:t>3</w:t>
            </w:r>
            <w:r w:rsidRPr="00EA013C">
              <w:t xml:space="preserve"> showing slight congestion </w:t>
            </w:r>
            <w:r w:rsidRPr="00EA013C">
              <w:lastRenderedPageBreak/>
              <w:t>of glomerular tuft (arrow) (H &amp; E X 400).</w:t>
            </w:r>
          </w:p>
        </w:tc>
        <w:tc>
          <w:tcPr>
            <w:tcW w:w="4847" w:type="dxa"/>
            <w:shd w:val="clear" w:color="auto" w:fill="auto"/>
          </w:tcPr>
          <w:p w14:paraId="08AE427B" w14:textId="77777777" w:rsidR="00077DAB" w:rsidRPr="00EA013C" w:rsidRDefault="00077DAB" w:rsidP="00763CB4">
            <w:pPr>
              <w:ind w:left="702" w:hanging="702"/>
              <w:jc w:val="both"/>
            </w:pPr>
            <w:r w:rsidRPr="00EA013C">
              <w:rPr>
                <w:sz w:val="20"/>
                <w:szCs w:val="20"/>
              </w:rPr>
              <w:lastRenderedPageBreak/>
              <w:t>Fig. (</w:t>
            </w:r>
            <w:r w:rsidRPr="00EA013C">
              <w:rPr>
                <w:sz w:val="20"/>
                <w:szCs w:val="20"/>
                <w:rtl/>
              </w:rPr>
              <w:t>12</w:t>
            </w:r>
            <w:r w:rsidRPr="00EA013C">
              <w:rPr>
                <w:sz w:val="20"/>
                <w:szCs w:val="20"/>
              </w:rPr>
              <w:t>): Photomicrograph of kidney of rat from group</w:t>
            </w:r>
            <w:r w:rsidRPr="00EA013C">
              <w:rPr>
                <w:sz w:val="20"/>
                <w:szCs w:val="20"/>
                <w:rtl/>
              </w:rPr>
              <w:t xml:space="preserve">4 </w:t>
            </w:r>
            <w:r w:rsidRPr="00EA013C">
              <w:rPr>
                <w:sz w:val="20"/>
                <w:szCs w:val="20"/>
              </w:rPr>
              <w:t>showing the normal histological structure of renal parenchyma (H &amp; E X 400).</w:t>
            </w:r>
          </w:p>
        </w:tc>
      </w:tr>
      <w:tr w:rsidR="00EA013C" w:rsidRPr="00EA013C" w14:paraId="0FAD46A2" w14:textId="77777777" w:rsidTr="00763CB4">
        <w:trPr>
          <w:trHeight w:val="2970"/>
        </w:trPr>
        <w:tc>
          <w:tcPr>
            <w:tcW w:w="4788" w:type="dxa"/>
            <w:shd w:val="clear" w:color="auto" w:fill="auto"/>
          </w:tcPr>
          <w:p w14:paraId="47A9FD35" w14:textId="3F35B449" w:rsidR="00077DAB" w:rsidRPr="00EA013C" w:rsidRDefault="00077DAB" w:rsidP="00763CB4">
            <w:pPr>
              <w:spacing w:line="720" w:lineRule="auto"/>
            </w:pPr>
            <w:r w:rsidRPr="00EA013C">
              <w:rPr>
                <w:noProof/>
              </w:rPr>
              <w:drawing>
                <wp:inline distT="0" distB="0" distL="0" distR="0" wp14:anchorId="72F5D190" wp14:editId="20FA5904">
                  <wp:extent cx="2867025" cy="1639570"/>
                  <wp:effectExtent l="0" t="0" r="9525" b="0"/>
                  <wp:docPr id="7591672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7025" cy="1639570"/>
                          </a:xfrm>
                          <a:prstGeom prst="rect">
                            <a:avLst/>
                          </a:prstGeom>
                          <a:noFill/>
                          <a:ln>
                            <a:noFill/>
                          </a:ln>
                        </pic:spPr>
                      </pic:pic>
                    </a:graphicData>
                  </a:graphic>
                </wp:inline>
              </w:drawing>
            </w:r>
          </w:p>
        </w:tc>
        <w:tc>
          <w:tcPr>
            <w:tcW w:w="4847" w:type="dxa"/>
            <w:shd w:val="clear" w:color="auto" w:fill="auto"/>
          </w:tcPr>
          <w:p w14:paraId="5F63B896" w14:textId="57D51280" w:rsidR="00077DAB" w:rsidRPr="00EA013C" w:rsidRDefault="00077DAB" w:rsidP="00763CB4">
            <w:pPr>
              <w:spacing w:line="720" w:lineRule="auto"/>
            </w:pPr>
            <w:r w:rsidRPr="00EA013C">
              <w:rPr>
                <w:noProof/>
              </w:rPr>
              <w:drawing>
                <wp:inline distT="0" distB="0" distL="0" distR="0" wp14:anchorId="5B7567D0" wp14:editId="7EFAD3D0">
                  <wp:extent cx="2915920" cy="1639570"/>
                  <wp:effectExtent l="0" t="0" r="0" b="0"/>
                  <wp:docPr id="10812194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5920" cy="1639570"/>
                          </a:xfrm>
                          <a:prstGeom prst="rect">
                            <a:avLst/>
                          </a:prstGeom>
                          <a:noFill/>
                          <a:ln>
                            <a:noFill/>
                          </a:ln>
                        </pic:spPr>
                      </pic:pic>
                    </a:graphicData>
                  </a:graphic>
                </wp:inline>
              </w:drawing>
            </w:r>
          </w:p>
        </w:tc>
      </w:tr>
      <w:tr w:rsidR="00EA013C" w:rsidRPr="00EA013C" w14:paraId="7AE2786E" w14:textId="77777777" w:rsidTr="00763CB4">
        <w:tc>
          <w:tcPr>
            <w:tcW w:w="4788" w:type="dxa"/>
            <w:shd w:val="clear" w:color="auto" w:fill="auto"/>
          </w:tcPr>
          <w:p w14:paraId="057B7D29" w14:textId="77777777" w:rsidR="00077DAB" w:rsidRPr="00EA013C" w:rsidRDefault="00077DAB" w:rsidP="00763CB4">
            <w:pPr>
              <w:spacing w:after="160"/>
              <w:ind w:left="900" w:hanging="900"/>
              <w:contextualSpacing/>
              <w:jc w:val="both"/>
            </w:pPr>
            <w:bookmarkStart w:id="33" w:name="_Hlk107494895"/>
            <w:r w:rsidRPr="00EA013C">
              <w:t>Fig. (13): Photomicrograph of kidney of rat from group 5 showing vacuolar degeneration of epithelial lining renal tubules (black arrow) (H &amp; E X 400).</w:t>
            </w:r>
            <w:bookmarkEnd w:id="33"/>
          </w:p>
        </w:tc>
        <w:tc>
          <w:tcPr>
            <w:tcW w:w="4847" w:type="dxa"/>
            <w:shd w:val="clear" w:color="auto" w:fill="auto"/>
          </w:tcPr>
          <w:p w14:paraId="6D7D4C3C" w14:textId="77777777" w:rsidR="00077DAB" w:rsidRPr="00EA013C" w:rsidRDefault="00077DAB" w:rsidP="00763CB4">
            <w:pPr>
              <w:ind w:left="792" w:hanging="810"/>
              <w:jc w:val="both"/>
            </w:pPr>
            <w:r w:rsidRPr="00EA013C">
              <w:rPr>
                <w:sz w:val="20"/>
                <w:szCs w:val="20"/>
              </w:rPr>
              <w:t>Fig. (14): Photomicrograph of kidney of rat from group</w:t>
            </w:r>
            <w:r w:rsidRPr="00EA013C">
              <w:rPr>
                <w:sz w:val="20"/>
                <w:szCs w:val="20"/>
                <w:rtl/>
              </w:rPr>
              <w:t xml:space="preserve"> </w:t>
            </w:r>
            <w:r w:rsidRPr="00EA013C">
              <w:rPr>
                <w:sz w:val="20"/>
                <w:szCs w:val="20"/>
              </w:rPr>
              <w:t>6</w:t>
            </w:r>
            <w:r w:rsidRPr="00EA013C">
              <w:rPr>
                <w:sz w:val="20"/>
                <w:szCs w:val="20"/>
                <w:rtl/>
              </w:rPr>
              <w:t xml:space="preserve"> </w:t>
            </w:r>
            <w:r w:rsidRPr="00EA013C">
              <w:rPr>
                <w:sz w:val="20"/>
                <w:szCs w:val="20"/>
              </w:rPr>
              <w:t>showing the normal histological structure of renal parenchyma (H &amp; E X 400).</w:t>
            </w:r>
          </w:p>
        </w:tc>
      </w:tr>
      <w:tr w:rsidR="00EA013C" w:rsidRPr="00EA013C" w14:paraId="5BA72C85" w14:textId="77777777" w:rsidTr="00763CB4">
        <w:trPr>
          <w:trHeight w:val="3132"/>
        </w:trPr>
        <w:tc>
          <w:tcPr>
            <w:tcW w:w="4788" w:type="dxa"/>
            <w:shd w:val="clear" w:color="auto" w:fill="auto"/>
          </w:tcPr>
          <w:p w14:paraId="5D32FDAF" w14:textId="194486F7" w:rsidR="00077DAB" w:rsidRPr="00EA013C" w:rsidRDefault="00077DAB" w:rsidP="00763CB4">
            <w:pPr>
              <w:spacing w:line="720" w:lineRule="auto"/>
            </w:pPr>
            <w:r w:rsidRPr="00EA013C">
              <w:rPr>
                <w:noProof/>
              </w:rPr>
              <w:drawing>
                <wp:inline distT="0" distB="0" distL="0" distR="0" wp14:anchorId="421C82FC" wp14:editId="4C2693A4">
                  <wp:extent cx="2915920" cy="1598295"/>
                  <wp:effectExtent l="0" t="0" r="0" b="1905"/>
                  <wp:docPr id="2068440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5920" cy="1598295"/>
                          </a:xfrm>
                          <a:prstGeom prst="rect">
                            <a:avLst/>
                          </a:prstGeom>
                          <a:noFill/>
                          <a:ln>
                            <a:noFill/>
                          </a:ln>
                        </pic:spPr>
                      </pic:pic>
                    </a:graphicData>
                  </a:graphic>
                </wp:inline>
              </w:drawing>
            </w:r>
          </w:p>
        </w:tc>
        <w:tc>
          <w:tcPr>
            <w:tcW w:w="4847" w:type="dxa"/>
            <w:shd w:val="clear" w:color="auto" w:fill="auto"/>
          </w:tcPr>
          <w:p w14:paraId="083B07CE" w14:textId="066052DC" w:rsidR="00077DAB" w:rsidRPr="00EA013C" w:rsidRDefault="00077DAB" w:rsidP="00763CB4">
            <w:pPr>
              <w:spacing w:line="720" w:lineRule="auto"/>
            </w:pPr>
            <w:r w:rsidRPr="00EA013C">
              <w:rPr>
                <w:noProof/>
              </w:rPr>
              <w:drawing>
                <wp:inline distT="0" distB="0" distL="0" distR="0" wp14:anchorId="5AD9D104" wp14:editId="56BDD87A">
                  <wp:extent cx="2883535" cy="1598295"/>
                  <wp:effectExtent l="0" t="0" r="0" b="1905"/>
                  <wp:docPr id="704036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3535" cy="1598295"/>
                          </a:xfrm>
                          <a:prstGeom prst="rect">
                            <a:avLst/>
                          </a:prstGeom>
                          <a:noFill/>
                          <a:ln>
                            <a:noFill/>
                          </a:ln>
                        </pic:spPr>
                      </pic:pic>
                    </a:graphicData>
                  </a:graphic>
                </wp:inline>
              </w:drawing>
            </w:r>
          </w:p>
        </w:tc>
      </w:tr>
      <w:tr w:rsidR="00EA013C" w:rsidRPr="00EA013C" w14:paraId="35CAE753" w14:textId="77777777" w:rsidTr="00763CB4">
        <w:trPr>
          <w:trHeight w:val="1242"/>
        </w:trPr>
        <w:tc>
          <w:tcPr>
            <w:tcW w:w="4788" w:type="dxa"/>
            <w:shd w:val="clear" w:color="auto" w:fill="auto"/>
          </w:tcPr>
          <w:p w14:paraId="3763DD7B" w14:textId="77777777" w:rsidR="00077DAB" w:rsidRPr="00EA013C" w:rsidRDefault="00077DAB" w:rsidP="00763CB4">
            <w:pPr>
              <w:ind w:left="810" w:hanging="810"/>
              <w:jc w:val="both"/>
            </w:pPr>
            <w:r w:rsidRPr="00EA013C">
              <w:t>Fig. (15): Photomicrograph of kidney of rat from group</w:t>
            </w:r>
            <w:r w:rsidRPr="00EA013C">
              <w:rPr>
                <w:rtl/>
              </w:rPr>
              <w:t xml:space="preserve"> </w:t>
            </w:r>
            <w:r w:rsidRPr="00EA013C">
              <w:t>7</w:t>
            </w:r>
            <w:r w:rsidRPr="00EA013C">
              <w:rPr>
                <w:rtl/>
              </w:rPr>
              <w:t xml:space="preserve"> </w:t>
            </w:r>
            <w:r w:rsidRPr="00EA013C">
              <w:t>showing the normal histological structure of renal parenchyma (H &amp; E X 400).</w:t>
            </w:r>
          </w:p>
        </w:tc>
        <w:tc>
          <w:tcPr>
            <w:tcW w:w="4847" w:type="dxa"/>
            <w:shd w:val="clear" w:color="auto" w:fill="auto"/>
          </w:tcPr>
          <w:p w14:paraId="0D34987F" w14:textId="77777777" w:rsidR="00077DAB" w:rsidRPr="00EA013C" w:rsidRDefault="00077DAB" w:rsidP="00763CB4">
            <w:pPr>
              <w:spacing w:after="160"/>
              <w:ind w:left="792" w:hanging="810"/>
              <w:contextualSpacing/>
              <w:jc w:val="both"/>
              <w:rPr>
                <w:rtl/>
                <w:lang w:bidi="ar-EG"/>
              </w:rPr>
            </w:pPr>
            <w:bookmarkStart w:id="34" w:name="_Hlk98089086"/>
            <w:r w:rsidRPr="00EA013C">
              <w:t xml:space="preserve">Fig. (16): Photomicrograph of heart of rat from group 1 showing the normal histological structure of cardiac myocytes (H &amp; E, X 400). </w:t>
            </w:r>
            <w:bookmarkEnd w:id="34"/>
          </w:p>
        </w:tc>
      </w:tr>
      <w:tr w:rsidR="00EA013C" w:rsidRPr="00EA013C" w14:paraId="7AFA4469" w14:textId="77777777" w:rsidTr="00763CB4">
        <w:tc>
          <w:tcPr>
            <w:tcW w:w="4788" w:type="dxa"/>
            <w:shd w:val="clear" w:color="auto" w:fill="auto"/>
          </w:tcPr>
          <w:p w14:paraId="441934EB" w14:textId="7A3A3D22" w:rsidR="00077DAB" w:rsidRPr="00EA013C" w:rsidRDefault="00077DAB" w:rsidP="00763CB4">
            <w:pPr>
              <w:spacing w:line="720" w:lineRule="auto"/>
            </w:pPr>
            <w:r w:rsidRPr="00EA013C">
              <w:rPr>
                <w:noProof/>
              </w:rPr>
              <w:drawing>
                <wp:inline distT="0" distB="0" distL="0" distR="0" wp14:anchorId="71346DA0" wp14:editId="18141D89">
                  <wp:extent cx="2883535" cy="1639570"/>
                  <wp:effectExtent l="0" t="0" r="0" b="0"/>
                  <wp:docPr id="15338516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3535" cy="1639570"/>
                          </a:xfrm>
                          <a:prstGeom prst="rect">
                            <a:avLst/>
                          </a:prstGeom>
                          <a:noFill/>
                          <a:ln>
                            <a:noFill/>
                          </a:ln>
                        </pic:spPr>
                      </pic:pic>
                    </a:graphicData>
                  </a:graphic>
                </wp:inline>
              </w:drawing>
            </w:r>
          </w:p>
        </w:tc>
        <w:tc>
          <w:tcPr>
            <w:tcW w:w="4847" w:type="dxa"/>
            <w:shd w:val="clear" w:color="auto" w:fill="auto"/>
          </w:tcPr>
          <w:p w14:paraId="160FE614" w14:textId="438D1FA5" w:rsidR="00077DAB" w:rsidRPr="00EA013C" w:rsidRDefault="00077DAB" w:rsidP="00763CB4">
            <w:pPr>
              <w:spacing w:line="720" w:lineRule="auto"/>
            </w:pPr>
            <w:r w:rsidRPr="00EA013C">
              <w:rPr>
                <w:noProof/>
              </w:rPr>
              <w:drawing>
                <wp:inline distT="0" distB="0" distL="0" distR="0" wp14:anchorId="035E97E7" wp14:editId="5E0C4731">
                  <wp:extent cx="2932430" cy="1639570"/>
                  <wp:effectExtent l="0" t="0" r="1270" b="0"/>
                  <wp:docPr id="19286443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2430" cy="1639570"/>
                          </a:xfrm>
                          <a:prstGeom prst="rect">
                            <a:avLst/>
                          </a:prstGeom>
                          <a:noFill/>
                          <a:ln>
                            <a:noFill/>
                          </a:ln>
                        </pic:spPr>
                      </pic:pic>
                    </a:graphicData>
                  </a:graphic>
                </wp:inline>
              </w:drawing>
            </w:r>
          </w:p>
        </w:tc>
      </w:tr>
      <w:tr w:rsidR="00EA013C" w:rsidRPr="00EA013C" w14:paraId="0ADEF56A" w14:textId="77777777" w:rsidTr="00763CB4">
        <w:tc>
          <w:tcPr>
            <w:tcW w:w="4788" w:type="dxa"/>
            <w:shd w:val="clear" w:color="auto" w:fill="auto"/>
          </w:tcPr>
          <w:p w14:paraId="6E1F645B" w14:textId="77777777" w:rsidR="00077DAB" w:rsidRPr="00EA013C" w:rsidRDefault="00077DAB" w:rsidP="00763CB4">
            <w:pPr>
              <w:spacing w:after="160"/>
              <w:ind w:left="720" w:hanging="720"/>
              <w:contextualSpacing/>
              <w:jc w:val="both"/>
            </w:pPr>
            <w:r w:rsidRPr="00EA013C">
              <w:t xml:space="preserve">Fig. (17): Photomicrograph of heart of rat from group 2 showing congestion of myocardial blood vessel (black arrow) and vacuolation </w:t>
            </w:r>
          </w:p>
          <w:p w14:paraId="4559ECC5" w14:textId="51EDC0DB" w:rsidR="00077DAB" w:rsidRPr="00EA013C" w:rsidRDefault="00077DAB" w:rsidP="00763CB4">
            <w:pPr>
              <w:spacing w:line="720" w:lineRule="auto"/>
            </w:pPr>
            <w:r w:rsidRPr="00EA013C">
              <w:rPr>
                <w:noProof/>
              </w:rPr>
              <w:lastRenderedPageBreak/>
              <w:drawing>
                <wp:inline distT="0" distB="0" distL="0" distR="0" wp14:anchorId="5EF6274C" wp14:editId="2FBC18B3">
                  <wp:extent cx="2883535" cy="1927860"/>
                  <wp:effectExtent l="0" t="0" r="0" b="0"/>
                  <wp:docPr id="1998161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3535" cy="1927860"/>
                          </a:xfrm>
                          <a:prstGeom prst="rect">
                            <a:avLst/>
                          </a:prstGeom>
                          <a:noFill/>
                          <a:ln>
                            <a:noFill/>
                          </a:ln>
                        </pic:spPr>
                      </pic:pic>
                    </a:graphicData>
                  </a:graphic>
                </wp:inline>
              </w:drawing>
            </w:r>
          </w:p>
        </w:tc>
        <w:tc>
          <w:tcPr>
            <w:tcW w:w="4847" w:type="dxa"/>
            <w:shd w:val="clear" w:color="auto" w:fill="auto"/>
          </w:tcPr>
          <w:p w14:paraId="25DD2932" w14:textId="77777777" w:rsidR="00077DAB" w:rsidRPr="00EA013C" w:rsidRDefault="00077DAB" w:rsidP="00763CB4">
            <w:pPr>
              <w:spacing w:after="160"/>
              <w:ind w:left="702" w:hanging="702"/>
              <w:contextualSpacing/>
              <w:jc w:val="both"/>
            </w:pPr>
            <w:r w:rsidRPr="00EA013C">
              <w:lastRenderedPageBreak/>
              <w:t xml:space="preserve">Fig. (18): Photomicrograph of heart of rat from group 3 showing congestion of myocardial blood vessel (black arrow) (H &amp; E, X 400). </w:t>
            </w:r>
          </w:p>
          <w:p w14:paraId="30821EA9" w14:textId="21C4143C" w:rsidR="00077DAB" w:rsidRPr="00EA013C" w:rsidRDefault="00077DAB" w:rsidP="00763CB4">
            <w:pPr>
              <w:spacing w:line="720" w:lineRule="auto"/>
            </w:pPr>
            <w:r w:rsidRPr="00EA013C">
              <w:rPr>
                <w:noProof/>
              </w:rPr>
              <w:lastRenderedPageBreak/>
              <w:drawing>
                <wp:inline distT="0" distB="0" distL="0" distR="0" wp14:anchorId="244E7929" wp14:editId="3C51F8A1">
                  <wp:extent cx="2932430" cy="1927860"/>
                  <wp:effectExtent l="0" t="0" r="1270" b="0"/>
                  <wp:docPr id="7863321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2430" cy="1927860"/>
                          </a:xfrm>
                          <a:prstGeom prst="rect">
                            <a:avLst/>
                          </a:prstGeom>
                          <a:noFill/>
                          <a:ln>
                            <a:noFill/>
                          </a:ln>
                        </pic:spPr>
                      </pic:pic>
                    </a:graphicData>
                  </a:graphic>
                </wp:inline>
              </w:drawing>
            </w:r>
          </w:p>
        </w:tc>
      </w:tr>
      <w:tr w:rsidR="00EA013C" w:rsidRPr="00EA013C" w14:paraId="5D5ECB12" w14:textId="77777777" w:rsidTr="00763CB4">
        <w:tc>
          <w:tcPr>
            <w:tcW w:w="4788" w:type="dxa"/>
            <w:shd w:val="clear" w:color="auto" w:fill="auto"/>
          </w:tcPr>
          <w:p w14:paraId="2679A9F1" w14:textId="77777777" w:rsidR="00077DAB" w:rsidRPr="00EA013C" w:rsidRDefault="00077DAB" w:rsidP="00763CB4">
            <w:pPr>
              <w:spacing w:after="160"/>
              <w:ind w:left="810" w:hanging="810"/>
              <w:contextualSpacing/>
              <w:jc w:val="both"/>
              <w:rPr>
                <w:rtl/>
                <w:lang w:bidi="ar-EG"/>
              </w:rPr>
            </w:pPr>
            <w:r w:rsidRPr="00EA013C">
              <w:lastRenderedPageBreak/>
              <w:t xml:space="preserve">Fig. (19): Photomicrograph of heart of rat from group 4 showing no histopathological alterations (H &amp; E, X 400). </w:t>
            </w:r>
          </w:p>
        </w:tc>
        <w:tc>
          <w:tcPr>
            <w:tcW w:w="4847" w:type="dxa"/>
            <w:shd w:val="clear" w:color="auto" w:fill="auto"/>
          </w:tcPr>
          <w:p w14:paraId="24795280" w14:textId="77777777" w:rsidR="00077DAB" w:rsidRPr="00EA013C" w:rsidRDefault="00077DAB" w:rsidP="00763CB4">
            <w:pPr>
              <w:spacing w:after="160"/>
              <w:ind w:left="702" w:hanging="810"/>
              <w:contextualSpacing/>
              <w:jc w:val="both"/>
              <w:rPr>
                <w:rtl/>
                <w:lang w:bidi="ar-EG"/>
              </w:rPr>
            </w:pPr>
            <w:r w:rsidRPr="00EA013C">
              <w:t xml:space="preserve">Fig. (20): Photomicrograph of heart of rat from group 5 showing slight </w:t>
            </w:r>
            <w:proofErr w:type="spellStart"/>
            <w:r w:rsidRPr="00EA013C">
              <w:t>intermyocardial</w:t>
            </w:r>
            <w:proofErr w:type="spellEnd"/>
            <w:r w:rsidRPr="00EA013C">
              <w:t xml:space="preserve"> edema (black arrow) (H &amp; E, X 400). </w:t>
            </w:r>
          </w:p>
        </w:tc>
      </w:tr>
      <w:tr w:rsidR="00EA013C" w:rsidRPr="00EA013C" w14:paraId="6F25EBA1" w14:textId="77777777" w:rsidTr="00763CB4">
        <w:tc>
          <w:tcPr>
            <w:tcW w:w="4788" w:type="dxa"/>
            <w:shd w:val="clear" w:color="auto" w:fill="auto"/>
          </w:tcPr>
          <w:p w14:paraId="18A151D3" w14:textId="6D212E56" w:rsidR="00077DAB" w:rsidRPr="00EA013C" w:rsidRDefault="00077DAB" w:rsidP="00763CB4">
            <w:pPr>
              <w:spacing w:line="720" w:lineRule="auto"/>
            </w:pPr>
            <w:r w:rsidRPr="00EA013C">
              <w:rPr>
                <w:noProof/>
              </w:rPr>
              <w:drawing>
                <wp:inline distT="0" distB="0" distL="0" distR="0" wp14:anchorId="718AD89B" wp14:editId="360D6E6C">
                  <wp:extent cx="2883535" cy="1927860"/>
                  <wp:effectExtent l="0" t="0" r="0" b="0"/>
                  <wp:docPr id="18113527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3535" cy="1927860"/>
                          </a:xfrm>
                          <a:prstGeom prst="rect">
                            <a:avLst/>
                          </a:prstGeom>
                          <a:noFill/>
                          <a:ln>
                            <a:noFill/>
                          </a:ln>
                        </pic:spPr>
                      </pic:pic>
                    </a:graphicData>
                  </a:graphic>
                </wp:inline>
              </w:drawing>
            </w:r>
          </w:p>
        </w:tc>
        <w:tc>
          <w:tcPr>
            <w:tcW w:w="4847" w:type="dxa"/>
            <w:shd w:val="clear" w:color="auto" w:fill="auto"/>
          </w:tcPr>
          <w:p w14:paraId="7FCCCEC9" w14:textId="10A02F43" w:rsidR="00077DAB" w:rsidRPr="00EA013C" w:rsidRDefault="00077DAB" w:rsidP="00763CB4">
            <w:pPr>
              <w:spacing w:line="720" w:lineRule="auto"/>
            </w:pPr>
            <w:r w:rsidRPr="00EA013C">
              <w:rPr>
                <w:noProof/>
              </w:rPr>
              <w:drawing>
                <wp:inline distT="0" distB="0" distL="0" distR="0" wp14:anchorId="76A4B3C8" wp14:editId="668C7911">
                  <wp:extent cx="2883535" cy="1927860"/>
                  <wp:effectExtent l="0" t="0" r="0" b="0"/>
                  <wp:docPr id="719641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3535" cy="1927860"/>
                          </a:xfrm>
                          <a:prstGeom prst="rect">
                            <a:avLst/>
                          </a:prstGeom>
                          <a:noFill/>
                          <a:ln>
                            <a:noFill/>
                          </a:ln>
                        </pic:spPr>
                      </pic:pic>
                    </a:graphicData>
                  </a:graphic>
                </wp:inline>
              </w:drawing>
            </w:r>
          </w:p>
        </w:tc>
      </w:tr>
      <w:tr w:rsidR="00077DAB" w:rsidRPr="00EA013C" w14:paraId="3B9BBD85" w14:textId="77777777" w:rsidTr="00763CB4">
        <w:tc>
          <w:tcPr>
            <w:tcW w:w="4788" w:type="dxa"/>
            <w:shd w:val="clear" w:color="auto" w:fill="auto"/>
          </w:tcPr>
          <w:p w14:paraId="1CCD6E03" w14:textId="77777777" w:rsidR="00077DAB" w:rsidRPr="00EA013C" w:rsidRDefault="00077DAB" w:rsidP="00763CB4">
            <w:pPr>
              <w:ind w:left="900" w:hanging="900"/>
            </w:pPr>
            <w:r w:rsidRPr="00EA013C">
              <w:t>Fig. (21): Photomicrograph of heart of rat from group 4 showing no histopathological alterations (H &amp; E, X 400).</w:t>
            </w:r>
          </w:p>
        </w:tc>
        <w:tc>
          <w:tcPr>
            <w:tcW w:w="4847" w:type="dxa"/>
            <w:shd w:val="clear" w:color="auto" w:fill="auto"/>
          </w:tcPr>
          <w:p w14:paraId="10021992" w14:textId="77777777" w:rsidR="00077DAB" w:rsidRPr="00EA013C" w:rsidRDefault="00077DAB" w:rsidP="00763CB4">
            <w:pPr>
              <w:ind w:left="882" w:hanging="882"/>
            </w:pPr>
            <w:r w:rsidRPr="00EA013C">
              <w:t>Fig. (22): Photomicrograph of heart of rat from group 4 showing no histopathological alterations (H &amp; E, X 400).</w:t>
            </w:r>
          </w:p>
        </w:tc>
      </w:tr>
    </w:tbl>
    <w:p w14:paraId="60C27C18" w14:textId="77777777" w:rsidR="00077DAB" w:rsidRPr="00EA013C" w:rsidRDefault="00077DAB" w:rsidP="00077DAB"/>
    <w:p w14:paraId="201F8A53" w14:textId="77777777" w:rsidR="00077DAB" w:rsidRPr="00EA013C" w:rsidRDefault="00077DAB" w:rsidP="00077DAB"/>
    <w:p w14:paraId="750A5150" w14:textId="77777777" w:rsidR="00077DAB" w:rsidRPr="00EA013C" w:rsidRDefault="00077DAB" w:rsidP="00077DAB">
      <w:pPr>
        <w:bidi/>
        <w:rPr>
          <w:lang w:bidi="ar-EG"/>
        </w:rPr>
      </w:pPr>
    </w:p>
    <w:p w14:paraId="27DE6EFD" w14:textId="77777777" w:rsidR="00077DAB" w:rsidRPr="00EA013C" w:rsidRDefault="00077DAB" w:rsidP="00077DAB">
      <w:pPr>
        <w:bidi/>
        <w:rPr>
          <w:lang w:bidi="ar-EG"/>
        </w:rPr>
      </w:pPr>
    </w:p>
    <w:p w14:paraId="1B549C61" w14:textId="77777777" w:rsidR="00077DAB" w:rsidRPr="00EA013C" w:rsidRDefault="00077DAB" w:rsidP="00077DAB">
      <w:pPr>
        <w:bidi/>
        <w:rPr>
          <w:lang w:bidi="ar-EG"/>
        </w:rPr>
      </w:pPr>
    </w:p>
    <w:p w14:paraId="17FFFF1F" w14:textId="77777777" w:rsidR="00077DAB" w:rsidRPr="00EA013C" w:rsidRDefault="00077DAB" w:rsidP="00077DAB">
      <w:pPr>
        <w:bidi/>
        <w:rPr>
          <w:lang w:bidi="ar-EG"/>
        </w:rPr>
      </w:pPr>
    </w:p>
    <w:p w14:paraId="52EAFF7C" w14:textId="77777777" w:rsidR="00077DAB" w:rsidRPr="00EA013C" w:rsidRDefault="00077DAB" w:rsidP="00077DAB">
      <w:pPr>
        <w:bidi/>
        <w:rPr>
          <w:lang w:bidi="ar-EG"/>
        </w:rPr>
      </w:pPr>
    </w:p>
    <w:p w14:paraId="51320B61" w14:textId="77777777" w:rsidR="007513CD" w:rsidRPr="00EA013C" w:rsidRDefault="007513CD" w:rsidP="007513CD">
      <w:pPr>
        <w:bidi/>
        <w:rPr>
          <w:lang w:bidi="ar-EG"/>
        </w:rPr>
      </w:pPr>
    </w:p>
    <w:p w14:paraId="6A7D9DB0" w14:textId="77777777" w:rsidR="007513CD" w:rsidRPr="00EA013C" w:rsidRDefault="007513CD" w:rsidP="007513CD">
      <w:pPr>
        <w:bidi/>
        <w:rPr>
          <w:lang w:bidi="ar-EG"/>
        </w:rPr>
      </w:pPr>
    </w:p>
    <w:p w14:paraId="4AA85897" w14:textId="77777777" w:rsidR="007513CD" w:rsidRPr="00EA013C" w:rsidRDefault="007513CD" w:rsidP="007513CD">
      <w:pPr>
        <w:bidi/>
        <w:rPr>
          <w:lang w:bidi="ar-EG"/>
        </w:rPr>
      </w:pPr>
    </w:p>
    <w:p w14:paraId="49FB6BF5" w14:textId="77777777" w:rsidR="007513CD" w:rsidRPr="00EA013C" w:rsidRDefault="007513CD" w:rsidP="007513CD">
      <w:pPr>
        <w:bidi/>
        <w:rPr>
          <w:lang w:bidi="ar-EG"/>
        </w:rPr>
      </w:pPr>
    </w:p>
    <w:p w14:paraId="60EEC366" w14:textId="77777777" w:rsidR="007513CD" w:rsidRPr="00EA013C" w:rsidRDefault="007513CD" w:rsidP="007513CD">
      <w:pPr>
        <w:bidi/>
        <w:rPr>
          <w:lang w:bidi="ar-EG"/>
        </w:rPr>
      </w:pPr>
    </w:p>
    <w:p w14:paraId="010C8A6B" w14:textId="77777777" w:rsidR="007513CD" w:rsidRPr="00EA013C" w:rsidRDefault="007513CD" w:rsidP="007513CD">
      <w:pPr>
        <w:bidi/>
        <w:rPr>
          <w:lang w:bidi="ar-EG"/>
        </w:rPr>
      </w:pPr>
    </w:p>
    <w:p w14:paraId="421E9A29" w14:textId="77777777" w:rsidR="007513CD" w:rsidRPr="00EA013C" w:rsidRDefault="007513CD" w:rsidP="007513CD">
      <w:pPr>
        <w:bidi/>
        <w:rPr>
          <w:lang w:bidi="ar-EG"/>
        </w:rPr>
      </w:pPr>
    </w:p>
    <w:p w14:paraId="2CB2747E" w14:textId="77777777" w:rsidR="007513CD" w:rsidRPr="00EA013C" w:rsidRDefault="007513CD" w:rsidP="007513CD">
      <w:pPr>
        <w:bidi/>
        <w:rPr>
          <w:lang w:bidi="ar-EG"/>
        </w:rPr>
      </w:pPr>
    </w:p>
    <w:p w14:paraId="0E2E8738" w14:textId="77777777" w:rsidR="007513CD" w:rsidRPr="00EA013C" w:rsidRDefault="007513CD" w:rsidP="007513CD">
      <w:pPr>
        <w:bidi/>
        <w:rPr>
          <w:lang w:bidi="ar-EG"/>
        </w:rPr>
      </w:pPr>
    </w:p>
    <w:p w14:paraId="4B9A5F9F" w14:textId="77777777" w:rsidR="007513CD" w:rsidRPr="00EA013C" w:rsidRDefault="007513CD" w:rsidP="007513CD">
      <w:pPr>
        <w:bidi/>
        <w:rPr>
          <w:lang w:bidi="ar-EG"/>
        </w:rPr>
      </w:pPr>
    </w:p>
    <w:p w14:paraId="1C580CDE" w14:textId="77777777" w:rsidR="00077DAB" w:rsidRPr="00EA013C" w:rsidRDefault="00077DAB" w:rsidP="00077DAB">
      <w:pPr>
        <w:bidi/>
        <w:rPr>
          <w:lang w:bidi="ar-EG"/>
        </w:rPr>
      </w:pPr>
    </w:p>
    <w:p w14:paraId="744C842A" w14:textId="1BDF9AC5" w:rsidR="00353F11" w:rsidRPr="00EA013C" w:rsidRDefault="00353F11" w:rsidP="00BC7046">
      <w:pPr>
        <w:spacing w:line="360" w:lineRule="auto"/>
        <w:ind w:left="709" w:right="43" w:hanging="993"/>
        <w:jc w:val="mediumKashida"/>
        <w:rPr>
          <w:b/>
          <w:bCs/>
          <w:sz w:val="28"/>
          <w:szCs w:val="28"/>
        </w:rPr>
      </w:pPr>
      <w:proofErr w:type="gramStart"/>
      <w:r w:rsidRPr="00EA013C">
        <w:rPr>
          <w:b/>
          <w:bCs/>
          <w:sz w:val="28"/>
          <w:szCs w:val="28"/>
        </w:rPr>
        <w:lastRenderedPageBreak/>
        <w:t>Refer</w:t>
      </w:r>
      <w:r w:rsidR="00EA013C" w:rsidRPr="00EA013C">
        <w:rPr>
          <w:b/>
          <w:bCs/>
          <w:sz w:val="28"/>
          <w:szCs w:val="28"/>
        </w:rPr>
        <w:t>ences :</w:t>
      </w:r>
      <w:proofErr w:type="gramEnd"/>
    </w:p>
    <w:p w14:paraId="23F68539" w14:textId="77777777" w:rsidR="00EA013C" w:rsidRPr="00EA013C" w:rsidRDefault="00EA013C" w:rsidP="00EA013C">
      <w:pPr>
        <w:spacing w:line="360" w:lineRule="auto"/>
        <w:ind w:left="709" w:right="43" w:hanging="993"/>
        <w:jc w:val="both"/>
        <w:rPr>
          <w:b/>
          <w:bCs/>
          <w:sz w:val="28"/>
          <w:szCs w:val="28"/>
        </w:rPr>
      </w:pPr>
    </w:p>
    <w:p w14:paraId="4361B3F9" w14:textId="77777777" w:rsidR="00EA013C" w:rsidRPr="00EA013C" w:rsidRDefault="00EA013C" w:rsidP="00EA013C">
      <w:pPr>
        <w:pStyle w:val="Default"/>
        <w:ind w:left="426" w:hanging="426"/>
        <w:jc w:val="both"/>
        <w:rPr>
          <w:rFonts w:asciiTheme="majorBidi" w:hAnsiTheme="majorBidi" w:cstheme="majorBidi"/>
          <w:color w:val="auto"/>
          <w:sz w:val="28"/>
          <w:szCs w:val="28"/>
        </w:rPr>
      </w:pPr>
    </w:p>
    <w:p w14:paraId="16423040" w14:textId="77777777" w:rsidR="00EA013C" w:rsidRPr="00EA013C" w:rsidRDefault="00EA013C" w:rsidP="00EA013C">
      <w:pPr>
        <w:pStyle w:val="Default"/>
        <w:ind w:left="426" w:hanging="426"/>
        <w:jc w:val="both"/>
        <w:rPr>
          <w:rFonts w:asciiTheme="majorBidi" w:hAnsiTheme="majorBidi" w:cstheme="majorBidi"/>
          <w:color w:val="auto"/>
          <w:sz w:val="28"/>
          <w:szCs w:val="28"/>
        </w:rPr>
      </w:pPr>
    </w:p>
    <w:p w14:paraId="0441C419" w14:textId="77777777" w:rsidR="00EA013C" w:rsidRPr="00EA013C" w:rsidRDefault="00EA013C" w:rsidP="00EA013C">
      <w:pPr>
        <w:tabs>
          <w:tab w:val="left" w:pos="1583"/>
        </w:tabs>
        <w:jc w:val="both"/>
        <w:rPr>
          <w:lang w:bidi="ar-EG"/>
        </w:rPr>
      </w:pPr>
    </w:p>
    <w:p w14:paraId="6A0C9313" w14:textId="77777777" w:rsidR="00EA013C" w:rsidRPr="00EA013C" w:rsidRDefault="00EA013C" w:rsidP="00EA013C">
      <w:pPr>
        <w:spacing w:line="360" w:lineRule="auto"/>
        <w:ind w:left="709" w:right="43" w:hanging="993"/>
        <w:jc w:val="both"/>
        <w:rPr>
          <w:sz w:val="28"/>
          <w:szCs w:val="28"/>
        </w:rPr>
      </w:pPr>
      <w:r w:rsidRPr="00EA013C">
        <w:rPr>
          <w:b/>
          <w:bCs/>
          <w:sz w:val="28"/>
          <w:szCs w:val="28"/>
        </w:rPr>
        <w:t>A.O.A.C., Association of Official Analytical Chemists (2005).</w:t>
      </w:r>
      <w:r w:rsidRPr="00EA013C">
        <w:rPr>
          <w:sz w:val="28"/>
          <w:szCs w:val="28"/>
        </w:rPr>
        <w:t>Official Methods of Analysis of the Association of Official Analytical Chemists. 18th Ed. Washington, DC, USA.</w:t>
      </w:r>
    </w:p>
    <w:p w14:paraId="7F732F3E" w14:textId="77777777" w:rsidR="00EA013C" w:rsidRPr="00EA013C" w:rsidRDefault="00EA013C" w:rsidP="00EA013C">
      <w:pPr>
        <w:spacing w:line="360" w:lineRule="auto"/>
        <w:ind w:left="709" w:right="43" w:hanging="1135"/>
        <w:jc w:val="both"/>
        <w:rPr>
          <w:rFonts w:asciiTheme="majorBidi" w:eastAsia="SimSun" w:hAnsiTheme="majorBidi" w:cstheme="majorBidi"/>
          <w:sz w:val="28"/>
          <w:szCs w:val="28"/>
          <w:shd w:val="clear" w:color="auto" w:fill="FFFFFF"/>
          <w:lang w:eastAsia="zh-CN"/>
        </w:rPr>
      </w:pPr>
      <w:r w:rsidRPr="00EA013C">
        <w:rPr>
          <w:rFonts w:asciiTheme="majorBidi" w:eastAsia="SimSun" w:hAnsiTheme="majorBidi" w:cstheme="majorBidi"/>
          <w:b/>
          <w:bCs/>
          <w:sz w:val="28"/>
          <w:szCs w:val="28"/>
          <w:shd w:val="clear" w:color="auto" w:fill="FFFFFF"/>
          <w:lang w:eastAsia="zh-CN"/>
        </w:rPr>
        <w:t>Abd</w:t>
      </w:r>
      <w:r w:rsidRPr="00EA013C">
        <w:rPr>
          <w:rFonts w:asciiTheme="majorBidi" w:eastAsia="SimSun" w:hAnsiTheme="majorBidi" w:cstheme="majorBidi"/>
          <w:b/>
          <w:bCs/>
          <w:sz w:val="28"/>
          <w:szCs w:val="28"/>
          <w:shd w:val="clear" w:color="auto" w:fill="FCFCFC"/>
          <w:lang w:eastAsia="zh-CN"/>
        </w:rPr>
        <w:t xml:space="preserve"> El</w:t>
      </w:r>
      <w:r w:rsidRPr="00EA013C">
        <w:rPr>
          <w:rFonts w:asciiTheme="majorBidi" w:eastAsia="SimSun" w:hAnsiTheme="majorBidi" w:cstheme="majorBidi"/>
          <w:b/>
          <w:bCs/>
          <w:sz w:val="28"/>
          <w:szCs w:val="28"/>
          <w:shd w:val="clear" w:color="auto" w:fill="FFFFFF"/>
          <w:lang w:eastAsia="zh-CN"/>
        </w:rPr>
        <w:t xml:space="preserve">-Gawad, A., Rashwan, A., Mohamed, R. and </w:t>
      </w:r>
      <w:proofErr w:type="spellStart"/>
      <w:r w:rsidRPr="00EA013C">
        <w:rPr>
          <w:rFonts w:asciiTheme="majorBidi" w:eastAsia="SimSun" w:hAnsiTheme="majorBidi" w:cstheme="majorBidi"/>
          <w:b/>
          <w:bCs/>
          <w:sz w:val="28"/>
          <w:szCs w:val="28"/>
          <w:shd w:val="clear" w:color="auto" w:fill="FFFFFF"/>
          <w:lang w:eastAsia="zh-CN"/>
        </w:rPr>
        <w:t>Hefny</w:t>
      </w:r>
      <w:proofErr w:type="spellEnd"/>
      <w:r w:rsidRPr="00EA013C">
        <w:rPr>
          <w:rFonts w:asciiTheme="majorBidi" w:eastAsia="SimSun" w:hAnsiTheme="majorBidi" w:cstheme="majorBidi"/>
          <w:b/>
          <w:bCs/>
          <w:sz w:val="28"/>
          <w:szCs w:val="28"/>
          <w:shd w:val="clear" w:color="auto" w:fill="FFFFFF"/>
          <w:lang w:eastAsia="zh-CN"/>
        </w:rPr>
        <w:t>, M. A. (2020).</w:t>
      </w:r>
      <w:r w:rsidRPr="00EA013C">
        <w:rPr>
          <w:rFonts w:asciiTheme="majorBidi" w:eastAsia="SimSun" w:hAnsiTheme="majorBidi" w:cstheme="majorBidi"/>
          <w:sz w:val="28"/>
          <w:szCs w:val="28"/>
          <w:shd w:val="clear" w:color="auto" w:fill="FFFFFF"/>
          <w:lang w:eastAsia="zh-CN"/>
        </w:rPr>
        <w:t>Wheat-Legumes Composite Flours. 2. Nutritional Value of Bread. </w:t>
      </w:r>
      <w:r w:rsidRPr="00EA013C">
        <w:rPr>
          <w:rFonts w:asciiTheme="majorBidi" w:eastAsia="SimSun" w:hAnsiTheme="majorBidi" w:cstheme="majorBidi"/>
          <w:i/>
          <w:iCs/>
          <w:sz w:val="28"/>
          <w:szCs w:val="28"/>
          <w:shd w:val="clear" w:color="auto" w:fill="FFFFFF"/>
          <w:lang w:eastAsia="zh-CN"/>
        </w:rPr>
        <w:t>Assiut J. of Agric. Sci.</w:t>
      </w:r>
      <w:r w:rsidRPr="00EA013C">
        <w:rPr>
          <w:rFonts w:asciiTheme="majorBidi" w:eastAsia="SimSun" w:hAnsiTheme="majorBidi" w:cstheme="majorBidi"/>
          <w:sz w:val="28"/>
          <w:szCs w:val="28"/>
          <w:shd w:val="clear" w:color="auto" w:fill="FFFFFF"/>
          <w:lang w:eastAsia="zh-CN"/>
        </w:rPr>
        <w:t>, </w:t>
      </w:r>
      <w:r w:rsidRPr="00EA013C">
        <w:rPr>
          <w:rFonts w:asciiTheme="majorBidi" w:eastAsia="SimSun" w:hAnsiTheme="majorBidi" w:cstheme="majorBidi"/>
          <w:i/>
          <w:iCs/>
          <w:sz w:val="28"/>
          <w:szCs w:val="28"/>
          <w:shd w:val="clear" w:color="auto" w:fill="FFFFFF"/>
          <w:lang w:eastAsia="zh-CN"/>
        </w:rPr>
        <w:t>51</w:t>
      </w:r>
      <w:r w:rsidRPr="00EA013C">
        <w:rPr>
          <w:rFonts w:asciiTheme="majorBidi" w:eastAsia="SimSun" w:hAnsiTheme="majorBidi" w:cstheme="majorBidi"/>
          <w:sz w:val="28"/>
          <w:szCs w:val="28"/>
          <w:shd w:val="clear" w:color="auto" w:fill="FFFFFF"/>
          <w:lang w:eastAsia="zh-CN"/>
        </w:rPr>
        <w:t>(1), 66-78.</w:t>
      </w:r>
    </w:p>
    <w:p w14:paraId="00E85A95" w14:textId="77777777" w:rsidR="00EA013C" w:rsidRPr="00EA013C" w:rsidRDefault="00EA013C" w:rsidP="00EA013C">
      <w:pPr>
        <w:spacing w:line="360" w:lineRule="auto"/>
        <w:ind w:left="709" w:right="43" w:hanging="1132"/>
        <w:jc w:val="both"/>
        <w:rPr>
          <w:rFonts w:asciiTheme="majorBidi" w:eastAsia="Calibri" w:hAnsiTheme="majorBidi" w:cstheme="majorBidi"/>
          <w:sz w:val="28"/>
          <w:szCs w:val="28"/>
          <w:lang w:bidi="ar-EG"/>
        </w:rPr>
      </w:pPr>
      <w:r w:rsidRPr="00EA013C">
        <w:rPr>
          <w:rFonts w:asciiTheme="majorBidi" w:hAnsiTheme="majorBidi" w:cstheme="majorBidi"/>
          <w:b/>
          <w:bCs/>
          <w:sz w:val="28"/>
          <w:szCs w:val="28"/>
          <w:lang w:eastAsia="zh-CN"/>
        </w:rPr>
        <w:t>Ahmad, S. and Ahmed, M. (2014).</w:t>
      </w:r>
      <w:r w:rsidRPr="00EA013C">
        <w:rPr>
          <w:rFonts w:asciiTheme="majorBidi" w:hAnsiTheme="majorBidi" w:cstheme="majorBidi"/>
          <w:sz w:val="28"/>
          <w:szCs w:val="28"/>
          <w:lang w:eastAsia="zh-CN"/>
        </w:rPr>
        <w:t xml:space="preserve"> A Review on Biscuit, a Largest Consumed Processed Product in India, Its Fortification and Nutritional Important. International Journal of Science Inventions Today, 3: 169-186.</w:t>
      </w:r>
    </w:p>
    <w:p w14:paraId="6CE7BFBF" w14:textId="77777777" w:rsidR="00EA013C" w:rsidRPr="00EA013C" w:rsidRDefault="00EA013C" w:rsidP="00EA013C">
      <w:pPr>
        <w:spacing w:line="360" w:lineRule="auto"/>
        <w:ind w:left="709" w:right="43" w:hanging="1132"/>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 xml:space="preserve">Anderson, J.W.; Baird, P.; Davis, R.H.; Ferreri, S.; Knudtson, M.; </w:t>
      </w:r>
      <w:proofErr w:type="spellStart"/>
      <w:r w:rsidRPr="00EA013C">
        <w:rPr>
          <w:rFonts w:asciiTheme="majorBidi" w:eastAsia="Calibri" w:hAnsiTheme="majorBidi" w:cstheme="majorBidi"/>
          <w:b/>
          <w:bCs/>
          <w:sz w:val="28"/>
          <w:szCs w:val="28"/>
        </w:rPr>
        <w:t>Koraym</w:t>
      </w:r>
      <w:proofErr w:type="spellEnd"/>
      <w:r w:rsidRPr="00EA013C">
        <w:rPr>
          <w:rFonts w:asciiTheme="majorBidi" w:eastAsia="Calibri" w:hAnsiTheme="majorBidi" w:cstheme="majorBidi"/>
          <w:b/>
          <w:bCs/>
          <w:sz w:val="28"/>
          <w:szCs w:val="28"/>
        </w:rPr>
        <w:t>, A.; Waters, V.; Williams, C.L</w:t>
      </w:r>
      <w:proofErr w:type="gramStart"/>
      <w:r w:rsidRPr="00EA013C">
        <w:rPr>
          <w:rFonts w:asciiTheme="majorBidi" w:eastAsia="Calibri" w:hAnsiTheme="majorBidi" w:cstheme="majorBidi"/>
          <w:b/>
          <w:bCs/>
          <w:sz w:val="28"/>
          <w:szCs w:val="28"/>
        </w:rPr>
        <w:t>.(</w:t>
      </w:r>
      <w:proofErr w:type="gramEnd"/>
      <w:r w:rsidRPr="00EA013C">
        <w:rPr>
          <w:rFonts w:asciiTheme="majorBidi" w:eastAsia="Calibri" w:hAnsiTheme="majorBidi" w:cstheme="majorBidi"/>
          <w:b/>
          <w:bCs/>
          <w:sz w:val="28"/>
          <w:szCs w:val="28"/>
        </w:rPr>
        <w:t xml:space="preserve"> 2009).</w:t>
      </w:r>
      <w:r w:rsidRPr="00EA013C">
        <w:rPr>
          <w:rFonts w:asciiTheme="majorBidi" w:eastAsia="Calibri" w:hAnsiTheme="majorBidi" w:cstheme="majorBidi"/>
          <w:sz w:val="28"/>
          <w:szCs w:val="28"/>
        </w:rPr>
        <w:t xml:space="preserve"> Health benefits of dietary </w:t>
      </w:r>
      <w:proofErr w:type="spellStart"/>
      <w:r w:rsidRPr="00EA013C">
        <w:rPr>
          <w:rFonts w:asciiTheme="majorBidi" w:eastAsia="Calibri" w:hAnsiTheme="majorBidi" w:cstheme="majorBidi"/>
          <w:sz w:val="28"/>
          <w:szCs w:val="28"/>
        </w:rPr>
        <w:t>fiber.Nutr</w:t>
      </w:r>
      <w:proofErr w:type="spellEnd"/>
      <w:r w:rsidRPr="00EA013C">
        <w:rPr>
          <w:rFonts w:asciiTheme="majorBidi" w:eastAsia="Calibri" w:hAnsiTheme="majorBidi" w:cstheme="majorBidi"/>
          <w:sz w:val="28"/>
          <w:szCs w:val="28"/>
        </w:rPr>
        <w:t>. Rev., 67, 188–205.</w:t>
      </w:r>
    </w:p>
    <w:p w14:paraId="11B3F661" w14:textId="77777777" w:rsidR="00EA013C" w:rsidRPr="00EA013C" w:rsidRDefault="00EA013C" w:rsidP="00EA013C">
      <w:pPr>
        <w:spacing w:line="360" w:lineRule="auto"/>
        <w:ind w:left="709" w:right="43" w:hanging="1132"/>
        <w:jc w:val="both"/>
        <w:rPr>
          <w:rFonts w:asciiTheme="majorBidi" w:eastAsia="Calibri" w:hAnsiTheme="majorBidi" w:cstheme="majorBidi"/>
          <w:sz w:val="28"/>
          <w:szCs w:val="28"/>
          <w:shd w:val="clear" w:color="auto" w:fill="FFFFFF"/>
        </w:rPr>
      </w:pPr>
      <w:r w:rsidRPr="00EA013C">
        <w:rPr>
          <w:rFonts w:asciiTheme="majorBidi" w:eastAsia="Calibri" w:hAnsiTheme="majorBidi" w:cstheme="majorBidi"/>
          <w:b/>
          <w:bCs/>
          <w:sz w:val="28"/>
          <w:szCs w:val="28"/>
          <w:shd w:val="clear" w:color="auto" w:fill="FFFFFF"/>
        </w:rPr>
        <w:t xml:space="preserve">Anusha, B., Hymavathi, T. V., Vijayalakshmi, V., Reddy, P., </w:t>
      </w:r>
      <w:proofErr w:type="gramStart"/>
      <w:r w:rsidRPr="00EA013C">
        <w:rPr>
          <w:rFonts w:asciiTheme="majorBidi" w:eastAsia="Calibri" w:hAnsiTheme="majorBidi" w:cstheme="majorBidi"/>
          <w:b/>
          <w:bCs/>
          <w:sz w:val="28"/>
          <w:szCs w:val="28"/>
          <w:shd w:val="clear" w:color="auto" w:fill="FFFFFF"/>
        </w:rPr>
        <w:t>and  Robert</w:t>
      </w:r>
      <w:proofErr w:type="gramEnd"/>
      <w:r w:rsidRPr="00EA013C">
        <w:rPr>
          <w:rFonts w:asciiTheme="majorBidi" w:eastAsia="Calibri" w:hAnsiTheme="majorBidi" w:cstheme="majorBidi"/>
          <w:b/>
          <w:bCs/>
          <w:sz w:val="28"/>
          <w:szCs w:val="28"/>
          <w:shd w:val="clear" w:color="auto" w:fill="FFFFFF"/>
        </w:rPr>
        <w:t xml:space="preserve">, T. P. (2018). </w:t>
      </w:r>
      <w:r w:rsidRPr="00EA013C">
        <w:rPr>
          <w:rFonts w:asciiTheme="majorBidi" w:eastAsia="Calibri" w:hAnsiTheme="majorBidi" w:cstheme="majorBidi"/>
          <w:sz w:val="28"/>
          <w:szCs w:val="28"/>
          <w:shd w:val="clear" w:color="auto" w:fill="FFFFFF"/>
        </w:rPr>
        <w:t>Lipid-lowering effects of foxtail millet (</w:t>
      </w:r>
      <w:proofErr w:type="spellStart"/>
      <w:r w:rsidRPr="00EA013C">
        <w:rPr>
          <w:rFonts w:asciiTheme="majorBidi" w:eastAsia="Calibri" w:hAnsiTheme="majorBidi" w:cstheme="majorBidi"/>
          <w:sz w:val="28"/>
          <w:szCs w:val="28"/>
          <w:shd w:val="clear" w:color="auto" w:fill="FFFFFF"/>
        </w:rPr>
        <w:t>Setariaitalica</w:t>
      </w:r>
      <w:proofErr w:type="spellEnd"/>
      <w:r w:rsidRPr="00EA013C">
        <w:rPr>
          <w:rFonts w:asciiTheme="majorBidi" w:eastAsia="Calibri" w:hAnsiTheme="majorBidi" w:cstheme="majorBidi"/>
          <w:sz w:val="28"/>
          <w:szCs w:val="28"/>
          <w:shd w:val="clear" w:color="auto" w:fill="FFFFFF"/>
        </w:rPr>
        <w:t>) and quinoa (</w:t>
      </w:r>
      <w:proofErr w:type="spellStart"/>
      <w:r w:rsidRPr="00EA013C">
        <w:rPr>
          <w:rFonts w:asciiTheme="majorBidi" w:eastAsia="Calibri" w:hAnsiTheme="majorBidi" w:cstheme="majorBidi"/>
          <w:sz w:val="28"/>
          <w:szCs w:val="28"/>
          <w:shd w:val="clear" w:color="auto" w:fill="FFFFFF"/>
        </w:rPr>
        <w:t>Chenopodium</w:t>
      </w:r>
      <w:proofErr w:type="spellEnd"/>
      <w:r w:rsidRPr="00EA013C">
        <w:rPr>
          <w:rFonts w:asciiTheme="majorBidi" w:eastAsia="Calibri" w:hAnsiTheme="majorBidi" w:cstheme="majorBidi"/>
          <w:sz w:val="28"/>
          <w:szCs w:val="28"/>
          <w:shd w:val="clear" w:color="auto" w:fill="FFFFFF"/>
        </w:rPr>
        <w:t xml:space="preserve"> </w:t>
      </w:r>
      <w:proofErr w:type="spellStart"/>
      <w:r w:rsidRPr="00EA013C">
        <w:rPr>
          <w:rFonts w:asciiTheme="majorBidi" w:eastAsia="Calibri" w:hAnsiTheme="majorBidi" w:cstheme="majorBidi"/>
          <w:sz w:val="28"/>
          <w:szCs w:val="28"/>
          <w:shd w:val="clear" w:color="auto" w:fill="FFFFFF"/>
        </w:rPr>
        <w:t>quinoawild</w:t>
      </w:r>
      <w:proofErr w:type="spellEnd"/>
      <w:r w:rsidRPr="00EA013C">
        <w:rPr>
          <w:rFonts w:asciiTheme="majorBidi" w:eastAsia="Calibri" w:hAnsiTheme="majorBidi" w:cstheme="majorBidi"/>
          <w:sz w:val="28"/>
          <w:szCs w:val="28"/>
          <w:shd w:val="clear" w:color="auto" w:fill="FFFFFF"/>
        </w:rPr>
        <w:t>) in pre-diabetics. </w:t>
      </w:r>
      <w:r w:rsidRPr="00EA013C">
        <w:rPr>
          <w:rFonts w:asciiTheme="majorBidi" w:eastAsia="Calibri" w:hAnsiTheme="majorBidi" w:cstheme="majorBidi"/>
          <w:i/>
          <w:iCs/>
          <w:sz w:val="28"/>
          <w:szCs w:val="28"/>
          <w:shd w:val="clear" w:color="auto" w:fill="FFFFFF"/>
        </w:rPr>
        <w:t>J. Pharm Res Int</w:t>
      </w:r>
      <w:r w:rsidRPr="00EA013C">
        <w:rPr>
          <w:rFonts w:asciiTheme="majorBidi" w:eastAsia="Calibri" w:hAnsiTheme="majorBidi" w:cstheme="majorBidi"/>
          <w:sz w:val="28"/>
          <w:szCs w:val="28"/>
          <w:shd w:val="clear" w:color="auto" w:fill="FFFFFF"/>
        </w:rPr>
        <w:t>, </w:t>
      </w:r>
      <w:r w:rsidRPr="00EA013C">
        <w:rPr>
          <w:rFonts w:asciiTheme="majorBidi" w:eastAsia="Calibri" w:hAnsiTheme="majorBidi" w:cstheme="majorBidi"/>
          <w:i/>
          <w:iCs/>
          <w:sz w:val="28"/>
          <w:szCs w:val="28"/>
          <w:shd w:val="clear" w:color="auto" w:fill="FFFFFF"/>
        </w:rPr>
        <w:t>24</w:t>
      </w:r>
      <w:r w:rsidRPr="00EA013C">
        <w:rPr>
          <w:rFonts w:asciiTheme="majorBidi" w:eastAsia="Calibri" w:hAnsiTheme="majorBidi" w:cstheme="majorBidi"/>
          <w:sz w:val="28"/>
          <w:szCs w:val="28"/>
          <w:shd w:val="clear" w:color="auto" w:fill="FFFFFF"/>
        </w:rPr>
        <w:t>, 1-7.</w:t>
      </w:r>
    </w:p>
    <w:p w14:paraId="3FFFAD26" w14:textId="77777777" w:rsidR="00EA013C" w:rsidRPr="00B225F3" w:rsidRDefault="00EA013C" w:rsidP="00EA013C">
      <w:pPr>
        <w:spacing w:line="360" w:lineRule="auto"/>
        <w:ind w:left="709" w:right="43" w:hanging="1132"/>
        <w:jc w:val="both"/>
        <w:rPr>
          <w:rFonts w:asciiTheme="majorBidi" w:eastAsia="Calibri" w:hAnsiTheme="majorBidi" w:cstheme="majorBidi"/>
          <w:bCs/>
          <w:sz w:val="28"/>
          <w:szCs w:val="28"/>
          <w:shd w:val="clear" w:color="auto" w:fill="FFFFFF"/>
          <w:rPrChange w:id="35" w:author="Manish Khatri" w:date="2025-05-27T11:24:00Z">
            <w:rPr>
              <w:rFonts w:asciiTheme="majorBidi" w:eastAsia="Calibri" w:hAnsiTheme="majorBidi" w:cstheme="majorBidi"/>
              <w:b/>
              <w:bCs/>
              <w:sz w:val="28"/>
              <w:szCs w:val="28"/>
              <w:shd w:val="clear" w:color="auto" w:fill="FFFFFF"/>
            </w:rPr>
          </w:rPrChange>
        </w:rPr>
      </w:pPr>
      <w:r w:rsidRPr="00EA013C">
        <w:rPr>
          <w:rFonts w:asciiTheme="majorBidi" w:eastAsia="Calibri" w:hAnsiTheme="majorBidi" w:cstheme="majorBidi"/>
          <w:b/>
          <w:bCs/>
          <w:sz w:val="28"/>
          <w:szCs w:val="28"/>
          <w:shd w:val="clear" w:color="auto" w:fill="FFFFFF"/>
        </w:rPr>
        <w:t xml:space="preserve">Asai, A. and Miyazawa, T. (2001): </w:t>
      </w:r>
      <w:r w:rsidRPr="00B225F3">
        <w:rPr>
          <w:rFonts w:asciiTheme="majorBidi" w:eastAsia="Calibri" w:hAnsiTheme="majorBidi" w:cstheme="majorBidi"/>
          <w:bCs/>
          <w:sz w:val="28"/>
          <w:szCs w:val="28"/>
          <w:shd w:val="clear" w:color="auto" w:fill="FFFFFF"/>
          <w:rPrChange w:id="36" w:author="Manish Khatri" w:date="2025-05-27T11:24:00Z">
            <w:rPr>
              <w:rFonts w:asciiTheme="majorBidi" w:eastAsia="Calibri" w:hAnsiTheme="majorBidi" w:cstheme="majorBidi"/>
              <w:b/>
              <w:bCs/>
              <w:sz w:val="28"/>
              <w:szCs w:val="28"/>
              <w:shd w:val="clear" w:color="auto" w:fill="FFFFFF"/>
            </w:rPr>
          </w:rPrChange>
        </w:rPr>
        <w:t xml:space="preserve">Dietary curcuminoids prevent high-fat diet-induced lipid accumulation in rat liver and epididymal adipose tissue. J </w:t>
      </w:r>
      <w:proofErr w:type="spellStart"/>
      <w:proofErr w:type="gramStart"/>
      <w:r w:rsidRPr="00B225F3">
        <w:rPr>
          <w:rFonts w:asciiTheme="majorBidi" w:eastAsia="Calibri" w:hAnsiTheme="majorBidi" w:cstheme="majorBidi"/>
          <w:bCs/>
          <w:sz w:val="28"/>
          <w:szCs w:val="28"/>
          <w:shd w:val="clear" w:color="auto" w:fill="FFFFFF"/>
          <w:rPrChange w:id="37" w:author="Manish Khatri" w:date="2025-05-27T11:24:00Z">
            <w:rPr>
              <w:rFonts w:asciiTheme="majorBidi" w:eastAsia="Calibri" w:hAnsiTheme="majorBidi" w:cstheme="majorBidi"/>
              <w:b/>
              <w:bCs/>
              <w:sz w:val="28"/>
              <w:szCs w:val="28"/>
              <w:shd w:val="clear" w:color="auto" w:fill="FFFFFF"/>
            </w:rPr>
          </w:rPrChange>
        </w:rPr>
        <w:t>Nutr</w:t>
      </w:r>
      <w:proofErr w:type="spellEnd"/>
      <w:r w:rsidRPr="00B225F3">
        <w:rPr>
          <w:rFonts w:asciiTheme="majorBidi" w:eastAsia="Calibri" w:hAnsiTheme="majorBidi" w:cstheme="majorBidi"/>
          <w:bCs/>
          <w:sz w:val="28"/>
          <w:szCs w:val="28"/>
          <w:shd w:val="clear" w:color="auto" w:fill="FFFFFF"/>
          <w:rPrChange w:id="38" w:author="Manish Khatri" w:date="2025-05-27T11:24:00Z">
            <w:rPr>
              <w:rFonts w:asciiTheme="majorBidi" w:eastAsia="Calibri" w:hAnsiTheme="majorBidi" w:cstheme="majorBidi"/>
              <w:b/>
              <w:bCs/>
              <w:sz w:val="28"/>
              <w:szCs w:val="28"/>
              <w:shd w:val="clear" w:color="auto" w:fill="FFFFFF"/>
            </w:rPr>
          </w:rPrChange>
        </w:rPr>
        <w:t>.,</w:t>
      </w:r>
      <w:proofErr w:type="gramEnd"/>
      <w:r w:rsidRPr="00B225F3">
        <w:rPr>
          <w:rFonts w:asciiTheme="majorBidi" w:eastAsia="Calibri" w:hAnsiTheme="majorBidi" w:cstheme="majorBidi"/>
          <w:bCs/>
          <w:sz w:val="28"/>
          <w:szCs w:val="28"/>
          <w:shd w:val="clear" w:color="auto" w:fill="FFFFFF"/>
          <w:rPrChange w:id="39" w:author="Manish Khatri" w:date="2025-05-27T11:24:00Z">
            <w:rPr>
              <w:rFonts w:asciiTheme="majorBidi" w:eastAsia="Calibri" w:hAnsiTheme="majorBidi" w:cstheme="majorBidi"/>
              <w:b/>
              <w:bCs/>
              <w:sz w:val="28"/>
              <w:szCs w:val="28"/>
              <w:shd w:val="clear" w:color="auto" w:fill="FFFFFF"/>
            </w:rPr>
          </w:rPrChange>
        </w:rPr>
        <w:t xml:space="preserve"> 131: 2932-2935</w:t>
      </w:r>
    </w:p>
    <w:p w14:paraId="4EA25056" w14:textId="77777777" w:rsidR="00EA013C" w:rsidRPr="00EA013C" w:rsidRDefault="00EA013C" w:rsidP="00EA013C">
      <w:pPr>
        <w:spacing w:line="360" w:lineRule="auto"/>
        <w:ind w:left="567" w:right="43" w:hanging="851"/>
        <w:jc w:val="both"/>
        <w:rPr>
          <w:sz w:val="28"/>
          <w:szCs w:val="28"/>
          <w:shd w:val="clear" w:color="auto" w:fill="FFFDEA"/>
          <w:lang w:bidi="ar-EG"/>
        </w:rPr>
      </w:pPr>
      <w:r w:rsidRPr="00EA013C">
        <w:rPr>
          <w:b/>
          <w:bCs/>
          <w:sz w:val="28"/>
          <w:szCs w:val="28"/>
          <w:lang w:bidi="ar-EG"/>
        </w:rPr>
        <w:t>Bailey, S. A., Zidell, R. H., &amp; Perry, R. W. (2004).</w:t>
      </w:r>
      <w:r w:rsidRPr="00EA013C">
        <w:rPr>
          <w:sz w:val="28"/>
          <w:szCs w:val="28"/>
          <w:lang w:bidi="ar-EG"/>
        </w:rPr>
        <w:t xml:space="preserve"> Relationships between organ weight and body/brain weight in the rat: what is the best analytical endpoint</w:t>
      </w:r>
      <w:proofErr w:type="gramStart"/>
      <w:r w:rsidRPr="00EA013C">
        <w:rPr>
          <w:sz w:val="28"/>
          <w:szCs w:val="28"/>
          <w:lang w:bidi="ar-EG"/>
        </w:rPr>
        <w:t>?.</w:t>
      </w:r>
      <w:proofErr w:type="gramEnd"/>
      <w:r w:rsidRPr="00EA013C">
        <w:rPr>
          <w:sz w:val="28"/>
          <w:szCs w:val="28"/>
          <w:lang w:bidi="ar-EG"/>
        </w:rPr>
        <w:t> </w:t>
      </w:r>
      <w:r w:rsidRPr="00EA013C">
        <w:rPr>
          <w:i/>
          <w:iCs/>
          <w:sz w:val="28"/>
          <w:szCs w:val="28"/>
          <w:lang w:bidi="ar-EG"/>
        </w:rPr>
        <w:t>Toxicologic pathology</w:t>
      </w:r>
      <w:r w:rsidRPr="00EA013C">
        <w:rPr>
          <w:sz w:val="28"/>
          <w:szCs w:val="28"/>
          <w:lang w:bidi="ar-EG"/>
        </w:rPr>
        <w:t>, </w:t>
      </w:r>
      <w:r w:rsidRPr="00EA013C">
        <w:rPr>
          <w:i/>
          <w:iCs/>
          <w:sz w:val="28"/>
          <w:szCs w:val="28"/>
          <w:lang w:bidi="ar-EG"/>
        </w:rPr>
        <w:t>32</w:t>
      </w:r>
      <w:r w:rsidRPr="00EA013C">
        <w:rPr>
          <w:sz w:val="28"/>
          <w:szCs w:val="28"/>
          <w:lang w:bidi="ar-EG"/>
        </w:rPr>
        <w:t>(4), 448-466.</w:t>
      </w:r>
      <w:r w:rsidRPr="00EA013C">
        <w:rPr>
          <w:rFonts w:hint="cs"/>
          <w:sz w:val="28"/>
          <w:szCs w:val="28"/>
          <w:rtl/>
        </w:rPr>
        <w:t>‏</w:t>
      </w:r>
    </w:p>
    <w:p w14:paraId="43F0E2A9" w14:textId="77777777" w:rsidR="00EA013C" w:rsidRPr="00EA013C" w:rsidRDefault="00EA013C" w:rsidP="00EA013C">
      <w:pPr>
        <w:autoSpaceDE w:val="0"/>
        <w:autoSpaceDN w:val="0"/>
        <w:adjustRightInd w:val="0"/>
        <w:spacing w:line="360" w:lineRule="auto"/>
        <w:ind w:left="709" w:right="43" w:hanging="1135"/>
        <w:jc w:val="both"/>
        <w:rPr>
          <w:rFonts w:asciiTheme="majorBidi" w:eastAsia="Calibri" w:hAnsiTheme="majorBidi" w:cstheme="majorBidi"/>
          <w:sz w:val="28"/>
          <w:szCs w:val="28"/>
          <w:shd w:val="clear" w:color="auto" w:fill="FFFFFF"/>
        </w:rPr>
      </w:pPr>
      <w:proofErr w:type="spellStart"/>
      <w:r w:rsidRPr="00EA013C">
        <w:rPr>
          <w:rFonts w:asciiTheme="majorBidi" w:eastAsia="Calibri" w:hAnsiTheme="majorBidi" w:cstheme="majorBidi"/>
          <w:b/>
          <w:bCs/>
          <w:sz w:val="28"/>
          <w:szCs w:val="28"/>
          <w:shd w:val="clear" w:color="auto" w:fill="FFFFFF"/>
        </w:rPr>
        <w:t>Bettzieche</w:t>
      </w:r>
      <w:proofErr w:type="spellEnd"/>
      <w:r w:rsidRPr="00EA013C">
        <w:rPr>
          <w:rFonts w:asciiTheme="majorBidi" w:eastAsia="Calibri" w:hAnsiTheme="majorBidi" w:cstheme="majorBidi"/>
          <w:b/>
          <w:bCs/>
          <w:sz w:val="28"/>
          <w:szCs w:val="28"/>
          <w:shd w:val="clear" w:color="auto" w:fill="FFFFFF"/>
        </w:rPr>
        <w:t xml:space="preserve">, A., Brandsch, C., </w:t>
      </w:r>
      <w:proofErr w:type="spellStart"/>
      <w:r w:rsidRPr="00EA013C">
        <w:rPr>
          <w:rFonts w:asciiTheme="majorBidi" w:eastAsia="Calibri" w:hAnsiTheme="majorBidi" w:cstheme="majorBidi"/>
          <w:b/>
          <w:bCs/>
          <w:sz w:val="28"/>
          <w:szCs w:val="28"/>
          <w:shd w:val="clear" w:color="auto" w:fill="FFFFFF"/>
        </w:rPr>
        <w:t>Weiße</w:t>
      </w:r>
      <w:proofErr w:type="spellEnd"/>
      <w:r w:rsidRPr="00EA013C">
        <w:rPr>
          <w:rFonts w:asciiTheme="majorBidi" w:eastAsia="Calibri" w:hAnsiTheme="majorBidi" w:cstheme="majorBidi"/>
          <w:b/>
          <w:bCs/>
          <w:sz w:val="28"/>
          <w:szCs w:val="28"/>
          <w:shd w:val="clear" w:color="auto" w:fill="FFFFFF"/>
        </w:rPr>
        <w:t xml:space="preserve">, K., </w:t>
      </w:r>
      <w:proofErr w:type="spellStart"/>
      <w:r w:rsidRPr="00EA013C">
        <w:rPr>
          <w:rFonts w:asciiTheme="majorBidi" w:eastAsia="Calibri" w:hAnsiTheme="majorBidi" w:cstheme="majorBidi"/>
          <w:b/>
          <w:bCs/>
          <w:sz w:val="28"/>
          <w:szCs w:val="28"/>
          <w:shd w:val="clear" w:color="auto" w:fill="FFFFFF"/>
        </w:rPr>
        <w:t>Hirche</w:t>
      </w:r>
      <w:proofErr w:type="spellEnd"/>
      <w:r w:rsidRPr="00EA013C">
        <w:rPr>
          <w:rFonts w:asciiTheme="majorBidi" w:eastAsia="Calibri" w:hAnsiTheme="majorBidi" w:cstheme="majorBidi"/>
          <w:b/>
          <w:bCs/>
          <w:sz w:val="28"/>
          <w:szCs w:val="28"/>
          <w:shd w:val="clear" w:color="auto" w:fill="FFFFFF"/>
        </w:rPr>
        <w:t xml:space="preserve">, F., Eder, K., </w:t>
      </w:r>
      <w:proofErr w:type="gramStart"/>
      <w:r w:rsidRPr="00EA013C">
        <w:rPr>
          <w:rFonts w:asciiTheme="majorBidi" w:eastAsia="Calibri" w:hAnsiTheme="majorBidi" w:cstheme="majorBidi"/>
          <w:b/>
          <w:bCs/>
          <w:sz w:val="28"/>
          <w:szCs w:val="28"/>
          <w:shd w:val="clear" w:color="auto" w:fill="FFFFFF"/>
        </w:rPr>
        <w:t>and  Stangl</w:t>
      </w:r>
      <w:proofErr w:type="gramEnd"/>
      <w:r w:rsidRPr="00EA013C">
        <w:rPr>
          <w:rFonts w:asciiTheme="majorBidi" w:eastAsia="Calibri" w:hAnsiTheme="majorBidi" w:cstheme="majorBidi"/>
          <w:b/>
          <w:bCs/>
          <w:sz w:val="28"/>
          <w:szCs w:val="28"/>
          <w:shd w:val="clear" w:color="auto" w:fill="FFFFFF"/>
        </w:rPr>
        <w:t>, G. I. (2008).</w:t>
      </w:r>
      <w:r w:rsidRPr="00EA013C">
        <w:rPr>
          <w:rFonts w:asciiTheme="majorBidi" w:eastAsia="Calibri" w:hAnsiTheme="majorBidi" w:cstheme="majorBidi"/>
          <w:sz w:val="28"/>
          <w:szCs w:val="28"/>
          <w:shd w:val="clear" w:color="auto" w:fill="FFFFFF"/>
        </w:rPr>
        <w:t xml:space="preserve"> Lupin protein influences the expression of hepatic </w:t>
      </w:r>
      <w:r w:rsidRPr="00EA013C">
        <w:rPr>
          <w:rFonts w:asciiTheme="majorBidi" w:eastAsia="Calibri" w:hAnsiTheme="majorBidi" w:cstheme="majorBidi"/>
          <w:sz w:val="28"/>
          <w:szCs w:val="28"/>
          <w:shd w:val="clear" w:color="auto" w:fill="FFFFFF"/>
        </w:rPr>
        <w:lastRenderedPageBreak/>
        <w:t>genes involved in fatty acid synthesis and triacylglycerol hydrolysis of adult rats. </w:t>
      </w:r>
      <w:r w:rsidRPr="00EA013C">
        <w:rPr>
          <w:rFonts w:asciiTheme="majorBidi" w:eastAsia="Calibri" w:hAnsiTheme="majorBidi" w:cstheme="majorBidi"/>
          <w:i/>
          <w:iCs/>
          <w:sz w:val="28"/>
          <w:szCs w:val="28"/>
          <w:shd w:val="clear" w:color="auto" w:fill="FFFFFF"/>
        </w:rPr>
        <w:t>British journal of nutrition</w:t>
      </w:r>
      <w:r w:rsidRPr="00EA013C">
        <w:rPr>
          <w:rFonts w:asciiTheme="majorBidi" w:eastAsia="Calibri" w:hAnsiTheme="majorBidi" w:cstheme="majorBidi"/>
          <w:sz w:val="28"/>
          <w:szCs w:val="28"/>
          <w:shd w:val="clear" w:color="auto" w:fill="FFFFFF"/>
        </w:rPr>
        <w:t>, </w:t>
      </w:r>
      <w:r w:rsidRPr="00EA013C">
        <w:rPr>
          <w:rFonts w:asciiTheme="majorBidi" w:eastAsia="Calibri" w:hAnsiTheme="majorBidi" w:cstheme="majorBidi"/>
          <w:i/>
          <w:iCs/>
          <w:sz w:val="28"/>
          <w:szCs w:val="28"/>
          <w:shd w:val="clear" w:color="auto" w:fill="FFFFFF"/>
        </w:rPr>
        <w:t>99</w:t>
      </w:r>
      <w:r w:rsidRPr="00EA013C">
        <w:rPr>
          <w:rFonts w:asciiTheme="majorBidi" w:eastAsia="Calibri" w:hAnsiTheme="majorBidi" w:cstheme="majorBidi"/>
          <w:sz w:val="28"/>
          <w:szCs w:val="28"/>
          <w:shd w:val="clear" w:color="auto" w:fill="FFFFFF"/>
        </w:rPr>
        <w:t>(5), 952-962.</w:t>
      </w:r>
    </w:p>
    <w:p w14:paraId="0B344B0F" w14:textId="77777777" w:rsidR="00EA013C" w:rsidRPr="00EA013C" w:rsidRDefault="00EA013C" w:rsidP="00EA013C">
      <w:pPr>
        <w:spacing w:line="360" w:lineRule="auto"/>
        <w:ind w:left="709" w:right="43" w:hanging="1135"/>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Bora, P., Das, P., Mohan, P., and Barthakur, A. (2018).</w:t>
      </w:r>
      <w:r w:rsidRPr="00EA013C">
        <w:rPr>
          <w:rFonts w:asciiTheme="majorBidi" w:eastAsia="Calibri" w:hAnsiTheme="majorBidi" w:cstheme="majorBidi"/>
          <w:sz w:val="28"/>
          <w:szCs w:val="28"/>
        </w:rPr>
        <w:t xml:space="preserve"> Evaluation of </w:t>
      </w:r>
      <w:proofErr w:type="spellStart"/>
      <w:r w:rsidRPr="00EA013C">
        <w:rPr>
          <w:rFonts w:asciiTheme="majorBidi" w:eastAsia="Calibri" w:hAnsiTheme="majorBidi" w:cstheme="majorBidi"/>
          <w:sz w:val="28"/>
          <w:szCs w:val="28"/>
        </w:rPr>
        <w:t>hypolipidemic</w:t>
      </w:r>
      <w:proofErr w:type="spellEnd"/>
      <w:r w:rsidRPr="00EA013C">
        <w:rPr>
          <w:rFonts w:asciiTheme="majorBidi" w:eastAsia="Calibri" w:hAnsiTheme="majorBidi" w:cstheme="majorBidi"/>
          <w:sz w:val="28"/>
          <w:szCs w:val="28"/>
        </w:rPr>
        <w:t xml:space="preserve"> property of </w:t>
      </w:r>
      <w:proofErr w:type="spellStart"/>
      <w:r w:rsidRPr="00EA013C">
        <w:rPr>
          <w:rFonts w:asciiTheme="majorBidi" w:eastAsia="Calibri" w:hAnsiTheme="majorBidi" w:cstheme="majorBidi"/>
          <w:sz w:val="28"/>
          <w:szCs w:val="28"/>
        </w:rPr>
        <w:t>proso</w:t>
      </w:r>
      <w:proofErr w:type="spellEnd"/>
      <w:r w:rsidRPr="00EA013C">
        <w:rPr>
          <w:rFonts w:asciiTheme="majorBidi" w:eastAsia="Calibri" w:hAnsiTheme="majorBidi" w:cstheme="majorBidi"/>
          <w:sz w:val="28"/>
          <w:szCs w:val="28"/>
        </w:rPr>
        <w:t xml:space="preserve"> millet (</w:t>
      </w:r>
      <w:proofErr w:type="spellStart"/>
      <w:r w:rsidRPr="00EA013C">
        <w:rPr>
          <w:rFonts w:asciiTheme="majorBidi" w:eastAsia="Calibri" w:hAnsiTheme="majorBidi" w:cstheme="majorBidi"/>
          <w:sz w:val="28"/>
          <w:szCs w:val="28"/>
        </w:rPr>
        <w:t>Panicum</w:t>
      </w:r>
      <w:proofErr w:type="spellEnd"/>
      <w:r w:rsidRPr="00EA013C">
        <w:rPr>
          <w:rFonts w:asciiTheme="majorBidi" w:eastAsia="Calibri" w:hAnsiTheme="majorBidi" w:cstheme="majorBidi"/>
          <w:sz w:val="28"/>
          <w:szCs w:val="28"/>
        </w:rPr>
        <w:t xml:space="preserve"> </w:t>
      </w:r>
      <w:proofErr w:type="spellStart"/>
      <w:r w:rsidRPr="00EA013C">
        <w:rPr>
          <w:rFonts w:asciiTheme="majorBidi" w:eastAsia="Calibri" w:hAnsiTheme="majorBidi" w:cstheme="majorBidi"/>
          <w:sz w:val="28"/>
          <w:szCs w:val="28"/>
        </w:rPr>
        <w:t>miliaceum</w:t>
      </w:r>
      <w:proofErr w:type="spellEnd"/>
      <w:r w:rsidRPr="00EA013C">
        <w:rPr>
          <w:rFonts w:asciiTheme="majorBidi" w:eastAsia="Calibri" w:hAnsiTheme="majorBidi" w:cstheme="majorBidi"/>
          <w:sz w:val="28"/>
          <w:szCs w:val="28"/>
        </w:rPr>
        <w:t xml:space="preserve"> L.) in high fat diet induced hyperlipidemia in rats. </w:t>
      </w:r>
      <w:proofErr w:type="spellStart"/>
      <w:r w:rsidRPr="00EA013C">
        <w:rPr>
          <w:rFonts w:asciiTheme="majorBidi" w:eastAsia="Calibri" w:hAnsiTheme="majorBidi" w:cstheme="majorBidi"/>
          <w:sz w:val="28"/>
          <w:szCs w:val="28"/>
        </w:rPr>
        <w:t>J.EntomolZool</w:t>
      </w:r>
      <w:proofErr w:type="spellEnd"/>
      <w:r w:rsidRPr="00EA013C">
        <w:rPr>
          <w:rFonts w:asciiTheme="majorBidi" w:eastAsia="Calibri" w:hAnsiTheme="majorBidi" w:cstheme="majorBidi"/>
          <w:sz w:val="28"/>
          <w:szCs w:val="28"/>
        </w:rPr>
        <w:t xml:space="preserve"> Stud, 6(3), 691-5.</w:t>
      </w:r>
    </w:p>
    <w:p w14:paraId="703033DF" w14:textId="77777777" w:rsidR="00EA013C" w:rsidRPr="00EA013C" w:rsidRDefault="00EA013C" w:rsidP="00EA013C">
      <w:pPr>
        <w:autoSpaceDE w:val="0"/>
        <w:autoSpaceDN w:val="0"/>
        <w:adjustRightInd w:val="0"/>
        <w:spacing w:line="360" w:lineRule="auto"/>
        <w:ind w:left="709" w:right="43" w:hanging="1135"/>
        <w:jc w:val="both"/>
        <w:rPr>
          <w:rFonts w:asciiTheme="majorBidi" w:eastAsia="Calibri" w:hAnsiTheme="majorBidi" w:cstheme="majorBidi"/>
          <w:sz w:val="28"/>
          <w:szCs w:val="28"/>
        </w:rPr>
      </w:pPr>
      <w:proofErr w:type="spellStart"/>
      <w:r w:rsidRPr="00EA013C">
        <w:rPr>
          <w:rFonts w:asciiTheme="majorBidi" w:eastAsia="Calibri" w:hAnsiTheme="majorBidi" w:cstheme="majorBidi"/>
          <w:b/>
          <w:bCs/>
          <w:sz w:val="28"/>
          <w:szCs w:val="28"/>
        </w:rPr>
        <w:t>Bouchoucha</w:t>
      </w:r>
      <w:proofErr w:type="spellEnd"/>
      <w:r w:rsidRPr="00EA013C">
        <w:rPr>
          <w:rFonts w:asciiTheme="majorBidi" w:eastAsia="Calibri" w:hAnsiTheme="majorBidi" w:cstheme="majorBidi"/>
          <w:b/>
          <w:bCs/>
          <w:sz w:val="28"/>
          <w:szCs w:val="28"/>
        </w:rPr>
        <w:t xml:space="preserve">, R., </w:t>
      </w:r>
      <w:proofErr w:type="spellStart"/>
      <w:r w:rsidRPr="00EA013C">
        <w:rPr>
          <w:rFonts w:asciiTheme="majorBidi" w:eastAsia="Calibri" w:hAnsiTheme="majorBidi" w:cstheme="majorBidi"/>
          <w:b/>
          <w:bCs/>
          <w:sz w:val="28"/>
          <w:szCs w:val="28"/>
        </w:rPr>
        <w:t>Fradj</w:t>
      </w:r>
      <w:proofErr w:type="spellEnd"/>
      <w:r w:rsidRPr="00EA013C">
        <w:rPr>
          <w:rFonts w:asciiTheme="majorBidi" w:eastAsia="Calibri" w:hAnsiTheme="majorBidi" w:cstheme="majorBidi"/>
          <w:b/>
          <w:bCs/>
          <w:sz w:val="28"/>
          <w:szCs w:val="28"/>
        </w:rPr>
        <w:t xml:space="preserve">, M. K. B., </w:t>
      </w:r>
      <w:proofErr w:type="spellStart"/>
      <w:r w:rsidRPr="00EA013C">
        <w:rPr>
          <w:rFonts w:asciiTheme="majorBidi" w:eastAsia="Calibri" w:hAnsiTheme="majorBidi" w:cstheme="majorBidi"/>
          <w:b/>
          <w:bCs/>
          <w:sz w:val="28"/>
          <w:szCs w:val="28"/>
        </w:rPr>
        <w:t>Bouchoucha</w:t>
      </w:r>
      <w:proofErr w:type="spellEnd"/>
      <w:r w:rsidRPr="00EA013C">
        <w:rPr>
          <w:rFonts w:asciiTheme="majorBidi" w:eastAsia="Calibri" w:hAnsiTheme="majorBidi" w:cstheme="majorBidi"/>
          <w:b/>
          <w:bCs/>
          <w:sz w:val="28"/>
          <w:szCs w:val="28"/>
        </w:rPr>
        <w:t xml:space="preserve">, M., </w:t>
      </w:r>
      <w:proofErr w:type="spellStart"/>
      <w:r w:rsidRPr="00EA013C">
        <w:rPr>
          <w:rFonts w:asciiTheme="majorBidi" w:eastAsia="Calibri" w:hAnsiTheme="majorBidi" w:cstheme="majorBidi"/>
          <w:b/>
          <w:bCs/>
          <w:sz w:val="28"/>
          <w:szCs w:val="28"/>
        </w:rPr>
        <w:t>Akrout</w:t>
      </w:r>
      <w:proofErr w:type="spellEnd"/>
      <w:r w:rsidRPr="00EA013C">
        <w:rPr>
          <w:rFonts w:asciiTheme="majorBidi" w:eastAsia="Calibri" w:hAnsiTheme="majorBidi" w:cstheme="majorBidi"/>
          <w:b/>
          <w:bCs/>
          <w:sz w:val="28"/>
          <w:szCs w:val="28"/>
        </w:rPr>
        <w:t xml:space="preserve">, M., Feki, M., </w:t>
      </w:r>
      <w:proofErr w:type="spellStart"/>
      <w:r w:rsidRPr="00EA013C">
        <w:rPr>
          <w:rFonts w:asciiTheme="majorBidi" w:eastAsia="Calibri" w:hAnsiTheme="majorBidi" w:cstheme="majorBidi"/>
          <w:b/>
          <w:bCs/>
          <w:sz w:val="28"/>
          <w:szCs w:val="28"/>
        </w:rPr>
        <w:t>Kaabachi</w:t>
      </w:r>
      <w:proofErr w:type="spellEnd"/>
      <w:r w:rsidRPr="00EA013C">
        <w:rPr>
          <w:rFonts w:asciiTheme="majorBidi" w:eastAsia="Calibri" w:hAnsiTheme="majorBidi" w:cstheme="majorBidi"/>
          <w:b/>
          <w:bCs/>
          <w:sz w:val="28"/>
          <w:szCs w:val="28"/>
        </w:rPr>
        <w:t>, N., and Slimane, H. (2016).</w:t>
      </w:r>
      <w:r w:rsidRPr="00EA013C">
        <w:rPr>
          <w:rFonts w:asciiTheme="majorBidi" w:eastAsia="Calibri" w:hAnsiTheme="majorBidi" w:cstheme="majorBidi"/>
          <w:sz w:val="28"/>
          <w:szCs w:val="28"/>
        </w:rPr>
        <w:t xml:space="preserve"> Effect of </w:t>
      </w:r>
      <w:proofErr w:type="spellStart"/>
      <w:r w:rsidRPr="00EA013C">
        <w:rPr>
          <w:rFonts w:asciiTheme="majorBidi" w:eastAsia="Calibri" w:hAnsiTheme="majorBidi" w:cstheme="majorBidi"/>
          <w:sz w:val="28"/>
          <w:szCs w:val="28"/>
        </w:rPr>
        <w:t>Lupinus</w:t>
      </w:r>
      <w:proofErr w:type="spellEnd"/>
      <w:r w:rsidRPr="00EA013C">
        <w:rPr>
          <w:rFonts w:asciiTheme="majorBidi" w:eastAsia="Calibri" w:hAnsiTheme="majorBidi" w:cstheme="majorBidi"/>
          <w:sz w:val="28"/>
          <w:szCs w:val="28"/>
        </w:rPr>
        <w:t xml:space="preserve"> </w:t>
      </w:r>
      <w:proofErr w:type="spellStart"/>
      <w:r w:rsidRPr="00EA013C">
        <w:rPr>
          <w:rFonts w:asciiTheme="majorBidi" w:eastAsia="Calibri" w:hAnsiTheme="majorBidi" w:cstheme="majorBidi"/>
          <w:sz w:val="28"/>
          <w:szCs w:val="28"/>
        </w:rPr>
        <w:t>albus</w:t>
      </w:r>
      <w:proofErr w:type="spellEnd"/>
      <w:r w:rsidRPr="00EA013C">
        <w:rPr>
          <w:rFonts w:asciiTheme="majorBidi" w:eastAsia="Calibri" w:hAnsiTheme="majorBidi" w:cstheme="majorBidi"/>
          <w:sz w:val="28"/>
          <w:szCs w:val="28"/>
        </w:rPr>
        <w:t xml:space="preserve"> on </w:t>
      </w:r>
      <w:proofErr w:type="spellStart"/>
      <w:r w:rsidRPr="00EA013C">
        <w:rPr>
          <w:rFonts w:asciiTheme="majorBidi" w:eastAsia="Calibri" w:hAnsiTheme="majorBidi" w:cstheme="majorBidi"/>
          <w:sz w:val="28"/>
          <w:szCs w:val="28"/>
        </w:rPr>
        <w:t>glycaemic</w:t>
      </w:r>
      <w:proofErr w:type="spellEnd"/>
      <w:r w:rsidRPr="00EA013C">
        <w:rPr>
          <w:rFonts w:asciiTheme="majorBidi" w:eastAsia="Calibri" w:hAnsiTheme="majorBidi" w:cstheme="majorBidi"/>
          <w:sz w:val="28"/>
          <w:szCs w:val="28"/>
        </w:rPr>
        <w:t xml:space="preserve"> control, plasma insulin levels, lipid profile and liver enzymes in type 2 diabetics. </w:t>
      </w:r>
      <w:r w:rsidRPr="00EA013C">
        <w:rPr>
          <w:rFonts w:asciiTheme="majorBidi" w:eastAsia="Calibri" w:hAnsiTheme="majorBidi" w:cstheme="majorBidi"/>
          <w:i/>
          <w:iCs/>
          <w:sz w:val="28"/>
          <w:szCs w:val="28"/>
        </w:rPr>
        <w:t>J. of Food and Nutrition Research</w:t>
      </w:r>
      <w:r w:rsidRPr="00EA013C">
        <w:rPr>
          <w:rFonts w:asciiTheme="majorBidi" w:eastAsia="Calibri" w:hAnsiTheme="majorBidi" w:cstheme="majorBidi"/>
          <w:sz w:val="28"/>
          <w:szCs w:val="28"/>
        </w:rPr>
        <w:t xml:space="preserve">, </w:t>
      </w:r>
      <w:r w:rsidRPr="00EA013C">
        <w:rPr>
          <w:rFonts w:asciiTheme="majorBidi" w:eastAsia="Calibri" w:hAnsiTheme="majorBidi" w:cstheme="majorBidi"/>
          <w:i/>
          <w:iCs/>
          <w:sz w:val="28"/>
          <w:szCs w:val="28"/>
        </w:rPr>
        <w:t>4</w:t>
      </w:r>
      <w:r w:rsidRPr="00EA013C">
        <w:rPr>
          <w:rFonts w:asciiTheme="majorBidi" w:eastAsia="Calibri" w:hAnsiTheme="majorBidi" w:cstheme="majorBidi"/>
          <w:sz w:val="28"/>
          <w:szCs w:val="28"/>
        </w:rPr>
        <w:t>(9), 615-620.</w:t>
      </w:r>
      <w:r w:rsidRPr="00EA013C">
        <w:rPr>
          <w:rFonts w:asciiTheme="majorBidi" w:eastAsia="Calibri" w:hAnsiTheme="majorBidi" w:cstheme="majorBidi" w:hint="cs"/>
          <w:sz w:val="28"/>
          <w:szCs w:val="28"/>
          <w:rtl/>
        </w:rPr>
        <w:t>‏</w:t>
      </w:r>
    </w:p>
    <w:p w14:paraId="0442DF69" w14:textId="77777777" w:rsidR="00EA013C" w:rsidRPr="00EA013C" w:rsidRDefault="00EA013C" w:rsidP="00EA013C">
      <w:pPr>
        <w:spacing w:line="360" w:lineRule="auto"/>
        <w:ind w:left="709" w:right="43" w:hanging="1135"/>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 xml:space="preserve">Chaney, A. L., and Marbach, E. P. (1962). </w:t>
      </w:r>
      <w:r w:rsidRPr="00EA013C">
        <w:rPr>
          <w:rFonts w:asciiTheme="majorBidi" w:eastAsia="Calibri" w:hAnsiTheme="majorBidi" w:cstheme="majorBidi"/>
          <w:sz w:val="28"/>
          <w:szCs w:val="28"/>
        </w:rPr>
        <w:t>Modified reagents for determination of urea and ammonia. Clinical chemistry, 8(2), 130-132.</w:t>
      </w:r>
    </w:p>
    <w:p w14:paraId="14817A1E" w14:textId="77777777" w:rsidR="00EA013C" w:rsidRPr="00EA013C" w:rsidRDefault="00EA013C" w:rsidP="00EA013C">
      <w:pPr>
        <w:ind w:left="709" w:right="43" w:hanging="993"/>
        <w:jc w:val="both"/>
        <w:rPr>
          <w:sz w:val="28"/>
          <w:szCs w:val="28"/>
          <w:shd w:val="clear" w:color="auto" w:fill="FFFFFF"/>
        </w:rPr>
      </w:pPr>
      <w:proofErr w:type="gramStart"/>
      <w:r w:rsidRPr="00B225F3">
        <w:rPr>
          <w:b/>
          <w:sz w:val="28"/>
          <w:szCs w:val="28"/>
          <w:shd w:val="clear" w:color="auto" w:fill="FFFFFF"/>
          <w:rPrChange w:id="40" w:author="Manish Khatri" w:date="2025-05-27T11:24:00Z">
            <w:rPr>
              <w:sz w:val="28"/>
              <w:szCs w:val="28"/>
              <w:shd w:val="clear" w:color="auto" w:fill="FFFFFF"/>
            </w:rPr>
          </w:rPrChange>
        </w:rPr>
        <w:t>de</w:t>
      </w:r>
      <w:proofErr w:type="gramEnd"/>
      <w:r w:rsidRPr="00B225F3">
        <w:rPr>
          <w:b/>
          <w:sz w:val="28"/>
          <w:szCs w:val="28"/>
          <w:shd w:val="clear" w:color="auto" w:fill="FFFFFF"/>
          <w:rPrChange w:id="41" w:author="Manish Khatri" w:date="2025-05-27T11:24:00Z">
            <w:rPr>
              <w:sz w:val="28"/>
              <w:szCs w:val="28"/>
              <w:shd w:val="clear" w:color="auto" w:fill="FFFFFF"/>
            </w:rPr>
          </w:rPrChange>
        </w:rPr>
        <w:t xml:space="preserve"> Leon, J., </w:t>
      </w:r>
      <w:proofErr w:type="spellStart"/>
      <w:r w:rsidRPr="00B225F3">
        <w:rPr>
          <w:b/>
          <w:sz w:val="28"/>
          <w:szCs w:val="28"/>
          <w:shd w:val="clear" w:color="auto" w:fill="FFFFFF"/>
          <w:rPrChange w:id="42" w:author="Manish Khatri" w:date="2025-05-27T11:24:00Z">
            <w:rPr>
              <w:sz w:val="28"/>
              <w:szCs w:val="28"/>
              <w:shd w:val="clear" w:color="auto" w:fill="FFFFFF"/>
            </w:rPr>
          </w:rPrChange>
        </w:rPr>
        <w:t>Susce</w:t>
      </w:r>
      <w:proofErr w:type="spellEnd"/>
      <w:r w:rsidRPr="00B225F3">
        <w:rPr>
          <w:b/>
          <w:sz w:val="28"/>
          <w:szCs w:val="28"/>
          <w:shd w:val="clear" w:color="auto" w:fill="FFFFFF"/>
          <w:rPrChange w:id="43" w:author="Manish Khatri" w:date="2025-05-27T11:24:00Z">
            <w:rPr>
              <w:sz w:val="28"/>
              <w:szCs w:val="28"/>
              <w:shd w:val="clear" w:color="auto" w:fill="FFFFFF"/>
            </w:rPr>
          </w:rPrChange>
        </w:rPr>
        <w:t>, M. T., Johnson, M., Hardin, M., Pointer, L., Ruaño, G., ... and  Diaz, F. J. (2007)</w:t>
      </w:r>
      <w:r w:rsidRPr="00EA013C">
        <w:rPr>
          <w:sz w:val="28"/>
          <w:szCs w:val="28"/>
          <w:shd w:val="clear" w:color="auto" w:fill="FFFFFF"/>
        </w:rPr>
        <w:t>. A clinical study of the association of antipsychotics with hyperlipidemia. </w:t>
      </w:r>
      <w:r w:rsidRPr="00EA013C">
        <w:rPr>
          <w:i/>
          <w:iCs/>
          <w:sz w:val="28"/>
          <w:szCs w:val="28"/>
          <w:shd w:val="clear" w:color="auto" w:fill="FFFFFF"/>
        </w:rPr>
        <w:t>Schizophrenia research</w:t>
      </w:r>
      <w:r w:rsidRPr="00EA013C">
        <w:rPr>
          <w:sz w:val="28"/>
          <w:szCs w:val="28"/>
          <w:shd w:val="clear" w:color="auto" w:fill="FFFFFF"/>
        </w:rPr>
        <w:t>, </w:t>
      </w:r>
      <w:r w:rsidRPr="00EA013C">
        <w:rPr>
          <w:i/>
          <w:iCs/>
          <w:sz w:val="28"/>
          <w:szCs w:val="28"/>
          <w:shd w:val="clear" w:color="auto" w:fill="FFFFFF"/>
        </w:rPr>
        <w:t>92</w:t>
      </w:r>
      <w:r w:rsidRPr="00EA013C">
        <w:rPr>
          <w:sz w:val="28"/>
          <w:szCs w:val="28"/>
          <w:shd w:val="clear" w:color="auto" w:fill="FFFFFF"/>
        </w:rPr>
        <w:t>(1-3), 95-102.</w:t>
      </w:r>
      <w:r w:rsidRPr="00EA013C">
        <w:rPr>
          <w:rFonts w:hint="cs"/>
          <w:sz w:val="28"/>
          <w:szCs w:val="28"/>
          <w:shd w:val="clear" w:color="auto" w:fill="FFFFFF"/>
          <w:rtl/>
        </w:rPr>
        <w:t>‏</w:t>
      </w:r>
    </w:p>
    <w:p w14:paraId="46368280" w14:textId="77777777" w:rsidR="00EA013C" w:rsidRPr="00EA013C" w:rsidRDefault="00EA013C" w:rsidP="00EA013C">
      <w:pPr>
        <w:pStyle w:val="Default"/>
        <w:ind w:left="426" w:hanging="426"/>
        <w:jc w:val="both"/>
        <w:rPr>
          <w:rFonts w:asciiTheme="majorBidi" w:hAnsiTheme="majorBidi" w:cstheme="majorBidi"/>
          <w:color w:val="auto"/>
          <w:sz w:val="28"/>
          <w:szCs w:val="28"/>
        </w:rPr>
      </w:pPr>
      <w:r w:rsidRPr="00EA013C">
        <w:rPr>
          <w:rFonts w:asciiTheme="majorBidi" w:hAnsiTheme="majorBidi" w:cstheme="majorBidi"/>
          <w:b/>
          <w:bCs/>
          <w:color w:val="auto"/>
          <w:sz w:val="28"/>
          <w:szCs w:val="28"/>
        </w:rPr>
        <w:t>El-Bana, M.A., M.E.A. El - Sayed, and Sahar R. Abd El-Hady, 2015.</w:t>
      </w:r>
      <w:r w:rsidRPr="00EA013C">
        <w:rPr>
          <w:rFonts w:asciiTheme="majorBidi" w:hAnsiTheme="majorBidi" w:cstheme="majorBidi"/>
          <w:color w:val="auto"/>
        </w:rPr>
        <w:t xml:space="preserve"> </w:t>
      </w:r>
      <w:r w:rsidRPr="00EA013C">
        <w:rPr>
          <w:rFonts w:asciiTheme="majorBidi" w:hAnsiTheme="majorBidi" w:cstheme="majorBidi"/>
          <w:color w:val="auto"/>
          <w:sz w:val="28"/>
          <w:szCs w:val="28"/>
        </w:rPr>
        <w:t>Biological evaluation of microwave defatted black rice bran (MDBRB) in CCL4 intoxicated rats.</w:t>
      </w:r>
      <w:r w:rsidRPr="00EA013C">
        <w:rPr>
          <w:rFonts w:asciiTheme="majorBidi" w:hAnsiTheme="majorBidi" w:cstheme="majorBidi"/>
          <w:color w:val="auto"/>
        </w:rPr>
        <w:t xml:space="preserve"> </w:t>
      </w:r>
      <w:r w:rsidRPr="00EA013C">
        <w:rPr>
          <w:rFonts w:asciiTheme="majorBidi" w:hAnsiTheme="majorBidi" w:cstheme="majorBidi"/>
          <w:color w:val="auto"/>
          <w:sz w:val="28"/>
          <w:szCs w:val="28"/>
        </w:rPr>
        <w:t>J. Food and Dairy Sci., Mansoura Univ., 6 (6): 419- 433.</w:t>
      </w:r>
    </w:p>
    <w:p w14:paraId="34394BC8" w14:textId="77777777" w:rsidR="00EA013C" w:rsidRPr="00EA013C" w:rsidRDefault="00EA013C" w:rsidP="00EA013C">
      <w:pPr>
        <w:autoSpaceDE w:val="0"/>
        <w:autoSpaceDN w:val="0"/>
        <w:adjustRightInd w:val="0"/>
        <w:spacing w:line="360" w:lineRule="auto"/>
        <w:ind w:left="993" w:right="43"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 xml:space="preserve">El-Dakak H </w:t>
      </w:r>
      <w:proofErr w:type="gramStart"/>
      <w:r w:rsidRPr="00EA013C">
        <w:rPr>
          <w:rFonts w:asciiTheme="majorBidi" w:eastAsia="Calibri" w:hAnsiTheme="majorBidi" w:cstheme="majorBidi"/>
          <w:b/>
          <w:bCs/>
          <w:sz w:val="28"/>
          <w:szCs w:val="28"/>
        </w:rPr>
        <w:t>N ;</w:t>
      </w:r>
      <w:proofErr w:type="gramEnd"/>
      <w:r w:rsidRPr="00EA013C">
        <w:rPr>
          <w:rFonts w:asciiTheme="majorBidi" w:eastAsia="Calibri" w:hAnsiTheme="majorBidi" w:cstheme="majorBidi"/>
          <w:b/>
          <w:bCs/>
          <w:sz w:val="28"/>
          <w:szCs w:val="28"/>
        </w:rPr>
        <w:t xml:space="preserve"> Abd El-Rahman M S and El-</w:t>
      </w:r>
      <w:proofErr w:type="spellStart"/>
      <w:r w:rsidRPr="00EA013C">
        <w:rPr>
          <w:rFonts w:asciiTheme="majorBidi" w:eastAsia="Calibri" w:hAnsiTheme="majorBidi" w:cstheme="majorBidi"/>
          <w:b/>
          <w:bCs/>
          <w:sz w:val="28"/>
          <w:szCs w:val="28"/>
        </w:rPr>
        <w:t>Nahal</w:t>
      </w:r>
      <w:proofErr w:type="spellEnd"/>
      <w:r w:rsidRPr="00EA013C">
        <w:rPr>
          <w:rFonts w:asciiTheme="majorBidi" w:eastAsia="Calibri" w:hAnsiTheme="majorBidi" w:cstheme="majorBidi"/>
          <w:b/>
          <w:bCs/>
          <w:sz w:val="28"/>
          <w:szCs w:val="28"/>
        </w:rPr>
        <w:t xml:space="preserve"> M </w:t>
      </w:r>
      <w:proofErr w:type="spellStart"/>
      <w:r w:rsidRPr="00EA013C">
        <w:rPr>
          <w:rFonts w:asciiTheme="majorBidi" w:eastAsia="Calibri" w:hAnsiTheme="majorBidi" w:cstheme="majorBidi"/>
          <w:b/>
          <w:bCs/>
          <w:sz w:val="28"/>
          <w:szCs w:val="28"/>
        </w:rPr>
        <w:t>M</w:t>
      </w:r>
      <w:proofErr w:type="spellEnd"/>
      <w:r w:rsidRPr="00EA013C">
        <w:rPr>
          <w:rFonts w:asciiTheme="majorBidi" w:eastAsia="Calibri" w:hAnsiTheme="majorBidi" w:cstheme="majorBidi"/>
          <w:b/>
          <w:bCs/>
          <w:sz w:val="28"/>
          <w:szCs w:val="28"/>
        </w:rPr>
        <w:t xml:space="preserve"> (2013)</w:t>
      </w:r>
      <w:r w:rsidRPr="00EA013C">
        <w:rPr>
          <w:rFonts w:asciiTheme="majorBidi" w:eastAsia="Calibri" w:hAnsiTheme="majorBidi" w:cstheme="majorBidi"/>
          <w:sz w:val="28"/>
          <w:szCs w:val="28"/>
        </w:rPr>
        <w:t xml:space="preserve">. Comparison studies between aqueous </w:t>
      </w:r>
      <w:proofErr w:type="spellStart"/>
      <w:r w:rsidRPr="00EA013C">
        <w:rPr>
          <w:rFonts w:asciiTheme="majorBidi" w:eastAsia="Calibri" w:hAnsiTheme="majorBidi" w:cstheme="majorBidi"/>
          <w:sz w:val="28"/>
          <w:szCs w:val="28"/>
        </w:rPr>
        <w:t>lepidium</w:t>
      </w:r>
      <w:proofErr w:type="spellEnd"/>
      <w:r w:rsidRPr="00EA013C">
        <w:rPr>
          <w:rFonts w:asciiTheme="majorBidi" w:eastAsia="Calibri" w:hAnsiTheme="majorBidi" w:cstheme="majorBidi"/>
          <w:sz w:val="28"/>
          <w:szCs w:val="28"/>
        </w:rPr>
        <w:t xml:space="preserve"> </w:t>
      </w:r>
      <w:proofErr w:type="spellStart"/>
      <w:r w:rsidRPr="00EA013C">
        <w:rPr>
          <w:rFonts w:asciiTheme="majorBidi" w:eastAsia="Calibri" w:hAnsiTheme="majorBidi" w:cstheme="majorBidi"/>
          <w:sz w:val="28"/>
          <w:szCs w:val="28"/>
        </w:rPr>
        <w:t>sativum</w:t>
      </w:r>
      <w:proofErr w:type="spellEnd"/>
      <w:r w:rsidRPr="00EA013C">
        <w:rPr>
          <w:rFonts w:asciiTheme="majorBidi" w:eastAsia="Calibri" w:hAnsiTheme="majorBidi" w:cstheme="majorBidi"/>
          <w:sz w:val="28"/>
          <w:szCs w:val="28"/>
        </w:rPr>
        <w:t xml:space="preserve"> L., </w:t>
      </w:r>
      <w:proofErr w:type="spellStart"/>
      <w:r w:rsidRPr="00EA013C">
        <w:rPr>
          <w:rFonts w:asciiTheme="majorBidi" w:eastAsia="Calibri" w:hAnsiTheme="majorBidi" w:cstheme="majorBidi"/>
          <w:sz w:val="28"/>
          <w:szCs w:val="28"/>
        </w:rPr>
        <w:t>lupinus</w:t>
      </w:r>
      <w:proofErr w:type="spellEnd"/>
      <w:r w:rsidRPr="00EA013C">
        <w:rPr>
          <w:rFonts w:asciiTheme="majorBidi" w:eastAsia="Calibri" w:hAnsiTheme="majorBidi" w:cstheme="majorBidi"/>
          <w:sz w:val="28"/>
          <w:szCs w:val="28"/>
        </w:rPr>
        <w:t xml:space="preserve"> </w:t>
      </w:r>
      <w:proofErr w:type="spellStart"/>
      <w:r w:rsidRPr="00EA013C">
        <w:rPr>
          <w:rFonts w:asciiTheme="majorBidi" w:eastAsia="Calibri" w:hAnsiTheme="majorBidi" w:cstheme="majorBidi"/>
          <w:sz w:val="28"/>
          <w:szCs w:val="28"/>
        </w:rPr>
        <w:t>albus</w:t>
      </w:r>
      <w:proofErr w:type="spellEnd"/>
      <w:r w:rsidRPr="00EA013C">
        <w:rPr>
          <w:rFonts w:asciiTheme="majorBidi" w:eastAsia="Calibri" w:hAnsiTheme="majorBidi" w:cstheme="majorBidi"/>
          <w:sz w:val="28"/>
          <w:szCs w:val="28"/>
        </w:rPr>
        <w:t xml:space="preserve"> and </w:t>
      </w:r>
      <w:proofErr w:type="spellStart"/>
      <w:r w:rsidRPr="00EA013C">
        <w:rPr>
          <w:rFonts w:asciiTheme="majorBidi" w:eastAsia="Calibri" w:hAnsiTheme="majorBidi" w:cstheme="majorBidi"/>
          <w:sz w:val="28"/>
          <w:szCs w:val="28"/>
        </w:rPr>
        <w:t>trigonellafoenum</w:t>
      </w:r>
      <w:proofErr w:type="spellEnd"/>
      <w:r w:rsidRPr="00EA013C">
        <w:rPr>
          <w:rFonts w:asciiTheme="majorBidi" w:eastAsia="Calibri" w:hAnsiTheme="majorBidi" w:cstheme="majorBidi"/>
          <w:sz w:val="28"/>
          <w:szCs w:val="28"/>
        </w:rPr>
        <w:t xml:space="preserve">- </w:t>
      </w:r>
      <w:proofErr w:type="spellStart"/>
      <w:r w:rsidRPr="00EA013C">
        <w:rPr>
          <w:rFonts w:asciiTheme="majorBidi" w:eastAsia="Calibri" w:hAnsiTheme="majorBidi" w:cstheme="majorBidi"/>
          <w:sz w:val="28"/>
          <w:szCs w:val="28"/>
        </w:rPr>
        <w:t>gracum</w:t>
      </w:r>
      <w:proofErr w:type="spellEnd"/>
      <w:r w:rsidRPr="00EA013C">
        <w:rPr>
          <w:rFonts w:asciiTheme="majorBidi" w:eastAsia="Calibri" w:hAnsiTheme="majorBidi" w:cstheme="majorBidi"/>
          <w:sz w:val="28"/>
          <w:szCs w:val="28"/>
        </w:rPr>
        <w:t xml:space="preserve"> seeds, and their mixture extracts on streptozotocin-induced diabetic rats. J. of Applied Sci., Research, 9(4): 2965-2982.</w:t>
      </w:r>
    </w:p>
    <w:p w14:paraId="151D04FC" w14:textId="77777777" w:rsidR="00EA013C" w:rsidRPr="00EA013C" w:rsidRDefault="00EA013C" w:rsidP="00EA013C">
      <w:pPr>
        <w:spacing w:line="360" w:lineRule="auto"/>
        <w:ind w:left="709" w:right="43" w:hanging="993"/>
        <w:jc w:val="both"/>
        <w:rPr>
          <w:sz w:val="28"/>
          <w:szCs w:val="28"/>
          <w:rtl/>
        </w:rPr>
      </w:pPr>
      <w:r w:rsidRPr="00EA013C">
        <w:rPr>
          <w:b/>
          <w:bCs/>
          <w:sz w:val="28"/>
          <w:szCs w:val="28"/>
          <w:shd w:val="clear" w:color="auto" w:fill="FFFFFF"/>
        </w:rPr>
        <w:t>El-</w:t>
      </w:r>
      <w:proofErr w:type="spellStart"/>
      <w:r w:rsidRPr="00EA013C">
        <w:rPr>
          <w:b/>
          <w:bCs/>
          <w:sz w:val="28"/>
          <w:szCs w:val="28"/>
          <w:shd w:val="clear" w:color="auto" w:fill="FFFFFF"/>
        </w:rPr>
        <w:t>Hadidi</w:t>
      </w:r>
      <w:proofErr w:type="spellEnd"/>
      <w:r w:rsidRPr="00EA013C">
        <w:rPr>
          <w:b/>
          <w:bCs/>
          <w:sz w:val="28"/>
          <w:szCs w:val="28"/>
          <w:shd w:val="clear" w:color="auto" w:fill="FFFFFF"/>
        </w:rPr>
        <w:t>, S. T. (2017).</w:t>
      </w:r>
      <w:r w:rsidRPr="00EA013C">
        <w:rPr>
          <w:sz w:val="28"/>
          <w:szCs w:val="28"/>
          <w:shd w:val="clear" w:color="auto" w:fill="FFFFFF"/>
        </w:rPr>
        <w:t xml:space="preserve"> Processing and quality of Lupin Tofu.</w:t>
      </w:r>
      <w:r w:rsidRPr="00EA013C">
        <w:rPr>
          <w:rFonts w:hint="cs"/>
          <w:sz w:val="28"/>
          <w:szCs w:val="28"/>
          <w:shd w:val="clear" w:color="auto" w:fill="FFFFFF"/>
          <w:rtl/>
        </w:rPr>
        <w:t>‏</w:t>
      </w:r>
      <w:r w:rsidRPr="00EA013C">
        <w:rPr>
          <w:sz w:val="28"/>
          <w:szCs w:val="28"/>
        </w:rPr>
        <w:t xml:space="preserve"> Curr. Sci. Int., 6(4): 930-939</w:t>
      </w:r>
    </w:p>
    <w:p w14:paraId="1554FC69" w14:textId="77777777" w:rsidR="00EA013C" w:rsidRPr="00EA013C" w:rsidRDefault="00EA013C" w:rsidP="00EA013C">
      <w:pPr>
        <w:tabs>
          <w:tab w:val="left" w:pos="1927"/>
        </w:tabs>
        <w:spacing w:line="360" w:lineRule="auto"/>
        <w:ind w:left="993" w:right="43"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lastRenderedPageBreak/>
        <w:t xml:space="preserve">Fabiny, D. L., and </w:t>
      </w:r>
      <w:proofErr w:type="spellStart"/>
      <w:r w:rsidRPr="00EA013C">
        <w:rPr>
          <w:rFonts w:asciiTheme="majorBidi" w:eastAsia="Calibri" w:hAnsiTheme="majorBidi" w:cstheme="majorBidi"/>
          <w:b/>
          <w:bCs/>
          <w:sz w:val="28"/>
          <w:szCs w:val="28"/>
        </w:rPr>
        <w:t>Ertingshausen</w:t>
      </w:r>
      <w:proofErr w:type="spellEnd"/>
      <w:r w:rsidRPr="00EA013C">
        <w:rPr>
          <w:rFonts w:asciiTheme="majorBidi" w:eastAsia="Calibri" w:hAnsiTheme="majorBidi" w:cstheme="majorBidi"/>
          <w:b/>
          <w:bCs/>
          <w:sz w:val="28"/>
          <w:szCs w:val="28"/>
        </w:rPr>
        <w:t xml:space="preserve">, G. (1971). </w:t>
      </w:r>
      <w:r w:rsidRPr="00EA013C">
        <w:rPr>
          <w:rFonts w:asciiTheme="majorBidi" w:eastAsia="Calibri" w:hAnsiTheme="majorBidi" w:cstheme="majorBidi"/>
          <w:sz w:val="28"/>
          <w:szCs w:val="28"/>
        </w:rPr>
        <w:t xml:space="preserve">Automated reaction-rate method for determination of serum creatinine with the </w:t>
      </w:r>
      <w:proofErr w:type="spellStart"/>
      <w:r w:rsidRPr="00EA013C">
        <w:rPr>
          <w:rFonts w:asciiTheme="majorBidi" w:eastAsia="Calibri" w:hAnsiTheme="majorBidi" w:cstheme="majorBidi"/>
          <w:sz w:val="28"/>
          <w:szCs w:val="28"/>
        </w:rPr>
        <w:t>CentrifiChem</w:t>
      </w:r>
      <w:proofErr w:type="spellEnd"/>
      <w:r w:rsidRPr="00EA013C">
        <w:rPr>
          <w:rFonts w:asciiTheme="majorBidi" w:eastAsia="Calibri" w:hAnsiTheme="majorBidi" w:cstheme="majorBidi"/>
          <w:sz w:val="28"/>
          <w:szCs w:val="28"/>
        </w:rPr>
        <w:t>. Clinical Chemistry, 17(8), 696-700.</w:t>
      </w:r>
    </w:p>
    <w:p w14:paraId="7863F8D8" w14:textId="77777777" w:rsidR="00EA013C" w:rsidRPr="00EA013C" w:rsidRDefault="00EA013C" w:rsidP="00EA013C">
      <w:pPr>
        <w:spacing w:line="360" w:lineRule="auto"/>
        <w:ind w:left="567" w:right="43" w:hanging="851"/>
        <w:jc w:val="both"/>
        <w:rPr>
          <w:sz w:val="28"/>
          <w:szCs w:val="28"/>
          <w:shd w:val="clear" w:color="auto" w:fill="FFFDEA"/>
          <w:lang w:bidi="ar-EG"/>
        </w:rPr>
      </w:pPr>
      <w:proofErr w:type="spellStart"/>
      <w:r w:rsidRPr="00EA013C">
        <w:rPr>
          <w:rFonts w:asciiTheme="majorBidi" w:eastAsia="Calibri" w:hAnsiTheme="majorBidi" w:cstheme="majorBidi"/>
          <w:b/>
          <w:bCs/>
          <w:sz w:val="28"/>
          <w:szCs w:val="28"/>
          <w:shd w:val="clear" w:color="auto" w:fill="FFFFFF"/>
        </w:rPr>
        <w:t>Fontanari</w:t>
      </w:r>
      <w:proofErr w:type="spellEnd"/>
      <w:r w:rsidRPr="00EA013C">
        <w:rPr>
          <w:rFonts w:asciiTheme="majorBidi" w:eastAsia="Calibri" w:hAnsiTheme="majorBidi" w:cstheme="majorBidi"/>
          <w:b/>
          <w:bCs/>
          <w:sz w:val="28"/>
          <w:szCs w:val="28"/>
          <w:shd w:val="clear" w:color="auto" w:fill="FFFFFF"/>
        </w:rPr>
        <w:t xml:space="preserve">, G. G., </w:t>
      </w:r>
      <w:proofErr w:type="spellStart"/>
      <w:r w:rsidRPr="00EA013C">
        <w:rPr>
          <w:rFonts w:asciiTheme="majorBidi" w:eastAsia="Calibri" w:hAnsiTheme="majorBidi" w:cstheme="majorBidi"/>
          <w:b/>
          <w:bCs/>
          <w:sz w:val="28"/>
          <w:szCs w:val="28"/>
          <w:shd w:val="clear" w:color="auto" w:fill="FFFFFF"/>
        </w:rPr>
        <w:t>Batistuti</w:t>
      </w:r>
      <w:proofErr w:type="spellEnd"/>
      <w:r w:rsidRPr="00EA013C">
        <w:rPr>
          <w:rFonts w:asciiTheme="majorBidi" w:eastAsia="Calibri" w:hAnsiTheme="majorBidi" w:cstheme="majorBidi"/>
          <w:b/>
          <w:bCs/>
          <w:sz w:val="28"/>
          <w:szCs w:val="28"/>
          <w:shd w:val="clear" w:color="auto" w:fill="FFFFFF"/>
        </w:rPr>
        <w:t xml:space="preserve">, J. P., da Cruz, R. J., Saldiva, P. H. N., and  </w:t>
      </w:r>
      <w:proofErr w:type="spellStart"/>
      <w:r w:rsidRPr="00EA013C">
        <w:rPr>
          <w:rFonts w:asciiTheme="majorBidi" w:eastAsia="Calibri" w:hAnsiTheme="majorBidi" w:cstheme="majorBidi"/>
          <w:b/>
          <w:bCs/>
          <w:sz w:val="28"/>
          <w:szCs w:val="28"/>
          <w:shd w:val="clear" w:color="auto" w:fill="FFFFFF"/>
        </w:rPr>
        <w:t>Arêas</w:t>
      </w:r>
      <w:proofErr w:type="spellEnd"/>
      <w:r w:rsidRPr="00EA013C">
        <w:rPr>
          <w:rFonts w:asciiTheme="majorBidi" w:eastAsia="Calibri" w:hAnsiTheme="majorBidi" w:cstheme="majorBidi"/>
          <w:b/>
          <w:bCs/>
          <w:sz w:val="28"/>
          <w:szCs w:val="28"/>
          <w:shd w:val="clear" w:color="auto" w:fill="FFFFFF"/>
        </w:rPr>
        <w:t xml:space="preserve">, J. A. G. (2012). </w:t>
      </w:r>
      <w:r w:rsidRPr="00EA013C">
        <w:rPr>
          <w:rFonts w:asciiTheme="majorBidi" w:eastAsia="Calibri" w:hAnsiTheme="majorBidi" w:cstheme="majorBidi"/>
          <w:sz w:val="28"/>
          <w:szCs w:val="28"/>
          <w:shd w:val="clear" w:color="auto" w:fill="FFFFFF"/>
        </w:rPr>
        <w:t>Cholesterol-lowering effect of whole lupin (Lupinus albus) seed and its protein isolate. </w:t>
      </w:r>
      <w:r w:rsidRPr="00EA013C">
        <w:rPr>
          <w:rFonts w:asciiTheme="majorBidi" w:eastAsia="Calibri" w:hAnsiTheme="majorBidi" w:cstheme="majorBidi"/>
          <w:i/>
          <w:iCs/>
          <w:sz w:val="28"/>
          <w:szCs w:val="28"/>
          <w:shd w:val="clear" w:color="auto" w:fill="FFFFFF"/>
        </w:rPr>
        <w:t>Food Chemistry</w:t>
      </w:r>
      <w:r w:rsidRPr="00EA013C">
        <w:rPr>
          <w:rFonts w:asciiTheme="majorBidi" w:eastAsia="Calibri" w:hAnsiTheme="majorBidi" w:cstheme="majorBidi"/>
          <w:sz w:val="28"/>
          <w:szCs w:val="28"/>
          <w:shd w:val="clear" w:color="auto" w:fill="FFFFFF"/>
        </w:rPr>
        <w:t>, </w:t>
      </w:r>
      <w:r w:rsidRPr="00EA013C">
        <w:rPr>
          <w:rFonts w:asciiTheme="majorBidi" w:eastAsia="Calibri" w:hAnsiTheme="majorBidi" w:cstheme="majorBidi"/>
          <w:i/>
          <w:iCs/>
          <w:sz w:val="28"/>
          <w:szCs w:val="28"/>
          <w:shd w:val="clear" w:color="auto" w:fill="FFFFFF"/>
        </w:rPr>
        <w:t>132</w:t>
      </w:r>
      <w:r w:rsidRPr="00EA013C">
        <w:rPr>
          <w:rFonts w:asciiTheme="majorBidi" w:eastAsia="Calibri" w:hAnsiTheme="majorBidi" w:cstheme="majorBidi"/>
          <w:sz w:val="28"/>
          <w:szCs w:val="28"/>
          <w:shd w:val="clear" w:color="auto" w:fill="FFFFFF"/>
        </w:rPr>
        <w:t>(3), 1521-1526.</w:t>
      </w:r>
    </w:p>
    <w:p w14:paraId="2E4E7938" w14:textId="77777777" w:rsidR="00EA013C" w:rsidRPr="00EA013C" w:rsidRDefault="00EA013C" w:rsidP="00EA013C">
      <w:pPr>
        <w:spacing w:line="360" w:lineRule="auto"/>
        <w:ind w:left="709" w:right="43" w:hanging="993"/>
        <w:jc w:val="both"/>
        <w:rPr>
          <w:sz w:val="28"/>
          <w:szCs w:val="28"/>
        </w:rPr>
      </w:pPr>
      <w:r w:rsidRPr="00EA013C">
        <w:rPr>
          <w:b/>
          <w:bCs/>
          <w:sz w:val="28"/>
          <w:szCs w:val="28"/>
        </w:rPr>
        <w:t xml:space="preserve">Fossati, P. and Principe, L. (1982). </w:t>
      </w:r>
      <w:r w:rsidRPr="00EA013C">
        <w:rPr>
          <w:sz w:val="28"/>
          <w:szCs w:val="28"/>
        </w:rPr>
        <w:t>Enzymatic colorimetric method to determination triglycerides. </w:t>
      </w:r>
      <w:r w:rsidRPr="00EA013C">
        <w:rPr>
          <w:i/>
          <w:iCs/>
          <w:sz w:val="28"/>
          <w:szCs w:val="28"/>
        </w:rPr>
        <w:t>Clin. Chem</w:t>
      </w:r>
      <w:r w:rsidRPr="00EA013C">
        <w:rPr>
          <w:sz w:val="28"/>
          <w:szCs w:val="28"/>
        </w:rPr>
        <w:t>, </w:t>
      </w:r>
      <w:r w:rsidRPr="00EA013C">
        <w:rPr>
          <w:i/>
          <w:iCs/>
          <w:sz w:val="28"/>
          <w:szCs w:val="28"/>
        </w:rPr>
        <w:t>28</w:t>
      </w:r>
      <w:r w:rsidRPr="00EA013C">
        <w:rPr>
          <w:sz w:val="28"/>
          <w:szCs w:val="28"/>
        </w:rPr>
        <w:t>(2077), 1330.</w:t>
      </w:r>
      <w:r w:rsidRPr="00EA013C">
        <w:rPr>
          <w:rFonts w:hint="cs"/>
          <w:sz w:val="28"/>
          <w:szCs w:val="28"/>
          <w:rtl/>
        </w:rPr>
        <w:t>‏</w:t>
      </w:r>
    </w:p>
    <w:p w14:paraId="138D31D6" w14:textId="77777777" w:rsidR="00EA013C" w:rsidRDefault="00EA013C" w:rsidP="00EA013C">
      <w:pPr>
        <w:pStyle w:val="Default"/>
        <w:ind w:left="426" w:hanging="426"/>
        <w:jc w:val="both"/>
        <w:rPr>
          <w:ins w:id="44" w:author="Manish Khatri" w:date="2025-05-27T11:24:00Z"/>
          <w:rFonts w:asciiTheme="majorBidi" w:hAnsiTheme="majorBidi" w:cstheme="majorBidi"/>
          <w:color w:val="auto"/>
          <w:sz w:val="28"/>
          <w:szCs w:val="28"/>
        </w:rPr>
      </w:pPr>
      <w:r w:rsidRPr="00EA013C">
        <w:rPr>
          <w:rFonts w:asciiTheme="majorBidi" w:hAnsiTheme="majorBidi" w:cstheme="majorBidi"/>
          <w:b/>
          <w:bCs/>
          <w:color w:val="auto"/>
          <w:sz w:val="28"/>
          <w:szCs w:val="28"/>
        </w:rPr>
        <w:t>Friedwald, W.T., R.I.  Levy, and D.S. Fredrickson, 1972.</w:t>
      </w:r>
      <w:r w:rsidRPr="00EA013C">
        <w:rPr>
          <w:rFonts w:asciiTheme="majorBidi" w:hAnsiTheme="majorBidi" w:cstheme="majorBidi"/>
          <w:color w:val="auto"/>
          <w:sz w:val="28"/>
          <w:szCs w:val="28"/>
        </w:rPr>
        <w:t xml:space="preserve"> Estimation of the concentration of low-density lipoprotein separate by three different methods. Clin. Chem., 18: 499-502.</w:t>
      </w:r>
    </w:p>
    <w:p w14:paraId="782D1021" w14:textId="77777777" w:rsidR="00B225F3" w:rsidRPr="00EA013C" w:rsidRDefault="00B225F3" w:rsidP="00EA013C">
      <w:pPr>
        <w:pStyle w:val="Default"/>
        <w:ind w:left="426" w:hanging="426"/>
        <w:jc w:val="both"/>
        <w:rPr>
          <w:rFonts w:asciiTheme="majorBidi" w:hAnsiTheme="majorBidi" w:cstheme="majorBidi"/>
          <w:color w:val="auto"/>
          <w:sz w:val="28"/>
          <w:szCs w:val="28"/>
          <w:rtl/>
        </w:rPr>
      </w:pPr>
      <w:bookmarkStart w:id="45" w:name="_GoBack"/>
      <w:bookmarkEnd w:id="45"/>
    </w:p>
    <w:p w14:paraId="2ABDA613" w14:textId="77777777" w:rsidR="00EA013C" w:rsidRPr="00EA013C" w:rsidRDefault="00EA013C" w:rsidP="00EA013C">
      <w:pPr>
        <w:spacing w:line="360" w:lineRule="auto"/>
        <w:ind w:left="709" w:right="43" w:hanging="993"/>
        <w:jc w:val="both"/>
        <w:rPr>
          <w:sz w:val="28"/>
          <w:szCs w:val="28"/>
        </w:rPr>
      </w:pPr>
      <w:r w:rsidRPr="00EA013C">
        <w:rPr>
          <w:sz w:val="28"/>
          <w:szCs w:val="28"/>
        </w:rPr>
        <w:t>Friedwald, W.T.; Levy, R.I. and Fredrickson, D.S. (1972). Estimation of the concentration of low-density lipoprotein separate by three different methods. Clin. Chem., 18: 499-502.</w:t>
      </w:r>
    </w:p>
    <w:p w14:paraId="4898FDBE" w14:textId="77777777" w:rsidR="00EA013C" w:rsidRPr="00EA013C" w:rsidRDefault="00EA013C" w:rsidP="00EA013C">
      <w:pPr>
        <w:spacing w:line="360" w:lineRule="auto"/>
        <w:ind w:left="709" w:right="43" w:hanging="993"/>
        <w:jc w:val="both"/>
        <w:rPr>
          <w:sz w:val="28"/>
          <w:szCs w:val="28"/>
          <w:rtl/>
        </w:rPr>
      </w:pPr>
      <w:proofErr w:type="spellStart"/>
      <w:r w:rsidRPr="00EA013C">
        <w:rPr>
          <w:sz w:val="28"/>
          <w:szCs w:val="28"/>
        </w:rPr>
        <w:t>Garmidolova</w:t>
      </w:r>
      <w:proofErr w:type="spellEnd"/>
      <w:r w:rsidRPr="00EA013C">
        <w:rPr>
          <w:sz w:val="28"/>
          <w:szCs w:val="28"/>
        </w:rPr>
        <w:t xml:space="preserve">, A., </w:t>
      </w:r>
      <w:proofErr w:type="spellStart"/>
      <w:r w:rsidRPr="00EA013C">
        <w:rPr>
          <w:sz w:val="28"/>
          <w:szCs w:val="28"/>
        </w:rPr>
        <w:t>Desseva</w:t>
      </w:r>
      <w:proofErr w:type="spellEnd"/>
      <w:r w:rsidRPr="00EA013C">
        <w:rPr>
          <w:sz w:val="28"/>
          <w:szCs w:val="28"/>
        </w:rPr>
        <w:t xml:space="preserve">, I., </w:t>
      </w:r>
      <w:proofErr w:type="spellStart"/>
      <w:r w:rsidRPr="00EA013C">
        <w:rPr>
          <w:sz w:val="28"/>
          <w:szCs w:val="28"/>
        </w:rPr>
        <w:t>Mihaylova</w:t>
      </w:r>
      <w:proofErr w:type="spellEnd"/>
      <w:r w:rsidRPr="00EA013C">
        <w:rPr>
          <w:sz w:val="28"/>
          <w:szCs w:val="28"/>
        </w:rPr>
        <w:t xml:space="preserve">, D., &amp; </w:t>
      </w:r>
      <w:proofErr w:type="spellStart"/>
      <w:r w:rsidRPr="00EA013C">
        <w:rPr>
          <w:sz w:val="28"/>
          <w:szCs w:val="28"/>
        </w:rPr>
        <w:t>Lante</w:t>
      </w:r>
      <w:proofErr w:type="spellEnd"/>
      <w:r w:rsidRPr="00EA013C">
        <w:rPr>
          <w:sz w:val="28"/>
          <w:szCs w:val="28"/>
        </w:rPr>
        <w:t>, A. (2022). Bioactive Peptides from Lupinus spp. Seed Proteins-State-of-the-Art and Perspectives. Applied Sciences, 12(8), 3766.</w:t>
      </w:r>
      <w:r w:rsidRPr="00EA013C">
        <w:rPr>
          <w:rFonts w:hint="cs"/>
          <w:sz w:val="28"/>
          <w:szCs w:val="28"/>
          <w:rtl/>
        </w:rPr>
        <w:t>‏</w:t>
      </w:r>
    </w:p>
    <w:p w14:paraId="304B4FDF" w14:textId="77777777" w:rsidR="00EA013C" w:rsidRPr="00EA013C" w:rsidRDefault="00EA013C" w:rsidP="00EA013C">
      <w:pPr>
        <w:autoSpaceDE w:val="0"/>
        <w:autoSpaceDN w:val="0"/>
        <w:adjustRightInd w:val="0"/>
        <w:spacing w:line="360" w:lineRule="auto"/>
        <w:ind w:left="993" w:right="-90"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Harisa, G.I., and Alanazi, F.K., (2015).</w:t>
      </w:r>
      <w:r w:rsidRPr="00EA013C">
        <w:rPr>
          <w:rFonts w:asciiTheme="majorBidi" w:eastAsia="Calibri" w:hAnsiTheme="majorBidi" w:cstheme="majorBidi"/>
          <w:sz w:val="28"/>
          <w:szCs w:val="28"/>
        </w:rPr>
        <w:t xml:space="preserve">The beneficial roles of </w:t>
      </w:r>
      <w:proofErr w:type="spellStart"/>
      <w:r w:rsidRPr="00EA013C">
        <w:rPr>
          <w:rFonts w:asciiTheme="majorBidi" w:eastAsia="Calibri" w:hAnsiTheme="majorBidi" w:cstheme="majorBidi"/>
          <w:sz w:val="28"/>
          <w:szCs w:val="28"/>
        </w:rPr>
        <w:t>Lupineus</w:t>
      </w:r>
      <w:proofErr w:type="spellEnd"/>
      <w:r w:rsidRPr="00EA013C">
        <w:rPr>
          <w:rFonts w:asciiTheme="majorBidi" w:eastAsia="Calibri" w:hAnsiTheme="majorBidi" w:cstheme="majorBidi"/>
          <w:sz w:val="28"/>
          <w:szCs w:val="28"/>
        </w:rPr>
        <w:t xml:space="preserve"> </w:t>
      </w:r>
      <w:proofErr w:type="spellStart"/>
      <w:r w:rsidRPr="00EA013C">
        <w:rPr>
          <w:rFonts w:asciiTheme="majorBidi" w:eastAsia="Calibri" w:hAnsiTheme="majorBidi" w:cstheme="majorBidi"/>
          <w:sz w:val="28"/>
          <w:szCs w:val="28"/>
        </w:rPr>
        <w:t>luteus</w:t>
      </w:r>
      <w:proofErr w:type="spellEnd"/>
      <w:r w:rsidRPr="00EA013C">
        <w:rPr>
          <w:rFonts w:asciiTheme="majorBidi" w:eastAsia="Calibri" w:hAnsiTheme="majorBidi" w:cstheme="majorBidi"/>
          <w:sz w:val="28"/>
          <w:szCs w:val="28"/>
        </w:rPr>
        <w:t xml:space="preserve"> and lifestyle changes in management of metabolic syndrome: A case study. Saudi Pharmaceutical J. In Press, Corrected Proof, Nov;23(6):712-5.</w:t>
      </w:r>
    </w:p>
    <w:p w14:paraId="5443DC6D" w14:textId="77777777" w:rsidR="00EA013C" w:rsidRPr="00EA013C" w:rsidRDefault="00EA013C" w:rsidP="00EA013C">
      <w:pPr>
        <w:widowControl w:val="0"/>
        <w:spacing w:line="360" w:lineRule="auto"/>
        <w:ind w:left="993" w:right="-90" w:hanging="1419"/>
        <w:jc w:val="both"/>
        <w:rPr>
          <w:rFonts w:asciiTheme="majorBidi" w:hAnsiTheme="majorBidi" w:cstheme="majorBidi"/>
          <w:sz w:val="28"/>
          <w:szCs w:val="28"/>
          <w:shd w:val="clear" w:color="auto" w:fill="FFFFFF"/>
          <w:lang w:bidi="ar-EG"/>
        </w:rPr>
      </w:pPr>
      <w:r w:rsidRPr="00EA013C">
        <w:rPr>
          <w:rFonts w:asciiTheme="majorBidi" w:eastAsia="Calibri" w:hAnsiTheme="majorBidi" w:cstheme="majorBidi"/>
          <w:b/>
          <w:bCs/>
          <w:sz w:val="28"/>
          <w:szCs w:val="28"/>
          <w:shd w:val="clear" w:color="auto" w:fill="FFFFFF"/>
          <w:lang w:eastAsia="zh-CN"/>
        </w:rPr>
        <w:t>Hassan, E. M., Fahmy, H. A., Magdy, S. and Hassan, M. I. (2020).</w:t>
      </w:r>
      <w:r w:rsidRPr="00EA013C">
        <w:rPr>
          <w:rFonts w:asciiTheme="majorBidi" w:eastAsia="Calibri" w:hAnsiTheme="majorBidi" w:cstheme="majorBidi"/>
          <w:sz w:val="28"/>
          <w:szCs w:val="28"/>
          <w:shd w:val="clear" w:color="auto" w:fill="FFFFFF"/>
          <w:lang w:eastAsia="zh-CN"/>
        </w:rPr>
        <w:t xml:space="preserve"> Chemical composition, rheological, </w:t>
      </w:r>
      <w:proofErr w:type="spellStart"/>
      <w:r w:rsidRPr="00EA013C">
        <w:rPr>
          <w:rFonts w:asciiTheme="majorBidi" w:eastAsia="Calibri" w:hAnsiTheme="majorBidi" w:cstheme="majorBidi"/>
          <w:sz w:val="28"/>
          <w:szCs w:val="28"/>
          <w:shd w:val="clear" w:color="auto" w:fill="FFFFFF"/>
          <w:lang w:eastAsia="zh-CN"/>
        </w:rPr>
        <w:t>organoleptical</w:t>
      </w:r>
      <w:proofErr w:type="spellEnd"/>
      <w:r w:rsidRPr="00EA013C">
        <w:rPr>
          <w:rFonts w:asciiTheme="majorBidi" w:eastAsia="Calibri" w:hAnsiTheme="majorBidi" w:cstheme="majorBidi"/>
          <w:sz w:val="28"/>
          <w:szCs w:val="28"/>
          <w:shd w:val="clear" w:color="auto" w:fill="FFFFFF"/>
          <w:lang w:eastAsia="zh-CN"/>
        </w:rPr>
        <w:t xml:space="preserve"> and quality attributes of gluten-free </w:t>
      </w:r>
      <w:proofErr w:type="spellStart"/>
      <w:r w:rsidRPr="00EA013C">
        <w:rPr>
          <w:rFonts w:asciiTheme="majorBidi" w:eastAsia="Calibri" w:hAnsiTheme="majorBidi" w:cstheme="majorBidi"/>
          <w:sz w:val="28"/>
          <w:szCs w:val="28"/>
          <w:shd w:val="clear" w:color="auto" w:fill="FFFFFF"/>
          <w:lang w:eastAsia="zh-CN"/>
        </w:rPr>
        <w:t>fino</w:t>
      </w:r>
      <w:proofErr w:type="spellEnd"/>
      <w:r w:rsidRPr="00EA013C">
        <w:rPr>
          <w:rFonts w:asciiTheme="majorBidi" w:eastAsia="Calibri" w:hAnsiTheme="majorBidi" w:cstheme="majorBidi"/>
          <w:sz w:val="28"/>
          <w:szCs w:val="28"/>
          <w:shd w:val="clear" w:color="auto" w:fill="FFFFFF"/>
          <w:lang w:eastAsia="zh-CN"/>
        </w:rPr>
        <w:t xml:space="preserve"> bread. </w:t>
      </w:r>
      <w:r w:rsidRPr="00EA013C">
        <w:rPr>
          <w:rFonts w:asciiTheme="majorBidi" w:eastAsia="Calibri" w:hAnsiTheme="majorBidi" w:cstheme="majorBidi"/>
          <w:i/>
          <w:iCs/>
          <w:sz w:val="28"/>
          <w:szCs w:val="28"/>
          <w:shd w:val="clear" w:color="auto" w:fill="FFFFFF"/>
          <w:lang w:eastAsia="zh-CN"/>
        </w:rPr>
        <w:t>Egyptian J. of Chemistry</w:t>
      </w:r>
      <w:r w:rsidRPr="00EA013C">
        <w:rPr>
          <w:rFonts w:asciiTheme="majorBidi" w:eastAsia="Calibri" w:hAnsiTheme="majorBidi" w:cstheme="majorBidi"/>
          <w:sz w:val="28"/>
          <w:szCs w:val="28"/>
          <w:shd w:val="clear" w:color="auto" w:fill="FFFFFF"/>
          <w:lang w:eastAsia="zh-CN"/>
        </w:rPr>
        <w:t>, </w:t>
      </w:r>
      <w:r w:rsidRPr="00EA013C">
        <w:rPr>
          <w:rFonts w:asciiTheme="majorBidi" w:eastAsia="Calibri" w:hAnsiTheme="majorBidi" w:cstheme="majorBidi"/>
          <w:i/>
          <w:iCs/>
          <w:sz w:val="28"/>
          <w:szCs w:val="28"/>
          <w:shd w:val="clear" w:color="auto" w:fill="FFFFFF"/>
          <w:lang w:eastAsia="zh-CN"/>
        </w:rPr>
        <w:t>63</w:t>
      </w:r>
      <w:r w:rsidRPr="00EA013C">
        <w:rPr>
          <w:rFonts w:asciiTheme="majorBidi" w:eastAsia="Calibri" w:hAnsiTheme="majorBidi" w:cstheme="majorBidi"/>
          <w:sz w:val="28"/>
          <w:szCs w:val="28"/>
          <w:shd w:val="clear" w:color="auto" w:fill="FFFFFF"/>
          <w:lang w:eastAsia="zh-CN"/>
        </w:rPr>
        <w:t>(11), 4547-4563.</w:t>
      </w:r>
    </w:p>
    <w:p w14:paraId="4A6C2733" w14:textId="77777777" w:rsidR="00EA013C" w:rsidRPr="00EA013C" w:rsidRDefault="00EA013C" w:rsidP="00EA013C">
      <w:pPr>
        <w:autoSpaceDE w:val="0"/>
        <w:autoSpaceDN w:val="0"/>
        <w:adjustRightInd w:val="0"/>
        <w:spacing w:line="360" w:lineRule="auto"/>
        <w:ind w:left="993" w:right="-90" w:hanging="1419"/>
        <w:jc w:val="both"/>
        <w:rPr>
          <w:rFonts w:asciiTheme="majorBidi" w:eastAsia="DengXian Light" w:hAnsiTheme="majorBidi" w:cstheme="majorBidi"/>
          <w:sz w:val="28"/>
          <w:szCs w:val="28"/>
          <w:lang w:eastAsia="zh-CN"/>
        </w:rPr>
      </w:pPr>
      <w:r w:rsidRPr="00EA013C">
        <w:rPr>
          <w:rFonts w:asciiTheme="majorBidi" w:eastAsia="DengXian Light" w:hAnsiTheme="majorBidi" w:cstheme="majorBidi"/>
          <w:b/>
          <w:bCs/>
          <w:sz w:val="28"/>
          <w:szCs w:val="28"/>
          <w:lang w:eastAsia="zh-CN"/>
        </w:rPr>
        <w:t xml:space="preserve">James, C.S., (1995). </w:t>
      </w:r>
      <w:r w:rsidRPr="00EA013C">
        <w:rPr>
          <w:rFonts w:asciiTheme="majorBidi" w:eastAsia="DengXian Light" w:hAnsiTheme="majorBidi" w:cstheme="majorBidi"/>
          <w:sz w:val="28"/>
          <w:szCs w:val="28"/>
          <w:lang w:eastAsia="zh-CN"/>
        </w:rPr>
        <w:t xml:space="preserve">Analytical Chemistry </w:t>
      </w:r>
      <w:proofErr w:type="gramStart"/>
      <w:r w:rsidRPr="00EA013C">
        <w:rPr>
          <w:rFonts w:asciiTheme="majorBidi" w:eastAsia="DengXian Light" w:hAnsiTheme="majorBidi" w:cstheme="majorBidi"/>
          <w:sz w:val="28"/>
          <w:szCs w:val="28"/>
          <w:lang w:eastAsia="zh-CN"/>
        </w:rPr>
        <w:t>of  Foods</w:t>
      </w:r>
      <w:proofErr w:type="gramEnd"/>
      <w:r w:rsidRPr="00EA013C">
        <w:rPr>
          <w:rFonts w:asciiTheme="majorBidi" w:eastAsia="DengXian Light" w:hAnsiTheme="majorBidi" w:cstheme="majorBidi"/>
          <w:sz w:val="28"/>
          <w:szCs w:val="28"/>
          <w:lang w:eastAsia="zh-CN"/>
        </w:rPr>
        <w:t xml:space="preserve">. </w:t>
      </w:r>
      <w:proofErr w:type="spellStart"/>
      <w:r w:rsidRPr="00EA013C">
        <w:rPr>
          <w:rFonts w:asciiTheme="majorBidi" w:eastAsia="DengXian Light" w:hAnsiTheme="majorBidi" w:cstheme="majorBidi"/>
          <w:sz w:val="28"/>
          <w:szCs w:val="28"/>
          <w:lang w:eastAsia="zh-CN"/>
        </w:rPr>
        <w:t>Blakie</w:t>
      </w:r>
      <w:proofErr w:type="spellEnd"/>
      <w:r w:rsidRPr="00EA013C">
        <w:rPr>
          <w:rFonts w:asciiTheme="majorBidi" w:eastAsia="DengXian Light" w:hAnsiTheme="majorBidi" w:cstheme="majorBidi"/>
          <w:sz w:val="28"/>
          <w:szCs w:val="28"/>
          <w:lang w:eastAsia="zh-CN"/>
        </w:rPr>
        <w:t xml:space="preserve"> Academic and Professional, London, pp: 108-113.</w:t>
      </w:r>
    </w:p>
    <w:p w14:paraId="3228B50E" w14:textId="77777777" w:rsidR="00EA013C" w:rsidRPr="00EA013C" w:rsidRDefault="00EA013C" w:rsidP="00EA013C">
      <w:pPr>
        <w:autoSpaceDE w:val="0"/>
        <w:autoSpaceDN w:val="0"/>
        <w:adjustRightInd w:val="0"/>
        <w:spacing w:line="360" w:lineRule="auto"/>
        <w:ind w:left="709" w:right="43" w:hanging="993"/>
        <w:jc w:val="both"/>
        <w:rPr>
          <w:sz w:val="28"/>
          <w:szCs w:val="28"/>
          <w:shd w:val="clear" w:color="auto" w:fill="FFFFFF"/>
        </w:rPr>
      </w:pPr>
      <w:r w:rsidRPr="00EA013C">
        <w:rPr>
          <w:sz w:val="28"/>
          <w:szCs w:val="28"/>
        </w:rPr>
        <w:lastRenderedPageBreak/>
        <w:t>Karthika, D. and P.N. Devi, 2016. Hypolipidemic effect of rice bran and rice bran oil Incorporated cookies. International J. of Scientific Res., 5 (4): 2277 - 8179.</w:t>
      </w:r>
    </w:p>
    <w:p w14:paraId="5EB6B8A5" w14:textId="77777777" w:rsidR="00EA013C" w:rsidRPr="00EA013C" w:rsidRDefault="00EA013C" w:rsidP="00EA013C">
      <w:pPr>
        <w:widowControl w:val="0"/>
        <w:spacing w:line="360" w:lineRule="auto"/>
        <w:ind w:left="993" w:right="-90"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King, J. (1965).</w:t>
      </w:r>
      <w:r w:rsidRPr="00EA013C">
        <w:rPr>
          <w:rFonts w:asciiTheme="majorBidi" w:eastAsia="Calibri" w:hAnsiTheme="majorBidi" w:cstheme="majorBidi"/>
          <w:sz w:val="28"/>
          <w:szCs w:val="28"/>
        </w:rPr>
        <w:t xml:space="preserve"> The phosphohydrolases acid and alkaline phosphatases. In: Practical and Clinical Enzymology, Eds., King, J. Van Nostrand Co. Ltd., London, pp: 191- 208.</w:t>
      </w:r>
    </w:p>
    <w:p w14:paraId="22D674A0" w14:textId="77777777" w:rsidR="00EA013C" w:rsidRPr="00EA013C" w:rsidRDefault="00EA013C" w:rsidP="00EA013C">
      <w:pPr>
        <w:autoSpaceDE w:val="0"/>
        <w:autoSpaceDN w:val="0"/>
        <w:adjustRightInd w:val="0"/>
        <w:spacing w:line="360" w:lineRule="auto"/>
        <w:ind w:left="993" w:right="43" w:hanging="1419"/>
        <w:jc w:val="both"/>
        <w:rPr>
          <w:rFonts w:asciiTheme="majorBidi" w:eastAsia="Calibri" w:hAnsiTheme="majorBidi" w:cstheme="majorBidi"/>
          <w:sz w:val="28"/>
          <w:szCs w:val="28"/>
          <w:shd w:val="clear" w:color="auto" w:fill="FFFFFF"/>
        </w:rPr>
      </w:pPr>
      <w:r w:rsidRPr="00EA013C">
        <w:rPr>
          <w:rFonts w:asciiTheme="majorBidi" w:eastAsia="Calibri" w:hAnsiTheme="majorBidi" w:cstheme="majorBidi"/>
          <w:b/>
          <w:bCs/>
          <w:sz w:val="28"/>
          <w:szCs w:val="28"/>
          <w:shd w:val="clear" w:color="auto" w:fill="FFFFFF"/>
        </w:rPr>
        <w:t xml:space="preserve">Lee, S. H., Chung, I. M., Cha, Y. S., </w:t>
      </w:r>
      <w:proofErr w:type="gramStart"/>
      <w:r w:rsidRPr="00EA013C">
        <w:rPr>
          <w:rFonts w:asciiTheme="majorBidi" w:eastAsia="Calibri" w:hAnsiTheme="majorBidi" w:cstheme="majorBidi"/>
          <w:b/>
          <w:bCs/>
          <w:sz w:val="28"/>
          <w:szCs w:val="28"/>
          <w:shd w:val="clear" w:color="auto" w:fill="FFFFFF"/>
        </w:rPr>
        <w:t>and  Park</w:t>
      </w:r>
      <w:proofErr w:type="gramEnd"/>
      <w:r w:rsidRPr="00EA013C">
        <w:rPr>
          <w:rFonts w:asciiTheme="majorBidi" w:eastAsia="Calibri" w:hAnsiTheme="majorBidi" w:cstheme="majorBidi"/>
          <w:b/>
          <w:bCs/>
          <w:sz w:val="28"/>
          <w:szCs w:val="28"/>
          <w:shd w:val="clear" w:color="auto" w:fill="FFFFFF"/>
        </w:rPr>
        <w:t xml:space="preserve">, Y. (2010). </w:t>
      </w:r>
      <w:r w:rsidRPr="00EA013C">
        <w:rPr>
          <w:rFonts w:asciiTheme="majorBidi" w:eastAsia="Calibri" w:hAnsiTheme="majorBidi" w:cstheme="majorBidi"/>
          <w:sz w:val="28"/>
          <w:szCs w:val="28"/>
          <w:shd w:val="clear" w:color="auto" w:fill="FFFFFF"/>
        </w:rPr>
        <w:t>Millet consumption decreased serum concentration of triglyceride and C-reactive protein but not oxidative status in hyperlipidemic rats. </w:t>
      </w:r>
      <w:r w:rsidRPr="00EA013C">
        <w:rPr>
          <w:rFonts w:asciiTheme="majorBidi" w:eastAsia="Calibri" w:hAnsiTheme="majorBidi" w:cstheme="majorBidi"/>
          <w:i/>
          <w:iCs/>
          <w:sz w:val="28"/>
          <w:szCs w:val="28"/>
          <w:shd w:val="clear" w:color="auto" w:fill="FFFFFF"/>
        </w:rPr>
        <w:t>Nutrition Research</w:t>
      </w:r>
      <w:r w:rsidRPr="00EA013C">
        <w:rPr>
          <w:rFonts w:asciiTheme="majorBidi" w:eastAsia="Calibri" w:hAnsiTheme="majorBidi" w:cstheme="majorBidi"/>
          <w:sz w:val="28"/>
          <w:szCs w:val="28"/>
          <w:shd w:val="clear" w:color="auto" w:fill="FFFFFF"/>
        </w:rPr>
        <w:t>, </w:t>
      </w:r>
      <w:r w:rsidRPr="00EA013C">
        <w:rPr>
          <w:rFonts w:asciiTheme="majorBidi" w:eastAsia="Calibri" w:hAnsiTheme="majorBidi" w:cstheme="majorBidi"/>
          <w:i/>
          <w:iCs/>
          <w:sz w:val="28"/>
          <w:szCs w:val="28"/>
          <w:shd w:val="clear" w:color="auto" w:fill="FFFFFF"/>
        </w:rPr>
        <w:t>30</w:t>
      </w:r>
      <w:r w:rsidRPr="00EA013C">
        <w:rPr>
          <w:rFonts w:asciiTheme="majorBidi" w:eastAsia="Calibri" w:hAnsiTheme="majorBidi" w:cstheme="majorBidi"/>
          <w:sz w:val="28"/>
          <w:szCs w:val="28"/>
          <w:shd w:val="clear" w:color="auto" w:fill="FFFFFF"/>
        </w:rPr>
        <w:t xml:space="preserve"> (4), 290-296.</w:t>
      </w:r>
    </w:p>
    <w:p w14:paraId="1844DA12" w14:textId="77777777" w:rsidR="00EA013C" w:rsidRPr="00EA013C" w:rsidRDefault="00EA013C" w:rsidP="00EA013C">
      <w:pPr>
        <w:autoSpaceDE w:val="0"/>
        <w:autoSpaceDN w:val="0"/>
        <w:adjustRightInd w:val="0"/>
        <w:spacing w:line="360" w:lineRule="auto"/>
        <w:ind w:left="993" w:hanging="1419"/>
        <w:jc w:val="both"/>
        <w:rPr>
          <w:rFonts w:asciiTheme="majorBidi" w:hAnsiTheme="majorBidi" w:cstheme="majorBidi"/>
          <w:sz w:val="28"/>
          <w:szCs w:val="28"/>
        </w:rPr>
      </w:pPr>
      <w:r w:rsidRPr="00EA013C">
        <w:rPr>
          <w:rFonts w:asciiTheme="majorBidi" w:eastAsia="Calibri" w:hAnsiTheme="majorBidi" w:cstheme="majorBidi"/>
          <w:b/>
          <w:bCs/>
          <w:sz w:val="28"/>
          <w:szCs w:val="28"/>
          <w:shd w:val="clear" w:color="auto" w:fill="FFFFFF"/>
          <w:lang w:eastAsia="zh-CN"/>
        </w:rPr>
        <w:t xml:space="preserve">Mansour, S., </w:t>
      </w:r>
      <w:proofErr w:type="spellStart"/>
      <w:r w:rsidRPr="00EA013C">
        <w:rPr>
          <w:rFonts w:asciiTheme="majorBidi" w:eastAsia="Calibri" w:hAnsiTheme="majorBidi" w:cstheme="majorBidi"/>
          <w:b/>
          <w:bCs/>
          <w:sz w:val="28"/>
          <w:szCs w:val="28"/>
          <w:shd w:val="clear" w:color="auto" w:fill="FFFFFF"/>
          <w:lang w:eastAsia="zh-CN"/>
        </w:rPr>
        <w:t>Siliha</w:t>
      </w:r>
      <w:proofErr w:type="spellEnd"/>
      <w:r w:rsidRPr="00EA013C">
        <w:rPr>
          <w:rFonts w:asciiTheme="majorBidi" w:eastAsia="Calibri" w:hAnsiTheme="majorBidi" w:cstheme="majorBidi"/>
          <w:b/>
          <w:bCs/>
          <w:sz w:val="28"/>
          <w:szCs w:val="28"/>
          <w:shd w:val="clear" w:color="auto" w:fill="FFFFFF"/>
          <w:lang w:eastAsia="zh-CN"/>
        </w:rPr>
        <w:t>, H., El-</w:t>
      </w:r>
      <w:proofErr w:type="spellStart"/>
      <w:r w:rsidRPr="00EA013C">
        <w:rPr>
          <w:rFonts w:asciiTheme="majorBidi" w:eastAsia="Calibri" w:hAnsiTheme="majorBidi" w:cstheme="majorBidi"/>
          <w:b/>
          <w:bCs/>
          <w:sz w:val="28"/>
          <w:szCs w:val="28"/>
          <w:shd w:val="clear" w:color="auto" w:fill="FFFFFF"/>
          <w:lang w:eastAsia="zh-CN"/>
        </w:rPr>
        <w:t>Shourbagy</w:t>
      </w:r>
      <w:proofErr w:type="spellEnd"/>
      <w:r w:rsidRPr="00EA013C">
        <w:rPr>
          <w:rFonts w:asciiTheme="majorBidi" w:eastAsia="Calibri" w:hAnsiTheme="majorBidi" w:cstheme="majorBidi"/>
          <w:b/>
          <w:bCs/>
          <w:sz w:val="28"/>
          <w:szCs w:val="28"/>
          <w:shd w:val="clear" w:color="auto" w:fill="FFFFFF"/>
          <w:lang w:eastAsia="zh-CN"/>
        </w:rPr>
        <w:t xml:space="preserve">, G. and </w:t>
      </w:r>
      <w:proofErr w:type="spellStart"/>
      <w:r w:rsidRPr="00EA013C">
        <w:rPr>
          <w:rFonts w:asciiTheme="majorBidi" w:eastAsia="Calibri" w:hAnsiTheme="majorBidi" w:cstheme="majorBidi"/>
          <w:b/>
          <w:bCs/>
          <w:sz w:val="28"/>
          <w:szCs w:val="28"/>
          <w:shd w:val="clear" w:color="auto" w:fill="FFFFFF"/>
          <w:lang w:eastAsia="zh-CN"/>
        </w:rPr>
        <w:t>Abou-zaid</w:t>
      </w:r>
      <w:proofErr w:type="spellEnd"/>
      <w:r w:rsidRPr="00EA013C">
        <w:rPr>
          <w:rFonts w:asciiTheme="majorBidi" w:eastAsia="Calibri" w:hAnsiTheme="majorBidi" w:cstheme="majorBidi"/>
          <w:b/>
          <w:bCs/>
          <w:sz w:val="28"/>
          <w:szCs w:val="28"/>
          <w:shd w:val="clear" w:color="auto" w:fill="FFFFFF"/>
          <w:lang w:eastAsia="zh-CN"/>
        </w:rPr>
        <w:t>, F. (2021).</w:t>
      </w:r>
      <w:r w:rsidRPr="00EA013C">
        <w:rPr>
          <w:rFonts w:asciiTheme="majorBidi" w:eastAsia="Calibri" w:hAnsiTheme="majorBidi" w:cstheme="majorBidi"/>
          <w:sz w:val="28"/>
          <w:szCs w:val="28"/>
          <w:shd w:val="clear" w:color="auto" w:fill="FFFFFF"/>
          <w:lang w:eastAsia="zh-CN"/>
        </w:rPr>
        <w:t xml:space="preserve"> Evaluation of dough characteristics and quality of Egyptian </w:t>
      </w:r>
      <w:proofErr w:type="spellStart"/>
      <w:r w:rsidRPr="00EA013C">
        <w:rPr>
          <w:rFonts w:asciiTheme="majorBidi" w:eastAsia="Calibri" w:hAnsiTheme="majorBidi" w:cstheme="majorBidi"/>
          <w:sz w:val="28"/>
          <w:szCs w:val="28"/>
          <w:shd w:val="clear" w:color="auto" w:fill="FFFFFF"/>
          <w:lang w:eastAsia="zh-CN"/>
        </w:rPr>
        <w:t>balady</w:t>
      </w:r>
      <w:proofErr w:type="spellEnd"/>
      <w:r w:rsidRPr="00EA013C">
        <w:rPr>
          <w:rFonts w:asciiTheme="majorBidi" w:eastAsia="Calibri" w:hAnsiTheme="majorBidi" w:cstheme="majorBidi"/>
          <w:sz w:val="28"/>
          <w:szCs w:val="28"/>
          <w:shd w:val="clear" w:color="auto" w:fill="FFFFFF"/>
          <w:lang w:eastAsia="zh-CN"/>
        </w:rPr>
        <w:t xml:space="preserve"> bread containing millet flour. </w:t>
      </w:r>
      <w:r w:rsidRPr="00EA013C">
        <w:rPr>
          <w:rFonts w:asciiTheme="majorBidi" w:eastAsia="Calibri" w:hAnsiTheme="majorBidi" w:cstheme="majorBidi"/>
          <w:i/>
          <w:iCs/>
          <w:sz w:val="28"/>
          <w:szCs w:val="28"/>
          <w:shd w:val="clear" w:color="auto" w:fill="FFFFFF"/>
          <w:lang w:eastAsia="zh-CN"/>
        </w:rPr>
        <w:t>Plant Archives</w:t>
      </w:r>
      <w:r w:rsidRPr="00EA013C">
        <w:rPr>
          <w:rFonts w:asciiTheme="majorBidi" w:eastAsia="Calibri" w:hAnsiTheme="majorBidi" w:cstheme="majorBidi"/>
          <w:sz w:val="28"/>
          <w:szCs w:val="28"/>
          <w:shd w:val="clear" w:color="auto" w:fill="FFFFFF"/>
          <w:lang w:eastAsia="zh-CN"/>
        </w:rPr>
        <w:t>, </w:t>
      </w:r>
      <w:r w:rsidRPr="00EA013C">
        <w:rPr>
          <w:rFonts w:asciiTheme="majorBidi" w:eastAsia="Calibri" w:hAnsiTheme="majorBidi" w:cstheme="majorBidi"/>
          <w:i/>
          <w:iCs/>
          <w:sz w:val="28"/>
          <w:szCs w:val="28"/>
          <w:shd w:val="clear" w:color="auto" w:fill="FFFFFF"/>
          <w:lang w:eastAsia="zh-CN"/>
        </w:rPr>
        <w:t>21</w:t>
      </w:r>
      <w:r w:rsidRPr="00EA013C">
        <w:rPr>
          <w:rFonts w:asciiTheme="majorBidi" w:eastAsia="Calibri" w:hAnsiTheme="majorBidi" w:cstheme="majorBidi"/>
          <w:sz w:val="28"/>
          <w:szCs w:val="28"/>
          <w:shd w:val="clear" w:color="auto" w:fill="FFFFFF"/>
          <w:lang w:eastAsia="zh-CN"/>
        </w:rPr>
        <w:t>(1), 538-546.</w:t>
      </w:r>
      <w:r w:rsidRPr="00EA013C">
        <w:rPr>
          <w:rFonts w:asciiTheme="majorBidi" w:eastAsia="Calibri" w:hAnsiTheme="majorBidi" w:cstheme="majorBidi" w:hint="cs"/>
          <w:sz w:val="28"/>
          <w:szCs w:val="28"/>
          <w:shd w:val="clear" w:color="auto" w:fill="FFFFFF"/>
          <w:rtl/>
          <w:lang w:eastAsia="zh-CN"/>
        </w:rPr>
        <w:t>‏</w:t>
      </w:r>
    </w:p>
    <w:p w14:paraId="246EA401" w14:textId="77777777" w:rsidR="00EA013C" w:rsidRPr="00EA013C" w:rsidRDefault="00EA013C" w:rsidP="00EA013C">
      <w:pPr>
        <w:spacing w:line="360" w:lineRule="auto"/>
        <w:ind w:left="709" w:right="43" w:hanging="993"/>
        <w:jc w:val="both"/>
        <w:rPr>
          <w:sz w:val="28"/>
          <w:szCs w:val="28"/>
        </w:rPr>
      </w:pPr>
      <w:r w:rsidRPr="00EA013C">
        <w:rPr>
          <w:sz w:val="28"/>
          <w:szCs w:val="28"/>
        </w:rPr>
        <w:t xml:space="preserve">Mishra, A., Dutta, T., &amp; </w:t>
      </w:r>
      <w:proofErr w:type="spellStart"/>
      <w:r w:rsidRPr="00EA013C">
        <w:rPr>
          <w:sz w:val="28"/>
          <w:szCs w:val="28"/>
        </w:rPr>
        <w:t>Baitharu</w:t>
      </w:r>
      <w:proofErr w:type="spellEnd"/>
      <w:r w:rsidRPr="00EA013C">
        <w:rPr>
          <w:sz w:val="28"/>
          <w:szCs w:val="28"/>
        </w:rPr>
        <w:t>, I. (2022). Nutritional values and potential health benefits of millets-a. Journal of Nutrients, 8(1), 9-26.</w:t>
      </w:r>
      <w:r w:rsidRPr="00EA013C">
        <w:rPr>
          <w:rFonts w:hint="cs"/>
          <w:sz w:val="28"/>
          <w:szCs w:val="28"/>
          <w:rtl/>
        </w:rPr>
        <w:t>‏</w:t>
      </w:r>
    </w:p>
    <w:p w14:paraId="43968E6F" w14:textId="77777777" w:rsidR="00EA013C" w:rsidRPr="00EA013C" w:rsidRDefault="00EA013C" w:rsidP="00EA013C">
      <w:pPr>
        <w:spacing w:line="360" w:lineRule="auto"/>
        <w:ind w:left="567" w:right="43" w:hanging="851"/>
        <w:jc w:val="both"/>
        <w:rPr>
          <w:rFonts w:asciiTheme="majorBidi" w:hAnsiTheme="majorBidi" w:cstheme="majorBidi"/>
          <w:sz w:val="28"/>
          <w:szCs w:val="28"/>
          <w:shd w:val="clear" w:color="auto" w:fill="FFFFFF"/>
        </w:rPr>
      </w:pPr>
      <w:r w:rsidRPr="00EA013C">
        <w:rPr>
          <w:rFonts w:asciiTheme="majorBidi" w:hAnsiTheme="majorBidi" w:cstheme="majorBidi"/>
          <w:b/>
          <w:bCs/>
          <w:sz w:val="28"/>
          <w:szCs w:val="28"/>
          <w:shd w:val="clear" w:color="auto" w:fill="FFFFFF"/>
        </w:rPr>
        <w:t xml:space="preserve">Mohamed, S. H., </w:t>
      </w:r>
      <w:proofErr w:type="spellStart"/>
      <w:r w:rsidRPr="00EA013C">
        <w:rPr>
          <w:rFonts w:asciiTheme="majorBidi" w:hAnsiTheme="majorBidi" w:cstheme="majorBidi"/>
          <w:b/>
          <w:bCs/>
          <w:sz w:val="28"/>
          <w:szCs w:val="28"/>
          <w:shd w:val="clear" w:color="auto" w:fill="FFFFFF"/>
        </w:rPr>
        <w:t>Shahat</w:t>
      </w:r>
      <w:proofErr w:type="spellEnd"/>
      <w:r w:rsidRPr="00EA013C">
        <w:rPr>
          <w:rFonts w:asciiTheme="majorBidi" w:hAnsiTheme="majorBidi" w:cstheme="majorBidi"/>
          <w:b/>
          <w:bCs/>
          <w:sz w:val="28"/>
          <w:szCs w:val="28"/>
          <w:shd w:val="clear" w:color="auto" w:fill="FFFFFF"/>
        </w:rPr>
        <w:t>, A. A., Mohamed, M. R., Khalil, W. K., Salem, A. M., Farrag, A. R. H., and Ahmed, H. H. (2021).</w:t>
      </w:r>
      <w:r w:rsidRPr="00EA013C">
        <w:rPr>
          <w:rFonts w:asciiTheme="majorBidi" w:hAnsiTheme="majorBidi" w:cstheme="majorBidi"/>
          <w:sz w:val="28"/>
          <w:szCs w:val="28"/>
          <w:shd w:val="clear" w:color="auto" w:fill="FFFFFF"/>
        </w:rPr>
        <w:t xml:space="preserve"> Camellia </w:t>
      </w:r>
      <w:proofErr w:type="spellStart"/>
      <w:r w:rsidRPr="00EA013C">
        <w:rPr>
          <w:rFonts w:asciiTheme="majorBidi" w:hAnsiTheme="majorBidi" w:cstheme="majorBidi"/>
          <w:sz w:val="28"/>
          <w:szCs w:val="28"/>
          <w:shd w:val="clear" w:color="auto" w:fill="FFFFFF"/>
        </w:rPr>
        <w:t>sinesis</w:t>
      </w:r>
      <w:proofErr w:type="spellEnd"/>
      <w:r w:rsidRPr="00EA013C">
        <w:rPr>
          <w:rFonts w:asciiTheme="majorBidi" w:hAnsiTheme="majorBidi" w:cstheme="majorBidi"/>
          <w:sz w:val="28"/>
          <w:szCs w:val="28"/>
          <w:shd w:val="clear" w:color="auto" w:fill="FFFFFF"/>
        </w:rPr>
        <w:t xml:space="preserve"> leaves extract ameliorates high fat diet-induced nonalcoholic steatohepatitis in rats: analysis of potential mechanisms. </w:t>
      </w:r>
      <w:r w:rsidRPr="00EA013C">
        <w:rPr>
          <w:rFonts w:asciiTheme="majorBidi" w:hAnsiTheme="majorBidi" w:cstheme="majorBidi"/>
          <w:i/>
          <w:iCs/>
          <w:sz w:val="28"/>
          <w:szCs w:val="28"/>
          <w:shd w:val="clear" w:color="auto" w:fill="FFFFFF"/>
        </w:rPr>
        <w:t>J. of Pharmaceutical Investigation</w:t>
      </w:r>
      <w:r w:rsidRPr="00EA013C">
        <w:rPr>
          <w:rFonts w:asciiTheme="majorBidi" w:hAnsiTheme="majorBidi" w:cstheme="majorBidi"/>
          <w:sz w:val="28"/>
          <w:szCs w:val="28"/>
          <w:shd w:val="clear" w:color="auto" w:fill="FFFFFF"/>
        </w:rPr>
        <w:t>, </w:t>
      </w:r>
      <w:r w:rsidRPr="00EA013C">
        <w:rPr>
          <w:rFonts w:asciiTheme="majorBidi" w:hAnsiTheme="majorBidi" w:cstheme="majorBidi"/>
          <w:i/>
          <w:iCs/>
          <w:sz w:val="28"/>
          <w:szCs w:val="28"/>
          <w:shd w:val="clear" w:color="auto" w:fill="FFFFFF"/>
        </w:rPr>
        <w:t>51</w:t>
      </w:r>
      <w:r w:rsidRPr="00EA013C">
        <w:rPr>
          <w:rFonts w:asciiTheme="majorBidi" w:hAnsiTheme="majorBidi" w:cstheme="majorBidi"/>
          <w:sz w:val="28"/>
          <w:szCs w:val="28"/>
          <w:shd w:val="clear" w:color="auto" w:fill="FFFFFF"/>
        </w:rPr>
        <w:t>, 183-197.</w:t>
      </w:r>
    </w:p>
    <w:p w14:paraId="01E30A86" w14:textId="77777777" w:rsidR="00EA013C" w:rsidRPr="00EA013C" w:rsidRDefault="00EA013C" w:rsidP="00EA013C">
      <w:pPr>
        <w:autoSpaceDE w:val="0"/>
        <w:autoSpaceDN w:val="0"/>
        <w:adjustRightInd w:val="0"/>
        <w:spacing w:line="360" w:lineRule="auto"/>
        <w:ind w:left="993" w:hanging="1419"/>
        <w:jc w:val="both"/>
        <w:rPr>
          <w:rFonts w:asciiTheme="majorBidi" w:hAnsiTheme="majorBidi" w:cstheme="majorBidi"/>
          <w:sz w:val="28"/>
          <w:szCs w:val="28"/>
        </w:rPr>
      </w:pPr>
      <w:r w:rsidRPr="00EA013C">
        <w:rPr>
          <w:rFonts w:asciiTheme="majorBidi" w:hAnsiTheme="majorBidi" w:cstheme="majorBidi"/>
          <w:b/>
          <w:bCs/>
          <w:sz w:val="28"/>
          <w:szCs w:val="28"/>
        </w:rPr>
        <w:t>Nagib, E.W. (2021).</w:t>
      </w:r>
      <w:r w:rsidRPr="00EA013C">
        <w:rPr>
          <w:rFonts w:asciiTheme="majorBidi" w:hAnsiTheme="majorBidi" w:cstheme="majorBidi"/>
          <w:sz w:val="28"/>
          <w:szCs w:val="28"/>
        </w:rPr>
        <w:t>The Protective Effect of Chickpea and Lupine variety on rats with fatty liver. Scientific J. Faculty of Specific Education ,7(1): 39-64.</w:t>
      </w:r>
    </w:p>
    <w:p w14:paraId="7E17741E" w14:textId="77777777" w:rsidR="00EA013C" w:rsidRPr="00EA013C" w:rsidRDefault="00EA013C" w:rsidP="00EA013C">
      <w:pPr>
        <w:autoSpaceDE w:val="0"/>
        <w:autoSpaceDN w:val="0"/>
        <w:adjustRightInd w:val="0"/>
        <w:spacing w:line="360" w:lineRule="auto"/>
        <w:ind w:left="993" w:hanging="1419"/>
        <w:jc w:val="both"/>
        <w:rPr>
          <w:rFonts w:asciiTheme="majorBidi" w:hAnsiTheme="majorBidi" w:cstheme="majorBidi"/>
          <w:sz w:val="28"/>
          <w:szCs w:val="28"/>
        </w:rPr>
      </w:pPr>
      <w:r w:rsidRPr="00EA013C">
        <w:rPr>
          <w:rFonts w:asciiTheme="majorBidi" w:hAnsiTheme="majorBidi" w:cstheme="majorBidi"/>
          <w:b/>
          <w:bCs/>
          <w:sz w:val="28"/>
          <w:szCs w:val="28"/>
        </w:rPr>
        <w:t>Nagib, E.W. (2021).</w:t>
      </w:r>
      <w:r w:rsidRPr="00EA013C">
        <w:rPr>
          <w:rFonts w:asciiTheme="majorBidi" w:hAnsiTheme="majorBidi" w:cstheme="majorBidi"/>
          <w:sz w:val="28"/>
          <w:szCs w:val="28"/>
        </w:rPr>
        <w:t>The Protective Effect of Chickpea and Lupine variety on rats with fatty liver. Scientific J. Faculty of Specific Education ,7(1): 39-64.</w:t>
      </w:r>
    </w:p>
    <w:p w14:paraId="64CEA101" w14:textId="77777777" w:rsidR="00EA013C" w:rsidRPr="00EA013C" w:rsidRDefault="00EA013C" w:rsidP="00EA013C">
      <w:pPr>
        <w:pStyle w:val="Default"/>
        <w:spacing w:line="360" w:lineRule="auto"/>
        <w:ind w:left="993" w:hanging="1419"/>
        <w:jc w:val="both"/>
        <w:rPr>
          <w:rFonts w:asciiTheme="majorBidi" w:eastAsia="Calibri" w:hAnsiTheme="majorBidi" w:cstheme="majorBidi"/>
          <w:color w:val="auto"/>
          <w:sz w:val="28"/>
          <w:szCs w:val="28"/>
          <w:shd w:val="clear" w:color="auto" w:fill="FFFFFF"/>
        </w:rPr>
      </w:pPr>
      <w:r w:rsidRPr="00EA013C">
        <w:rPr>
          <w:rFonts w:asciiTheme="majorBidi" w:eastAsia="Calibri" w:hAnsiTheme="majorBidi" w:cstheme="majorBidi"/>
          <w:b/>
          <w:bCs/>
          <w:color w:val="auto"/>
          <w:sz w:val="28"/>
          <w:szCs w:val="28"/>
          <w:shd w:val="clear" w:color="auto" w:fill="FFFFFF"/>
        </w:rPr>
        <w:t>Nie, Y., Luo, F., Wang, L., Yang, T., Shi, L., Li, X., and Lin, Q. (2017).</w:t>
      </w:r>
      <w:r w:rsidRPr="00EA013C">
        <w:rPr>
          <w:rFonts w:asciiTheme="majorBidi" w:eastAsia="Calibri" w:hAnsiTheme="majorBidi" w:cstheme="majorBidi"/>
          <w:color w:val="auto"/>
          <w:sz w:val="28"/>
          <w:szCs w:val="28"/>
          <w:shd w:val="clear" w:color="auto" w:fill="FFFFFF"/>
        </w:rPr>
        <w:t xml:space="preserve"> Anti-hyperlipidemic effect of rice bran polysaccharide and its </w:t>
      </w:r>
      <w:r w:rsidRPr="00EA013C">
        <w:rPr>
          <w:rFonts w:asciiTheme="majorBidi" w:eastAsia="Calibri" w:hAnsiTheme="majorBidi" w:cstheme="majorBidi"/>
          <w:color w:val="auto"/>
          <w:sz w:val="28"/>
          <w:szCs w:val="28"/>
          <w:shd w:val="clear" w:color="auto" w:fill="FFFFFF"/>
        </w:rPr>
        <w:lastRenderedPageBreak/>
        <w:t xml:space="preserve">potential mechanism in high-fat diet mice. </w:t>
      </w:r>
      <w:r w:rsidRPr="00EA013C">
        <w:rPr>
          <w:rFonts w:asciiTheme="majorBidi" w:eastAsia="Calibri" w:hAnsiTheme="majorBidi" w:cstheme="majorBidi"/>
          <w:i/>
          <w:iCs/>
          <w:color w:val="auto"/>
          <w:sz w:val="28"/>
          <w:szCs w:val="28"/>
          <w:shd w:val="clear" w:color="auto" w:fill="FFFFFF"/>
        </w:rPr>
        <w:t>Food &amp; function</w:t>
      </w:r>
      <w:r w:rsidRPr="00EA013C">
        <w:rPr>
          <w:rFonts w:asciiTheme="majorBidi" w:eastAsia="Calibri" w:hAnsiTheme="majorBidi" w:cstheme="majorBidi"/>
          <w:color w:val="auto"/>
          <w:sz w:val="28"/>
          <w:szCs w:val="28"/>
          <w:shd w:val="clear" w:color="auto" w:fill="FFFFFF"/>
        </w:rPr>
        <w:t xml:space="preserve">, </w:t>
      </w:r>
      <w:r w:rsidRPr="00EA013C">
        <w:rPr>
          <w:rFonts w:asciiTheme="majorBidi" w:eastAsia="Calibri" w:hAnsiTheme="majorBidi" w:cstheme="majorBidi"/>
          <w:i/>
          <w:iCs/>
          <w:color w:val="auto"/>
          <w:sz w:val="28"/>
          <w:szCs w:val="28"/>
          <w:shd w:val="clear" w:color="auto" w:fill="FFFFFF"/>
        </w:rPr>
        <w:t>8</w:t>
      </w:r>
      <w:r w:rsidRPr="00EA013C">
        <w:rPr>
          <w:rFonts w:asciiTheme="majorBidi" w:eastAsia="Calibri" w:hAnsiTheme="majorBidi" w:cstheme="majorBidi"/>
          <w:color w:val="auto"/>
          <w:sz w:val="28"/>
          <w:szCs w:val="28"/>
          <w:shd w:val="clear" w:color="auto" w:fill="FFFFFF"/>
        </w:rPr>
        <w:t>(11), 4028-4041.</w:t>
      </w:r>
    </w:p>
    <w:p w14:paraId="660388BD" w14:textId="77777777" w:rsidR="00EA013C" w:rsidRPr="00EA013C" w:rsidRDefault="00EA013C" w:rsidP="00EA013C">
      <w:pPr>
        <w:tabs>
          <w:tab w:val="left" w:pos="1320"/>
        </w:tabs>
        <w:spacing w:line="360" w:lineRule="auto"/>
        <w:ind w:left="993" w:right="-90"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 xml:space="preserve">Osman, M., Mahmoud, G. I., </w:t>
      </w:r>
      <w:proofErr w:type="spellStart"/>
      <w:r w:rsidRPr="00EA013C">
        <w:rPr>
          <w:rFonts w:asciiTheme="majorBidi" w:eastAsia="Calibri" w:hAnsiTheme="majorBidi" w:cstheme="majorBidi"/>
          <w:b/>
          <w:bCs/>
          <w:sz w:val="28"/>
          <w:szCs w:val="28"/>
        </w:rPr>
        <w:t>Romeilah</w:t>
      </w:r>
      <w:proofErr w:type="spellEnd"/>
      <w:r w:rsidRPr="00EA013C">
        <w:rPr>
          <w:rFonts w:asciiTheme="majorBidi" w:eastAsia="Calibri" w:hAnsiTheme="majorBidi" w:cstheme="majorBidi"/>
          <w:b/>
          <w:bCs/>
          <w:sz w:val="28"/>
          <w:szCs w:val="28"/>
        </w:rPr>
        <w:t>, R. M., and Fayed, S. A. (2011).</w:t>
      </w:r>
      <w:r w:rsidRPr="00EA013C">
        <w:rPr>
          <w:rFonts w:asciiTheme="majorBidi" w:eastAsia="Calibri" w:hAnsiTheme="majorBidi" w:cstheme="majorBidi"/>
          <w:sz w:val="28"/>
          <w:szCs w:val="28"/>
        </w:rPr>
        <w:t xml:space="preserve">Lupin seeds lower plasma lipid concentrations and normalize antioxidant parameters in rats. </w:t>
      </w:r>
      <w:proofErr w:type="spellStart"/>
      <w:r w:rsidRPr="00EA013C">
        <w:rPr>
          <w:rFonts w:asciiTheme="majorBidi" w:eastAsia="Calibri" w:hAnsiTheme="majorBidi" w:cstheme="majorBidi"/>
          <w:i/>
          <w:iCs/>
          <w:sz w:val="28"/>
          <w:szCs w:val="28"/>
        </w:rPr>
        <w:t>grasas</w:t>
      </w:r>
      <w:proofErr w:type="spellEnd"/>
      <w:r w:rsidRPr="00EA013C">
        <w:rPr>
          <w:rFonts w:asciiTheme="majorBidi" w:eastAsia="Calibri" w:hAnsiTheme="majorBidi" w:cstheme="majorBidi"/>
          <w:i/>
          <w:iCs/>
          <w:sz w:val="28"/>
          <w:szCs w:val="28"/>
        </w:rPr>
        <w:t xml:space="preserve"> y </w:t>
      </w:r>
      <w:proofErr w:type="spellStart"/>
      <w:r w:rsidRPr="00EA013C">
        <w:rPr>
          <w:rFonts w:asciiTheme="majorBidi" w:eastAsia="Calibri" w:hAnsiTheme="majorBidi" w:cstheme="majorBidi"/>
          <w:i/>
          <w:iCs/>
          <w:sz w:val="28"/>
          <w:szCs w:val="28"/>
        </w:rPr>
        <w:t>aceites</w:t>
      </w:r>
      <w:proofErr w:type="spellEnd"/>
      <w:r w:rsidRPr="00EA013C">
        <w:rPr>
          <w:rFonts w:asciiTheme="majorBidi" w:eastAsia="Calibri" w:hAnsiTheme="majorBidi" w:cstheme="majorBidi"/>
          <w:sz w:val="28"/>
          <w:szCs w:val="28"/>
        </w:rPr>
        <w:t xml:space="preserve">, </w:t>
      </w:r>
      <w:r w:rsidRPr="00EA013C">
        <w:rPr>
          <w:rFonts w:asciiTheme="majorBidi" w:eastAsia="Calibri" w:hAnsiTheme="majorBidi" w:cstheme="majorBidi"/>
          <w:i/>
          <w:iCs/>
          <w:sz w:val="28"/>
          <w:szCs w:val="28"/>
        </w:rPr>
        <w:t>62</w:t>
      </w:r>
      <w:r w:rsidRPr="00EA013C">
        <w:rPr>
          <w:rFonts w:asciiTheme="majorBidi" w:eastAsia="Calibri" w:hAnsiTheme="majorBidi" w:cstheme="majorBidi"/>
          <w:sz w:val="28"/>
          <w:szCs w:val="28"/>
        </w:rPr>
        <w:t>(2), 162-170.</w:t>
      </w:r>
      <w:r w:rsidRPr="00EA013C">
        <w:rPr>
          <w:rFonts w:asciiTheme="majorBidi" w:eastAsia="Calibri" w:hAnsiTheme="majorBidi" w:cstheme="majorBidi" w:hint="cs"/>
          <w:sz w:val="28"/>
          <w:szCs w:val="28"/>
          <w:rtl/>
        </w:rPr>
        <w:t>‏</w:t>
      </w:r>
    </w:p>
    <w:p w14:paraId="30A1B1A6" w14:textId="77777777" w:rsidR="00EA013C" w:rsidRPr="00EA013C" w:rsidRDefault="00EA013C" w:rsidP="00EA013C">
      <w:pPr>
        <w:tabs>
          <w:tab w:val="left" w:pos="1320"/>
        </w:tabs>
        <w:spacing w:line="360" w:lineRule="auto"/>
        <w:ind w:left="993" w:right="-90" w:hanging="1419"/>
        <w:jc w:val="both"/>
        <w:rPr>
          <w:rFonts w:asciiTheme="majorBidi" w:eastAsia="SimSun" w:hAnsiTheme="majorBidi" w:cstheme="majorBidi"/>
          <w:sz w:val="28"/>
          <w:szCs w:val="28"/>
          <w:shd w:val="clear" w:color="auto" w:fill="FFFFFF"/>
          <w:lang w:eastAsia="zh-CN"/>
        </w:rPr>
      </w:pPr>
      <w:proofErr w:type="spellStart"/>
      <w:r w:rsidRPr="00EA013C">
        <w:rPr>
          <w:rFonts w:asciiTheme="majorBidi" w:eastAsia="Calibri" w:hAnsiTheme="majorBidi" w:cstheme="majorBidi"/>
          <w:b/>
          <w:bCs/>
          <w:sz w:val="28"/>
          <w:szCs w:val="28"/>
        </w:rPr>
        <w:t>Oyanatui</w:t>
      </w:r>
      <w:proofErr w:type="spellEnd"/>
      <w:r w:rsidRPr="00EA013C">
        <w:rPr>
          <w:rFonts w:asciiTheme="majorBidi" w:eastAsia="Calibri" w:hAnsiTheme="majorBidi" w:cstheme="majorBidi"/>
          <w:b/>
          <w:bCs/>
          <w:sz w:val="28"/>
          <w:szCs w:val="28"/>
        </w:rPr>
        <w:t>, Y</w:t>
      </w:r>
      <w:proofErr w:type="gramStart"/>
      <w:r w:rsidRPr="00EA013C">
        <w:rPr>
          <w:rFonts w:asciiTheme="majorBidi" w:eastAsia="Calibri" w:hAnsiTheme="majorBidi" w:cstheme="majorBidi"/>
          <w:b/>
          <w:bCs/>
          <w:sz w:val="28"/>
          <w:szCs w:val="28"/>
        </w:rPr>
        <w:t>.(</w:t>
      </w:r>
      <w:proofErr w:type="gramEnd"/>
      <w:r w:rsidRPr="00EA013C">
        <w:rPr>
          <w:rFonts w:asciiTheme="majorBidi" w:eastAsia="Calibri" w:hAnsiTheme="majorBidi" w:cstheme="majorBidi"/>
          <w:b/>
          <w:bCs/>
          <w:sz w:val="28"/>
          <w:szCs w:val="28"/>
        </w:rPr>
        <w:t xml:space="preserve">1984). </w:t>
      </w:r>
      <w:r w:rsidRPr="00EA013C">
        <w:rPr>
          <w:rFonts w:asciiTheme="majorBidi" w:eastAsia="Calibri" w:hAnsiTheme="majorBidi" w:cstheme="majorBidi"/>
          <w:sz w:val="28"/>
          <w:szCs w:val="28"/>
        </w:rPr>
        <w:t xml:space="preserve">Reevaluation of essay methods and establishment of kit for superoxide dismutase </w:t>
      </w:r>
      <w:proofErr w:type="spellStart"/>
      <w:r w:rsidRPr="00EA013C">
        <w:rPr>
          <w:rFonts w:asciiTheme="majorBidi" w:eastAsia="Calibri" w:hAnsiTheme="majorBidi" w:cstheme="majorBidi"/>
          <w:sz w:val="28"/>
          <w:szCs w:val="28"/>
        </w:rPr>
        <w:t>activity.Anal</w:t>
      </w:r>
      <w:proofErr w:type="spellEnd"/>
      <w:r w:rsidRPr="00EA013C">
        <w:rPr>
          <w:rFonts w:asciiTheme="majorBidi" w:eastAsia="Calibri" w:hAnsiTheme="majorBidi" w:cstheme="majorBidi"/>
          <w:sz w:val="28"/>
          <w:szCs w:val="28"/>
        </w:rPr>
        <w:t>. Bio.,142,290-296.</w:t>
      </w:r>
    </w:p>
    <w:p w14:paraId="4628F1DD" w14:textId="77777777" w:rsidR="00EA013C" w:rsidRPr="00EA013C" w:rsidRDefault="00EA013C" w:rsidP="00EA013C">
      <w:pPr>
        <w:spacing w:line="360" w:lineRule="auto"/>
        <w:ind w:left="709" w:right="43" w:hanging="993"/>
        <w:jc w:val="both"/>
        <w:rPr>
          <w:sz w:val="28"/>
          <w:szCs w:val="28"/>
        </w:rPr>
      </w:pPr>
      <w:r w:rsidRPr="00EA013C">
        <w:rPr>
          <w:sz w:val="28"/>
          <w:szCs w:val="28"/>
        </w:rPr>
        <w:t>Park, S. J., Kim, J. L., Park, M. R., Lee, J. W., Kim, O. K., &amp; Lee, J. (2022). Indian gooseberry and barley sprout mixture prevents obesity by regulating adipogenesis, lipogenesis, and lipolysis in C57BL/6J mice with high-fat diet-induced obesity. Journal of Functional Foods, 90, 104951.</w:t>
      </w:r>
      <w:r w:rsidRPr="00EA013C">
        <w:rPr>
          <w:rFonts w:hint="cs"/>
          <w:sz w:val="28"/>
          <w:szCs w:val="28"/>
          <w:rtl/>
        </w:rPr>
        <w:t>‏</w:t>
      </w:r>
    </w:p>
    <w:p w14:paraId="2BD38CD8" w14:textId="77777777" w:rsidR="00EA013C" w:rsidRPr="00EA013C" w:rsidRDefault="00EA013C" w:rsidP="00EA013C">
      <w:pPr>
        <w:tabs>
          <w:tab w:val="left" w:pos="1320"/>
        </w:tabs>
        <w:spacing w:line="360" w:lineRule="auto"/>
        <w:ind w:left="993" w:right="-90" w:hanging="1419"/>
        <w:jc w:val="both"/>
        <w:rPr>
          <w:rFonts w:eastAsia="TimesNewRomanPSMT"/>
          <w:sz w:val="28"/>
          <w:szCs w:val="28"/>
        </w:rPr>
      </w:pPr>
      <w:proofErr w:type="spellStart"/>
      <w:r w:rsidRPr="00EA013C">
        <w:rPr>
          <w:rFonts w:eastAsia="TimesNewRomanPSMT"/>
          <w:b/>
          <w:bCs/>
          <w:sz w:val="28"/>
          <w:szCs w:val="28"/>
        </w:rPr>
        <w:t>Peanparkdee</w:t>
      </w:r>
      <w:proofErr w:type="spellEnd"/>
      <w:r w:rsidRPr="00EA013C">
        <w:rPr>
          <w:rFonts w:eastAsia="TimesNewRomanPSMT"/>
          <w:b/>
          <w:bCs/>
          <w:sz w:val="28"/>
          <w:szCs w:val="28"/>
        </w:rPr>
        <w:t xml:space="preserve">, M., </w:t>
      </w:r>
      <w:proofErr w:type="spellStart"/>
      <w:r w:rsidRPr="00EA013C">
        <w:rPr>
          <w:rFonts w:eastAsia="TimesNewRomanPSMT"/>
          <w:b/>
          <w:bCs/>
          <w:sz w:val="28"/>
          <w:szCs w:val="28"/>
        </w:rPr>
        <w:t>Patrawart</w:t>
      </w:r>
      <w:proofErr w:type="spellEnd"/>
      <w:r w:rsidRPr="00EA013C">
        <w:rPr>
          <w:rFonts w:eastAsia="TimesNewRomanPSMT"/>
          <w:b/>
          <w:bCs/>
          <w:sz w:val="28"/>
          <w:szCs w:val="28"/>
        </w:rPr>
        <w:t xml:space="preserve">, J. and Iwamoto, S. (2020). </w:t>
      </w:r>
      <w:r w:rsidRPr="00EA013C">
        <w:rPr>
          <w:rFonts w:eastAsia="TimesNewRomanPSMT"/>
          <w:sz w:val="28"/>
          <w:szCs w:val="28"/>
        </w:rPr>
        <w:t xml:space="preserve">Physicochemical stability and in vitro </w:t>
      </w:r>
      <w:proofErr w:type="spellStart"/>
      <w:r w:rsidRPr="00EA013C">
        <w:rPr>
          <w:rFonts w:eastAsia="TimesNewRomanPSMT"/>
          <w:sz w:val="28"/>
          <w:szCs w:val="28"/>
        </w:rPr>
        <w:t>bioaccessibility</w:t>
      </w:r>
      <w:proofErr w:type="spellEnd"/>
      <w:r w:rsidRPr="00EA013C">
        <w:rPr>
          <w:rFonts w:eastAsia="TimesNewRomanPSMT"/>
          <w:sz w:val="28"/>
          <w:szCs w:val="28"/>
        </w:rPr>
        <w:t xml:space="preserve"> of phenolic compounds and anthocyanins from Thai rice bran extracts. </w:t>
      </w:r>
      <w:r w:rsidRPr="00EA013C">
        <w:rPr>
          <w:rFonts w:eastAsia="TimesNewRomanPSMT"/>
          <w:i/>
          <w:iCs/>
          <w:sz w:val="28"/>
          <w:szCs w:val="28"/>
        </w:rPr>
        <w:t>Food Chemistry</w:t>
      </w:r>
      <w:r w:rsidRPr="00EA013C">
        <w:rPr>
          <w:rFonts w:eastAsia="TimesNewRomanPSMT"/>
          <w:sz w:val="28"/>
          <w:szCs w:val="28"/>
        </w:rPr>
        <w:t xml:space="preserve">, </w:t>
      </w:r>
      <w:r w:rsidRPr="00EA013C">
        <w:rPr>
          <w:rFonts w:eastAsia="TimesNewRomanPSMT"/>
          <w:i/>
          <w:iCs/>
          <w:sz w:val="28"/>
          <w:szCs w:val="28"/>
        </w:rPr>
        <w:t>329</w:t>
      </w:r>
      <w:r w:rsidRPr="00EA013C">
        <w:rPr>
          <w:rFonts w:eastAsia="TimesNewRomanPSMT"/>
          <w:sz w:val="28"/>
          <w:szCs w:val="28"/>
        </w:rPr>
        <w:t>, 127157.</w:t>
      </w:r>
    </w:p>
    <w:p w14:paraId="6DCF00F9" w14:textId="77777777" w:rsidR="00EA013C" w:rsidRPr="00EA013C" w:rsidRDefault="00EA013C" w:rsidP="00EA013C">
      <w:pPr>
        <w:spacing w:line="360" w:lineRule="auto"/>
        <w:ind w:left="567" w:right="43" w:hanging="851"/>
        <w:jc w:val="both"/>
        <w:rPr>
          <w:sz w:val="28"/>
          <w:szCs w:val="28"/>
          <w:shd w:val="clear" w:color="auto" w:fill="FFFDEA"/>
        </w:rPr>
      </w:pPr>
      <w:r w:rsidRPr="00EA013C">
        <w:rPr>
          <w:sz w:val="28"/>
          <w:szCs w:val="28"/>
          <w:shd w:val="clear" w:color="auto" w:fill="FFFDEA"/>
        </w:rPr>
        <w:t xml:space="preserve">Reddy, M, </w:t>
      </w:r>
      <w:proofErr w:type="spellStart"/>
      <w:r w:rsidRPr="00EA013C">
        <w:rPr>
          <w:sz w:val="28"/>
          <w:szCs w:val="28"/>
          <w:shd w:val="clear" w:color="auto" w:fill="FFFDEA"/>
        </w:rPr>
        <w:t>Shivakumara</w:t>
      </w:r>
      <w:proofErr w:type="spellEnd"/>
      <w:r w:rsidRPr="00EA013C">
        <w:rPr>
          <w:sz w:val="28"/>
          <w:szCs w:val="28"/>
          <w:shd w:val="clear" w:color="auto" w:fill="FFFDEA"/>
        </w:rPr>
        <w:t xml:space="preserve">, CS, </w:t>
      </w:r>
      <w:proofErr w:type="spellStart"/>
      <w:r w:rsidRPr="00EA013C">
        <w:rPr>
          <w:sz w:val="28"/>
          <w:szCs w:val="28"/>
          <w:shd w:val="clear" w:color="auto" w:fill="FFFDEA"/>
        </w:rPr>
        <w:t>Aneesha</w:t>
      </w:r>
      <w:proofErr w:type="spellEnd"/>
      <w:r w:rsidRPr="00EA013C">
        <w:rPr>
          <w:sz w:val="28"/>
          <w:szCs w:val="28"/>
          <w:shd w:val="clear" w:color="auto" w:fill="FFFDEA"/>
        </w:rPr>
        <w:t>. (2019). Flour and dough quality of millets and their suitability for preparation of traditional South Indian roti. </w:t>
      </w:r>
      <w:r w:rsidRPr="00EA013C">
        <w:rPr>
          <w:sz w:val="28"/>
          <w:szCs w:val="28"/>
        </w:rPr>
        <w:t>Journal of Clinical and Biomedical Sciences</w:t>
      </w:r>
      <w:r w:rsidRPr="00EA013C">
        <w:rPr>
          <w:sz w:val="28"/>
          <w:szCs w:val="28"/>
          <w:shd w:val="clear" w:color="auto" w:fill="FFFDEA"/>
        </w:rPr>
        <w:t>, 9(1): 13-18</w:t>
      </w:r>
    </w:p>
    <w:p w14:paraId="39654DBD" w14:textId="77777777" w:rsidR="00EA013C" w:rsidRPr="00EA013C" w:rsidRDefault="00EA013C" w:rsidP="00EA013C">
      <w:pPr>
        <w:spacing w:line="360" w:lineRule="auto"/>
        <w:ind w:left="993" w:right="43"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 xml:space="preserve">Richmond, W. (1973). </w:t>
      </w:r>
      <w:r w:rsidRPr="00EA013C">
        <w:rPr>
          <w:rFonts w:asciiTheme="majorBidi" w:eastAsia="Calibri" w:hAnsiTheme="majorBidi" w:cstheme="majorBidi"/>
          <w:sz w:val="28"/>
          <w:szCs w:val="28"/>
        </w:rPr>
        <w:t xml:space="preserve">Preparation and properties of cholesterol oxidase from </w:t>
      </w:r>
      <w:proofErr w:type="spellStart"/>
      <w:r w:rsidRPr="00EA013C">
        <w:rPr>
          <w:rFonts w:asciiTheme="majorBidi" w:eastAsia="Calibri" w:hAnsiTheme="majorBidi" w:cstheme="majorBidi"/>
          <w:sz w:val="28"/>
          <w:szCs w:val="28"/>
        </w:rPr>
        <w:t>Nocrdia</w:t>
      </w:r>
      <w:proofErr w:type="spellEnd"/>
      <w:r w:rsidRPr="00EA013C">
        <w:rPr>
          <w:rFonts w:asciiTheme="majorBidi" w:eastAsia="Calibri" w:hAnsiTheme="majorBidi" w:cstheme="majorBidi"/>
          <w:sz w:val="28"/>
          <w:szCs w:val="28"/>
        </w:rPr>
        <w:t xml:space="preserve"> spp. and its application to the enzymatic assay of total cholesterol in </w:t>
      </w:r>
      <w:proofErr w:type="spellStart"/>
      <w:r w:rsidRPr="00EA013C">
        <w:rPr>
          <w:rFonts w:asciiTheme="majorBidi" w:eastAsia="Calibri" w:hAnsiTheme="majorBidi" w:cstheme="majorBidi"/>
          <w:sz w:val="28"/>
          <w:szCs w:val="28"/>
        </w:rPr>
        <w:t>serum.Clin</w:t>
      </w:r>
      <w:proofErr w:type="spellEnd"/>
      <w:r w:rsidRPr="00EA013C">
        <w:rPr>
          <w:rFonts w:asciiTheme="majorBidi" w:eastAsia="Calibri" w:hAnsiTheme="majorBidi" w:cstheme="majorBidi"/>
          <w:sz w:val="28"/>
          <w:szCs w:val="28"/>
        </w:rPr>
        <w:t>. Chem., 19: 1350-1356.</w:t>
      </w:r>
    </w:p>
    <w:p w14:paraId="7E641A1B" w14:textId="77777777" w:rsidR="00EA013C" w:rsidRDefault="00EA013C" w:rsidP="00A9566B">
      <w:pPr>
        <w:jc w:val="both"/>
        <w:rPr>
          <w:sz w:val="28"/>
          <w:szCs w:val="28"/>
        </w:rPr>
      </w:pPr>
      <w:r w:rsidRPr="00EA013C">
        <w:rPr>
          <w:b/>
          <w:bCs/>
          <w:sz w:val="28"/>
          <w:szCs w:val="28"/>
        </w:rPr>
        <w:t xml:space="preserve">Saleh, M. N., El-Bana, M. A., Khalifa, T. H., and </w:t>
      </w:r>
      <w:proofErr w:type="spellStart"/>
      <w:r w:rsidRPr="00EA013C">
        <w:rPr>
          <w:b/>
          <w:bCs/>
          <w:sz w:val="28"/>
          <w:szCs w:val="28"/>
        </w:rPr>
        <w:t>Mospah</w:t>
      </w:r>
      <w:proofErr w:type="spellEnd"/>
      <w:r w:rsidRPr="00EA013C">
        <w:rPr>
          <w:b/>
          <w:bCs/>
          <w:sz w:val="28"/>
          <w:szCs w:val="28"/>
        </w:rPr>
        <w:t>, W. M. (2024).</w:t>
      </w:r>
      <w:r w:rsidRPr="00EA013C">
        <w:rPr>
          <w:sz w:val="28"/>
          <w:szCs w:val="28"/>
        </w:rPr>
        <w:t xml:space="preserve"> Enhancing Protein Digestibility, </w:t>
      </w:r>
      <w:proofErr w:type="spellStart"/>
      <w:r w:rsidRPr="00EA013C">
        <w:rPr>
          <w:sz w:val="28"/>
          <w:szCs w:val="28"/>
        </w:rPr>
        <w:t>Bioaccessibility</w:t>
      </w:r>
      <w:proofErr w:type="spellEnd"/>
      <w:r w:rsidRPr="00EA013C">
        <w:rPr>
          <w:sz w:val="28"/>
          <w:szCs w:val="28"/>
        </w:rPr>
        <w:t>, and Nutrient Retention in Faba Beans Using Nano-Zinc Oxide and Thermal Treatments. Journal of Food and Dairy Sciences, 15(10), 133-142.</w:t>
      </w:r>
      <w:r w:rsidRPr="00EA013C">
        <w:rPr>
          <w:rFonts w:hint="cs"/>
          <w:sz w:val="28"/>
          <w:szCs w:val="28"/>
          <w:rtl/>
        </w:rPr>
        <w:t>‏</w:t>
      </w:r>
    </w:p>
    <w:p w14:paraId="2DBA4197" w14:textId="77777777" w:rsidR="00A9566B" w:rsidRPr="00EA013C" w:rsidRDefault="00A9566B" w:rsidP="00EA013C">
      <w:pPr>
        <w:jc w:val="both"/>
        <w:rPr>
          <w:sz w:val="28"/>
          <w:szCs w:val="28"/>
        </w:rPr>
      </w:pPr>
    </w:p>
    <w:p w14:paraId="614A84D4" w14:textId="77777777" w:rsidR="00EA013C" w:rsidRPr="00EA013C" w:rsidRDefault="00EA013C" w:rsidP="00EA013C">
      <w:pPr>
        <w:spacing w:line="360" w:lineRule="auto"/>
        <w:ind w:left="993" w:right="43"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 xml:space="preserve">Salem, M. A., Selem, S. B., &amp; Sorour, A. M. (2023). </w:t>
      </w:r>
      <w:r w:rsidRPr="00EA013C">
        <w:rPr>
          <w:rFonts w:asciiTheme="majorBidi" w:eastAsia="Calibri" w:hAnsiTheme="majorBidi" w:cstheme="majorBidi"/>
          <w:sz w:val="28"/>
          <w:szCs w:val="28"/>
        </w:rPr>
        <w:t xml:space="preserve">Nutritional Evaluation of Cookies Supplemented with Sweet Lupine Seeds and Proso </w:t>
      </w:r>
      <w:r w:rsidRPr="00EA013C">
        <w:rPr>
          <w:rFonts w:asciiTheme="majorBidi" w:eastAsia="Calibri" w:hAnsiTheme="majorBidi" w:cstheme="majorBidi"/>
          <w:sz w:val="28"/>
          <w:szCs w:val="28"/>
        </w:rPr>
        <w:lastRenderedPageBreak/>
        <w:t>Millet Seed Powders. Journal of Sustainable Agricultural and Environmental Sciences, 2(3), 59-68.</w:t>
      </w:r>
      <w:r w:rsidRPr="00EA013C">
        <w:rPr>
          <w:rFonts w:asciiTheme="majorBidi" w:eastAsia="Calibri" w:hAnsiTheme="majorBidi" w:cstheme="majorBidi"/>
          <w:sz w:val="28"/>
          <w:szCs w:val="28"/>
          <w:rtl/>
        </w:rPr>
        <w:t>‏</w:t>
      </w:r>
    </w:p>
    <w:p w14:paraId="02D69F26" w14:textId="77777777" w:rsidR="00EA013C" w:rsidRPr="00EA013C" w:rsidRDefault="00EA013C" w:rsidP="00EA013C">
      <w:pPr>
        <w:tabs>
          <w:tab w:val="left" w:pos="1320"/>
        </w:tabs>
        <w:spacing w:line="360" w:lineRule="auto"/>
        <w:ind w:left="993" w:right="-90" w:hanging="1419"/>
        <w:jc w:val="both"/>
        <w:rPr>
          <w:rFonts w:asciiTheme="majorBidi" w:eastAsia="SimSun" w:hAnsiTheme="majorBidi" w:cstheme="majorBidi"/>
          <w:sz w:val="28"/>
          <w:szCs w:val="28"/>
          <w:shd w:val="clear" w:color="auto" w:fill="FFFFFF"/>
          <w:lang w:eastAsia="zh-CN"/>
        </w:rPr>
      </w:pPr>
      <w:r w:rsidRPr="00EA013C">
        <w:rPr>
          <w:rFonts w:asciiTheme="majorBidi" w:eastAsia="SimSun" w:hAnsiTheme="majorBidi" w:cstheme="majorBidi"/>
          <w:b/>
          <w:bCs/>
          <w:sz w:val="28"/>
          <w:szCs w:val="28"/>
          <w:shd w:val="clear" w:color="auto" w:fill="FFFFFF"/>
          <w:lang w:eastAsia="zh-CN"/>
        </w:rPr>
        <w:t>Salem, M. A., Sorour, A. M. and El-Bana, M. A. (2018).</w:t>
      </w:r>
      <w:r w:rsidRPr="00EA013C">
        <w:rPr>
          <w:rFonts w:asciiTheme="majorBidi" w:eastAsia="SimSun" w:hAnsiTheme="majorBidi" w:cstheme="majorBidi"/>
          <w:sz w:val="28"/>
          <w:szCs w:val="28"/>
          <w:shd w:val="clear" w:color="auto" w:fill="FFFFFF"/>
          <w:lang w:eastAsia="zh-CN"/>
        </w:rPr>
        <w:t xml:space="preserve"> Potential antioxidative activity of rice milling by-Products. </w:t>
      </w:r>
      <w:r w:rsidRPr="00EA013C">
        <w:rPr>
          <w:rFonts w:asciiTheme="majorBidi" w:eastAsia="SimSun" w:hAnsiTheme="majorBidi" w:cstheme="majorBidi"/>
          <w:i/>
          <w:iCs/>
          <w:sz w:val="28"/>
          <w:szCs w:val="28"/>
          <w:shd w:val="clear" w:color="auto" w:fill="FFFFFF"/>
          <w:lang w:eastAsia="zh-CN"/>
        </w:rPr>
        <w:t xml:space="preserve">Menoufia J. </w:t>
      </w:r>
      <w:proofErr w:type="gramStart"/>
      <w:r w:rsidRPr="00EA013C">
        <w:rPr>
          <w:rFonts w:asciiTheme="majorBidi" w:eastAsia="SimSun" w:hAnsiTheme="majorBidi" w:cstheme="majorBidi"/>
          <w:i/>
          <w:iCs/>
          <w:sz w:val="28"/>
          <w:szCs w:val="28"/>
          <w:shd w:val="clear" w:color="auto" w:fill="FFFFFF"/>
          <w:lang w:eastAsia="zh-CN"/>
        </w:rPr>
        <w:t>of  Food</w:t>
      </w:r>
      <w:proofErr w:type="gramEnd"/>
      <w:r w:rsidRPr="00EA013C">
        <w:rPr>
          <w:rFonts w:asciiTheme="majorBidi" w:eastAsia="SimSun" w:hAnsiTheme="majorBidi" w:cstheme="majorBidi"/>
          <w:i/>
          <w:iCs/>
          <w:sz w:val="28"/>
          <w:szCs w:val="28"/>
          <w:shd w:val="clear" w:color="auto" w:fill="FFFFFF"/>
          <w:lang w:eastAsia="zh-CN"/>
        </w:rPr>
        <w:t xml:space="preserve"> and Dairy Sci.</w:t>
      </w:r>
      <w:r w:rsidRPr="00EA013C">
        <w:rPr>
          <w:rFonts w:asciiTheme="majorBidi" w:eastAsia="SimSun" w:hAnsiTheme="majorBidi" w:cstheme="majorBidi"/>
          <w:sz w:val="28"/>
          <w:szCs w:val="28"/>
          <w:shd w:val="clear" w:color="auto" w:fill="FFFFFF"/>
          <w:lang w:eastAsia="zh-CN"/>
        </w:rPr>
        <w:t>, </w:t>
      </w:r>
      <w:r w:rsidRPr="00EA013C">
        <w:rPr>
          <w:rFonts w:asciiTheme="majorBidi" w:eastAsia="SimSun" w:hAnsiTheme="majorBidi" w:cstheme="majorBidi"/>
          <w:i/>
          <w:iCs/>
          <w:sz w:val="28"/>
          <w:szCs w:val="28"/>
          <w:shd w:val="clear" w:color="auto" w:fill="FFFFFF"/>
          <w:lang w:eastAsia="zh-CN"/>
        </w:rPr>
        <w:t>3</w:t>
      </w:r>
      <w:r w:rsidRPr="00EA013C">
        <w:rPr>
          <w:rFonts w:asciiTheme="majorBidi" w:eastAsia="SimSun" w:hAnsiTheme="majorBidi" w:cstheme="majorBidi"/>
          <w:sz w:val="28"/>
          <w:szCs w:val="28"/>
          <w:shd w:val="clear" w:color="auto" w:fill="FFFFFF"/>
          <w:lang w:eastAsia="zh-CN"/>
        </w:rPr>
        <w:t>(1), 1-13.</w:t>
      </w:r>
      <w:r w:rsidRPr="00EA013C">
        <w:rPr>
          <w:rFonts w:asciiTheme="majorBidi" w:eastAsia="SimSun" w:hAnsiTheme="majorBidi" w:cstheme="majorBidi" w:hint="cs"/>
          <w:sz w:val="28"/>
          <w:szCs w:val="28"/>
          <w:shd w:val="clear" w:color="auto" w:fill="FFFFFF"/>
          <w:rtl/>
          <w:lang w:eastAsia="zh-CN"/>
        </w:rPr>
        <w:t>‏</w:t>
      </w:r>
    </w:p>
    <w:p w14:paraId="7EA41804" w14:textId="77777777" w:rsidR="00EA013C" w:rsidRPr="00EA013C" w:rsidRDefault="00EA013C" w:rsidP="00EA013C">
      <w:pPr>
        <w:tabs>
          <w:tab w:val="left" w:pos="1320"/>
        </w:tabs>
        <w:spacing w:line="360" w:lineRule="auto"/>
        <w:ind w:left="993" w:right="-90" w:hanging="1419"/>
        <w:jc w:val="both"/>
        <w:rPr>
          <w:lang w:eastAsia="ar-SA"/>
        </w:rPr>
      </w:pPr>
      <w:r w:rsidRPr="00EA013C">
        <w:rPr>
          <w:b/>
          <w:bCs/>
          <w:lang w:eastAsia="ar-SA"/>
        </w:rPr>
        <w:t xml:space="preserve">Salem, M. A.; Sorour A. M.  and </w:t>
      </w:r>
      <w:r w:rsidRPr="00EA013C">
        <w:rPr>
          <w:b/>
          <w:bCs/>
          <w:u w:val="single"/>
          <w:lang w:eastAsia="ar-SA"/>
        </w:rPr>
        <w:t>El-Bana, M.A.</w:t>
      </w:r>
      <w:r w:rsidRPr="00EA013C">
        <w:rPr>
          <w:b/>
          <w:bCs/>
          <w:lang w:eastAsia="ar-SA"/>
        </w:rPr>
        <w:t xml:space="preserve"> Elsayed, M. E (2019).</w:t>
      </w:r>
      <w:r w:rsidRPr="00EA013C">
        <w:t xml:space="preserve"> Biological Evaluation of </w:t>
      </w:r>
      <w:r w:rsidRPr="00EA013C">
        <w:rPr>
          <w:lang w:eastAsia="ar-SA"/>
        </w:rPr>
        <w:t xml:space="preserve">Hemicellulose and carboxymethyl cellulose </w:t>
      </w:r>
      <w:r w:rsidRPr="00EA013C">
        <w:t>in Hypercholesterolemic Rats.</w:t>
      </w:r>
      <w:r w:rsidRPr="00EA013C">
        <w:rPr>
          <w:lang w:eastAsia="ar-SA"/>
        </w:rPr>
        <w:t xml:space="preserve"> J. Food and Dairy Sci., Mansoura Univ., 10 (11): 427- 436.</w:t>
      </w:r>
    </w:p>
    <w:p w14:paraId="783A5FE4" w14:textId="77777777" w:rsidR="00EA013C" w:rsidRPr="00EA013C" w:rsidRDefault="00EA013C" w:rsidP="00EA013C">
      <w:pPr>
        <w:autoSpaceDE w:val="0"/>
        <w:autoSpaceDN w:val="0"/>
        <w:adjustRightInd w:val="0"/>
        <w:spacing w:line="360" w:lineRule="auto"/>
        <w:ind w:left="709" w:right="43" w:hanging="993"/>
        <w:jc w:val="both"/>
        <w:rPr>
          <w:sz w:val="28"/>
          <w:szCs w:val="28"/>
        </w:rPr>
      </w:pPr>
      <w:r w:rsidRPr="00A9566B">
        <w:rPr>
          <w:b/>
          <w:bCs/>
          <w:sz w:val="28"/>
          <w:szCs w:val="28"/>
          <w:shd w:val="clear" w:color="auto" w:fill="FFFFFF"/>
        </w:rPr>
        <w:t xml:space="preserve">Shobana, S., Harsha, M. R., Platel, K., Srinivasan, K., </w:t>
      </w:r>
      <w:proofErr w:type="gramStart"/>
      <w:r w:rsidRPr="00A9566B">
        <w:rPr>
          <w:b/>
          <w:bCs/>
          <w:sz w:val="28"/>
          <w:szCs w:val="28"/>
          <w:shd w:val="clear" w:color="auto" w:fill="FFFFFF"/>
        </w:rPr>
        <w:t>and  Malleshi</w:t>
      </w:r>
      <w:proofErr w:type="gramEnd"/>
      <w:r w:rsidRPr="00A9566B">
        <w:rPr>
          <w:b/>
          <w:bCs/>
          <w:sz w:val="28"/>
          <w:szCs w:val="28"/>
          <w:shd w:val="clear" w:color="auto" w:fill="FFFFFF"/>
        </w:rPr>
        <w:t>, N. G. (2010).</w:t>
      </w:r>
      <w:r w:rsidRPr="00EA013C">
        <w:rPr>
          <w:sz w:val="28"/>
          <w:szCs w:val="28"/>
          <w:shd w:val="clear" w:color="auto" w:fill="FFFFFF"/>
        </w:rPr>
        <w:t xml:space="preserve"> Amelioration of </w:t>
      </w:r>
      <w:proofErr w:type="spellStart"/>
      <w:r w:rsidRPr="00EA013C">
        <w:rPr>
          <w:sz w:val="28"/>
          <w:szCs w:val="28"/>
          <w:shd w:val="clear" w:color="auto" w:fill="FFFFFF"/>
        </w:rPr>
        <w:t>hyperglycaemia</w:t>
      </w:r>
      <w:proofErr w:type="spellEnd"/>
      <w:r w:rsidRPr="00EA013C">
        <w:rPr>
          <w:sz w:val="28"/>
          <w:szCs w:val="28"/>
          <w:shd w:val="clear" w:color="auto" w:fill="FFFFFF"/>
        </w:rPr>
        <w:t xml:space="preserve"> and its associated complications by finger millet (Eleusine coracana L.) seed coat matter in streptozotocin-induced diabetic rats. </w:t>
      </w:r>
      <w:r w:rsidRPr="00EA013C">
        <w:rPr>
          <w:i/>
          <w:iCs/>
          <w:sz w:val="28"/>
          <w:szCs w:val="28"/>
          <w:shd w:val="clear" w:color="auto" w:fill="FFFFFF"/>
        </w:rPr>
        <w:t>British journal of nutrition</w:t>
      </w:r>
      <w:r w:rsidRPr="00EA013C">
        <w:rPr>
          <w:sz w:val="28"/>
          <w:szCs w:val="28"/>
          <w:shd w:val="clear" w:color="auto" w:fill="FFFFFF"/>
        </w:rPr>
        <w:t>, </w:t>
      </w:r>
      <w:r w:rsidRPr="00EA013C">
        <w:rPr>
          <w:i/>
          <w:iCs/>
          <w:sz w:val="28"/>
          <w:szCs w:val="28"/>
          <w:shd w:val="clear" w:color="auto" w:fill="FFFFFF"/>
        </w:rPr>
        <w:t>104</w:t>
      </w:r>
      <w:r w:rsidRPr="00EA013C">
        <w:rPr>
          <w:sz w:val="28"/>
          <w:szCs w:val="28"/>
          <w:shd w:val="clear" w:color="auto" w:fill="FFFFFF"/>
        </w:rPr>
        <w:t>(12), 1787-1795.</w:t>
      </w:r>
      <w:r w:rsidRPr="00EA013C">
        <w:rPr>
          <w:rFonts w:hint="cs"/>
          <w:sz w:val="28"/>
          <w:szCs w:val="28"/>
          <w:shd w:val="clear" w:color="auto" w:fill="FFFFFF"/>
          <w:rtl/>
        </w:rPr>
        <w:t>‏</w:t>
      </w:r>
    </w:p>
    <w:p w14:paraId="727DAA22" w14:textId="77777777" w:rsidR="00EA013C" w:rsidRPr="00EA013C" w:rsidRDefault="00EA013C" w:rsidP="00EA013C">
      <w:pPr>
        <w:spacing w:line="360" w:lineRule="auto"/>
        <w:ind w:left="993" w:right="43" w:hanging="1419"/>
        <w:jc w:val="both"/>
        <w:rPr>
          <w:rFonts w:asciiTheme="majorBidi" w:eastAsia="Calibri" w:hAnsiTheme="majorBidi" w:cstheme="majorBidi"/>
          <w:b/>
          <w:bCs/>
          <w:sz w:val="28"/>
          <w:szCs w:val="28"/>
        </w:rPr>
      </w:pPr>
      <w:proofErr w:type="spellStart"/>
      <w:r w:rsidRPr="00EA013C">
        <w:rPr>
          <w:rFonts w:asciiTheme="majorBidi" w:eastAsia="Calibri" w:hAnsiTheme="majorBidi" w:cstheme="majorBidi"/>
          <w:b/>
          <w:bCs/>
          <w:sz w:val="28"/>
          <w:szCs w:val="28"/>
        </w:rPr>
        <w:t>Sirtori</w:t>
      </w:r>
      <w:proofErr w:type="spellEnd"/>
      <w:r w:rsidRPr="00EA013C">
        <w:rPr>
          <w:rFonts w:asciiTheme="majorBidi" w:eastAsia="Calibri" w:hAnsiTheme="majorBidi" w:cstheme="majorBidi"/>
          <w:b/>
          <w:bCs/>
          <w:sz w:val="28"/>
          <w:szCs w:val="28"/>
        </w:rPr>
        <w:t xml:space="preserve">, C. R., </w:t>
      </w:r>
      <w:proofErr w:type="spellStart"/>
      <w:r w:rsidRPr="00EA013C">
        <w:rPr>
          <w:rFonts w:asciiTheme="majorBidi" w:eastAsia="Calibri" w:hAnsiTheme="majorBidi" w:cstheme="majorBidi"/>
          <w:b/>
          <w:bCs/>
          <w:sz w:val="28"/>
          <w:szCs w:val="28"/>
        </w:rPr>
        <w:t>Lovati</w:t>
      </w:r>
      <w:proofErr w:type="spellEnd"/>
      <w:r w:rsidRPr="00EA013C">
        <w:rPr>
          <w:rFonts w:asciiTheme="majorBidi" w:eastAsia="Calibri" w:hAnsiTheme="majorBidi" w:cstheme="majorBidi"/>
          <w:b/>
          <w:bCs/>
          <w:sz w:val="28"/>
          <w:szCs w:val="28"/>
        </w:rPr>
        <w:t xml:space="preserve">, M. R., Manzoni, C., Castiglioni, S., </w:t>
      </w:r>
      <w:proofErr w:type="spellStart"/>
      <w:r w:rsidRPr="00EA013C">
        <w:rPr>
          <w:rFonts w:asciiTheme="majorBidi" w:eastAsia="Calibri" w:hAnsiTheme="majorBidi" w:cstheme="majorBidi"/>
          <w:b/>
          <w:bCs/>
          <w:sz w:val="28"/>
          <w:szCs w:val="28"/>
        </w:rPr>
        <w:t>Duranti</w:t>
      </w:r>
      <w:proofErr w:type="spellEnd"/>
      <w:r w:rsidRPr="00EA013C">
        <w:rPr>
          <w:rFonts w:asciiTheme="majorBidi" w:eastAsia="Calibri" w:hAnsiTheme="majorBidi" w:cstheme="majorBidi"/>
          <w:b/>
          <w:bCs/>
          <w:sz w:val="28"/>
          <w:szCs w:val="28"/>
        </w:rPr>
        <w:t xml:space="preserve">, M., Magni, C., and Arnoldi, A. (2004). </w:t>
      </w:r>
      <w:r w:rsidRPr="00EA013C">
        <w:rPr>
          <w:rFonts w:asciiTheme="majorBidi" w:eastAsia="Calibri" w:hAnsiTheme="majorBidi" w:cstheme="majorBidi"/>
          <w:sz w:val="28"/>
          <w:szCs w:val="28"/>
        </w:rPr>
        <w:t xml:space="preserve">Proteins of white lupin seed, a naturally </w:t>
      </w:r>
      <w:proofErr w:type="spellStart"/>
      <w:r w:rsidRPr="00EA013C">
        <w:rPr>
          <w:rFonts w:asciiTheme="majorBidi" w:eastAsia="Calibri" w:hAnsiTheme="majorBidi" w:cstheme="majorBidi"/>
          <w:sz w:val="28"/>
          <w:szCs w:val="28"/>
        </w:rPr>
        <w:t>isoflavone</w:t>
      </w:r>
      <w:proofErr w:type="spellEnd"/>
      <w:r w:rsidRPr="00EA013C">
        <w:rPr>
          <w:rFonts w:asciiTheme="majorBidi" w:eastAsia="Calibri" w:hAnsiTheme="majorBidi" w:cstheme="majorBidi"/>
          <w:sz w:val="28"/>
          <w:szCs w:val="28"/>
        </w:rPr>
        <w:t xml:space="preserve">-poor legume, reduce </w:t>
      </w:r>
      <w:proofErr w:type="spellStart"/>
      <w:r w:rsidRPr="00EA013C">
        <w:rPr>
          <w:rFonts w:asciiTheme="majorBidi" w:eastAsia="Calibri" w:hAnsiTheme="majorBidi" w:cstheme="majorBidi"/>
          <w:sz w:val="28"/>
          <w:szCs w:val="28"/>
        </w:rPr>
        <w:t>cholesterolemia</w:t>
      </w:r>
      <w:proofErr w:type="spellEnd"/>
      <w:r w:rsidRPr="00EA013C">
        <w:rPr>
          <w:rFonts w:asciiTheme="majorBidi" w:eastAsia="Calibri" w:hAnsiTheme="majorBidi" w:cstheme="majorBidi"/>
          <w:sz w:val="28"/>
          <w:szCs w:val="28"/>
        </w:rPr>
        <w:t xml:space="preserve"> in rats and increase LDL receptor activity in HepG2 cells. </w:t>
      </w:r>
      <w:r w:rsidRPr="00EA013C">
        <w:rPr>
          <w:rFonts w:asciiTheme="majorBidi" w:eastAsia="Calibri" w:hAnsiTheme="majorBidi" w:cstheme="majorBidi"/>
          <w:i/>
          <w:iCs/>
          <w:sz w:val="28"/>
          <w:szCs w:val="28"/>
        </w:rPr>
        <w:t>The Journal of nutrition</w:t>
      </w:r>
      <w:r w:rsidRPr="00EA013C">
        <w:rPr>
          <w:rFonts w:asciiTheme="majorBidi" w:eastAsia="Calibri" w:hAnsiTheme="majorBidi" w:cstheme="majorBidi"/>
          <w:sz w:val="28"/>
          <w:szCs w:val="28"/>
        </w:rPr>
        <w:t xml:space="preserve">, </w:t>
      </w:r>
      <w:r w:rsidRPr="00EA013C">
        <w:rPr>
          <w:rFonts w:asciiTheme="majorBidi" w:eastAsia="Calibri" w:hAnsiTheme="majorBidi" w:cstheme="majorBidi"/>
          <w:i/>
          <w:iCs/>
          <w:sz w:val="28"/>
          <w:szCs w:val="28"/>
        </w:rPr>
        <w:t>134</w:t>
      </w:r>
      <w:r w:rsidRPr="00EA013C">
        <w:rPr>
          <w:rFonts w:asciiTheme="majorBidi" w:eastAsia="Calibri" w:hAnsiTheme="majorBidi" w:cstheme="majorBidi"/>
          <w:sz w:val="28"/>
          <w:szCs w:val="28"/>
        </w:rPr>
        <w:t>(1), 18-23.</w:t>
      </w:r>
      <w:r w:rsidRPr="00EA013C">
        <w:rPr>
          <w:rFonts w:asciiTheme="majorBidi" w:eastAsia="Calibri" w:hAnsiTheme="majorBidi" w:cstheme="majorBidi" w:hint="cs"/>
          <w:sz w:val="28"/>
          <w:szCs w:val="28"/>
          <w:rtl/>
        </w:rPr>
        <w:t>‏</w:t>
      </w:r>
    </w:p>
    <w:p w14:paraId="59F4C160" w14:textId="77777777" w:rsidR="00EA013C" w:rsidRPr="00EA013C" w:rsidRDefault="00EA013C" w:rsidP="00EA013C">
      <w:pPr>
        <w:spacing w:line="360" w:lineRule="auto"/>
        <w:ind w:left="993" w:right="43"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Steel, R. G. and Torrie, J. H. (1980).</w:t>
      </w:r>
      <w:r w:rsidRPr="00EA013C">
        <w:rPr>
          <w:rFonts w:asciiTheme="majorBidi" w:eastAsia="Calibri" w:hAnsiTheme="majorBidi" w:cstheme="majorBidi"/>
          <w:sz w:val="28"/>
          <w:szCs w:val="28"/>
        </w:rPr>
        <w:t xml:space="preserve"> Principles and Procedures of statistics. 2nd Ed. Mc-</w:t>
      </w:r>
      <w:proofErr w:type="spellStart"/>
      <w:r w:rsidRPr="00EA013C">
        <w:rPr>
          <w:rFonts w:asciiTheme="majorBidi" w:eastAsia="Calibri" w:hAnsiTheme="majorBidi" w:cstheme="majorBidi"/>
          <w:sz w:val="28"/>
          <w:szCs w:val="28"/>
        </w:rPr>
        <w:t>Graw</w:t>
      </w:r>
      <w:proofErr w:type="spellEnd"/>
      <w:r w:rsidRPr="00EA013C">
        <w:rPr>
          <w:rFonts w:asciiTheme="majorBidi" w:eastAsia="Calibri" w:hAnsiTheme="majorBidi" w:cstheme="majorBidi"/>
          <w:sz w:val="28"/>
          <w:szCs w:val="28"/>
        </w:rPr>
        <w:t>-</w:t>
      </w:r>
      <w:proofErr w:type="spellStart"/>
      <w:r w:rsidRPr="00EA013C">
        <w:rPr>
          <w:rFonts w:asciiTheme="majorBidi" w:eastAsia="Calibri" w:hAnsiTheme="majorBidi" w:cstheme="majorBidi"/>
          <w:sz w:val="28"/>
          <w:szCs w:val="28"/>
        </w:rPr>
        <w:t>Hill</w:t>
      </w:r>
      <w:proofErr w:type="gramStart"/>
      <w:r w:rsidRPr="00EA013C">
        <w:rPr>
          <w:rFonts w:asciiTheme="majorBidi" w:eastAsia="Calibri" w:hAnsiTheme="majorBidi" w:cstheme="majorBidi"/>
          <w:sz w:val="28"/>
          <w:szCs w:val="28"/>
        </w:rPr>
        <w:t>,New</w:t>
      </w:r>
      <w:proofErr w:type="spellEnd"/>
      <w:proofErr w:type="gramEnd"/>
      <w:r w:rsidRPr="00EA013C">
        <w:rPr>
          <w:rFonts w:asciiTheme="majorBidi" w:eastAsia="Calibri" w:hAnsiTheme="majorBidi" w:cstheme="majorBidi"/>
          <w:sz w:val="28"/>
          <w:szCs w:val="28"/>
        </w:rPr>
        <w:t xml:space="preserve"> York, USA, pp. 120-150.</w:t>
      </w:r>
    </w:p>
    <w:p w14:paraId="1DAB76CA" w14:textId="77777777" w:rsidR="00EA013C" w:rsidRPr="00EA013C" w:rsidRDefault="00EA013C" w:rsidP="00EA013C">
      <w:pPr>
        <w:spacing w:line="360" w:lineRule="auto"/>
        <w:ind w:left="993" w:right="43" w:hanging="1419"/>
        <w:jc w:val="both"/>
        <w:rPr>
          <w:rFonts w:asciiTheme="majorBidi" w:eastAsia="Calibri" w:hAnsiTheme="majorBidi" w:cstheme="majorBidi"/>
          <w:sz w:val="28"/>
          <w:szCs w:val="28"/>
          <w:lang w:bidi="ar-EG"/>
        </w:rPr>
      </w:pPr>
      <w:r w:rsidRPr="00EA013C">
        <w:rPr>
          <w:rFonts w:asciiTheme="majorBidi" w:eastAsia="Calibri" w:hAnsiTheme="majorBidi" w:cstheme="majorBidi"/>
          <w:b/>
          <w:bCs/>
          <w:sz w:val="28"/>
          <w:szCs w:val="28"/>
        </w:rPr>
        <w:t xml:space="preserve">Taylor, J. R., Belton, P. S., Beta, T., and Duodu, K. G. (2014). </w:t>
      </w:r>
      <w:r w:rsidRPr="00EA013C">
        <w:rPr>
          <w:rFonts w:asciiTheme="majorBidi" w:eastAsia="Calibri" w:hAnsiTheme="majorBidi" w:cstheme="majorBidi"/>
          <w:sz w:val="28"/>
          <w:szCs w:val="28"/>
        </w:rPr>
        <w:t xml:space="preserve">Increasing the </w:t>
      </w:r>
      <w:proofErr w:type="spellStart"/>
      <w:r w:rsidRPr="00EA013C">
        <w:rPr>
          <w:rFonts w:asciiTheme="majorBidi" w:eastAsia="Calibri" w:hAnsiTheme="majorBidi" w:cstheme="majorBidi"/>
          <w:sz w:val="28"/>
          <w:szCs w:val="28"/>
        </w:rPr>
        <w:t>utilisation</w:t>
      </w:r>
      <w:proofErr w:type="spellEnd"/>
      <w:r w:rsidRPr="00EA013C">
        <w:rPr>
          <w:rFonts w:asciiTheme="majorBidi" w:eastAsia="Calibri" w:hAnsiTheme="majorBidi" w:cstheme="majorBidi"/>
          <w:sz w:val="28"/>
          <w:szCs w:val="28"/>
        </w:rPr>
        <w:t xml:space="preserve"> of sorghum, millets and pseudocereals: Developments in the science of their phenolic phytochemicals, biofortification and protein functionality. J. of Cereal Sci., 59(3), 257-275.</w:t>
      </w:r>
      <w:r w:rsidRPr="00EA013C">
        <w:rPr>
          <w:rFonts w:asciiTheme="majorBidi" w:eastAsia="Calibri" w:hAnsiTheme="majorBidi" w:cstheme="majorBidi" w:hint="cs"/>
          <w:sz w:val="28"/>
          <w:szCs w:val="28"/>
          <w:rtl/>
        </w:rPr>
        <w:t>‏</w:t>
      </w:r>
    </w:p>
    <w:p w14:paraId="55F8E0F9" w14:textId="77777777" w:rsidR="00EA013C" w:rsidRPr="00EA013C" w:rsidRDefault="00EA013C" w:rsidP="00EA013C">
      <w:pPr>
        <w:spacing w:line="360" w:lineRule="auto"/>
        <w:ind w:left="567" w:right="43" w:hanging="851"/>
        <w:jc w:val="both"/>
        <w:rPr>
          <w:sz w:val="28"/>
          <w:szCs w:val="28"/>
          <w:shd w:val="clear" w:color="auto" w:fill="FFFDEA"/>
          <w:rtl/>
          <w:lang w:bidi="ar-EG"/>
        </w:rPr>
      </w:pPr>
      <w:proofErr w:type="spellStart"/>
      <w:r w:rsidRPr="00EA013C">
        <w:rPr>
          <w:sz w:val="28"/>
          <w:szCs w:val="28"/>
          <w:lang w:bidi="ar-EG"/>
        </w:rPr>
        <w:t>Teradal</w:t>
      </w:r>
      <w:proofErr w:type="spellEnd"/>
      <w:r w:rsidRPr="00EA013C">
        <w:rPr>
          <w:sz w:val="28"/>
          <w:szCs w:val="28"/>
          <w:lang w:bidi="ar-EG"/>
        </w:rPr>
        <w:t xml:space="preserve">, D., Joshi, N., &amp; </w:t>
      </w:r>
      <w:proofErr w:type="spellStart"/>
      <w:r w:rsidRPr="00EA013C">
        <w:rPr>
          <w:sz w:val="28"/>
          <w:szCs w:val="28"/>
          <w:lang w:bidi="ar-EG"/>
        </w:rPr>
        <w:t>Aladakatti</w:t>
      </w:r>
      <w:proofErr w:type="spellEnd"/>
      <w:r w:rsidRPr="00EA013C">
        <w:rPr>
          <w:sz w:val="28"/>
          <w:szCs w:val="28"/>
          <w:lang w:bidi="ar-EG"/>
        </w:rPr>
        <w:t>, R. H. (2017). Therapeutic evaluation of grain based functional food formulation in a geriatric animal model. Journal of food science and technology, 54(9), 2789-2796.</w:t>
      </w:r>
      <w:r w:rsidRPr="00EA013C">
        <w:rPr>
          <w:rFonts w:hint="cs"/>
          <w:sz w:val="28"/>
          <w:szCs w:val="28"/>
          <w:rtl/>
          <w:lang w:bidi="ar-EG"/>
        </w:rPr>
        <w:t>‏</w:t>
      </w:r>
    </w:p>
    <w:p w14:paraId="47DB9622" w14:textId="77777777" w:rsidR="00EA013C" w:rsidRPr="00EA013C" w:rsidRDefault="00EA013C" w:rsidP="00EA013C">
      <w:pPr>
        <w:spacing w:line="360" w:lineRule="auto"/>
        <w:ind w:left="993" w:right="43" w:hanging="1419"/>
        <w:jc w:val="both"/>
        <w:rPr>
          <w:rFonts w:asciiTheme="majorBidi" w:eastAsia="Calibri" w:hAnsiTheme="majorBidi" w:cstheme="majorBidi"/>
          <w:sz w:val="28"/>
          <w:szCs w:val="28"/>
          <w:lang w:bidi="ar-EG"/>
        </w:rPr>
      </w:pPr>
      <w:r w:rsidRPr="00EA013C">
        <w:rPr>
          <w:rFonts w:asciiTheme="majorBidi" w:eastAsia="Calibri" w:hAnsiTheme="majorBidi" w:cstheme="majorBidi"/>
          <w:b/>
          <w:bCs/>
          <w:sz w:val="28"/>
          <w:szCs w:val="28"/>
          <w:shd w:val="clear" w:color="auto" w:fill="FFFFFF"/>
        </w:rPr>
        <w:lastRenderedPageBreak/>
        <w:t xml:space="preserve">Tiwari, N., and </w:t>
      </w:r>
      <w:proofErr w:type="spellStart"/>
      <w:r w:rsidRPr="00EA013C">
        <w:rPr>
          <w:rFonts w:asciiTheme="majorBidi" w:eastAsia="Calibri" w:hAnsiTheme="majorBidi" w:cstheme="majorBidi"/>
          <w:b/>
          <w:bCs/>
          <w:sz w:val="28"/>
          <w:szCs w:val="28"/>
          <w:shd w:val="clear" w:color="auto" w:fill="FFFFFF"/>
        </w:rPr>
        <w:t>Srivasi</w:t>
      </w:r>
      <w:proofErr w:type="spellEnd"/>
      <w:r w:rsidRPr="00EA013C">
        <w:rPr>
          <w:rFonts w:asciiTheme="majorBidi" w:eastAsia="Calibri" w:hAnsiTheme="majorBidi" w:cstheme="majorBidi"/>
          <w:b/>
          <w:bCs/>
          <w:sz w:val="28"/>
          <w:szCs w:val="28"/>
          <w:shd w:val="clear" w:color="auto" w:fill="FFFFFF"/>
        </w:rPr>
        <w:t>, S. (2017).</w:t>
      </w:r>
      <w:r w:rsidRPr="00EA013C">
        <w:rPr>
          <w:rFonts w:asciiTheme="majorBidi" w:eastAsia="Calibri" w:hAnsiTheme="majorBidi" w:cstheme="majorBidi"/>
          <w:sz w:val="28"/>
          <w:szCs w:val="28"/>
          <w:shd w:val="clear" w:color="auto" w:fill="FFFFFF"/>
        </w:rPr>
        <w:t xml:space="preserve"> Effect of finger millet (Eleusine coracana) buns supplementation on serum glucose and serum lipids level in type 2 diabetics. </w:t>
      </w:r>
      <w:r w:rsidRPr="00EA013C">
        <w:rPr>
          <w:rFonts w:asciiTheme="majorBidi" w:eastAsia="Calibri" w:hAnsiTheme="majorBidi" w:cstheme="majorBidi"/>
          <w:i/>
          <w:iCs/>
          <w:sz w:val="28"/>
          <w:szCs w:val="28"/>
          <w:shd w:val="clear" w:color="auto" w:fill="FFFFFF"/>
        </w:rPr>
        <w:t>Asian J. of Dairy and Food Research</w:t>
      </w:r>
      <w:r w:rsidRPr="00EA013C">
        <w:rPr>
          <w:rFonts w:asciiTheme="majorBidi" w:eastAsia="Calibri" w:hAnsiTheme="majorBidi" w:cstheme="majorBidi"/>
          <w:sz w:val="28"/>
          <w:szCs w:val="28"/>
          <w:shd w:val="clear" w:color="auto" w:fill="FFFFFF"/>
        </w:rPr>
        <w:t>, </w:t>
      </w:r>
      <w:r w:rsidRPr="00EA013C">
        <w:rPr>
          <w:rFonts w:asciiTheme="majorBidi" w:eastAsia="Calibri" w:hAnsiTheme="majorBidi" w:cstheme="majorBidi"/>
          <w:i/>
          <w:iCs/>
          <w:sz w:val="28"/>
          <w:szCs w:val="28"/>
          <w:shd w:val="clear" w:color="auto" w:fill="FFFFFF"/>
        </w:rPr>
        <w:t>36</w:t>
      </w:r>
      <w:r w:rsidRPr="00EA013C">
        <w:rPr>
          <w:rFonts w:asciiTheme="majorBidi" w:eastAsia="Calibri" w:hAnsiTheme="majorBidi" w:cstheme="majorBidi"/>
          <w:sz w:val="28"/>
          <w:szCs w:val="28"/>
          <w:shd w:val="clear" w:color="auto" w:fill="FFFFFF"/>
        </w:rPr>
        <w:t>(4), 337-340.</w:t>
      </w:r>
    </w:p>
    <w:p w14:paraId="4E1B82D9" w14:textId="77777777" w:rsidR="00EA013C" w:rsidRPr="00EA013C" w:rsidRDefault="00EA013C" w:rsidP="00EA013C">
      <w:pPr>
        <w:spacing w:line="360" w:lineRule="auto"/>
        <w:ind w:left="993" w:right="43"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 xml:space="preserve">Trinder, P. (1969). </w:t>
      </w:r>
      <w:r w:rsidRPr="00EA013C">
        <w:rPr>
          <w:rFonts w:asciiTheme="majorBidi" w:eastAsia="Calibri" w:hAnsiTheme="majorBidi" w:cstheme="majorBidi"/>
          <w:sz w:val="28"/>
          <w:szCs w:val="28"/>
        </w:rPr>
        <w:t>Determination of glucose in blood using glucose oxidase with an alternative oxygen acceptor. Annals of clinical Biochemistry, 6(1), 24-27.</w:t>
      </w:r>
    </w:p>
    <w:p w14:paraId="10779946" w14:textId="77777777" w:rsidR="00EA013C" w:rsidRPr="00EA013C" w:rsidRDefault="00EA013C" w:rsidP="00EA013C">
      <w:pPr>
        <w:widowControl w:val="0"/>
        <w:spacing w:line="360" w:lineRule="auto"/>
        <w:ind w:left="993" w:right="-90"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 xml:space="preserve">Varley, J. M., Macgregor, H. C., and Erba, H. P. (1980). </w:t>
      </w:r>
      <w:r w:rsidRPr="00EA013C">
        <w:rPr>
          <w:rFonts w:asciiTheme="majorBidi" w:eastAsia="Calibri" w:hAnsiTheme="majorBidi" w:cstheme="majorBidi"/>
          <w:sz w:val="28"/>
          <w:szCs w:val="28"/>
        </w:rPr>
        <w:t xml:space="preserve">Satellite DNA is transcribed on </w:t>
      </w:r>
      <w:proofErr w:type="spellStart"/>
      <w:r w:rsidRPr="00EA013C">
        <w:rPr>
          <w:rFonts w:asciiTheme="majorBidi" w:eastAsia="Calibri" w:hAnsiTheme="majorBidi" w:cstheme="majorBidi"/>
          <w:sz w:val="28"/>
          <w:szCs w:val="28"/>
        </w:rPr>
        <w:t>lampbrush</w:t>
      </w:r>
      <w:proofErr w:type="spellEnd"/>
      <w:r w:rsidRPr="00EA013C">
        <w:rPr>
          <w:rFonts w:asciiTheme="majorBidi" w:eastAsia="Calibri" w:hAnsiTheme="majorBidi" w:cstheme="majorBidi"/>
          <w:sz w:val="28"/>
          <w:szCs w:val="28"/>
        </w:rPr>
        <w:t xml:space="preserve"> chromosomes. Nature, 283(5748), 686-688.</w:t>
      </w:r>
    </w:p>
    <w:p w14:paraId="573FCF1F" w14:textId="77777777" w:rsidR="00EA013C" w:rsidRPr="00EA013C" w:rsidRDefault="00EA013C" w:rsidP="00EA013C">
      <w:pPr>
        <w:spacing w:line="360" w:lineRule="auto"/>
        <w:ind w:left="993" w:right="43"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Viveros, A., Centeno, C., Arija, I., and Brenes, A. (2007).</w:t>
      </w:r>
      <w:r w:rsidRPr="00EA013C">
        <w:rPr>
          <w:rFonts w:asciiTheme="majorBidi" w:eastAsia="Calibri" w:hAnsiTheme="majorBidi" w:cstheme="majorBidi"/>
          <w:sz w:val="28"/>
          <w:szCs w:val="28"/>
        </w:rPr>
        <w:t xml:space="preserve">Cholesterol-lowering effects of dietary </w:t>
      </w:r>
      <w:proofErr w:type="spellStart"/>
      <w:r w:rsidRPr="00EA013C">
        <w:rPr>
          <w:rFonts w:asciiTheme="majorBidi" w:eastAsia="Calibri" w:hAnsiTheme="majorBidi" w:cstheme="majorBidi"/>
          <w:sz w:val="28"/>
          <w:szCs w:val="28"/>
        </w:rPr>
        <w:t>lupin</w:t>
      </w:r>
      <w:proofErr w:type="spellEnd"/>
      <w:r w:rsidRPr="00EA013C">
        <w:rPr>
          <w:rFonts w:asciiTheme="majorBidi" w:eastAsia="Calibri" w:hAnsiTheme="majorBidi" w:cstheme="majorBidi"/>
          <w:sz w:val="28"/>
          <w:szCs w:val="28"/>
        </w:rPr>
        <w:t xml:space="preserve"> (</w:t>
      </w:r>
      <w:proofErr w:type="spellStart"/>
      <w:r w:rsidRPr="00EA013C">
        <w:rPr>
          <w:rFonts w:asciiTheme="majorBidi" w:eastAsia="Calibri" w:hAnsiTheme="majorBidi" w:cstheme="majorBidi"/>
          <w:sz w:val="28"/>
          <w:szCs w:val="28"/>
        </w:rPr>
        <w:t>Lupinus</w:t>
      </w:r>
      <w:proofErr w:type="spellEnd"/>
      <w:r w:rsidRPr="00EA013C">
        <w:rPr>
          <w:rFonts w:asciiTheme="majorBidi" w:eastAsia="Calibri" w:hAnsiTheme="majorBidi" w:cstheme="majorBidi"/>
          <w:sz w:val="28"/>
          <w:szCs w:val="28"/>
        </w:rPr>
        <w:t xml:space="preserve"> </w:t>
      </w:r>
      <w:proofErr w:type="spellStart"/>
      <w:r w:rsidRPr="00EA013C">
        <w:rPr>
          <w:rFonts w:asciiTheme="majorBidi" w:eastAsia="Calibri" w:hAnsiTheme="majorBidi" w:cstheme="majorBidi"/>
          <w:sz w:val="28"/>
          <w:szCs w:val="28"/>
        </w:rPr>
        <w:t>albus</w:t>
      </w:r>
      <w:proofErr w:type="spellEnd"/>
      <w:r w:rsidRPr="00EA013C">
        <w:rPr>
          <w:rFonts w:asciiTheme="majorBidi" w:eastAsia="Calibri" w:hAnsiTheme="majorBidi" w:cstheme="majorBidi"/>
          <w:sz w:val="28"/>
          <w:szCs w:val="28"/>
        </w:rPr>
        <w:t xml:space="preserve"> </w:t>
      </w:r>
      <w:proofErr w:type="spellStart"/>
      <w:r w:rsidRPr="00EA013C">
        <w:rPr>
          <w:rFonts w:asciiTheme="majorBidi" w:eastAsia="Calibri" w:hAnsiTheme="majorBidi" w:cstheme="majorBidi"/>
          <w:sz w:val="28"/>
          <w:szCs w:val="28"/>
        </w:rPr>
        <w:t>var</w:t>
      </w:r>
      <w:proofErr w:type="spellEnd"/>
      <w:r w:rsidRPr="00EA013C">
        <w:rPr>
          <w:rFonts w:asciiTheme="majorBidi" w:eastAsia="Calibri" w:hAnsiTheme="majorBidi" w:cstheme="majorBidi"/>
          <w:sz w:val="28"/>
          <w:szCs w:val="28"/>
        </w:rPr>
        <w:t xml:space="preserve"> </w:t>
      </w:r>
      <w:proofErr w:type="spellStart"/>
      <w:r w:rsidRPr="00EA013C">
        <w:rPr>
          <w:rFonts w:asciiTheme="majorBidi" w:eastAsia="Calibri" w:hAnsiTheme="majorBidi" w:cstheme="majorBidi"/>
          <w:sz w:val="28"/>
          <w:szCs w:val="28"/>
        </w:rPr>
        <w:t>Multolupa</w:t>
      </w:r>
      <w:proofErr w:type="spellEnd"/>
      <w:r w:rsidRPr="00EA013C">
        <w:rPr>
          <w:rFonts w:asciiTheme="majorBidi" w:eastAsia="Calibri" w:hAnsiTheme="majorBidi" w:cstheme="majorBidi"/>
          <w:sz w:val="28"/>
          <w:szCs w:val="28"/>
        </w:rPr>
        <w:t>) in chicken diets. Poultry science, 86(12), 2631-2638.</w:t>
      </w:r>
    </w:p>
    <w:p w14:paraId="45F9B70C" w14:textId="77777777" w:rsidR="00EA013C" w:rsidRPr="00EA013C" w:rsidRDefault="00EA013C" w:rsidP="00EA013C">
      <w:pPr>
        <w:spacing w:line="360" w:lineRule="auto"/>
        <w:ind w:left="993" w:right="43" w:hanging="1419"/>
        <w:jc w:val="both"/>
        <w:rPr>
          <w:rFonts w:asciiTheme="majorBidi" w:eastAsia="Calibri" w:hAnsiTheme="majorBidi" w:cstheme="majorBidi"/>
          <w:sz w:val="28"/>
          <w:szCs w:val="28"/>
        </w:rPr>
      </w:pPr>
      <w:r w:rsidRPr="00EA013C">
        <w:rPr>
          <w:rFonts w:asciiTheme="majorBidi" w:eastAsia="Calibri" w:hAnsiTheme="majorBidi" w:cstheme="majorBidi"/>
          <w:b/>
          <w:bCs/>
          <w:sz w:val="28"/>
          <w:szCs w:val="28"/>
        </w:rPr>
        <w:t xml:space="preserve">Yoon, B.I.; Choi, Y.K. ; Kim, D.Y. ; Hyun, B.H. ; Joo, K.H. ;Rim, H.J. and Lee, J.H. ( 2001). </w:t>
      </w:r>
      <w:r w:rsidRPr="00EA013C">
        <w:rPr>
          <w:rFonts w:asciiTheme="majorBidi" w:eastAsia="Calibri" w:hAnsiTheme="majorBidi" w:cstheme="majorBidi"/>
          <w:sz w:val="28"/>
          <w:szCs w:val="28"/>
        </w:rPr>
        <w:t xml:space="preserve">Infectivity and pathological changes in murine </w:t>
      </w:r>
      <w:proofErr w:type="spellStart"/>
      <w:r w:rsidRPr="00EA013C">
        <w:rPr>
          <w:rFonts w:asciiTheme="majorBidi" w:eastAsia="Calibri" w:hAnsiTheme="majorBidi" w:cstheme="majorBidi"/>
          <w:sz w:val="28"/>
          <w:szCs w:val="28"/>
        </w:rPr>
        <w:t>clonorsweet</w:t>
      </w:r>
      <w:proofErr w:type="spellEnd"/>
      <w:r w:rsidRPr="00EA013C">
        <w:rPr>
          <w:rFonts w:asciiTheme="majorBidi" w:eastAsia="Calibri" w:hAnsiTheme="majorBidi" w:cstheme="majorBidi"/>
          <w:sz w:val="28"/>
          <w:szCs w:val="28"/>
        </w:rPr>
        <w:t xml:space="preserve"> lupine seed </w:t>
      </w:r>
      <w:proofErr w:type="spellStart"/>
      <w:r w:rsidRPr="00EA013C">
        <w:rPr>
          <w:rFonts w:asciiTheme="majorBidi" w:eastAsia="Calibri" w:hAnsiTheme="majorBidi" w:cstheme="majorBidi"/>
          <w:sz w:val="28"/>
          <w:szCs w:val="28"/>
        </w:rPr>
        <w:t>powdersis</w:t>
      </w:r>
      <w:proofErr w:type="spellEnd"/>
      <w:r w:rsidRPr="00EA013C">
        <w:rPr>
          <w:rFonts w:asciiTheme="majorBidi" w:eastAsia="Calibri" w:hAnsiTheme="majorBidi" w:cstheme="majorBidi"/>
          <w:sz w:val="28"/>
          <w:szCs w:val="28"/>
        </w:rPr>
        <w:t>: Comparison in immunocompetent and immunodeficient mice. J. Vet. Med. Sci., 63(4): 421-425.</w:t>
      </w:r>
    </w:p>
    <w:sectPr w:rsidR="00EA013C" w:rsidRPr="00EA013C" w:rsidSect="00126C3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54DE51" w14:textId="77777777" w:rsidR="00EE4FDA" w:rsidRDefault="00EE4FDA">
      <w:r>
        <w:separator/>
      </w:r>
    </w:p>
  </w:endnote>
  <w:endnote w:type="continuationSeparator" w:id="0">
    <w:p w14:paraId="2A00CBA7" w14:textId="77777777" w:rsidR="00EE4FDA" w:rsidRDefault="00EE4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charset w:val="B2"/>
    <w:family w:val="roman"/>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NewRoman,Bold">
    <w:altName w:val="Klee One"/>
    <w:panose1 w:val="00000000000000000000"/>
    <w:charset w:val="B2"/>
    <w:family w:val="auto"/>
    <w:notTrueType/>
    <w:pitch w:val="default"/>
    <w:sig w:usb0="00002001" w:usb1="00000000" w:usb2="00000000" w:usb3="00000000" w:csb0="00000040" w:csb1="00000000"/>
  </w:font>
  <w:font w:name="Andalus">
    <w:charset w:val="00"/>
    <w:family w:val="roman"/>
    <w:pitch w:val="variable"/>
    <w:sig w:usb0="00002003"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abic Transparent">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plified Arabic">
    <w:charset w:val="B2"/>
    <w:family w:val="roman"/>
    <w:pitch w:val="variable"/>
    <w:sig w:usb0="00002003" w:usb1="80000000" w:usb2="00000008" w:usb3="00000000" w:csb0="00000041" w:csb1="00000000"/>
  </w:font>
  <w:font w:name="Helvetica">
    <w:panose1 w:val="020B0604020202020204"/>
    <w:charset w:val="00"/>
    <w:family w:val="swiss"/>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Gulliv-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TimesNewRomanPSMT">
    <w:altName w:val="Times New Roman"/>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D8B50" w14:textId="77777777" w:rsidR="00763CB4" w:rsidRDefault="00763C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207FF" w14:textId="77777777" w:rsidR="00763CB4" w:rsidRDefault="00763C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3D1CB" w14:textId="77777777" w:rsidR="00763CB4" w:rsidRDefault="00763C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F492E3" w14:textId="77777777" w:rsidR="00EE4FDA" w:rsidRDefault="00EE4FDA">
      <w:r>
        <w:separator/>
      </w:r>
    </w:p>
  </w:footnote>
  <w:footnote w:type="continuationSeparator" w:id="0">
    <w:p w14:paraId="12326B94" w14:textId="77777777" w:rsidR="00EE4FDA" w:rsidRDefault="00EE4F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480C2" w14:textId="6A4CCF7A" w:rsidR="00763CB4" w:rsidRDefault="00EE4FDA">
    <w:pPr>
      <w:pStyle w:val="Header"/>
    </w:pPr>
    <w:r>
      <w:rPr>
        <w:noProof/>
      </w:rPr>
      <w:pict w14:anchorId="7A88B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100344" o:spid="_x0000_s2050" type="#_x0000_t136" style="position:absolute;left:0;text-align:left;margin-left:0;margin-top:0;width:569.25pt;height:63.2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9B3E4" w14:textId="6ADD75B3" w:rsidR="00763CB4" w:rsidRPr="00F775A9" w:rsidRDefault="00EE4FDA" w:rsidP="00763CB4">
    <w:pPr>
      <w:tabs>
        <w:tab w:val="left" w:pos="2500"/>
        <w:tab w:val="left" w:pos="2816"/>
        <w:tab w:val="center" w:pos="4278"/>
        <w:tab w:val="right" w:pos="9926"/>
      </w:tabs>
      <w:spacing w:before="120" w:after="120" w:line="360" w:lineRule="auto"/>
      <w:rPr>
        <w:b/>
        <w:bCs/>
        <w:sz w:val="28"/>
        <w:szCs w:val="28"/>
        <w:lang w:bidi="ar-EG"/>
      </w:rPr>
    </w:pPr>
    <w:r>
      <w:rPr>
        <w:noProof/>
      </w:rPr>
      <w:pict w14:anchorId="316AD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100345" o:spid="_x0000_s2051" type="#_x0000_t136" style="position:absolute;margin-left:0;margin-top:0;width:569.25pt;height:63.2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9AC69" w14:textId="1AAE0CF9" w:rsidR="00763CB4" w:rsidRDefault="00EE4FDA">
    <w:pPr>
      <w:pStyle w:val="Header"/>
    </w:pPr>
    <w:r>
      <w:rPr>
        <w:noProof/>
      </w:rPr>
      <w:pict w14:anchorId="754CB4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100343" o:spid="_x0000_s2049" type="#_x0000_t136" style="position:absolute;left:0;text-align:left;margin-left:0;margin-top:0;width:569.25pt;height:63.2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30150"/>
    <w:multiLevelType w:val="hybridMultilevel"/>
    <w:tmpl w:val="013A82C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61E4D"/>
    <w:multiLevelType w:val="multilevel"/>
    <w:tmpl w:val="2F5C6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5C2EE5"/>
    <w:multiLevelType w:val="hybridMultilevel"/>
    <w:tmpl w:val="ADFACB4E"/>
    <w:lvl w:ilvl="0" w:tplc="24AC4ED2">
      <w:start w:val="1"/>
      <w:numFmt w:val="bullet"/>
      <w:lvlText w:val=""/>
      <w:lvlJc w:val="left"/>
      <w:pPr>
        <w:ind w:left="360" w:hanging="360"/>
      </w:pPr>
      <w:rPr>
        <w:rFonts w:ascii="Wingdings" w:hAnsi="Wingdings" w:hint="default"/>
        <w:lang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AA743A"/>
    <w:multiLevelType w:val="multilevel"/>
    <w:tmpl w:val="292A7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3031BC"/>
    <w:multiLevelType w:val="hybridMultilevel"/>
    <w:tmpl w:val="868AD68C"/>
    <w:lvl w:ilvl="0" w:tplc="825A5A38">
      <w:start w:val="1"/>
      <w:numFmt w:val="decimal"/>
      <w:suff w:val="space"/>
      <w:lvlText w:val="%1."/>
      <w:lvlJc w:val="left"/>
      <w:pPr>
        <w:ind w:left="227" w:hanging="5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0D5DF3"/>
    <w:multiLevelType w:val="multilevel"/>
    <w:tmpl w:val="E57C4C7A"/>
    <w:lvl w:ilvl="0">
      <w:start w:val="1"/>
      <w:numFmt w:val="decimal"/>
      <w:lvlText w:val="%1."/>
      <w:lvlJc w:val="left"/>
      <w:pPr>
        <w:tabs>
          <w:tab w:val="num" w:pos="810"/>
        </w:tabs>
        <w:ind w:left="810" w:hanging="360"/>
      </w:pPr>
    </w:lvl>
    <w:lvl w:ilvl="1" w:tentative="1">
      <w:start w:val="1"/>
      <w:numFmt w:val="decimal"/>
      <w:lvlText w:val="%2."/>
      <w:lvlJc w:val="left"/>
      <w:pPr>
        <w:tabs>
          <w:tab w:val="num" w:pos="1530"/>
        </w:tabs>
        <w:ind w:left="1530" w:hanging="360"/>
      </w:p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6" w15:restartNumberingAfterBreak="0">
    <w:nsid w:val="1CED554A"/>
    <w:multiLevelType w:val="hybridMultilevel"/>
    <w:tmpl w:val="3E140B7C"/>
    <w:lvl w:ilvl="0" w:tplc="E3025A64">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A2E0F"/>
    <w:multiLevelType w:val="multilevel"/>
    <w:tmpl w:val="5F46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9279D8"/>
    <w:multiLevelType w:val="multilevel"/>
    <w:tmpl w:val="6EA2D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5D0BC7"/>
    <w:multiLevelType w:val="multilevel"/>
    <w:tmpl w:val="012A1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8E7CD4"/>
    <w:multiLevelType w:val="multilevel"/>
    <w:tmpl w:val="7E2609AC"/>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start w:val="9"/>
      <w:numFmt w:val="bullet"/>
      <w:lvlText w:val="-"/>
      <w:lvlJc w:val="left"/>
      <w:pPr>
        <w:ind w:left="2160" w:hanging="360"/>
      </w:pPr>
      <w:rPr>
        <w:rFonts w:ascii="Times New Roman" w:eastAsia="Calibri" w:hAnsi="Times New Roman" w:cs="Times New Roman"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56122"/>
    <w:multiLevelType w:val="hybridMultilevel"/>
    <w:tmpl w:val="C53C36B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951E18"/>
    <w:multiLevelType w:val="hybridMultilevel"/>
    <w:tmpl w:val="7A2A2DC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33E35499"/>
    <w:multiLevelType w:val="hybridMultilevel"/>
    <w:tmpl w:val="2DFC792C"/>
    <w:lvl w:ilvl="0" w:tplc="C1820A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385CFC"/>
    <w:multiLevelType w:val="hybridMultilevel"/>
    <w:tmpl w:val="E6FE2670"/>
    <w:lvl w:ilvl="0" w:tplc="04090015">
      <w:start w:val="1"/>
      <w:numFmt w:val="upperLetter"/>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734045C"/>
    <w:multiLevelType w:val="multilevel"/>
    <w:tmpl w:val="F6FCC5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CA2FCF"/>
    <w:multiLevelType w:val="multilevel"/>
    <w:tmpl w:val="ACE2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F91FF0"/>
    <w:multiLevelType w:val="hybridMultilevel"/>
    <w:tmpl w:val="D78EE7DE"/>
    <w:lvl w:ilvl="0" w:tplc="0F6ACF1A">
      <w:start w:val="1"/>
      <w:numFmt w:val="decimal"/>
      <w:suff w:val="space"/>
      <w:lvlText w:val="%1-"/>
      <w:lvlJc w:val="left"/>
      <w:pPr>
        <w:ind w:left="710" w:firstLine="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3C23752"/>
    <w:multiLevelType w:val="hybridMultilevel"/>
    <w:tmpl w:val="D504B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090F75"/>
    <w:multiLevelType w:val="multilevel"/>
    <w:tmpl w:val="4C829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F30E83"/>
    <w:multiLevelType w:val="hybridMultilevel"/>
    <w:tmpl w:val="52D049E4"/>
    <w:lvl w:ilvl="0" w:tplc="DC90FA98">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014DD6"/>
    <w:multiLevelType w:val="hybridMultilevel"/>
    <w:tmpl w:val="8D28BB58"/>
    <w:lvl w:ilvl="0" w:tplc="EDCA0176">
      <w:start w:val="1"/>
      <w:numFmt w:val="decimal"/>
      <w:suff w:val="space"/>
      <w:lvlText w:val="%1."/>
      <w:lvlJc w:val="left"/>
      <w:pPr>
        <w:ind w:left="227" w:firstLine="0"/>
      </w:pPr>
      <w:rPr>
        <w:rFonts w:hint="default"/>
      </w:rPr>
    </w:lvl>
    <w:lvl w:ilvl="1" w:tplc="04090019" w:tentative="1">
      <w:start w:val="1"/>
      <w:numFmt w:val="lowerLetter"/>
      <w:lvlText w:val="%2."/>
      <w:lvlJc w:val="left"/>
      <w:pPr>
        <w:ind w:left="1233" w:hanging="360"/>
      </w:p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22" w15:restartNumberingAfterBreak="0">
    <w:nsid w:val="60D8058D"/>
    <w:multiLevelType w:val="hybridMultilevel"/>
    <w:tmpl w:val="509CE1FA"/>
    <w:lvl w:ilvl="0" w:tplc="A1744908">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3" w15:restartNumberingAfterBreak="0">
    <w:nsid w:val="654D1A88"/>
    <w:multiLevelType w:val="hybridMultilevel"/>
    <w:tmpl w:val="C9FC58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6DD7C98"/>
    <w:multiLevelType w:val="hybridMultilevel"/>
    <w:tmpl w:val="8DB28742"/>
    <w:lvl w:ilvl="0" w:tplc="F8404A94">
      <w:start w:val="1"/>
      <w:numFmt w:val="lowerLetter"/>
      <w:suff w:val="space"/>
      <w:lvlText w:val="%1-"/>
      <w:lvlJc w:val="left"/>
      <w:pPr>
        <w:ind w:left="0" w:firstLine="0"/>
      </w:pPr>
      <w:rPr>
        <w:rFonts w:hint="default"/>
        <w:b w:val="0"/>
        <w:bCs w:val="0"/>
        <w:lang w:val="en-US"/>
      </w:rPr>
    </w:lvl>
    <w:lvl w:ilvl="1" w:tplc="04090019" w:tentative="1">
      <w:start w:val="1"/>
      <w:numFmt w:val="lowerLetter"/>
      <w:lvlText w:val="%2."/>
      <w:lvlJc w:val="left"/>
      <w:pPr>
        <w:ind w:left="428" w:hanging="360"/>
      </w:pPr>
    </w:lvl>
    <w:lvl w:ilvl="2" w:tplc="0409001B" w:tentative="1">
      <w:start w:val="1"/>
      <w:numFmt w:val="lowerRoman"/>
      <w:lvlText w:val="%3."/>
      <w:lvlJc w:val="right"/>
      <w:pPr>
        <w:ind w:left="1148" w:hanging="180"/>
      </w:pPr>
    </w:lvl>
    <w:lvl w:ilvl="3" w:tplc="0409000F" w:tentative="1">
      <w:start w:val="1"/>
      <w:numFmt w:val="decimal"/>
      <w:lvlText w:val="%4."/>
      <w:lvlJc w:val="left"/>
      <w:pPr>
        <w:ind w:left="1868" w:hanging="360"/>
      </w:pPr>
    </w:lvl>
    <w:lvl w:ilvl="4" w:tplc="04090019" w:tentative="1">
      <w:start w:val="1"/>
      <w:numFmt w:val="lowerLetter"/>
      <w:lvlText w:val="%5."/>
      <w:lvlJc w:val="left"/>
      <w:pPr>
        <w:ind w:left="2588" w:hanging="360"/>
      </w:pPr>
    </w:lvl>
    <w:lvl w:ilvl="5" w:tplc="0409001B" w:tentative="1">
      <w:start w:val="1"/>
      <w:numFmt w:val="lowerRoman"/>
      <w:lvlText w:val="%6."/>
      <w:lvlJc w:val="right"/>
      <w:pPr>
        <w:ind w:left="3308" w:hanging="180"/>
      </w:pPr>
    </w:lvl>
    <w:lvl w:ilvl="6" w:tplc="0409000F" w:tentative="1">
      <w:start w:val="1"/>
      <w:numFmt w:val="decimal"/>
      <w:lvlText w:val="%7."/>
      <w:lvlJc w:val="left"/>
      <w:pPr>
        <w:ind w:left="4028" w:hanging="360"/>
      </w:pPr>
    </w:lvl>
    <w:lvl w:ilvl="7" w:tplc="04090019" w:tentative="1">
      <w:start w:val="1"/>
      <w:numFmt w:val="lowerLetter"/>
      <w:lvlText w:val="%8."/>
      <w:lvlJc w:val="left"/>
      <w:pPr>
        <w:ind w:left="4748" w:hanging="360"/>
      </w:pPr>
    </w:lvl>
    <w:lvl w:ilvl="8" w:tplc="0409001B" w:tentative="1">
      <w:start w:val="1"/>
      <w:numFmt w:val="lowerRoman"/>
      <w:lvlText w:val="%9."/>
      <w:lvlJc w:val="right"/>
      <w:pPr>
        <w:ind w:left="5468" w:hanging="180"/>
      </w:pPr>
    </w:lvl>
  </w:abstractNum>
  <w:abstractNum w:abstractNumId="25" w15:restartNumberingAfterBreak="0">
    <w:nsid w:val="6AF75CDB"/>
    <w:multiLevelType w:val="hybridMultilevel"/>
    <w:tmpl w:val="FCC8432C"/>
    <w:lvl w:ilvl="0" w:tplc="04090015">
      <w:start w:val="1"/>
      <w:numFmt w:val="upperLetter"/>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B15428A"/>
    <w:multiLevelType w:val="hybridMultilevel"/>
    <w:tmpl w:val="F3801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C136CBE"/>
    <w:multiLevelType w:val="hybridMultilevel"/>
    <w:tmpl w:val="DB749E9E"/>
    <w:lvl w:ilvl="0" w:tplc="78421AA0">
      <w:start w:val="1"/>
      <w:numFmt w:val="upperLetter"/>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73A25888"/>
    <w:multiLevelType w:val="hybridMultilevel"/>
    <w:tmpl w:val="E7286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942AC9"/>
    <w:multiLevelType w:val="hybridMultilevel"/>
    <w:tmpl w:val="13AAA9E4"/>
    <w:lvl w:ilvl="0" w:tplc="0E66C1E0">
      <w:start w:val="1"/>
      <w:numFmt w:val="decimal"/>
      <w:suff w:val="space"/>
      <w:lvlText w:val="%1-"/>
      <w:lvlJc w:val="left"/>
      <w:pPr>
        <w:ind w:left="0" w:firstLine="0"/>
      </w:pPr>
      <w:rPr>
        <w:rFonts w:hint="default"/>
        <w:lang w:bidi="ar-EG"/>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5CC6015"/>
    <w:multiLevelType w:val="hybridMultilevel"/>
    <w:tmpl w:val="33F00D90"/>
    <w:lvl w:ilvl="0" w:tplc="F816EC06">
      <w:start w:val="1"/>
      <w:numFmt w:val="decimal"/>
      <w:suff w:val="space"/>
      <w:lvlText w:val="%1-"/>
      <w:lvlJc w:val="left"/>
      <w:pPr>
        <w:ind w:left="567" w:firstLine="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1" w15:restartNumberingAfterBreak="0">
    <w:nsid w:val="781936F9"/>
    <w:multiLevelType w:val="hybridMultilevel"/>
    <w:tmpl w:val="A3D6B508"/>
    <w:lvl w:ilvl="0" w:tplc="CDE0C568">
      <w:start w:val="1"/>
      <w:numFmt w:val="lowerLetter"/>
      <w:suff w:val="space"/>
      <w:lvlText w:val="%1)"/>
      <w:lvlJc w:val="left"/>
      <w:pPr>
        <w:ind w:left="227" w:firstLine="0"/>
      </w:pPr>
      <w:rPr>
        <w:rFonts w:hint="default"/>
        <w:b/>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2" w15:restartNumberingAfterBreak="0">
    <w:nsid w:val="79131A94"/>
    <w:multiLevelType w:val="hybridMultilevel"/>
    <w:tmpl w:val="629EC4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6"/>
  </w:num>
  <w:num w:numId="3">
    <w:abstractNumId w:val="30"/>
  </w:num>
  <w:num w:numId="4">
    <w:abstractNumId w:val="31"/>
  </w:num>
  <w:num w:numId="5">
    <w:abstractNumId w:val="24"/>
  </w:num>
  <w:num w:numId="6">
    <w:abstractNumId w:val="4"/>
  </w:num>
  <w:num w:numId="7">
    <w:abstractNumId w:val="21"/>
  </w:num>
  <w:num w:numId="8">
    <w:abstractNumId w:val="29"/>
  </w:num>
  <w:num w:numId="9">
    <w:abstractNumId w:val="23"/>
  </w:num>
  <w:num w:numId="10">
    <w:abstractNumId w:val="18"/>
  </w:num>
  <w:num w:numId="11">
    <w:abstractNumId w:val="0"/>
  </w:num>
  <w:num w:numId="12">
    <w:abstractNumId w:val="28"/>
  </w:num>
  <w:num w:numId="13">
    <w:abstractNumId w:val="2"/>
  </w:num>
  <w:num w:numId="14">
    <w:abstractNumId w:val="6"/>
  </w:num>
  <w:num w:numId="15">
    <w:abstractNumId w:val="20"/>
  </w:num>
  <w:num w:numId="16">
    <w:abstractNumId w:val="25"/>
  </w:num>
  <w:num w:numId="17">
    <w:abstractNumId w:val="16"/>
  </w:num>
  <w:num w:numId="18">
    <w:abstractNumId w:val="10"/>
  </w:num>
  <w:num w:numId="19">
    <w:abstractNumId w:val="1"/>
  </w:num>
  <w:num w:numId="20">
    <w:abstractNumId w:val="9"/>
  </w:num>
  <w:num w:numId="21">
    <w:abstractNumId w:val="3"/>
  </w:num>
  <w:num w:numId="22">
    <w:abstractNumId w:val="19"/>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32"/>
  </w:num>
  <w:num w:numId="26">
    <w:abstractNumId w:val="15"/>
  </w:num>
  <w:num w:numId="27">
    <w:abstractNumId w:val="14"/>
  </w:num>
  <w:num w:numId="28">
    <w:abstractNumId w:val="5"/>
  </w:num>
  <w:num w:numId="29">
    <w:abstractNumId w:val="8"/>
  </w:num>
  <w:num w:numId="30">
    <w:abstractNumId w:val="27"/>
  </w:num>
  <w:num w:numId="31">
    <w:abstractNumId w:val="17"/>
  </w:num>
  <w:num w:numId="32">
    <w:abstractNumId w:val="11"/>
  </w:num>
  <w:num w:numId="33">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ish Khatri">
    <w15:presenceInfo w15:providerId="None" w15:userId="Manish Khat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21E"/>
    <w:rsid w:val="00001DDF"/>
    <w:rsid w:val="000132D1"/>
    <w:rsid w:val="00035A6A"/>
    <w:rsid w:val="0004654F"/>
    <w:rsid w:val="00052AF5"/>
    <w:rsid w:val="00070941"/>
    <w:rsid w:val="00071319"/>
    <w:rsid w:val="00077DAB"/>
    <w:rsid w:val="00085D29"/>
    <w:rsid w:val="00085FD4"/>
    <w:rsid w:val="00090006"/>
    <w:rsid w:val="000A4E5E"/>
    <w:rsid w:val="000B1F90"/>
    <w:rsid w:val="000B3ECC"/>
    <w:rsid w:val="000B3F26"/>
    <w:rsid w:val="000C1445"/>
    <w:rsid w:val="000C19E4"/>
    <w:rsid w:val="000D4504"/>
    <w:rsid w:val="000D52CA"/>
    <w:rsid w:val="000D6BA3"/>
    <w:rsid w:val="000F5D3C"/>
    <w:rsid w:val="000F61D7"/>
    <w:rsid w:val="001071DE"/>
    <w:rsid w:val="001200F7"/>
    <w:rsid w:val="00126C35"/>
    <w:rsid w:val="00134201"/>
    <w:rsid w:val="001379E7"/>
    <w:rsid w:val="00144056"/>
    <w:rsid w:val="00155058"/>
    <w:rsid w:val="001B2F12"/>
    <w:rsid w:val="001C464C"/>
    <w:rsid w:val="001D0040"/>
    <w:rsid w:val="001D1905"/>
    <w:rsid w:val="001E0EBF"/>
    <w:rsid w:val="001E68CD"/>
    <w:rsid w:val="001E7188"/>
    <w:rsid w:val="001F0997"/>
    <w:rsid w:val="001F0A80"/>
    <w:rsid w:val="001F355B"/>
    <w:rsid w:val="002366D2"/>
    <w:rsid w:val="00240B52"/>
    <w:rsid w:val="00247D94"/>
    <w:rsid w:val="002510C9"/>
    <w:rsid w:val="0025397E"/>
    <w:rsid w:val="00272943"/>
    <w:rsid w:val="00275D0C"/>
    <w:rsid w:val="00281C32"/>
    <w:rsid w:val="002A0AD7"/>
    <w:rsid w:val="002A2680"/>
    <w:rsid w:val="002B021E"/>
    <w:rsid w:val="002B1AB1"/>
    <w:rsid w:val="002B4EFB"/>
    <w:rsid w:val="002C13FD"/>
    <w:rsid w:val="002D325F"/>
    <w:rsid w:val="002D358F"/>
    <w:rsid w:val="002D5B98"/>
    <w:rsid w:val="00305A60"/>
    <w:rsid w:val="00320D40"/>
    <w:rsid w:val="00322476"/>
    <w:rsid w:val="003246C8"/>
    <w:rsid w:val="00337713"/>
    <w:rsid w:val="00351961"/>
    <w:rsid w:val="00353F11"/>
    <w:rsid w:val="00360FE6"/>
    <w:rsid w:val="003619B4"/>
    <w:rsid w:val="00362363"/>
    <w:rsid w:val="00373595"/>
    <w:rsid w:val="0037552F"/>
    <w:rsid w:val="00381F93"/>
    <w:rsid w:val="003852E2"/>
    <w:rsid w:val="00393736"/>
    <w:rsid w:val="003944B7"/>
    <w:rsid w:val="003959D2"/>
    <w:rsid w:val="003D3894"/>
    <w:rsid w:val="003F5EF6"/>
    <w:rsid w:val="00405933"/>
    <w:rsid w:val="00412AFB"/>
    <w:rsid w:val="00415FDC"/>
    <w:rsid w:val="004518CC"/>
    <w:rsid w:val="004944ED"/>
    <w:rsid w:val="004A4896"/>
    <w:rsid w:val="004B0582"/>
    <w:rsid w:val="004C0235"/>
    <w:rsid w:val="004C2945"/>
    <w:rsid w:val="004C6318"/>
    <w:rsid w:val="004C6562"/>
    <w:rsid w:val="004D3B33"/>
    <w:rsid w:val="004E2616"/>
    <w:rsid w:val="004E4105"/>
    <w:rsid w:val="00503A4B"/>
    <w:rsid w:val="00503D44"/>
    <w:rsid w:val="005112CA"/>
    <w:rsid w:val="00527E1F"/>
    <w:rsid w:val="0053763B"/>
    <w:rsid w:val="00537C81"/>
    <w:rsid w:val="00540FE0"/>
    <w:rsid w:val="00560CD9"/>
    <w:rsid w:val="005714F3"/>
    <w:rsid w:val="0057400B"/>
    <w:rsid w:val="00576A83"/>
    <w:rsid w:val="00580627"/>
    <w:rsid w:val="005807CD"/>
    <w:rsid w:val="00584083"/>
    <w:rsid w:val="00595222"/>
    <w:rsid w:val="005A2438"/>
    <w:rsid w:val="005A41C6"/>
    <w:rsid w:val="005B0171"/>
    <w:rsid w:val="005B0AA8"/>
    <w:rsid w:val="005C2564"/>
    <w:rsid w:val="005D51D3"/>
    <w:rsid w:val="005E2581"/>
    <w:rsid w:val="0060258D"/>
    <w:rsid w:val="0061777E"/>
    <w:rsid w:val="00632BCE"/>
    <w:rsid w:val="00640460"/>
    <w:rsid w:val="006615AA"/>
    <w:rsid w:val="00664172"/>
    <w:rsid w:val="006661E4"/>
    <w:rsid w:val="00673FE4"/>
    <w:rsid w:val="00677BBB"/>
    <w:rsid w:val="0068100F"/>
    <w:rsid w:val="006834AC"/>
    <w:rsid w:val="00685B69"/>
    <w:rsid w:val="00686897"/>
    <w:rsid w:val="00696A62"/>
    <w:rsid w:val="00696D19"/>
    <w:rsid w:val="006E2CAA"/>
    <w:rsid w:val="006F4386"/>
    <w:rsid w:val="00700ADB"/>
    <w:rsid w:val="007171B7"/>
    <w:rsid w:val="007513CD"/>
    <w:rsid w:val="00752E0F"/>
    <w:rsid w:val="00755B47"/>
    <w:rsid w:val="00763CB4"/>
    <w:rsid w:val="00776837"/>
    <w:rsid w:val="00776AF3"/>
    <w:rsid w:val="0077701C"/>
    <w:rsid w:val="007837EE"/>
    <w:rsid w:val="007A2089"/>
    <w:rsid w:val="007A30B9"/>
    <w:rsid w:val="007A7AE1"/>
    <w:rsid w:val="007B59C5"/>
    <w:rsid w:val="007C0764"/>
    <w:rsid w:val="007C5524"/>
    <w:rsid w:val="007C5D33"/>
    <w:rsid w:val="007E1079"/>
    <w:rsid w:val="007F26D5"/>
    <w:rsid w:val="007F292A"/>
    <w:rsid w:val="008031A8"/>
    <w:rsid w:val="0080344D"/>
    <w:rsid w:val="008055F7"/>
    <w:rsid w:val="008140D4"/>
    <w:rsid w:val="00820401"/>
    <w:rsid w:val="0082570B"/>
    <w:rsid w:val="008540DB"/>
    <w:rsid w:val="008553D6"/>
    <w:rsid w:val="00864824"/>
    <w:rsid w:val="00866B28"/>
    <w:rsid w:val="0086744C"/>
    <w:rsid w:val="008803EF"/>
    <w:rsid w:val="00891613"/>
    <w:rsid w:val="00895B88"/>
    <w:rsid w:val="008A1EE6"/>
    <w:rsid w:val="008A2B0F"/>
    <w:rsid w:val="008B1708"/>
    <w:rsid w:val="008C59B7"/>
    <w:rsid w:val="008E2733"/>
    <w:rsid w:val="008F500C"/>
    <w:rsid w:val="008F5195"/>
    <w:rsid w:val="009031C9"/>
    <w:rsid w:val="009139D6"/>
    <w:rsid w:val="009155CA"/>
    <w:rsid w:val="00920412"/>
    <w:rsid w:val="00930EDD"/>
    <w:rsid w:val="00932780"/>
    <w:rsid w:val="0093288D"/>
    <w:rsid w:val="009443CF"/>
    <w:rsid w:val="00951B52"/>
    <w:rsid w:val="009522DF"/>
    <w:rsid w:val="00966A85"/>
    <w:rsid w:val="00967751"/>
    <w:rsid w:val="00973ACC"/>
    <w:rsid w:val="00974C3C"/>
    <w:rsid w:val="0098348A"/>
    <w:rsid w:val="0098659B"/>
    <w:rsid w:val="009931B6"/>
    <w:rsid w:val="009A6A1C"/>
    <w:rsid w:val="009B7AA5"/>
    <w:rsid w:val="009C218F"/>
    <w:rsid w:val="009D1964"/>
    <w:rsid w:val="009F459B"/>
    <w:rsid w:val="009F6A9A"/>
    <w:rsid w:val="009F7AEB"/>
    <w:rsid w:val="00A0497A"/>
    <w:rsid w:val="00A06A6E"/>
    <w:rsid w:val="00A1697C"/>
    <w:rsid w:val="00A37265"/>
    <w:rsid w:val="00A90C54"/>
    <w:rsid w:val="00A91463"/>
    <w:rsid w:val="00A9566B"/>
    <w:rsid w:val="00AC011D"/>
    <w:rsid w:val="00AC6682"/>
    <w:rsid w:val="00AC7A38"/>
    <w:rsid w:val="00AD4FF4"/>
    <w:rsid w:val="00B107E9"/>
    <w:rsid w:val="00B12C03"/>
    <w:rsid w:val="00B225F3"/>
    <w:rsid w:val="00B36FFD"/>
    <w:rsid w:val="00B517E2"/>
    <w:rsid w:val="00B51BFE"/>
    <w:rsid w:val="00B51F19"/>
    <w:rsid w:val="00B607F4"/>
    <w:rsid w:val="00B6255B"/>
    <w:rsid w:val="00B629A2"/>
    <w:rsid w:val="00B641A1"/>
    <w:rsid w:val="00B675F5"/>
    <w:rsid w:val="00B7377C"/>
    <w:rsid w:val="00B828F9"/>
    <w:rsid w:val="00B96941"/>
    <w:rsid w:val="00B9774D"/>
    <w:rsid w:val="00BA22FC"/>
    <w:rsid w:val="00BB3DBA"/>
    <w:rsid w:val="00BB457F"/>
    <w:rsid w:val="00BC4B44"/>
    <w:rsid w:val="00BC7046"/>
    <w:rsid w:val="00BD108F"/>
    <w:rsid w:val="00BD1F3B"/>
    <w:rsid w:val="00C11367"/>
    <w:rsid w:val="00C22CAE"/>
    <w:rsid w:val="00C31A40"/>
    <w:rsid w:val="00C43157"/>
    <w:rsid w:val="00C6086A"/>
    <w:rsid w:val="00C72124"/>
    <w:rsid w:val="00C77FBB"/>
    <w:rsid w:val="00C94C91"/>
    <w:rsid w:val="00C9705A"/>
    <w:rsid w:val="00CC06D2"/>
    <w:rsid w:val="00CC0937"/>
    <w:rsid w:val="00CC1319"/>
    <w:rsid w:val="00CC2FC5"/>
    <w:rsid w:val="00CC7C1B"/>
    <w:rsid w:val="00CF4777"/>
    <w:rsid w:val="00D14F3A"/>
    <w:rsid w:val="00D173A3"/>
    <w:rsid w:val="00D27878"/>
    <w:rsid w:val="00D31412"/>
    <w:rsid w:val="00D40544"/>
    <w:rsid w:val="00D447DC"/>
    <w:rsid w:val="00D52083"/>
    <w:rsid w:val="00D52718"/>
    <w:rsid w:val="00D5525C"/>
    <w:rsid w:val="00D56EFC"/>
    <w:rsid w:val="00D639E5"/>
    <w:rsid w:val="00D65052"/>
    <w:rsid w:val="00D7285D"/>
    <w:rsid w:val="00D76378"/>
    <w:rsid w:val="00D8188B"/>
    <w:rsid w:val="00D92B49"/>
    <w:rsid w:val="00DA0212"/>
    <w:rsid w:val="00DA2075"/>
    <w:rsid w:val="00DA716E"/>
    <w:rsid w:val="00DB1425"/>
    <w:rsid w:val="00DB6E3E"/>
    <w:rsid w:val="00DC4E26"/>
    <w:rsid w:val="00DD146A"/>
    <w:rsid w:val="00DE5353"/>
    <w:rsid w:val="00E06A37"/>
    <w:rsid w:val="00E16168"/>
    <w:rsid w:val="00E215BC"/>
    <w:rsid w:val="00E22DEA"/>
    <w:rsid w:val="00E23D93"/>
    <w:rsid w:val="00E24E5C"/>
    <w:rsid w:val="00E26377"/>
    <w:rsid w:val="00E32DA9"/>
    <w:rsid w:val="00E52DB3"/>
    <w:rsid w:val="00E53067"/>
    <w:rsid w:val="00E6192C"/>
    <w:rsid w:val="00E67EF0"/>
    <w:rsid w:val="00E82A23"/>
    <w:rsid w:val="00E93704"/>
    <w:rsid w:val="00EA013C"/>
    <w:rsid w:val="00EA3474"/>
    <w:rsid w:val="00EA6452"/>
    <w:rsid w:val="00EB0603"/>
    <w:rsid w:val="00EB525F"/>
    <w:rsid w:val="00EC2D3D"/>
    <w:rsid w:val="00ED68A3"/>
    <w:rsid w:val="00ED774F"/>
    <w:rsid w:val="00EE4FDA"/>
    <w:rsid w:val="00EF787B"/>
    <w:rsid w:val="00F0156A"/>
    <w:rsid w:val="00F30445"/>
    <w:rsid w:val="00F3335E"/>
    <w:rsid w:val="00F36584"/>
    <w:rsid w:val="00F405EB"/>
    <w:rsid w:val="00F44939"/>
    <w:rsid w:val="00F50971"/>
    <w:rsid w:val="00F605CA"/>
    <w:rsid w:val="00F6555A"/>
    <w:rsid w:val="00F736E2"/>
    <w:rsid w:val="00F76BBE"/>
    <w:rsid w:val="00F8722C"/>
    <w:rsid w:val="00F968F2"/>
    <w:rsid w:val="00F96D54"/>
    <w:rsid w:val="00FA02BB"/>
    <w:rsid w:val="00FB1333"/>
    <w:rsid w:val="00FB17D9"/>
    <w:rsid w:val="00FB2095"/>
    <w:rsid w:val="00FC7AB9"/>
    <w:rsid w:val="00FC7FDE"/>
    <w:rsid w:val="00FD07E4"/>
    <w:rsid w:val="00FD185C"/>
    <w:rsid w:val="00FD1E49"/>
    <w:rsid w:val="00FD52D0"/>
    <w:rsid w:val="00FF458E"/>
    <w:rsid w:val="00FF4C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B622FD"/>
  <w15:docId w15:val="{DECEB13F-0C7F-44EA-A3E1-1298731AB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637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44939"/>
    <w:pPr>
      <w:keepNext/>
      <w:outlineLvl w:val="0"/>
    </w:pPr>
    <w:rPr>
      <w:b/>
      <w:bCs/>
      <w:snapToGrid w:val="0"/>
      <w:sz w:val="28"/>
      <w:szCs w:val="32"/>
    </w:rPr>
  </w:style>
  <w:style w:type="paragraph" w:styleId="Heading2">
    <w:name w:val="heading 2"/>
    <w:basedOn w:val="Normal"/>
    <w:next w:val="Normal"/>
    <w:link w:val="Heading2Char"/>
    <w:qFormat/>
    <w:rsid w:val="00F44939"/>
    <w:pPr>
      <w:keepNext/>
      <w:ind w:left="4320"/>
      <w:outlineLvl w:val="1"/>
    </w:pPr>
    <w:rPr>
      <w:rFonts w:cs="Traditional Arabic"/>
      <w:b/>
      <w:bCs/>
      <w:sz w:val="28"/>
      <w:szCs w:val="32"/>
      <w:lang w:eastAsia="ar-SA"/>
    </w:rPr>
  </w:style>
  <w:style w:type="paragraph" w:styleId="Heading3">
    <w:name w:val="heading 3"/>
    <w:basedOn w:val="Normal"/>
    <w:next w:val="Normal"/>
    <w:link w:val="Heading3Char"/>
    <w:qFormat/>
    <w:rsid w:val="00F44939"/>
    <w:pPr>
      <w:keepNext/>
      <w:outlineLvl w:val="2"/>
    </w:pPr>
    <w:rPr>
      <w:rFonts w:cs="Traditional Arabic"/>
      <w:b/>
      <w:bCs/>
      <w:sz w:val="28"/>
      <w:szCs w:val="28"/>
      <w:lang w:eastAsia="ar-SA"/>
    </w:rPr>
  </w:style>
  <w:style w:type="paragraph" w:styleId="Heading4">
    <w:name w:val="heading 4"/>
    <w:basedOn w:val="Normal"/>
    <w:next w:val="Normal"/>
    <w:link w:val="Heading4Char"/>
    <w:qFormat/>
    <w:rsid w:val="00F44939"/>
    <w:pPr>
      <w:keepNext/>
      <w:ind w:firstLine="720"/>
      <w:outlineLvl w:val="3"/>
    </w:pPr>
    <w:rPr>
      <w:rFonts w:cs="Traditional Arabic"/>
      <w:b/>
      <w:bCs/>
      <w:sz w:val="28"/>
      <w:szCs w:val="32"/>
      <w:lang w:eastAsia="ar-SA"/>
    </w:rPr>
  </w:style>
  <w:style w:type="paragraph" w:styleId="Heading5">
    <w:name w:val="heading 5"/>
    <w:basedOn w:val="Normal"/>
    <w:next w:val="Normal"/>
    <w:link w:val="Heading5Char"/>
    <w:qFormat/>
    <w:rsid w:val="00F44939"/>
    <w:pPr>
      <w:keepNext/>
      <w:ind w:left="1440" w:firstLine="720"/>
      <w:outlineLvl w:val="4"/>
    </w:pPr>
    <w:rPr>
      <w:rFonts w:cs="Traditional Arabic"/>
      <w:b/>
      <w:bCs/>
      <w:lang w:eastAsia="ar-SA"/>
    </w:rPr>
  </w:style>
  <w:style w:type="paragraph" w:styleId="Heading6">
    <w:name w:val="heading 6"/>
    <w:basedOn w:val="Normal"/>
    <w:next w:val="Normal"/>
    <w:link w:val="Heading6Char"/>
    <w:qFormat/>
    <w:rsid w:val="00F44939"/>
    <w:pPr>
      <w:keepNext/>
      <w:ind w:left="1440" w:firstLine="720"/>
      <w:outlineLvl w:val="5"/>
    </w:pPr>
    <w:rPr>
      <w:rFonts w:cs="Traditional Arabic"/>
      <w:b/>
      <w:bCs/>
      <w:sz w:val="28"/>
      <w:szCs w:val="32"/>
      <w:lang w:eastAsia="ar-SA"/>
    </w:rPr>
  </w:style>
  <w:style w:type="paragraph" w:styleId="Heading8">
    <w:name w:val="heading 8"/>
    <w:basedOn w:val="Normal"/>
    <w:next w:val="Normal"/>
    <w:link w:val="Heading8Char"/>
    <w:uiPriority w:val="99"/>
    <w:qFormat/>
    <w:rsid w:val="00F44939"/>
    <w:pPr>
      <w:bidi/>
      <w:spacing w:before="240" w:after="60"/>
      <w:outlineLvl w:val="7"/>
    </w:pPr>
    <w:rPr>
      <w:rFonts w:ascii="Calibri" w:hAnsi="Calibri"/>
      <w:i/>
      <w:iCs/>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939"/>
    <w:rPr>
      <w:rFonts w:ascii="Times New Roman" w:eastAsia="Times New Roman" w:hAnsi="Times New Roman" w:cs="Times New Roman"/>
      <w:b/>
      <w:bCs/>
      <w:snapToGrid w:val="0"/>
      <w:sz w:val="28"/>
      <w:szCs w:val="32"/>
    </w:rPr>
  </w:style>
  <w:style w:type="character" w:customStyle="1" w:styleId="Heading2Char">
    <w:name w:val="Heading 2 Char"/>
    <w:basedOn w:val="DefaultParagraphFont"/>
    <w:link w:val="Heading2"/>
    <w:rsid w:val="00F44939"/>
    <w:rPr>
      <w:rFonts w:ascii="Times New Roman" w:eastAsia="Times New Roman" w:hAnsi="Times New Roman" w:cs="Traditional Arabic"/>
      <w:b/>
      <w:bCs/>
      <w:sz w:val="28"/>
      <w:szCs w:val="32"/>
      <w:lang w:eastAsia="ar-SA"/>
    </w:rPr>
  </w:style>
  <w:style w:type="character" w:customStyle="1" w:styleId="Heading3Char">
    <w:name w:val="Heading 3 Char"/>
    <w:basedOn w:val="DefaultParagraphFont"/>
    <w:link w:val="Heading3"/>
    <w:rsid w:val="00F44939"/>
    <w:rPr>
      <w:rFonts w:ascii="Times New Roman" w:eastAsia="Times New Roman" w:hAnsi="Times New Roman" w:cs="Traditional Arabic"/>
      <w:b/>
      <w:bCs/>
      <w:sz w:val="28"/>
      <w:szCs w:val="28"/>
      <w:lang w:eastAsia="ar-SA"/>
    </w:rPr>
  </w:style>
  <w:style w:type="character" w:customStyle="1" w:styleId="Heading4Char">
    <w:name w:val="Heading 4 Char"/>
    <w:basedOn w:val="DefaultParagraphFont"/>
    <w:link w:val="Heading4"/>
    <w:rsid w:val="00F44939"/>
    <w:rPr>
      <w:rFonts w:ascii="Times New Roman" w:eastAsia="Times New Roman" w:hAnsi="Times New Roman" w:cs="Traditional Arabic"/>
      <w:b/>
      <w:bCs/>
      <w:sz w:val="28"/>
      <w:szCs w:val="32"/>
      <w:lang w:eastAsia="ar-SA"/>
    </w:rPr>
  </w:style>
  <w:style w:type="character" w:customStyle="1" w:styleId="Heading5Char">
    <w:name w:val="Heading 5 Char"/>
    <w:basedOn w:val="DefaultParagraphFont"/>
    <w:link w:val="Heading5"/>
    <w:rsid w:val="00F44939"/>
    <w:rPr>
      <w:rFonts w:ascii="Times New Roman" w:eastAsia="Times New Roman" w:hAnsi="Times New Roman" w:cs="Traditional Arabic"/>
      <w:b/>
      <w:bCs/>
      <w:sz w:val="24"/>
      <w:szCs w:val="24"/>
      <w:lang w:eastAsia="ar-SA"/>
    </w:rPr>
  </w:style>
  <w:style w:type="character" w:customStyle="1" w:styleId="Heading6Char">
    <w:name w:val="Heading 6 Char"/>
    <w:basedOn w:val="DefaultParagraphFont"/>
    <w:link w:val="Heading6"/>
    <w:rsid w:val="00F44939"/>
    <w:rPr>
      <w:rFonts w:ascii="Times New Roman" w:eastAsia="Times New Roman" w:hAnsi="Times New Roman" w:cs="Traditional Arabic"/>
      <w:b/>
      <w:bCs/>
      <w:sz w:val="28"/>
      <w:szCs w:val="32"/>
      <w:lang w:eastAsia="ar-SA"/>
    </w:rPr>
  </w:style>
  <w:style w:type="character" w:customStyle="1" w:styleId="Heading8Char">
    <w:name w:val="Heading 8 Char"/>
    <w:basedOn w:val="DefaultParagraphFont"/>
    <w:link w:val="Heading8"/>
    <w:uiPriority w:val="99"/>
    <w:rsid w:val="00F44939"/>
    <w:rPr>
      <w:rFonts w:ascii="Calibri" w:eastAsia="Times New Roman" w:hAnsi="Calibri" w:cs="Times New Roman"/>
      <w:i/>
      <w:iCs/>
      <w:sz w:val="24"/>
      <w:szCs w:val="24"/>
      <w:lang w:eastAsia="ar-SA"/>
    </w:rPr>
  </w:style>
  <w:style w:type="paragraph" w:styleId="ListParagraph">
    <w:name w:val="List Paragraph"/>
    <w:basedOn w:val="Normal"/>
    <w:uiPriority w:val="34"/>
    <w:qFormat/>
    <w:rsid w:val="00F44939"/>
    <w:pPr>
      <w:ind w:left="720"/>
      <w:contextualSpacing/>
    </w:pPr>
  </w:style>
  <w:style w:type="character" w:customStyle="1" w:styleId="apple-style-span">
    <w:name w:val="apple-style-span"/>
    <w:basedOn w:val="DefaultParagraphFont"/>
    <w:rsid w:val="00F44939"/>
  </w:style>
  <w:style w:type="paragraph" w:styleId="BalloonText">
    <w:name w:val="Balloon Text"/>
    <w:basedOn w:val="Normal"/>
    <w:link w:val="BalloonTextChar"/>
    <w:uiPriority w:val="99"/>
    <w:unhideWhenUsed/>
    <w:rsid w:val="00F44939"/>
    <w:rPr>
      <w:rFonts w:ascii="Tahoma" w:hAnsi="Tahoma" w:cs="Tahoma"/>
      <w:sz w:val="16"/>
      <w:szCs w:val="16"/>
    </w:rPr>
  </w:style>
  <w:style w:type="character" w:customStyle="1" w:styleId="BalloonTextChar">
    <w:name w:val="Balloon Text Char"/>
    <w:basedOn w:val="DefaultParagraphFont"/>
    <w:link w:val="BalloonText"/>
    <w:uiPriority w:val="99"/>
    <w:rsid w:val="00F44939"/>
    <w:rPr>
      <w:rFonts w:ascii="Tahoma" w:eastAsia="Times New Roman" w:hAnsi="Tahoma" w:cs="Tahoma"/>
      <w:sz w:val="16"/>
      <w:szCs w:val="16"/>
    </w:rPr>
  </w:style>
  <w:style w:type="numbering" w:customStyle="1" w:styleId="NoList1">
    <w:name w:val="No List1"/>
    <w:next w:val="NoList"/>
    <w:semiHidden/>
    <w:rsid w:val="00F44939"/>
  </w:style>
  <w:style w:type="paragraph" w:styleId="BodyTextIndent2">
    <w:name w:val="Body Text Indent 2"/>
    <w:basedOn w:val="Normal"/>
    <w:link w:val="BodyTextIndent2Char"/>
    <w:uiPriority w:val="99"/>
    <w:rsid w:val="00F44939"/>
    <w:pPr>
      <w:ind w:firstLine="567"/>
      <w:jc w:val="lowKashida"/>
    </w:pPr>
    <w:rPr>
      <w:rFonts w:cs="Traditional Arabic"/>
      <w:sz w:val="28"/>
      <w:lang w:eastAsia="ar-SA"/>
    </w:rPr>
  </w:style>
  <w:style w:type="character" w:customStyle="1" w:styleId="BodyTextIndent2Char">
    <w:name w:val="Body Text Indent 2 Char"/>
    <w:basedOn w:val="DefaultParagraphFont"/>
    <w:link w:val="BodyTextIndent2"/>
    <w:uiPriority w:val="99"/>
    <w:rsid w:val="00F44939"/>
    <w:rPr>
      <w:rFonts w:ascii="Times New Roman" w:eastAsia="Times New Roman" w:hAnsi="Times New Roman" w:cs="Traditional Arabic"/>
      <w:sz w:val="28"/>
      <w:szCs w:val="24"/>
      <w:lang w:eastAsia="ar-SA"/>
    </w:rPr>
  </w:style>
  <w:style w:type="paragraph" w:styleId="BodyText">
    <w:name w:val="Body Text"/>
    <w:basedOn w:val="Normal"/>
    <w:link w:val="BodyTextChar"/>
    <w:uiPriority w:val="99"/>
    <w:rsid w:val="00F44939"/>
    <w:rPr>
      <w:sz w:val="32"/>
      <w:lang w:eastAsia="ar-SA"/>
    </w:rPr>
  </w:style>
  <w:style w:type="character" w:customStyle="1" w:styleId="BodyTextChar">
    <w:name w:val="Body Text Char"/>
    <w:basedOn w:val="DefaultParagraphFont"/>
    <w:link w:val="BodyText"/>
    <w:uiPriority w:val="99"/>
    <w:rsid w:val="00F44939"/>
    <w:rPr>
      <w:rFonts w:ascii="Times New Roman" w:eastAsia="Times New Roman" w:hAnsi="Times New Roman" w:cs="Times New Roman"/>
      <w:sz w:val="32"/>
      <w:szCs w:val="24"/>
      <w:lang w:eastAsia="ar-SA"/>
    </w:rPr>
  </w:style>
  <w:style w:type="paragraph" w:styleId="BodyTextIndent">
    <w:name w:val="Body Text Indent"/>
    <w:basedOn w:val="Normal"/>
    <w:link w:val="BodyTextIndentChar"/>
    <w:uiPriority w:val="99"/>
    <w:rsid w:val="00F44939"/>
    <w:pPr>
      <w:ind w:left="360"/>
      <w:jc w:val="lowKashida"/>
    </w:pPr>
    <w:rPr>
      <w:sz w:val="28"/>
      <w:szCs w:val="20"/>
    </w:rPr>
  </w:style>
  <w:style w:type="character" w:customStyle="1" w:styleId="BodyTextIndentChar">
    <w:name w:val="Body Text Indent Char"/>
    <w:basedOn w:val="DefaultParagraphFont"/>
    <w:link w:val="BodyTextIndent"/>
    <w:uiPriority w:val="99"/>
    <w:rsid w:val="00F44939"/>
    <w:rPr>
      <w:rFonts w:ascii="Times New Roman" w:eastAsia="Times New Roman" w:hAnsi="Times New Roman" w:cs="Times New Roman"/>
      <w:sz w:val="28"/>
      <w:szCs w:val="20"/>
    </w:rPr>
  </w:style>
  <w:style w:type="character" w:styleId="PageNumber">
    <w:name w:val="page number"/>
    <w:basedOn w:val="DefaultParagraphFont"/>
    <w:rsid w:val="00F44939"/>
  </w:style>
  <w:style w:type="paragraph" w:styleId="Header">
    <w:name w:val="header"/>
    <w:basedOn w:val="Normal"/>
    <w:link w:val="HeaderChar"/>
    <w:uiPriority w:val="99"/>
    <w:rsid w:val="00F44939"/>
    <w:pPr>
      <w:tabs>
        <w:tab w:val="center" w:pos="4153"/>
        <w:tab w:val="right" w:pos="8306"/>
      </w:tabs>
      <w:bidi/>
    </w:pPr>
    <w:rPr>
      <w:sz w:val="20"/>
      <w:lang w:eastAsia="ar-SA"/>
    </w:rPr>
  </w:style>
  <w:style w:type="character" w:customStyle="1" w:styleId="HeaderChar">
    <w:name w:val="Header Char"/>
    <w:basedOn w:val="DefaultParagraphFont"/>
    <w:link w:val="Header"/>
    <w:uiPriority w:val="99"/>
    <w:rsid w:val="00F44939"/>
    <w:rPr>
      <w:rFonts w:ascii="Times New Roman" w:eastAsia="Times New Roman" w:hAnsi="Times New Roman" w:cs="Times New Roman"/>
      <w:sz w:val="20"/>
      <w:szCs w:val="24"/>
      <w:lang w:eastAsia="ar-SA"/>
    </w:rPr>
  </w:style>
  <w:style w:type="paragraph" w:styleId="Footer">
    <w:name w:val="footer"/>
    <w:basedOn w:val="Normal"/>
    <w:link w:val="FooterChar"/>
    <w:uiPriority w:val="99"/>
    <w:rsid w:val="00F44939"/>
    <w:pPr>
      <w:tabs>
        <w:tab w:val="center" w:pos="4153"/>
        <w:tab w:val="right" w:pos="8306"/>
      </w:tabs>
      <w:bidi/>
    </w:pPr>
    <w:rPr>
      <w:rFonts w:cs="Traditional Arabic"/>
      <w:sz w:val="20"/>
      <w:lang w:eastAsia="ar-SA"/>
    </w:rPr>
  </w:style>
  <w:style w:type="character" w:customStyle="1" w:styleId="FooterChar">
    <w:name w:val="Footer Char"/>
    <w:basedOn w:val="DefaultParagraphFont"/>
    <w:link w:val="Footer"/>
    <w:uiPriority w:val="99"/>
    <w:rsid w:val="00F44939"/>
    <w:rPr>
      <w:rFonts w:ascii="Times New Roman" w:eastAsia="Times New Roman" w:hAnsi="Times New Roman" w:cs="Traditional Arabic"/>
      <w:sz w:val="20"/>
      <w:szCs w:val="24"/>
      <w:lang w:eastAsia="ar-SA"/>
    </w:rPr>
  </w:style>
  <w:style w:type="paragraph" w:styleId="Title">
    <w:name w:val="Title"/>
    <w:basedOn w:val="Normal"/>
    <w:link w:val="TitleChar"/>
    <w:uiPriority w:val="99"/>
    <w:qFormat/>
    <w:rsid w:val="00F44939"/>
    <w:pPr>
      <w:jc w:val="center"/>
    </w:pPr>
    <w:rPr>
      <w:rFonts w:ascii="TimesNewRoman,Bold" w:hAnsi="TimesNewRoman,Bold"/>
      <w:b/>
      <w:bCs/>
      <w:snapToGrid w:val="0"/>
      <w:sz w:val="32"/>
      <w:szCs w:val="32"/>
      <w:u w:val="single"/>
    </w:rPr>
  </w:style>
  <w:style w:type="character" w:customStyle="1" w:styleId="TitleChar">
    <w:name w:val="Title Char"/>
    <w:basedOn w:val="DefaultParagraphFont"/>
    <w:link w:val="Title"/>
    <w:uiPriority w:val="99"/>
    <w:rsid w:val="00F44939"/>
    <w:rPr>
      <w:rFonts w:ascii="TimesNewRoman,Bold" w:eastAsia="Times New Roman" w:hAnsi="TimesNewRoman,Bold" w:cs="Times New Roman"/>
      <w:b/>
      <w:bCs/>
      <w:snapToGrid w:val="0"/>
      <w:sz w:val="32"/>
      <w:szCs w:val="32"/>
      <w:u w:val="single"/>
    </w:rPr>
  </w:style>
  <w:style w:type="paragraph" w:styleId="BodyText2">
    <w:name w:val="Body Text 2"/>
    <w:basedOn w:val="Normal"/>
    <w:link w:val="BodyText2Char"/>
    <w:uiPriority w:val="99"/>
    <w:rsid w:val="00F44939"/>
    <w:pPr>
      <w:spacing w:line="360" w:lineRule="auto"/>
      <w:jc w:val="lowKashida"/>
    </w:pPr>
    <w:rPr>
      <w:rFonts w:cs="Traditional Arabic"/>
      <w:sz w:val="28"/>
      <w:szCs w:val="32"/>
      <w:lang w:eastAsia="ar-SA"/>
    </w:rPr>
  </w:style>
  <w:style w:type="character" w:customStyle="1" w:styleId="BodyText2Char">
    <w:name w:val="Body Text 2 Char"/>
    <w:basedOn w:val="DefaultParagraphFont"/>
    <w:link w:val="BodyText2"/>
    <w:uiPriority w:val="99"/>
    <w:rsid w:val="00F44939"/>
    <w:rPr>
      <w:rFonts w:ascii="Times New Roman" w:eastAsia="Times New Roman" w:hAnsi="Times New Roman" w:cs="Traditional Arabic"/>
      <w:sz w:val="28"/>
      <w:szCs w:val="32"/>
      <w:lang w:eastAsia="ar-SA"/>
    </w:rPr>
  </w:style>
  <w:style w:type="table" w:styleId="TableGrid">
    <w:name w:val="Table Grid"/>
    <w:basedOn w:val="TableNormal"/>
    <w:uiPriority w:val="59"/>
    <w:rsid w:val="00F44939"/>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نمط"/>
    <w:uiPriority w:val="99"/>
    <w:rsid w:val="00F4493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label1">
    <w:name w:val="label1"/>
    <w:rsid w:val="00F44939"/>
    <w:rPr>
      <w:rFonts w:cs="Andalus" w:hint="cs"/>
      <w:b/>
      <w:bCs/>
      <w:color w:val="515455"/>
      <w:sz w:val="29"/>
      <w:szCs w:val="29"/>
    </w:rPr>
  </w:style>
  <w:style w:type="paragraph" w:customStyle="1" w:styleId="a0">
    <w:name w:val="»،µش"/>
    <w:basedOn w:val="Normal"/>
    <w:next w:val="Normal"/>
    <w:uiPriority w:val="99"/>
    <w:rsid w:val="00F44939"/>
    <w:pPr>
      <w:autoSpaceDE w:val="0"/>
      <w:autoSpaceDN w:val="0"/>
      <w:adjustRightInd w:val="0"/>
    </w:pPr>
  </w:style>
  <w:style w:type="paragraph" w:styleId="BlockText">
    <w:name w:val="Block Text"/>
    <w:basedOn w:val="Normal"/>
    <w:uiPriority w:val="99"/>
    <w:rsid w:val="00F44939"/>
    <w:pPr>
      <w:ind w:left="567" w:right="720" w:hanging="567"/>
    </w:pPr>
    <w:rPr>
      <w:rFonts w:cs="Traditional Arabic"/>
      <w:b/>
      <w:bCs/>
      <w:sz w:val="28"/>
      <w:szCs w:val="20"/>
      <w:u w:val="single"/>
    </w:rPr>
  </w:style>
  <w:style w:type="table" w:styleId="TableColumns5">
    <w:name w:val="Table Columns 5"/>
    <w:basedOn w:val="TableNormal"/>
    <w:rsid w:val="00F44939"/>
    <w:pPr>
      <w:bidi/>
      <w:spacing w:after="0" w:line="240" w:lineRule="auto"/>
    </w:pPr>
    <w:rPr>
      <w:rFonts w:ascii="Times New Roman" w:eastAsia="Times New Roman" w:hAnsi="Times New Roman" w:cs="Traditional Arabic"/>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3Deffects3">
    <w:name w:val="Table 3D effects 3"/>
    <w:basedOn w:val="TableNormal"/>
    <w:rsid w:val="00F44939"/>
    <w:pPr>
      <w:bidi/>
      <w:spacing w:after="0" w:line="240" w:lineRule="auto"/>
    </w:pPr>
    <w:rPr>
      <w:rFonts w:ascii="Times New Roman" w:eastAsia="Times New Roman" w:hAnsi="Times New Roman" w:cs="Traditional Arabic"/>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F44939"/>
    <w:pPr>
      <w:bidi/>
      <w:spacing w:after="0" w:line="240" w:lineRule="auto"/>
    </w:pPr>
    <w:rPr>
      <w:rFonts w:ascii="Times New Roman" w:eastAsia="Times New Roman" w:hAnsi="Times New Roman" w:cs="Traditional Arabic"/>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F4493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ListParagraph1">
    <w:name w:val="List Paragraph1"/>
    <w:basedOn w:val="Normal"/>
    <w:uiPriority w:val="99"/>
    <w:qFormat/>
    <w:rsid w:val="00F44939"/>
    <w:pPr>
      <w:spacing w:after="200" w:line="276" w:lineRule="auto"/>
      <w:ind w:left="720"/>
      <w:contextualSpacing/>
    </w:pPr>
    <w:rPr>
      <w:rFonts w:ascii="Calibri" w:eastAsia="Calibri" w:hAnsi="Calibri" w:cs="Arial"/>
      <w:sz w:val="22"/>
      <w:szCs w:val="22"/>
    </w:rPr>
  </w:style>
  <w:style w:type="paragraph" w:styleId="BodyText3">
    <w:name w:val="Body Text 3"/>
    <w:basedOn w:val="Normal"/>
    <w:link w:val="BodyText3Char"/>
    <w:uiPriority w:val="99"/>
    <w:rsid w:val="00F44939"/>
    <w:pPr>
      <w:bidi/>
      <w:spacing w:after="120"/>
    </w:pPr>
    <w:rPr>
      <w:rFonts w:cs="Traditional Arabic"/>
      <w:sz w:val="16"/>
      <w:szCs w:val="16"/>
      <w:lang w:eastAsia="ar-SA"/>
    </w:rPr>
  </w:style>
  <w:style w:type="character" w:customStyle="1" w:styleId="BodyText3Char">
    <w:name w:val="Body Text 3 Char"/>
    <w:basedOn w:val="DefaultParagraphFont"/>
    <w:link w:val="BodyText3"/>
    <w:uiPriority w:val="99"/>
    <w:rsid w:val="00F44939"/>
    <w:rPr>
      <w:rFonts w:ascii="Times New Roman" w:eastAsia="Times New Roman" w:hAnsi="Times New Roman" w:cs="Traditional Arabic"/>
      <w:sz w:val="16"/>
      <w:szCs w:val="16"/>
      <w:lang w:eastAsia="ar-SA"/>
    </w:rPr>
  </w:style>
  <w:style w:type="numbering" w:customStyle="1" w:styleId="NoList2">
    <w:name w:val="No List2"/>
    <w:next w:val="NoList"/>
    <w:uiPriority w:val="99"/>
    <w:semiHidden/>
    <w:unhideWhenUsed/>
    <w:rsid w:val="00F44939"/>
  </w:style>
  <w:style w:type="numbering" w:customStyle="1" w:styleId="NoList11">
    <w:name w:val="No List11"/>
    <w:next w:val="NoList"/>
    <w:uiPriority w:val="99"/>
    <w:semiHidden/>
    <w:unhideWhenUsed/>
    <w:rsid w:val="00F44939"/>
  </w:style>
  <w:style w:type="table" w:customStyle="1" w:styleId="TableGrid1">
    <w:name w:val="Table Grid1"/>
    <w:basedOn w:val="TableNormal"/>
    <w:next w:val="TableGrid"/>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F44939"/>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F44939"/>
    <w:rPr>
      <w:rFonts w:ascii="Consolas" w:eastAsia="Times New Roman" w:hAnsi="Consolas" w:cs="Consolas"/>
      <w:sz w:val="20"/>
      <w:szCs w:val="20"/>
    </w:rPr>
  </w:style>
  <w:style w:type="character" w:styleId="Hyperlink">
    <w:name w:val="Hyperlink"/>
    <w:basedOn w:val="DefaultParagraphFont"/>
    <w:uiPriority w:val="99"/>
    <w:unhideWhenUsed/>
    <w:rsid w:val="00F44939"/>
    <w:rPr>
      <w:color w:val="0000FF" w:themeColor="hyperlink"/>
      <w:u w:val="single"/>
    </w:rPr>
  </w:style>
  <w:style w:type="table" w:customStyle="1" w:styleId="TableGrid3">
    <w:name w:val="Table Grid3"/>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44939"/>
  </w:style>
  <w:style w:type="table" w:customStyle="1" w:styleId="TableGrid5">
    <w:name w:val="Table Grid5"/>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F44939"/>
  </w:style>
  <w:style w:type="paragraph" w:styleId="Subtitle">
    <w:name w:val="Subtitle"/>
    <w:basedOn w:val="Normal"/>
    <w:next w:val="Normal"/>
    <w:link w:val="SubtitleChar"/>
    <w:uiPriority w:val="11"/>
    <w:qFormat/>
    <w:rsid w:val="00F44939"/>
    <w:pPr>
      <w:numPr>
        <w:ilvl w:val="1"/>
      </w:numPr>
      <w:bidi/>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44939"/>
    <w:rPr>
      <w:rFonts w:asciiTheme="majorHAnsi" w:eastAsiaTheme="majorEastAsia" w:hAnsiTheme="majorHAnsi" w:cstheme="majorBidi"/>
      <w:i/>
      <w:iCs/>
      <w:color w:val="4F81BD" w:themeColor="accent1"/>
      <w:spacing w:val="15"/>
      <w:sz w:val="24"/>
      <w:szCs w:val="24"/>
    </w:rPr>
  </w:style>
  <w:style w:type="table" w:customStyle="1" w:styleId="TableGrid12">
    <w:name w:val="Table Grid12"/>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F44939"/>
  </w:style>
  <w:style w:type="paragraph" w:styleId="NoSpacing">
    <w:name w:val="No Spacing"/>
    <w:uiPriority w:val="1"/>
    <w:qFormat/>
    <w:rsid w:val="00F44939"/>
    <w:pPr>
      <w:bidi/>
      <w:spacing w:after="0" w:line="240" w:lineRule="auto"/>
    </w:pPr>
    <w:rPr>
      <w:rFonts w:ascii="Times New Roman" w:eastAsia="Times New Roman" w:hAnsi="Times New Roman" w:cs="Arabic Transparent"/>
      <w:sz w:val="30"/>
      <w:szCs w:val="30"/>
    </w:rPr>
  </w:style>
  <w:style w:type="table" w:customStyle="1" w:styleId="TableGrid51">
    <w:name w:val="Table Grid51"/>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F44939"/>
    <w:rPr>
      <w:color w:val="000000"/>
      <w:sz w:val="13"/>
      <w:szCs w:val="13"/>
    </w:rPr>
  </w:style>
  <w:style w:type="table" w:customStyle="1" w:styleId="TableGrid10">
    <w:name w:val="Table Grid10"/>
    <w:basedOn w:val="TableNormal"/>
    <w:next w:val="TableGrid"/>
    <w:uiPriority w:val="59"/>
    <w:rsid w:val="00F449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F44939"/>
  </w:style>
  <w:style w:type="character" w:customStyle="1" w:styleId="apple-converted-space">
    <w:name w:val="apple-converted-space"/>
    <w:basedOn w:val="DefaultParagraphFont"/>
    <w:rsid w:val="00F44939"/>
  </w:style>
  <w:style w:type="character" w:customStyle="1" w:styleId="ref-journal">
    <w:name w:val="ref-journal"/>
    <w:basedOn w:val="DefaultParagraphFont"/>
    <w:rsid w:val="00F44939"/>
  </w:style>
  <w:style w:type="character" w:customStyle="1" w:styleId="ref-vol">
    <w:name w:val="ref-vol"/>
    <w:basedOn w:val="DefaultParagraphFont"/>
    <w:rsid w:val="00F44939"/>
  </w:style>
  <w:style w:type="character" w:styleId="BookTitle">
    <w:name w:val="Book Title"/>
    <w:basedOn w:val="DefaultParagraphFont"/>
    <w:uiPriority w:val="33"/>
    <w:qFormat/>
    <w:rsid w:val="00F44939"/>
    <w:rPr>
      <w:b/>
      <w:bCs/>
      <w:smallCaps/>
      <w:spacing w:val="5"/>
    </w:rPr>
  </w:style>
  <w:style w:type="table" w:customStyle="1" w:styleId="TableGrid13">
    <w:name w:val="Table Grid13"/>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44939"/>
    <w:rPr>
      <w:b/>
      <w:bCs/>
    </w:rPr>
  </w:style>
  <w:style w:type="character" w:styleId="Emphasis">
    <w:name w:val="Emphasis"/>
    <w:uiPriority w:val="20"/>
    <w:qFormat/>
    <w:rsid w:val="00F44939"/>
    <w:rPr>
      <w:i/>
      <w:iCs/>
    </w:rPr>
  </w:style>
  <w:style w:type="numbering" w:customStyle="1" w:styleId="NoList4">
    <w:name w:val="No List4"/>
    <w:next w:val="NoList"/>
    <w:uiPriority w:val="99"/>
    <w:semiHidden/>
    <w:unhideWhenUsed/>
    <w:rsid w:val="00F44939"/>
  </w:style>
  <w:style w:type="numbering" w:customStyle="1" w:styleId="NoList5">
    <w:name w:val="No List5"/>
    <w:next w:val="NoList"/>
    <w:uiPriority w:val="99"/>
    <w:semiHidden/>
    <w:unhideWhenUsed/>
    <w:rsid w:val="00F44939"/>
  </w:style>
  <w:style w:type="table" w:customStyle="1" w:styleId="TableGrid14">
    <w:name w:val="Table Grid14"/>
    <w:basedOn w:val="TableNormal"/>
    <w:next w:val="TableGrid"/>
    <w:uiPriority w:val="59"/>
    <w:rsid w:val="00F449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F44939"/>
  </w:style>
  <w:style w:type="paragraph" w:customStyle="1" w:styleId="CharChar1">
    <w:name w:val="Char Char1"/>
    <w:basedOn w:val="Normal"/>
    <w:rsid w:val="00F44939"/>
    <w:pPr>
      <w:bidi/>
      <w:spacing w:after="160" w:line="240" w:lineRule="exact"/>
      <w:jc w:val="both"/>
    </w:pPr>
    <w:rPr>
      <w:rFonts w:ascii="Verdana" w:hAnsi="Verdana" w:cs="Simplified Arabic"/>
      <w:bCs/>
      <w:sz w:val="20"/>
      <w:szCs w:val="20"/>
      <w:lang w:bidi="ar-EG"/>
    </w:rPr>
  </w:style>
  <w:style w:type="table" w:customStyle="1" w:styleId="TableGrid15">
    <w:name w:val="Table Grid15"/>
    <w:basedOn w:val="TableNormal"/>
    <w:next w:val="TableGrid"/>
    <w:rsid w:val="00F44939"/>
    <w:pPr>
      <w:bidi/>
      <w:spacing w:after="0" w:line="500" w:lineRule="atLeast"/>
      <w:jc w:val="lowKashida"/>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F44939"/>
    <w:pPr>
      <w:autoSpaceDE w:val="0"/>
      <w:autoSpaceDN w:val="0"/>
      <w:adjustRightInd w:val="0"/>
      <w:spacing w:line="181" w:lineRule="atLeast"/>
    </w:pPr>
    <w:rPr>
      <w:rFonts w:ascii="Helvetica" w:eastAsia="Calibri" w:hAnsi="Helvetica" w:cs="Arial"/>
    </w:rPr>
  </w:style>
  <w:style w:type="paragraph" w:customStyle="1" w:styleId="Pa3">
    <w:name w:val="Pa3"/>
    <w:basedOn w:val="Default"/>
    <w:next w:val="Default"/>
    <w:uiPriority w:val="99"/>
    <w:rsid w:val="00F44939"/>
    <w:pPr>
      <w:spacing w:line="181" w:lineRule="atLeast"/>
    </w:pPr>
    <w:rPr>
      <w:rFonts w:ascii="Helvetica" w:eastAsia="Calibri" w:hAnsi="Helvetica" w:cs="Arial"/>
      <w:color w:val="auto"/>
    </w:rPr>
  </w:style>
  <w:style w:type="character" w:styleId="CommentReference">
    <w:name w:val="annotation reference"/>
    <w:uiPriority w:val="99"/>
    <w:semiHidden/>
    <w:unhideWhenUsed/>
    <w:rsid w:val="00F44939"/>
    <w:rPr>
      <w:sz w:val="16"/>
      <w:szCs w:val="16"/>
    </w:rPr>
  </w:style>
  <w:style w:type="paragraph" w:styleId="CommentText">
    <w:name w:val="annotation text"/>
    <w:basedOn w:val="Normal"/>
    <w:link w:val="CommentTextChar"/>
    <w:uiPriority w:val="99"/>
    <w:semiHidden/>
    <w:unhideWhenUsed/>
    <w:rsid w:val="00F44939"/>
    <w:pPr>
      <w:bidi/>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F4493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44939"/>
    <w:rPr>
      <w:b/>
      <w:bCs/>
    </w:rPr>
  </w:style>
  <w:style w:type="character" w:customStyle="1" w:styleId="CommentSubjectChar">
    <w:name w:val="Comment Subject Char"/>
    <w:basedOn w:val="CommentTextChar"/>
    <w:link w:val="CommentSubject"/>
    <w:uiPriority w:val="99"/>
    <w:semiHidden/>
    <w:rsid w:val="00F44939"/>
    <w:rPr>
      <w:rFonts w:ascii="Calibri" w:eastAsia="Calibri" w:hAnsi="Calibri" w:cs="Times New Roman"/>
      <w:b/>
      <w:bCs/>
      <w:sz w:val="20"/>
      <w:szCs w:val="20"/>
    </w:rPr>
  </w:style>
  <w:style w:type="character" w:customStyle="1" w:styleId="fontstyle01">
    <w:name w:val="fontstyle01"/>
    <w:rsid w:val="00F44939"/>
    <w:rPr>
      <w:rFonts w:ascii="Times-Roman" w:hAnsi="Times-Roman" w:hint="default"/>
      <w:b w:val="0"/>
      <w:bCs w:val="0"/>
      <w:i w:val="0"/>
      <w:iCs w:val="0"/>
      <w:color w:val="242021"/>
      <w:sz w:val="20"/>
      <w:szCs w:val="20"/>
    </w:rPr>
  </w:style>
  <w:style w:type="character" w:styleId="IntenseEmphasis">
    <w:name w:val="Intense Emphasis"/>
    <w:uiPriority w:val="21"/>
    <w:qFormat/>
    <w:rsid w:val="00F44939"/>
    <w:rPr>
      <w:b/>
      <w:bCs/>
      <w:i/>
      <w:iCs/>
      <w:color w:val="4F81BD"/>
    </w:rPr>
  </w:style>
  <w:style w:type="character" w:styleId="FollowedHyperlink">
    <w:name w:val="FollowedHyperlink"/>
    <w:basedOn w:val="DefaultParagraphFont"/>
    <w:uiPriority w:val="99"/>
    <w:semiHidden/>
    <w:unhideWhenUsed/>
    <w:rsid w:val="00F44939"/>
    <w:rPr>
      <w:color w:val="800080" w:themeColor="followedHyperlink"/>
      <w:u w:val="single"/>
    </w:rPr>
  </w:style>
  <w:style w:type="character" w:styleId="LineNumber">
    <w:name w:val="line number"/>
    <w:basedOn w:val="DefaultParagraphFont"/>
    <w:uiPriority w:val="99"/>
    <w:semiHidden/>
    <w:unhideWhenUsed/>
    <w:rsid w:val="00F44939"/>
  </w:style>
  <w:style w:type="table" w:customStyle="1" w:styleId="TableGrid16">
    <w:name w:val="Table Grid16"/>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F44939"/>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F44939"/>
  </w:style>
  <w:style w:type="paragraph" w:styleId="NormalWeb">
    <w:name w:val="Normal (Web)"/>
    <w:basedOn w:val="Normal"/>
    <w:uiPriority w:val="99"/>
    <w:unhideWhenUsed/>
    <w:rsid w:val="00F44939"/>
    <w:pPr>
      <w:spacing w:before="100" w:beforeAutospacing="1" w:after="100" w:afterAutospacing="1"/>
    </w:pPr>
  </w:style>
  <w:style w:type="paragraph" w:styleId="Revision">
    <w:name w:val="Revision"/>
    <w:uiPriority w:val="99"/>
    <w:semiHidden/>
    <w:rsid w:val="00F44939"/>
    <w:pPr>
      <w:spacing w:after="0" w:line="240" w:lineRule="auto"/>
    </w:pPr>
    <w:rPr>
      <w:rFonts w:ascii="Calibri" w:eastAsia="Calibri" w:hAnsi="Calibri" w:cs="Arial"/>
    </w:rPr>
  </w:style>
  <w:style w:type="paragraph" w:customStyle="1" w:styleId="1">
    <w:name w:val="عنوان فرعي1"/>
    <w:basedOn w:val="Normal"/>
    <w:next w:val="Normal"/>
    <w:uiPriority w:val="11"/>
    <w:qFormat/>
    <w:rsid w:val="00F44939"/>
    <w:pPr>
      <w:bidi/>
      <w:spacing w:after="200" w:line="276" w:lineRule="auto"/>
    </w:pPr>
    <w:rPr>
      <w:rFonts w:ascii="Cambria" w:hAnsi="Cambria"/>
      <w:i/>
      <w:iCs/>
      <w:color w:val="4F81BD"/>
      <w:spacing w:val="15"/>
    </w:rPr>
  </w:style>
  <w:style w:type="character" w:customStyle="1" w:styleId="Hyperlink1">
    <w:name w:val="Hyperlink1"/>
    <w:uiPriority w:val="99"/>
    <w:rsid w:val="00F44939"/>
    <w:rPr>
      <w:color w:val="0000FF"/>
      <w:u w:val="single"/>
    </w:rPr>
  </w:style>
  <w:style w:type="character" w:customStyle="1" w:styleId="SubtitleChar1">
    <w:name w:val="Subtitle Char1"/>
    <w:basedOn w:val="DefaultParagraphFont"/>
    <w:uiPriority w:val="11"/>
    <w:rsid w:val="00F44939"/>
    <w:rPr>
      <w:rFonts w:ascii="Cambria" w:eastAsia="Times New Roman" w:hAnsi="Cambria" w:cs="Times New Roman" w:hint="default"/>
      <w:i/>
      <w:iCs/>
      <w:color w:val="4F81BD"/>
      <w:spacing w:val="15"/>
      <w:sz w:val="24"/>
      <w:szCs w:val="24"/>
    </w:rPr>
  </w:style>
  <w:style w:type="character" w:customStyle="1" w:styleId="Char1">
    <w:name w:val="عنوان فرعي Char1"/>
    <w:uiPriority w:val="11"/>
    <w:rsid w:val="00F44939"/>
    <w:rPr>
      <w:rFonts w:ascii="Cambria" w:eastAsia="Times New Roman" w:hAnsi="Cambria" w:cs="Times New Roman" w:hint="default"/>
      <w:i/>
      <w:iCs/>
      <w:color w:val="4F81BD"/>
      <w:spacing w:val="15"/>
      <w:sz w:val="24"/>
      <w:szCs w:val="24"/>
    </w:rPr>
  </w:style>
  <w:style w:type="character" w:customStyle="1" w:styleId="fontstyle21">
    <w:name w:val="fontstyle21"/>
    <w:rsid w:val="00F44939"/>
    <w:rPr>
      <w:rFonts w:ascii="AdvGulliv-I" w:hAnsi="AdvGulliv-I" w:hint="default"/>
      <w:b w:val="0"/>
      <w:bCs w:val="0"/>
      <w:i w:val="0"/>
      <w:iCs w:val="0"/>
      <w:color w:val="000000"/>
      <w:sz w:val="16"/>
      <w:szCs w:val="16"/>
    </w:rPr>
  </w:style>
  <w:style w:type="table" w:customStyle="1" w:styleId="TableColumns11">
    <w:name w:val="Table Columns 11"/>
    <w:basedOn w:val="TableNormal"/>
    <w:next w:val="TableColumns1"/>
    <w:semiHidden/>
    <w:unhideWhenUsed/>
    <w:rsid w:val="00F44939"/>
    <w:pPr>
      <w:spacing w:after="0" w:line="240" w:lineRule="auto"/>
      <w:jc w:val="right"/>
    </w:pPr>
    <w:rPr>
      <w:rFonts w:ascii="Times New Roman" w:eastAsia="Times New Roman" w:hAnsi="Times New Roman" w:cs="Traditional Arabic"/>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semiHidden/>
    <w:unhideWhenUsed/>
    <w:rsid w:val="00F44939"/>
    <w:pPr>
      <w:spacing w:after="0" w:line="240" w:lineRule="auto"/>
      <w:jc w:val="right"/>
    </w:pPr>
    <w:rPr>
      <w:rFonts w:ascii="Times New Roman" w:eastAsia="Times New Roman" w:hAnsi="Times New Roman" w:cs="Traditional Arabic"/>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
    <w:name w:val="Table 3D effects 31"/>
    <w:basedOn w:val="TableNormal"/>
    <w:next w:val="Table3Deffects3"/>
    <w:semiHidden/>
    <w:unhideWhenUsed/>
    <w:rsid w:val="00F44939"/>
    <w:pPr>
      <w:spacing w:after="0" w:line="240" w:lineRule="auto"/>
      <w:jc w:val="right"/>
    </w:pPr>
    <w:rPr>
      <w:rFonts w:ascii="Times New Roman" w:eastAsia="Times New Roman" w:hAnsi="Times New Roman" w:cs="Traditional Arabic"/>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0">
    <w:name w:val="Table Grid20"/>
    <w:basedOn w:val="TableNormal"/>
    <w:next w:val="TableGrid"/>
    <w:rsid w:val="00F44939"/>
    <w:pPr>
      <w:spacing w:after="0" w:line="240" w:lineRule="auto"/>
      <w:jc w:val="right"/>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F449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F449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F449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rsid w:val="00F4493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F449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swordwithsynonyms8m9z7">
    <w:name w:val="styles_wordwithsynonyms__8m9z7"/>
    <w:basedOn w:val="DefaultParagraphFont"/>
    <w:rsid w:val="00F44939"/>
  </w:style>
  <w:style w:type="paragraph" w:customStyle="1" w:styleId="Pa19">
    <w:name w:val="Pa19"/>
    <w:basedOn w:val="Default"/>
    <w:next w:val="Default"/>
    <w:uiPriority w:val="99"/>
    <w:rsid w:val="00F44939"/>
    <w:pPr>
      <w:spacing w:line="201" w:lineRule="atLeast"/>
    </w:pPr>
    <w:rPr>
      <w:rFonts w:eastAsiaTheme="minorEastAsia"/>
      <w:color w:val="auto"/>
    </w:rPr>
  </w:style>
  <w:style w:type="character" w:customStyle="1" w:styleId="html-italic">
    <w:name w:val="html-italic"/>
    <w:basedOn w:val="DefaultParagraphFont"/>
    <w:rsid w:val="00F44939"/>
  </w:style>
  <w:style w:type="character" w:customStyle="1" w:styleId="y2iqfc">
    <w:name w:val="y2iqfc"/>
    <w:basedOn w:val="DefaultParagraphFont"/>
    <w:rsid w:val="00F44939"/>
  </w:style>
  <w:style w:type="character" w:customStyle="1" w:styleId="UnresolvedMention1">
    <w:name w:val="Unresolved Mention1"/>
    <w:basedOn w:val="DefaultParagraphFont"/>
    <w:uiPriority w:val="99"/>
    <w:semiHidden/>
    <w:unhideWhenUsed/>
    <w:rsid w:val="00F44939"/>
    <w:rPr>
      <w:color w:val="605E5C"/>
      <w:shd w:val="clear" w:color="auto" w:fill="E1DFDD"/>
    </w:rPr>
  </w:style>
  <w:style w:type="paragraph" w:customStyle="1" w:styleId="sc-611883c3-0">
    <w:name w:val="sc-611883c3-0"/>
    <w:basedOn w:val="Normal"/>
    <w:rsid w:val="00AC6682"/>
    <w:pPr>
      <w:spacing w:before="100" w:beforeAutospacing="1" w:after="100" w:afterAutospacing="1"/>
    </w:pPr>
  </w:style>
  <w:style w:type="character" w:customStyle="1" w:styleId="UnresolvedMention">
    <w:name w:val="Unresolved Mention"/>
    <w:basedOn w:val="DefaultParagraphFont"/>
    <w:uiPriority w:val="99"/>
    <w:semiHidden/>
    <w:unhideWhenUsed/>
    <w:rsid w:val="009834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7178">
      <w:bodyDiv w:val="1"/>
      <w:marLeft w:val="0"/>
      <w:marRight w:val="0"/>
      <w:marTop w:val="0"/>
      <w:marBottom w:val="0"/>
      <w:divBdr>
        <w:top w:val="none" w:sz="0" w:space="0" w:color="auto"/>
        <w:left w:val="none" w:sz="0" w:space="0" w:color="auto"/>
        <w:bottom w:val="none" w:sz="0" w:space="0" w:color="auto"/>
        <w:right w:val="none" w:sz="0" w:space="0" w:color="auto"/>
      </w:divBdr>
    </w:div>
    <w:div w:id="756445875">
      <w:bodyDiv w:val="1"/>
      <w:marLeft w:val="0"/>
      <w:marRight w:val="0"/>
      <w:marTop w:val="0"/>
      <w:marBottom w:val="0"/>
      <w:divBdr>
        <w:top w:val="none" w:sz="0" w:space="0" w:color="auto"/>
        <w:left w:val="none" w:sz="0" w:space="0" w:color="auto"/>
        <w:bottom w:val="none" w:sz="0" w:space="0" w:color="auto"/>
        <w:right w:val="none" w:sz="0" w:space="0" w:color="auto"/>
      </w:divBdr>
      <w:divsChild>
        <w:div w:id="1972401015">
          <w:marLeft w:val="0"/>
          <w:marRight w:val="0"/>
          <w:marTop w:val="0"/>
          <w:marBottom w:val="0"/>
          <w:divBdr>
            <w:top w:val="none" w:sz="0" w:space="0" w:color="auto"/>
            <w:left w:val="none" w:sz="0" w:space="0" w:color="auto"/>
            <w:bottom w:val="none" w:sz="0" w:space="0" w:color="auto"/>
            <w:right w:val="none" w:sz="0" w:space="0" w:color="auto"/>
          </w:divBdr>
          <w:divsChild>
            <w:div w:id="1901818434">
              <w:marLeft w:val="0"/>
              <w:marRight w:val="0"/>
              <w:marTop w:val="0"/>
              <w:marBottom w:val="0"/>
              <w:divBdr>
                <w:top w:val="none" w:sz="0" w:space="0" w:color="auto"/>
                <w:left w:val="none" w:sz="0" w:space="0" w:color="auto"/>
                <w:bottom w:val="none" w:sz="0" w:space="0" w:color="auto"/>
                <w:right w:val="none" w:sz="0" w:space="0" w:color="auto"/>
              </w:divBdr>
              <w:divsChild>
                <w:div w:id="1734960355">
                  <w:marLeft w:val="0"/>
                  <w:marRight w:val="0"/>
                  <w:marTop w:val="0"/>
                  <w:marBottom w:val="0"/>
                  <w:divBdr>
                    <w:top w:val="none" w:sz="0" w:space="0" w:color="auto"/>
                    <w:left w:val="none" w:sz="0" w:space="0" w:color="auto"/>
                    <w:bottom w:val="none" w:sz="0" w:space="0" w:color="auto"/>
                    <w:right w:val="none" w:sz="0" w:space="0" w:color="auto"/>
                  </w:divBdr>
                  <w:divsChild>
                    <w:div w:id="649528953">
                      <w:marLeft w:val="0"/>
                      <w:marRight w:val="0"/>
                      <w:marTop w:val="0"/>
                      <w:marBottom w:val="0"/>
                      <w:divBdr>
                        <w:top w:val="none" w:sz="0" w:space="0" w:color="auto"/>
                        <w:left w:val="none" w:sz="0" w:space="0" w:color="auto"/>
                        <w:bottom w:val="none" w:sz="0" w:space="0" w:color="auto"/>
                        <w:right w:val="none" w:sz="0" w:space="0" w:color="auto"/>
                      </w:divBdr>
                      <w:divsChild>
                        <w:div w:id="1793014035">
                          <w:marLeft w:val="0"/>
                          <w:marRight w:val="0"/>
                          <w:marTop w:val="0"/>
                          <w:marBottom w:val="0"/>
                          <w:divBdr>
                            <w:top w:val="none" w:sz="0" w:space="0" w:color="auto"/>
                            <w:left w:val="none" w:sz="0" w:space="0" w:color="auto"/>
                            <w:bottom w:val="none" w:sz="0" w:space="0" w:color="auto"/>
                            <w:right w:val="none" w:sz="0" w:space="0" w:color="auto"/>
                          </w:divBdr>
                          <w:divsChild>
                            <w:div w:id="111942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564666">
          <w:marLeft w:val="0"/>
          <w:marRight w:val="0"/>
          <w:marTop w:val="0"/>
          <w:marBottom w:val="0"/>
          <w:divBdr>
            <w:top w:val="none" w:sz="0" w:space="0" w:color="auto"/>
            <w:left w:val="none" w:sz="0" w:space="0" w:color="auto"/>
            <w:bottom w:val="none" w:sz="0" w:space="0" w:color="auto"/>
            <w:right w:val="none" w:sz="0" w:space="0" w:color="auto"/>
          </w:divBdr>
          <w:divsChild>
            <w:div w:id="2095391454">
              <w:marLeft w:val="0"/>
              <w:marRight w:val="0"/>
              <w:marTop w:val="0"/>
              <w:marBottom w:val="0"/>
              <w:divBdr>
                <w:top w:val="none" w:sz="0" w:space="0" w:color="auto"/>
                <w:left w:val="none" w:sz="0" w:space="0" w:color="auto"/>
                <w:bottom w:val="none" w:sz="0" w:space="0" w:color="auto"/>
                <w:right w:val="none" w:sz="0" w:space="0" w:color="auto"/>
              </w:divBdr>
              <w:divsChild>
                <w:div w:id="16543631">
                  <w:marLeft w:val="0"/>
                  <w:marRight w:val="0"/>
                  <w:marTop w:val="0"/>
                  <w:marBottom w:val="0"/>
                  <w:divBdr>
                    <w:top w:val="none" w:sz="0" w:space="0" w:color="auto"/>
                    <w:left w:val="none" w:sz="0" w:space="0" w:color="auto"/>
                    <w:bottom w:val="none" w:sz="0" w:space="0" w:color="auto"/>
                    <w:right w:val="none" w:sz="0" w:space="0" w:color="auto"/>
                  </w:divBdr>
                  <w:divsChild>
                    <w:div w:id="371536379">
                      <w:marLeft w:val="0"/>
                      <w:marRight w:val="0"/>
                      <w:marTop w:val="0"/>
                      <w:marBottom w:val="0"/>
                      <w:divBdr>
                        <w:top w:val="none" w:sz="0" w:space="0" w:color="auto"/>
                        <w:left w:val="none" w:sz="0" w:space="0" w:color="auto"/>
                        <w:bottom w:val="none" w:sz="0" w:space="0" w:color="auto"/>
                        <w:right w:val="none" w:sz="0" w:space="0" w:color="auto"/>
                      </w:divBdr>
                      <w:divsChild>
                        <w:div w:id="76830973">
                          <w:marLeft w:val="0"/>
                          <w:marRight w:val="0"/>
                          <w:marTop w:val="0"/>
                          <w:marBottom w:val="0"/>
                          <w:divBdr>
                            <w:top w:val="none" w:sz="0" w:space="0" w:color="auto"/>
                            <w:left w:val="none" w:sz="0" w:space="0" w:color="auto"/>
                            <w:bottom w:val="none" w:sz="0" w:space="0" w:color="auto"/>
                            <w:right w:val="none" w:sz="0" w:space="0" w:color="auto"/>
                          </w:divBdr>
                          <w:divsChild>
                            <w:div w:id="11689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557932">
      <w:bodyDiv w:val="1"/>
      <w:marLeft w:val="0"/>
      <w:marRight w:val="0"/>
      <w:marTop w:val="0"/>
      <w:marBottom w:val="0"/>
      <w:divBdr>
        <w:top w:val="none" w:sz="0" w:space="0" w:color="auto"/>
        <w:left w:val="none" w:sz="0" w:space="0" w:color="auto"/>
        <w:bottom w:val="none" w:sz="0" w:space="0" w:color="auto"/>
        <w:right w:val="none" w:sz="0" w:space="0" w:color="auto"/>
      </w:divBdr>
    </w:div>
    <w:div w:id="1552420351">
      <w:bodyDiv w:val="1"/>
      <w:marLeft w:val="0"/>
      <w:marRight w:val="0"/>
      <w:marTop w:val="0"/>
      <w:marBottom w:val="0"/>
      <w:divBdr>
        <w:top w:val="none" w:sz="0" w:space="0" w:color="auto"/>
        <w:left w:val="none" w:sz="0" w:space="0" w:color="auto"/>
        <w:bottom w:val="none" w:sz="0" w:space="0" w:color="auto"/>
        <w:right w:val="none" w:sz="0" w:space="0" w:color="auto"/>
      </w:divBdr>
      <w:divsChild>
        <w:div w:id="1289436642">
          <w:marLeft w:val="0"/>
          <w:marRight w:val="0"/>
          <w:marTop w:val="0"/>
          <w:marBottom w:val="0"/>
          <w:divBdr>
            <w:top w:val="none" w:sz="0" w:space="0" w:color="auto"/>
            <w:left w:val="none" w:sz="0" w:space="0" w:color="auto"/>
            <w:bottom w:val="none" w:sz="0" w:space="0" w:color="auto"/>
            <w:right w:val="none" w:sz="0" w:space="0" w:color="auto"/>
          </w:divBdr>
          <w:divsChild>
            <w:div w:id="546798733">
              <w:marLeft w:val="0"/>
              <w:marRight w:val="0"/>
              <w:marTop w:val="0"/>
              <w:marBottom w:val="0"/>
              <w:divBdr>
                <w:top w:val="none" w:sz="0" w:space="0" w:color="auto"/>
                <w:left w:val="none" w:sz="0" w:space="0" w:color="auto"/>
                <w:bottom w:val="none" w:sz="0" w:space="0" w:color="auto"/>
                <w:right w:val="none" w:sz="0" w:space="0" w:color="auto"/>
              </w:divBdr>
              <w:divsChild>
                <w:div w:id="1629050013">
                  <w:marLeft w:val="0"/>
                  <w:marRight w:val="0"/>
                  <w:marTop w:val="0"/>
                  <w:marBottom w:val="0"/>
                  <w:divBdr>
                    <w:top w:val="none" w:sz="0" w:space="0" w:color="auto"/>
                    <w:left w:val="none" w:sz="0" w:space="0" w:color="auto"/>
                    <w:bottom w:val="none" w:sz="0" w:space="0" w:color="auto"/>
                    <w:right w:val="none" w:sz="0" w:space="0" w:color="auto"/>
                  </w:divBdr>
                  <w:divsChild>
                    <w:div w:id="1836187740">
                      <w:marLeft w:val="0"/>
                      <w:marRight w:val="0"/>
                      <w:marTop w:val="0"/>
                      <w:marBottom w:val="0"/>
                      <w:divBdr>
                        <w:top w:val="none" w:sz="0" w:space="0" w:color="auto"/>
                        <w:left w:val="none" w:sz="0" w:space="0" w:color="auto"/>
                        <w:bottom w:val="none" w:sz="0" w:space="0" w:color="auto"/>
                        <w:right w:val="none" w:sz="0" w:space="0" w:color="auto"/>
                      </w:divBdr>
                      <w:divsChild>
                        <w:div w:id="666595832">
                          <w:marLeft w:val="0"/>
                          <w:marRight w:val="0"/>
                          <w:marTop w:val="0"/>
                          <w:marBottom w:val="0"/>
                          <w:divBdr>
                            <w:top w:val="none" w:sz="0" w:space="0" w:color="auto"/>
                            <w:left w:val="none" w:sz="0" w:space="0" w:color="auto"/>
                            <w:bottom w:val="none" w:sz="0" w:space="0" w:color="auto"/>
                            <w:right w:val="none" w:sz="0" w:space="0" w:color="auto"/>
                          </w:divBdr>
                          <w:divsChild>
                            <w:div w:id="207893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091730">
          <w:marLeft w:val="0"/>
          <w:marRight w:val="0"/>
          <w:marTop w:val="0"/>
          <w:marBottom w:val="0"/>
          <w:divBdr>
            <w:top w:val="none" w:sz="0" w:space="0" w:color="auto"/>
            <w:left w:val="none" w:sz="0" w:space="0" w:color="auto"/>
            <w:bottom w:val="none" w:sz="0" w:space="0" w:color="auto"/>
            <w:right w:val="none" w:sz="0" w:space="0" w:color="auto"/>
          </w:divBdr>
          <w:divsChild>
            <w:div w:id="1371688517">
              <w:marLeft w:val="0"/>
              <w:marRight w:val="0"/>
              <w:marTop w:val="0"/>
              <w:marBottom w:val="0"/>
              <w:divBdr>
                <w:top w:val="none" w:sz="0" w:space="0" w:color="auto"/>
                <w:left w:val="none" w:sz="0" w:space="0" w:color="auto"/>
                <w:bottom w:val="none" w:sz="0" w:space="0" w:color="auto"/>
                <w:right w:val="none" w:sz="0" w:space="0" w:color="auto"/>
              </w:divBdr>
              <w:divsChild>
                <w:div w:id="166604218">
                  <w:marLeft w:val="0"/>
                  <w:marRight w:val="0"/>
                  <w:marTop w:val="0"/>
                  <w:marBottom w:val="0"/>
                  <w:divBdr>
                    <w:top w:val="none" w:sz="0" w:space="0" w:color="auto"/>
                    <w:left w:val="none" w:sz="0" w:space="0" w:color="auto"/>
                    <w:bottom w:val="none" w:sz="0" w:space="0" w:color="auto"/>
                    <w:right w:val="none" w:sz="0" w:space="0" w:color="auto"/>
                  </w:divBdr>
                  <w:divsChild>
                    <w:div w:id="1789423194">
                      <w:marLeft w:val="0"/>
                      <w:marRight w:val="0"/>
                      <w:marTop w:val="0"/>
                      <w:marBottom w:val="0"/>
                      <w:divBdr>
                        <w:top w:val="none" w:sz="0" w:space="0" w:color="auto"/>
                        <w:left w:val="none" w:sz="0" w:space="0" w:color="auto"/>
                        <w:bottom w:val="none" w:sz="0" w:space="0" w:color="auto"/>
                        <w:right w:val="none" w:sz="0" w:space="0" w:color="auto"/>
                      </w:divBdr>
                      <w:divsChild>
                        <w:div w:id="872113358">
                          <w:marLeft w:val="0"/>
                          <w:marRight w:val="0"/>
                          <w:marTop w:val="0"/>
                          <w:marBottom w:val="0"/>
                          <w:divBdr>
                            <w:top w:val="none" w:sz="0" w:space="0" w:color="auto"/>
                            <w:left w:val="none" w:sz="0" w:space="0" w:color="auto"/>
                            <w:bottom w:val="none" w:sz="0" w:space="0" w:color="auto"/>
                            <w:right w:val="none" w:sz="0" w:space="0" w:color="auto"/>
                          </w:divBdr>
                          <w:divsChild>
                            <w:div w:id="4917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microsoft.com/office/2011/relationships/people" Target="peop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58DE2DD6F3F246863AA11D2CA9F0AC" ma:contentTypeVersion="5" ma:contentTypeDescription="Create a new document." ma:contentTypeScope="" ma:versionID="473cda45186b43fd8d68d2a21796b250">
  <xsd:schema xmlns:xsd="http://www.w3.org/2001/XMLSchema" xmlns:xs="http://www.w3.org/2001/XMLSchema" xmlns:p="http://schemas.microsoft.com/office/2006/metadata/properties" xmlns:ns3="49deb484-d2d4-4f0c-b547-469db3b786ca" targetNamespace="http://schemas.microsoft.com/office/2006/metadata/properties" ma:root="true" ma:fieldsID="c72afee9451a7090d3279f9a074b0013" ns3:_="">
    <xsd:import namespace="49deb484-d2d4-4f0c-b547-469db3b786ca"/>
    <xsd:element name="properties">
      <xsd:complexType>
        <xsd:sequence>
          <xsd:element name="documentManagement">
            <xsd:complexType>
              <xsd:all>
                <xsd:element ref="ns3:MediaServiceMetadata" minOccurs="0"/>
                <xsd:element ref="ns3:MediaServiceFastMetadata" minOccurs="0"/>
                <xsd:element ref="ns3:_activity"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eb484-d2d4-4f0c-b547-469db3b786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9deb484-d2d4-4f0c-b547-469db3b786c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931CCB-FD49-4696-AAF0-861FDF9CE7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eb484-d2d4-4f0c-b547-469db3b78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124A05-A8FC-47C3-8908-7F5480491C84}">
  <ds:schemaRefs>
    <ds:schemaRef ds:uri="http://schemas.microsoft.com/office/2006/metadata/properties"/>
    <ds:schemaRef ds:uri="http://schemas.microsoft.com/office/infopath/2007/PartnerControls"/>
    <ds:schemaRef ds:uri="49deb484-d2d4-4f0c-b547-469db3b786ca"/>
  </ds:schemaRefs>
</ds:datastoreItem>
</file>

<file path=customXml/itemProps3.xml><?xml version="1.0" encoding="utf-8"?>
<ds:datastoreItem xmlns:ds="http://schemas.openxmlformats.org/officeDocument/2006/customXml" ds:itemID="{965EA403-ED10-4BB0-9539-BC24AE68E6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28</Pages>
  <Words>6807</Words>
  <Characters>38804</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45520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AhmedSamieh</dc:creator>
  <cp:keywords/>
  <dc:description/>
  <cp:lastModifiedBy>Manish Khatri</cp:lastModifiedBy>
  <cp:revision>12</cp:revision>
  <dcterms:created xsi:type="dcterms:W3CDTF">2025-01-05T15:09:00Z</dcterms:created>
  <dcterms:modified xsi:type="dcterms:W3CDTF">2025-05-27T05:57:00Z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0x010100E658DE2DD6F3F246863AA11D2CA9F0AC</vt:lpwstr>
  </property>
</Properties>
</file>