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60ECF" w14:textId="70958220" w:rsidR="004A17FD" w:rsidRPr="004A17FD" w:rsidRDefault="004A17FD" w:rsidP="004A17FD">
      <w:pPr>
        <w:spacing w:after="0" w:line="240" w:lineRule="auto"/>
        <w:rPr>
          <w:rFonts w:ascii="Arial" w:hAnsi="Arial" w:cs="Arial"/>
          <w:b/>
          <w:bCs/>
          <w:sz w:val="36"/>
          <w:szCs w:val="36"/>
          <w:u w:val="single"/>
        </w:rPr>
      </w:pPr>
      <w:bookmarkStart w:id="0" w:name="_GoBack"/>
      <w:bookmarkEnd w:id="0"/>
      <w:r w:rsidRPr="004A17FD">
        <w:rPr>
          <w:rFonts w:ascii="Arial" w:hAnsi="Arial" w:cs="Arial"/>
          <w:b/>
          <w:bCs/>
          <w:sz w:val="36"/>
          <w:szCs w:val="36"/>
          <w:u w:val="single"/>
        </w:rPr>
        <w:t>Case Report</w:t>
      </w:r>
    </w:p>
    <w:p w14:paraId="75410422" w14:textId="0AB5896F" w:rsidR="00C61FF1" w:rsidRDefault="00C61FF1" w:rsidP="00F3483C">
      <w:pPr>
        <w:spacing w:after="0" w:line="240" w:lineRule="auto"/>
        <w:jc w:val="right"/>
        <w:rPr>
          <w:rFonts w:ascii="Arial" w:hAnsi="Arial" w:cs="Arial"/>
          <w:b/>
          <w:bCs/>
          <w:sz w:val="36"/>
          <w:szCs w:val="36"/>
        </w:rPr>
      </w:pPr>
      <w:r w:rsidRPr="00E25D65">
        <w:rPr>
          <w:rFonts w:ascii="Arial" w:hAnsi="Arial" w:cs="Arial"/>
          <w:b/>
          <w:bCs/>
          <w:sz w:val="36"/>
          <w:szCs w:val="36"/>
        </w:rPr>
        <w:t>Management of Thoracic Wall Trauma in a Goat</w:t>
      </w:r>
      <w:r w:rsidR="001230BA" w:rsidRPr="00E25D65">
        <w:rPr>
          <w:rFonts w:ascii="Arial" w:hAnsi="Arial" w:cs="Arial"/>
          <w:b/>
          <w:bCs/>
          <w:sz w:val="36"/>
          <w:szCs w:val="36"/>
        </w:rPr>
        <w:t>: A Case Report</w:t>
      </w:r>
    </w:p>
    <w:p w14:paraId="5A488F40" w14:textId="77777777" w:rsidR="00E25D65" w:rsidRPr="00E25D65" w:rsidRDefault="00E25D65" w:rsidP="00E25D65">
      <w:pPr>
        <w:spacing w:after="0" w:line="240" w:lineRule="auto"/>
        <w:jc w:val="center"/>
        <w:rPr>
          <w:rFonts w:ascii="Arial" w:hAnsi="Arial" w:cs="Arial"/>
          <w:b/>
          <w:bCs/>
          <w:sz w:val="36"/>
          <w:szCs w:val="36"/>
        </w:rPr>
      </w:pPr>
    </w:p>
    <w:p w14:paraId="5FF31B58" w14:textId="77777777" w:rsidR="003B7951" w:rsidRDefault="003B7951" w:rsidP="00F3483C">
      <w:pPr>
        <w:spacing w:after="0" w:line="240" w:lineRule="auto"/>
        <w:jc w:val="right"/>
        <w:rPr>
          <w:rFonts w:ascii="Arial" w:hAnsi="Arial" w:cs="Arial"/>
          <w:i/>
          <w:iCs/>
          <w:sz w:val="20"/>
          <w:szCs w:val="20"/>
        </w:rPr>
      </w:pPr>
    </w:p>
    <w:p w14:paraId="5A48CBEE" w14:textId="77777777" w:rsidR="00F3483C" w:rsidRDefault="00F3483C" w:rsidP="00E25D65">
      <w:pPr>
        <w:spacing w:after="0" w:line="240" w:lineRule="auto"/>
        <w:rPr>
          <w:rFonts w:ascii="Arial" w:hAnsi="Arial" w:cs="Arial"/>
          <w:b/>
          <w:bCs/>
        </w:rPr>
      </w:pPr>
    </w:p>
    <w:p w14:paraId="35C4433A" w14:textId="77777777" w:rsidR="00C61FF1" w:rsidRDefault="003C124D" w:rsidP="00E25D65">
      <w:pPr>
        <w:spacing w:after="0" w:line="240" w:lineRule="auto"/>
        <w:rPr>
          <w:rFonts w:ascii="Arial" w:hAnsi="Arial" w:cs="Arial"/>
          <w:b/>
          <w:bCs/>
        </w:rPr>
      </w:pPr>
      <w:r w:rsidRPr="00F3483C">
        <w:rPr>
          <w:rFonts w:ascii="Arial" w:hAnsi="Arial" w:cs="Arial"/>
          <w:b/>
          <w:bCs/>
        </w:rPr>
        <w:t>ABSTRACT</w:t>
      </w:r>
    </w:p>
    <w:p w14:paraId="4553D2C6" w14:textId="77777777" w:rsidR="00EE6984" w:rsidRPr="00F3483C" w:rsidRDefault="00EE6984" w:rsidP="00E25D65">
      <w:pPr>
        <w:spacing w:after="0" w:line="240" w:lineRule="auto"/>
        <w:rPr>
          <w:rFonts w:ascii="Arial" w:hAnsi="Arial" w:cs="Arial"/>
          <w:b/>
          <w:bCs/>
        </w:rPr>
      </w:pPr>
    </w:p>
    <w:p w14:paraId="3BC9D371" w14:textId="1780AA23" w:rsidR="00B014D8" w:rsidRPr="00F3483C" w:rsidRDefault="002147E7" w:rsidP="00E25D65">
      <w:pPr>
        <w:spacing w:after="0" w:line="240" w:lineRule="auto"/>
        <w:ind w:firstLine="720"/>
        <w:jc w:val="both"/>
        <w:rPr>
          <w:rFonts w:ascii="Arial" w:hAnsi="Arial" w:cs="Arial"/>
          <w:sz w:val="20"/>
          <w:szCs w:val="20"/>
        </w:rPr>
      </w:pPr>
      <w:r>
        <w:rPr>
          <w:rFonts w:ascii="Arial" w:hAnsi="Arial" w:cs="Arial"/>
          <w:sz w:val="20"/>
          <w:szCs w:val="20"/>
        </w:rPr>
        <w:t xml:space="preserve">Thoracic wall rupture is a rare but serious condition in ruminants </w:t>
      </w:r>
      <w:r w:rsidR="00FA0979">
        <w:rPr>
          <w:rFonts w:ascii="Arial" w:hAnsi="Arial" w:cs="Arial"/>
          <w:sz w:val="20"/>
          <w:szCs w:val="20"/>
        </w:rPr>
        <w:t>which</w:t>
      </w:r>
      <w:r>
        <w:rPr>
          <w:rFonts w:ascii="Arial" w:hAnsi="Arial" w:cs="Arial"/>
          <w:sz w:val="20"/>
          <w:szCs w:val="20"/>
        </w:rPr>
        <w:t xml:space="preserve"> can </w:t>
      </w:r>
      <w:r w:rsidR="00FA0979">
        <w:rPr>
          <w:rFonts w:ascii="Arial" w:hAnsi="Arial" w:cs="Arial"/>
          <w:sz w:val="20"/>
          <w:szCs w:val="20"/>
        </w:rPr>
        <w:t>occur because</w:t>
      </w:r>
      <w:r>
        <w:rPr>
          <w:rFonts w:ascii="Arial" w:hAnsi="Arial" w:cs="Arial"/>
          <w:sz w:val="20"/>
          <w:szCs w:val="20"/>
        </w:rPr>
        <w:t xml:space="preserve"> </w:t>
      </w:r>
      <w:r w:rsidR="00FA0979">
        <w:rPr>
          <w:rFonts w:ascii="Arial" w:hAnsi="Arial" w:cs="Arial"/>
          <w:sz w:val="20"/>
          <w:szCs w:val="20"/>
        </w:rPr>
        <w:t>of</w:t>
      </w:r>
      <w:r>
        <w:rPr>
          <w:rFonts w:ascii="Arial" w:hAnsi="Arial" w:cs="Arial"/>
          <w:sz w:val="20"/>
          <w:szCs w:val="20"/>
        </w:rPr>
        <w:t xml:space="preserve"> trauma, leading to respiratory distress, subcutaneous emphysema and compromised thoracic integrity.</w:t>
      </w:r>
      <w:ins w:id="1" w:author="Bendangla Changkija" w:date="2025-05-22T17:01:00Z">
        <w:r w:rsidR="005C2B9A">
          <w:rPr>
            <w:rFonts w:ascii="Arial" w:hAnsi="Arial" w:cs="Arial"/>
            <w:sz w:val="20"/>
            <w:szCs w:val="20"/>
          </w:rPr>
          <w:t xml:space="preserve"> </w:t>
        </w:r>
      </w:ins>
      <w:r w:rsidR="00B014D8" w:rsidRPr="00F3483C">
        <w:rPr>
          <w:rFonts w:ascii="Arial" w:hAnsi="Arial" w:cs="Arial"/>
          <w:sz w:val="20"/>
          <w:szCs w:val="20"/>
        </w:rPr>
        <w:t>The present communication describes the successful surgical management of tho</w:t>
      </w:r>
      <w:r w:rsidR="006B3030" w:rsidRPr="00F3483C">
        <w:rPr>
          <w:rFonts w:ascii="Arial" w:hAnsi="Arial" w:cs="Arial"/>
          <w:sz w:val="20"/>
          <w:szCs w:val="20"/>
        </w:rPr>
        <w:t>ra</w:t>
      </w:r>
      <w:r w:rsidR="00B014D8" w:rsidRPr="00F3483C">
        <w:rPr>
          <w:rFonts w:ascii="Arial" w:hAnsi="Arial" w:cs="Arial"/>
          <w:sz w:val="20"/>
          <w:szCs w:val="20"/>
        </w:rPr>
        <w:t xml:space="preserve">cic rupture in a goat. The case was presented with a history of a wound on the right lateral thoracic region with the respiratory distress after returning of the animal from grazing. On clinical examination </w:t>
      </w:r>
      <w:r w:rsidR="006B3030" w:rsidRPr="00F3483C">
        <w:rPr>
          <w:rFonts w:ascii="Arial" w:hAnsi="Arial" w:cs="Arial"/>
          <w:sz w:val="20"/>
          <w:szCs w:val="20"/>
        </w:rPr>
        <w:t xml:space="preserve">and radiography, </w:t>
      </w:r>
      <w:r w:rsidR="00B014D8" w:rsidRPr="00F3483C">
        <w:rPr>
          <w:rFonts w:ascii="Arial" w:hAnsi="Arial" w:cs="Arial"/>
          <w:sz w:val="20"/>
          <w:szCs w:val="20"/>
        </w:rPr>
        <w:t>it was diagnosed as a case of thoracic rupture</w:t>
      </w:r>
      <w:r w:rsidR="006B3030" w:rsidRPr="00F3483C">
        <w:rPr>
          <w:rFonts w:ascii="Arial" w:hAnsi="Arial" w:cs="Arial"/>
          <w:sz w:val="20"/>
          <w:szCs w:val="20"/>
        </w:rPr>
        <w:t xml:space="preserve"> with </w:t>
      </w:r>
      <w:r>
        <w:rPr>
          <w:rFonts w:ascii="Arial" w:hAnsi="Arial" w:cs="Arial"/>
          <w:sz w:val="20"/>
          <w:szCs w:val="20"/>
        </w:rPr>
        <w:t xml:space="preserve">the presence of </w:t>
      </w:r>
      <w:proofErr w:type="spellStart"/>
      <w:r w:rsidR="006B3030" w:rsidRPr="00F3483C">
        <w:rPr>
          <w:rFonts w:ascii="Arial" w:hAnsi="Arial" w:cs="Arial"/>
          <w:sz w:val="20"/>
          <w:szCs w:val="20"/>
        </w:rPr>
        <w:t>haemothrax</w:t>
      </w:r>
      <w:proofErr w:type="spellEnd"/>
      <w:r w:rsidR="00B014D8" w:rsidRPr="00F3483C">
        <w:rPr>
          <w:rFonts w:ascii="Arial" w:hAnsi="Arial" w:cs="Arial"/>
          <w:sz w:val="20"/>
          <w:szCs w:val="20"/>
        </w:rPr>
        <w:t xml:space="preserve">. So, an immediate </w:t>
      </w:r>
      <w:r w:rsidR="006B3030" w:rsidRPr="00F3483C">
        <w:rPr>
          <w:rFonts w:ascii="Arial" w:hAnsi="Arial" w:cs="Arial"/>
          <w:sz w:val="20"/>
          <w:szCs w:val="20"/>
        </w:rPr>
        <w:t xml:space="preserve">surgical repair of the thoracic rupture was done and a chest tube </w:t>
      </w:r>
      <w:r w:rsidR="00CC6B27">
        <w:rPr>
          <w:rFonts w:ascii="Arial" w:hAnsi="Arial" w:cs="Arial"/>
          <w:sz w:val="20"/>
          <w:szCs w:val="20"/>
        </w:rPr>
        <w:t xml:space="preserve">for intermittent thoracocentesis </w:t>
      </w:r>
      <w:r w:rsidR="006B3030" w:rsidRPr="00F3483C">
        <w:rPr>
          <w:rFonts w:ascii="Arial" w:hAnsi="Arial" w:cs="Arial"/>
          <w:sz w:val="20"/>
          <w:szCs w:val="20"/>
        </w:rPr>
        <w:t xml:space="preserve">was placed to </w:t>
      </w:r>
      <w:r w:rsidR="00754B18" w:rsidRPr="00F3483C">
        <w:rPr>
          <w:rFonts w:ascii="Arial" w:hAnsi="Arial" w:cs="Arial"/>
          <w:sz w:val="20"/>
          <w:szCs w:val="20"/>
        </w:rPr>
        <w:t>drain</w:t>
      </w:r>
      <w:r w:rsidR="006B3030" w:rsidRPr="00F3483C">
        <w:rPr>
          <w:rFonts w:ascii="Arial" w:hAnsi="Arial" w:cs="Arial"/>
          <w:sz w:val="20"/>
          <w:szCs w:val="20"/>
        </w:rPr>
        <w:t xml:space="preserve"> the blood from the pleural space postoperatively. </w:t>
      </w:r>
      <w:r w:rsidR="00754B18" w:rsidRPr="00F3483C">
        <w:rPr>
          <w:rFonts w:ascii="Arial" w:hAnsi="Arial" w:cs="Arial"/>
          <w:sz w:val="20"/>
          <w:szCs w:val="20"/>
        </w:rPr>
        <w:t>T</w:t>
      </w:r>
      <w:r w:rsidR="006B3030" w:rsidRPr="00F3483C">
        <w:rPr>
          <w:rFonts w:ascii="Arial" w:hAnsi="Arial" w:cs="Arial"/>
          <w:sz w:val="20"/>
          <w:szCs w:val="20"/>
        </w:rPr>
        <w:t xml:space="preserve">he chest tube was </w:t>
      </w:r>
      <w:r w:rsidR="00FA0979">
        <w:rPr>
          <w:rFonts w:ascii="Arial" w:hAnsi="Arial" w:cs="Arial"/>
          <w:sz w:val="20"/>
          <w:szCs w:val="20"/>
        </w:rPr>
        <w:t>taken out</w:t>
      </w:r>
      <w:r w:rsidR="006B3030" w:rsidRPr="00F3483C">
        <w:rPr>
          <w:rFonts w:ascii="Arial" w:hAnsi="Arial" w:cs="Arial"/>
          <w:sz w:val="20"/>
          <w:szCs w:val="20"/>
        </w:rPr>
        <w:t xml:space="preserve"> after 3 days</w:t>
      </w:r>
      <w:r w:rsidR="00754B18" w:rsidRPr="00F3483C">
        <w:rPr>
          <w:rFonts w:ascii="Arial" w:hAnsi="Arial" w:cs="Arial"/>
          <w:sz w:val="20"/>
          <w:szCs w:val="20"/>
        </w:rPr>
        <w:t xml:space="preserve"> and the sutures were removed after 14 days</w:t>
      </w:r>
      <w:r w:rsidR="006B3030" w:rsidRPr="00F3483C">
        <w:rPr>
          <w:rFonts w:ascii="Arial" w:hAnsi="Arial" w:cs="Arial"/>
          <w:sz w:val="20"/>
          <w:szCs w:val="20"/>
        </w:rPr>
        <w:t>. The animal recovered uneventfully.</w:t>
      </w:r>
    </w:p>
    <w:p w14:paraId="48C163E7" w14:textId="77777777" w:rsidR="006B3030" w:rsidRPr="00F3483C" w:rsidRDefault="00CC6B27" w:rsidP="00E25D65">
      <w:pPr>
        <w:spacing w:line="240" w:lineRule="auto"/>
        <w:jc w:val="both"/>
        <w:rPr>
          <w:rFonts w:ascii="Arial" w:hAnsi="Arial" w:cs="Arial"/>
          <w:b/>
          <w:bCs/>
          <w:i/>
          <w:iCs/>
          <w:sz w:val="20"/>
          <w:szCs w:val="20"/>
        </w:rPr>
      </w:pPr>
      <w:r>
        <w:rPr>
          <w:rFonts w:ascii="Arial" w:hAnsi="Arial" w:cs="Arial"/>
          <w:b/>
          <w:bCs/>
          <w:i/>
          <w:iCs/>
          <w:sz w:val="20"/>
          <w:szCs w:val="20"/>
        </w:rPr>
        <w:t>Keywords: Goat, t</w:t>
      </w:r>
      <w:r w:rsidR="006B3030" w:rsidRPr="00F3483C">
        <w:rPr>
          <w:rFonts w:ascii="Arial" w:hAnsi="Arial" w:cs="Arial"/>
          <w:b/>
          <w:bCs/>
          <w:i/>
          <w:iCs/>
          <w:sz w:val="20"/>
          <w:szCs w:val="20"/>
        </w:rPr>
        <w:t>horacic ruptur</w:t>
      </w:r>
      <w:r>
        <w:rPr>
          <w:rFonts w:ascii="Arial" w:hAnsi="Arial" w:cs="Arial"/>
          <w:b/>
          <w:bCs/>
          <w:i/>
          <w:iCs/>
          <w:sz w:val="20"/>
          <w:szCs w:val="20"/>
        </w:rPr>
        <w:t xml:space="preserve">e, punctured wound, </w:t>
      </w:r>
      <w:proofErr w:type="spellStart"/>
      <w:r>
        <w:rPr>
          <w:rFonts w:ascii="Arial" w:hAnsi="Arial" w:cs="Arial"/>
          <w:b/>
          <w:bCs/>
          <w:i/>
          <w:iCs/>
          <w:sz w:val="20"/>
          <w:szCs w:val="20"/>
        </w:rPr>
        <w:t>haemothorax</w:t>
      </w:r>
      <w:proofErr w:type="spellEnd"/>
      <w:r>
        <w:rPr>
          <w:rFonts w:ascii="Arial" w:hAnsi="Arial" w:cs="Arial"/>
          <w:b/>
          <w:bCs/>
          <w:i/>
          <w:iCs/>
          <w:sz w:val="20"/>
          <w:szCs w:val="20"/>
        </w:rPr>
        <w:t xml:space="preserve"> and</w:t>
      </w:r>
      <w:r w:rsidR="006B3030" w:rsidRPr="00F3483C">
        <w:rPr>
          <w:rFonts w:ascii="Arial" w:hAnsi="Arial" w:cs="Arial"/>
          <w:b/>
          <w:bCs/>
          <w:i/>
          <w:iCs/>
          <w:sz w:val="20"/>
          <w:szCs w:val="20"/>
        </w:rPr>
        <w:t xml:space="preserve"> chest tube</w:t>
      </w:r>
    </w:p>
    <w:p w14:paraId="3E226431" w14:textId="77777777" w:rsidR="001230BA" w:rsidRPr="00F3483C" w:rsidRDefault="003C124D" w:rsidP="00E25D65">
      <w:pPr>
        <w:spacing w:line="240" w:lineRule="auto"/>
        <w:jc w:val="both"/>
        <w:rPr>
          <w:rFonts w:ascii="Arial" w:hAnsi="Arial" w:cs="Arial"/>
          <w:b/>
          <w:bCs/>
        </w:rPr>
      </w:pPr>
      <w:r w:rsidRPr="00F3483C">
        <w:rPr>
          <w:rFonts w:ascii="Arial" w:hAnsi="Arial" w:cs="Arial"/>
          <w:b/>
          <w:bCs/>
        </w:rPr>
        <w:t>INTRODUCTION</w:t>
      </w:r>
    </w:p>
    <w:p w14:paraId="486A8C62" w14:textId="77777777" w:rsidR="00041A76" w:rsidRPr="00F3483C" w:rsidRDefault="00F15468" w:rsidP="005C2B9A">
      <w:pPr>
        <w:spacing w:line="360" w:lineRule="auto"/>
        <w:ind w:firstLine="720"/>
        <w:jc w:val="both"/>
        <w:rPr>
          <w:rFonts w:ascii="Arial" w:hAnsi="Arial" w:cs="Arial"/>
          <w:color w:val="222222"/>
          <w:sz w:val="20"/>
          <w:szCs w:val="20"/>
          <w:shd w:val="clear" w:color="auto" w:fill="FFFFFF"/>
        </w:rPr>
        <w:pPrChange w:id="2" w:author="Bendangla Changkija" w:date="2025-05-22T17:01:00Z">
          <w:pPr>
            <w:spacing w:line="240" w:lineRule="auto"/>
            <w:ind w:firstLine="720"/>
            <w:jc w:val="both"/>
          </w:pPr>
        </w:pPrChange>
      </w:pPr>
      <w:r w:rsidRPr="00F15468">
        <w:rPr>
          <w:rFonts w:ascii="Arial" w:hAnsi="Arial" w:cs="Arial"/>
          <w:sz w:val="20"/>
          <w:szCs w:val="20"/>
        </w:rPr>
        <w:t xml:space="preserve">Thoracic injury is a common cause of death in </w:t>
      </w:r>
      <w:r>
        <w:rPr>
          <w:rFonts w:ascii="Arial" w:hAnsi="Arial" w:cs="Arial"/>
          <w:sz w:val="20"/>
          <w:szCs w:val="20"/>
        </w:rPr>
        <w:t>animals</w:t>
      </w:r>
      <w:r w:rsidRPr="00F15468">
        <w:rPr>
          <w:rFonts w:ascii="Arial" w:hAnsi="Arial" w:cs="Arial"/>
          <w:sz w:val="20"/>
          <w:szCs w:val="20"/>
        </w:rPr>
        <w:t xml:space="preserve"> following trauma. Despite this, the thoracic wall is naturally resilient and often remains relatively unscathed, even when there is substantial damage to internal thoracic structures. The nature of the thoracic injury is largely determined by the pressure gradient across the diaphragm at the moment of trauma</w:t>
      </w:r>
      <w:r>
        <w:rPr>
          <w:rFonts w:ascii="Arial" w:hAnsi="Arial" w:cs="Arial"/>
          <w:sz w:val="20"/>
          <w:szCs w:val="20"/>
        </w:rPr>
        <w:t xml:space="preserve"> (MacPhail, </w:t>
      </w:r>
      <w:r w:rsidRPr="00F15468">
        <w:rPr>
          <w:rFonts w:ascii="Arial" w:hAnsi="Arial" w:cs="Arial"/>
          <w:sz w:val="20"/>
          <w:szCs w:val="20"/>
        </w:rPr>
        <w:t>2020</w:t>
      </w:r>
      <w:r>
        <w:rPr>
          <w:rFonts w:ascii="Arial" w:hAnsi="Arial" w:cs="Arial"/>
          <w:sz w:val="20"/>
          <w:szCs w:val="20"/>
        </w:rPr>
        <w:t>)</w:t>
      </w:r>
      <w:r w:rsidRPr="00F15468">
        <w:rPr>
          <w:rFonts w:ascii="Arial" w:hAnsi="Arial" w:cs="Arial"/>
          <w:sz w:val="20"/>
          <w:szCs w:val="20"/>
        </w:rPr>
        <w:t>.</w:t>
      </w:r>
      <w:r>
        <w:rPr>
          <w:rFonts w:ascii="Arial" w:hAnsi="Arial" w:cs="Arial"/>
          <w:sz w:val="20"/>
          <w:szCs w:val="20"/>
        </w:rPr>
        <w:t xml:space="preserve"> </w:t>
      </w:r>
      <w:r w:rsidR="00B014D8" w:rsidRPr="00F3483C">
        <w:rPr>
          <w:rFonts w:ascii="Arial" w:hAnsi="Arial" w:cs="Arial"/>
          <w:sz w:val="20"/>
          <w:szCs w:val="20"/>
        </w:rPr>
        <w:t xml:space="preserve">Thoracic injuries in goats can involve damage to the </w:t>
      </w:r>
      <w:r w:rsidR="00CF034B" w:rsidRPr="00F3483C">
        <w:rPr>
          <w:rFonts w:ascii="Arial" w:hAnsi="Arial" w:cs="Arial"/>
          <w:sz w:val="20"/>
          <w:szCs w:val="20"/>
        </w:rPr>
        <w:t>thorax</w:t>
      </w:r>
      <w:r w:rsidR="00B014D8" w:rsidRPr="00F3483C">
        <w:rPr>
          <w:rFonts w:ascii="Arial" w:hAnsi="Arial" w:cs="Arial"/>
          <w:sz w:val="20"/>
          <w:szCs w:val="20"/>
        </w:rPr>
        <w:t xml:space="preserve">, ribs, lungs or other </w:t>
      </w:r>
      <w:r w:rsidR="00CF034B" w:rsidRPr="00F3483C">
        <w:rPr>
          <w:rFonts w:ascii="Arial" w:hAnsi="Arial" w:cs="Arial"/>
          <w:sz w:val="20"/>
          <w:szCs w:val="20"/>
        </w:rPr>
        <w:t>viscera</w:t>
      </w:r>
      <w:r w:rsidR="00B014D8" w:rsidRPr="00F3483C">
        <w:rPr>
          <w:rFonts w:ascii="Arial" w:hAnsi="Arial" w:cs="Arial"/>
          <w:sz w:val="20"/>
          <w:szCs w:val="20"/>
        </w:rPr>
        <w:t xml:space="preserve"> in the area. These injuries can result from trauma, such as falls</w:t>
      </w:r>
      <w:r w:rsidR="00A601C3" w:rsidRPr="00F3483C">
        <w:rPr>
          <w:rFonts w:ascii="Arial" w:hAnsi="Arial" w:cs="Arial"/>
          <w:sz w:val="20"/>
          <w:szCs w:val="20"/>
        </w:rPr>
        <w:t>, struck by heavy objects, dog bites</w:t>
      </w:r>
      <w:r w:rsidR="00B014D8" w:rsidRPr="00F3483C">
        <w:rPr>
          <w:rFonts w:ascii="Arial" w:hAnsi="Arial" w:cs="Arial"/>
          <w:sz w:val="20"/>
          <w:szCs w:val="20"/>
        </w:rPr>
        <w:t xml:space="preserve"> or accidents during handling or transport.</w:t>
      </w:r>
      <w:r w:rsidR="00A601C3" w:rsidRPr="00F3483C">
        <w:rPr>
          <w:rFonts w:ascii="Arial" w:hAnsi="Arial" w:cs="Arial"/>
          <w:sz w:val="20"/>
          <w:szCs w:val="20"/>
        </w:rPr>
        <w:t xml:space="preserve"> </w:t>
      </w:r>
      <w:r w:rsidR="004978F8" w:rsidRPr="00F3483C">
        <w:rPr>
          <w:rFonts w:ascii="Arial" w:hAnsi="Arial" w:cs="Arial"/>
          <w:sz w:val="20"/>
          <w:szCs w:val="20"/>
        </w:rPr>
        <w:t xml:space="preserve">Penetrating wounds on thorax are rare in cattle and goats which </w:t>
      </w:r>
      <w:r w:rsidR="00FA0979">
        <w:rPr>
          <w:rFonts w:ascii="Arial" w:hAnsi="Arial" w:cs="Arial"/>
          <w:sz w:val="20"/>
          <w:szCs w:val="20"/>
        </w:rPr>
        <w:t xml:space="preserve">can </w:t>
      </w:r>
      <w:r w:rsidR="004978F8" w:rsidRPr="00F3483C">
        <w:rPr>
          <w:rFonts w:ascii="Arial" w:hAnsi="Arial" w:cs="Arial"/>
          <w:sz w:val="20"/>
          <w:szCs w:val="20"/>
        </w:rPr>
        <w:t xml:space="preserve">sometimes lead to subcutaneous emphysema, respiratory difficulty or pneumothorax. </w:t>
      </w:r>
      <w:r w:rsidR="002147E7">
        <w:rPr>
          <w:rFonts w:ascii="Arial" w:hAnsi="Arial" w:cs="Arial"/>
          <w:sz w:val="20"/>
          <w:szCs w:val="20"/>
        </w:rPr>
        <w:t xml:space="preserve">Thoracic trauma causes shock along with the cardiovascular and respiratory injuries. </w:t>
      </w:r>
      <w:r w:rsidR="004978F8" w:rsidRPr="00F3483C">
        <w:rPr>
          <w:rFonts w:ascii="Arial" w:hAnsi="Arial" w:cs="Arial"/>
          <w:sz w:val="20"/>
          <w:szCs w:val="20"/>
        </w:rPr>
        <w:t>The emergency suturing of the thoracic region and administration of antibiotics helps in the survival of such cases (</w:t>
      </w:r>
      <w:r w:rsidR="004978F8" w:rsidRPr="00F3483C">
        <w:rPr>
          <w:rFonts w:ascii="Arial" w:hAnsi="Arial" w:cs="Arial"/>
          <w:color w:val="222222"/>
          <w:sz w:val="20"/>
          <w:szCs w:val="20"/>
          <w:shd w:val="clear" w:color="auto" w:fill="FFFFFF"/>
        </w:rPr>
        <w:t>Shivaprakash, B. V. 2011)</w:t>
      </w:r>
      <w:r w:rsidR="004978F8" w:rsidRPr="00F3483C">
        <w:rPr>
          <w:rFonts w:ascii="Arial" w:hAnsi="Arial" w:cs="Arial"/>
          <w:sz w:val="20"/>
          <w:szCs w:val="20"/>
        </w:rPr>
        <w:t>.</w:t>
      </w:r>
      <w:r w:rsidR="004F0B4C" w:rsidRPr="00F3483C">
        <w:rPr>
          <w:rFonts w:ascii="Arial" w:hAnsi="Arial" w:cs="Arial"/>
          <w:sz w:val="20"/>
          <w:szCs w:val="20"/>
        </w:rPr>
        <w:t xml:space="preserve"> The common radiographic findings in the thoracic punctured wounds are subcutaneous emphysema, pulmonary infiltrates (contusion), pneumothorax and rib separation (</w:t>
      </w:r>
      <w:r w:rsidR="004F0B4C" w:rsidRPr="00F3483C">
        <w:rPr>
          <w:rFonts w:ascii="Arial" w:hAnsi="Arial" w:cs="Arial"/>
          <w:color w:val="222222"/>
          <w:sz w:val="20"/>
          <w:szCs w:val="20"/>
          <w:shd w:val="clear" w:color="auto" w:fill="FFFFFF"/>
        </w:rPr>
        <w:t>McKiernan et al., 1984).</w:t>
      </w:r>
      <w:r w:rsidR="004B1924">
        <w:rPr>
          <w:rFonts w:ascii="Arial" w:hAnsi="Arial" w:cs="Arial"/>
          <w:color w:val="222222"/>
          <w:sz w:val="20"/>
          <w:szCs w:val="20"/>
          <w:shd w:val="clear" w:color="auto" w:fill="FFFFFF"/>
        </w:rPr>
        <w:t xml:space="preserve"> </w:t>
      </w:r>
      <w:r w:rsidR="004B1924" w:rsidRPr="00307186">
        <w:rPr>
          <w:u w:val="single"/>
          <w:rPrChange w:id="3" w:author="Bendangla Changkija" w:date="2025-05-22T17:01:00Z">
            <w:rPr/>
          </w:rPrChange>
        </w:rPr>
        <w:t xml:space="preserve">Since thoracic trauma can result in extensive organ damage, a global approach should be taken to manipulate vital thoracic organs and successfully manage the trauma (Looney, 2001; </w:t>
      </w:r>
      <w:proofErr w:type="spellStart"/>
      <w:r w:rsidR="004B1924" w:rsidRPr="00307186">
        <w:rPr>
          <w:u w:val="single"/>
          <w:rPrChange w:id="4" w:author="Bendangla Changkija" w:date="2025-05-22T17:01:00Z">
            <w:rPr/>
          </w:rPrChange>
        </w:rPr>
        <w:t>Fossum</w:t>
      </w:r>
      <w:proofErr w:type="spellEnd"/>
      <w:r w:rsidR="004B1924" w:rsidRPr="00307186">
        <w:rPr>
          <w:u w:val="single"/>
          <w:rPrChange w:id="5" w:author="Bendangla Changkija" w:date="2025-05-22T17:01:00Z">
            <w:rPr/>
          </w:rPrChange>
        </w:rPr>
        <w:t xml:space="preserve">, 2002; </w:t>
      </w:r>
      <w:proofErr w:type="spellStart"/>
      <w:r w:rsidR="004B1924" w:rsidRPr="00307186">
        <w:rPr>
          <w:u w:val="single"/>
          <w:rPrChange w:id="6" w:author="Bendangla Changkija" w:date="2025-05-22T17:01:00Z">
            <w:rPr/>
          </w:rPrChange>
        </w:rPr>
        <w:t>Kirpensteijn</w:t>
      </w:r>
      <w:proofErr w:type="spellEnd"/>
      <w:r w:rsidR="004B1924" w:rsidRPr="00307186">
        <w:rPr>
          <w:u w:val="single"/>
          <w:rPrChange w:id="7" w:author="Bendangla Changkija" w:date="2025-05-22T17:01:00Z">
            <w:rPr/>
          </w:rPrChange>
        </w:rPr>
        <w:t>, 2002; Pelosi et al., 2008).</w:t>
      </w:r>
      <w:r w:rsidR="004B1924">
        <w:t xml:space="preserve"> </w:t>
      </w:r>
      <w:r w:rsidR="00041A76" w:rsidRPr="00F3483C">
        <w:rPr>
          <w:rFonts w:ascii="Arial" w:hAnsi="Arial" w:cs="Arial"/>
          <w:color w:val="222222"/>
          <w:sz w:val="20"/>
          <w:szCs w:val="20"/>
          <w:shd w:val="clear" w:color="auto" w:fill="FFFFFF"/>
        </w:rPr>
        <w:t xml:space="preserve"> </w:t>
      </w:r>
      <w:r w:rsidR="00C86518" w:rsidRPr="00F3483C">
        <w:rPr>
          <w:rFonts w:ascii="Arial" w:hAnsi="Arial" w:cs="Arial"/>
          <w:color w:val="222222"/>
          <w:sz w:val="20"/>
          <w:szCs w:val="20"/>
          <w:shd w:val="clear" w:color="auto" w:fill="FFFFFF"/>
        </w:rPr>
        <w:t>Following penetrating thoracic trauma, a pressure gradient between the negatively pressured pleural cavity and atmospheric air develops until either the defect in the body wall is sealed or the pressure equalizes (Pollock, 2008). This leads to</w:t>
      </w:r>
      <w:r w:rsidR="00C86518" w:rsidRPr="005C2B9A">
        <w:rPr>
          <w:rFonts w:ascii="Arial" w:hAnsi="Arial"/>
          <w:strike/>
          <w:color w:val="EE0000"/>
          <w:sz w:val="20"/>
          <w:shd w:val="clear" w:color="auto" w:fill="FFFFFF"/>
          <w:rPrChange w:id="8" w:author="Bendangla Changkija" w:date="2025-05-22T17:01:00Z">
            <w:rPr>
              <w:rFonts w:ascii="Arial" w:hAnsi="Arial"/>
              <w:color w:val="222222"/>
              <w:sz w:val="20"/>
              <w:shd w:val="clear" w:color="auto" w:fill="FFFFFF"/>
            </w:rPr>
          </w:rPrChange>
        </w:rPr>
        <w:t xml:space="preserve"> the</w:t>
      </w:r>
      <w:r w:rsidR="00C86518" w:rsidRPr="005C2B9A">
        <w:rPr>
          <w:rFonts w:ascii="Arial" w:hAnsi="Arial"/>
          <w:color w:val="EE0000"/>
          <w:sz w:val="20"/>
          <w:shd w:val="clear" w:color="auto" w:fill="FFFFFF"/>
          <w:rPrChange w:id="9" w:author="Bendangla Changkija" w:date="2025-05-22T17:01:00Z">
            <w:rPr>
              <w:rFonts w:ascii="Arial" w:hAnsi="Arial"/>
              <w:color w:val="222222"/>
              <w:sz w:val="20"/>
              <w:shd w:val="clear" w:color="auto" w:fill="FFFFFF"/>
            </w:rPr>
          </w:rPrChange>
        </w:rPr>
        <w:t xml:space="preserve"> </w:t>
      </w:r>
      <w:r w:rsidR="00C86518" w:rsidRPr="00F3483C">
        <w:rPr>
          <w:rFonts w:ascii="Arial" w:hAnsi="Arial" w:cs="Arial"/>
          <w:color w:val="222222"/>
          <w:sz w:val="20"/>
          <w:szCs w:val="20"/>
          <w:shd w:val="clear" w:color="auto" w:fill="FFFFFF"/>
        </w:rPr>
        <w:t xml:space="preserve">respiratory compromise. </w:t>
      </w:r>
      <w:r w:rsidR="00041A76" w:rsidRPr="00F3483C">
        <w:rPr>
          <w:rFonts w:ascii="Arial" w:hAnsi="Arial" w:cs="Arial"/>
          <w:color w:val="222222"/>
          <w:sz w:val="20"/>
          <w:szCs w:val="20"/>
          <w:shd w:val="clear" w:color="auto" w:fill="FFFFFF"/>
        </w:rPr>
        <w:t xml:space="preserve">Due to </w:t>
      </w:r>
      <w:r w:rsidR="00C86518" w:rsidRPr="00F3483C">
        <w:rPr>
          <w:rFonts w:ascii="Arial" w:hAnsi="Arial" w:cs="Arial"/>
          <w:color w:val="222222"/>
          <w:sz w:val="20"/>
          <w:szCs w:val="20"/>
          <w:shd w:val="clear" w:color="auto" w:fill="FFFFFF"/>
        </w:rPr>
        <w:t xml:space="preserve">change in the </w:t>
      </w:r>
      <w:r w:rsidR="00041A76" w:rsidRPr="00F3483C">
        <w:rPr>
          <w:rFonts w:ascii="Arial" w:hAnsi="Arial" w:cs="Arial"/>
          <w:color w:val="222222"/>
          <w:sz w:val="20"/>
          <w:szCs w:val="20"/>
          <w:shd w:val="clear" w:color="auto" w:fill="FFFFFF"/>
        </w:rPr>
        <w:t>pressure</w:t>
      </w:r>
      <w:r w:rsidR="00C86518" w:rsidRPr="00F3483C">
        <w:rPr>
          <w:rFonts w:ascii="Arial" w:hAnsi="Arial" w:cs="Arial"/>
          <w:color w:val="222222"/>
          <w:sz w:val="20"/>
          <w:szCs w:val="20"/>
          <w:shd w:val="clear" w:color="auto" w:fill="FFFFFF"/>
        </w:rPr>
        <w:t xml:space="preserve"> gradient</w:t>
      </w:r>
      <w:r w:rsidR="00041A76" w:rsidRPr="00F3483C">
        <w:rPr>
          <w:rFonts w:ascii="Arial" w:hAnsi="Arial" w:cs="Arial"/>
          <w:color w:val="222222"/>
          <w:sz w:val="20"/>
          <w:szCs w:val="20"/>
          <w:shd w:val="clear" w:color="auto" w:fill="FFFFFF"/>
        </w:rPr>
        <w:t xml:space="preserve"> the patient has to make more respiratory efforts due to which such cases needs immediate surgery to improve the ventilation of the animal. The present </w:t>
      </w:r>
      <w:r w:rsidR="00754B18" w:rsidRPr="00F3483C">
        <w:rPr>
          <w:rFonts w:ascii="Arial" w:hAnsi="Arial" w:cs="Arial"/>
          <w:color w:val="222222"/>
          <w:sz w:val="20"/>
          <w:szCs w:val="20"/>
          <w:shd w:val="clear" w:color="auto" w:fill="FFFFFF"/>
        </w:rPr>
        <w:t>communication</w:t>
      </w:r>
      <w:r w:rsidR="00041A76" w:rsidRPr="00F3483C">
        <w:rPr>
          <w:rFonts w:ascii="Arial" w:hAnsi="Arial" w:cs="Arial"/>
          <w:color w:val="222222"/>
          <w:sz w:val="20"/>
          <w:szCs w:val="20"/>
          <w:shd w:val="clear" w:color="auto" w:fill="FFFFFF"/>
        </w:rPr>
        <w:t xml:space="preserve"> </w:t>
      </w:r>
      <w:r w:rsidR="00754B18" w:rsidRPr="00F3483C">
        <w:rPr>
          <w:rFonts w:ascii="Arial" w:hAnsi="Arial" w:cs="Arial"/>
          <w:color w:val="222222"/>
          <w:sz w:val="20"/>
          <w:szCs w:val="20"/>
          <w:shd w:val="clear" w:color="auto" w:fill="FFFFFF"/>
        </w:rPr>
        <w:t>describes</w:t>
      </w:r>
      <w:r w:rsidR="00041A76" w:rsidRPr="00F3483C">
        <w:rPr>
          <w:rFonts w:ascii="Arial" w:hAnsi="Arial" w:cs="Arial"/>
          <w:color w:val="222222"/>
          <w:sz w:val="20"/>
          <w:szCs w:val="20"/>
          <w:shd w:val="clear" w:color="auto" w:fill="FFFFFF"/>
        </w:rPr>
        <w:t xml:space="preserve"> successful management of the punctured wound in the thoracic region caused by unknown trauma in a goat.</w:t>
      </w:r>
    </w:p>
    <w:p w14:paraId="3A986A9C" w14:textId="77777777" w:rsidR="001230BA" w:rsidRPr="00F3483C" w:rsidRDefault="003C124D" w:rsidP="00E25D65">
      <w:pPr>
        <w:spacing w:line="240" w:lineRule="auto"/>
        <w:jc w:val="both"/>
        <w:rPr>
          <w:rFonts w:ascii="Arial" w:hAnsi="Arial" w:cs="Arial"/>
          <w:b/>
          <w:bCs/>
          <w:color w:val="222222"/>
          <w:shd w:val="clear" w:color="auto" w:fill="FFFFFF"/>
        </w:rPr>
      </w:pPr>
      <w:r w:rsidRPr="00F3483C">
        <w:rPr>
          <w:rFonts w:ascii="Arial" w:hAnsi="Arial" w:cs="Arial"/>
          <w:b/>
          <w:bCs/>
          <w:color w:val="222222"/>
          <w:shd w:val="clear" w:color="auto" w:fill="FFFFFF"/>
        </w:rPr>
        <w:t>PRESENTATION OF CASE</w:t>
      </w:r>
    </w:p>
    <w:p w14:paraId="043EC8CE" w14:textId="77777777" w:rsidR="00FB431B" w:rsidRPr="00F3483C" w:rsidRDefault="00041A76" w:rsidP="005C2B9A">
      <w:pPr>
        <w:spacing w:line="360" w:lineRule="auto"/>
        <w:ind w:firstLine="720"/>
        <w:jc w:val="both"/>
        <w:rPr>
          <w:rFonts w:ascii="Arial" w:hAnsi="Arial" w:cs="Arial"/>
          <w:color w:val="222222"/>
          <w:sz w:val="20"/>
          <w:szCs w:val="20"/>
          <w:shd w:val="clear" w:color="auto" w:fill="FFFFFF"/>
        </w:rPr>
        <w:pPrChange w:id="10" w:author="Bendangla Changkija" w:date="2025-05-22T17:01:00Z">
          <w:pPr>
            <w:spacing w:line="240" w:lineRule="auto"/>
            <w:ind w:firstLine="720"/>
            <w:jc w:val="both"/>
          </w:pPr>
        </w:pPrChange>
      </w:pPr>
      <w:r w:rsidRPr="00F3483C">
        <w:rPr>
          <w:rFonts w:ascii="Arial" w:hAnsi="Arial" w:cs="Arial"/>
          <w:color w:val="222222"/>
          <w:sz w:val="20"/>
          <w:szCs w:val="20"/>
          <w:shd w:val="clear" w:color="auto" w:fill="FFFFFF"/>
        </w:rPr>
        <w:t xml:space="preserve">An adult goat </w:t>
      </w:r>
      <w:r w:rsidR="00754B18" w:rsidRPr="00F3483C">
        <w:rPr>
          <w:rFonts w:ascii="Arial" w:hAnsi="Arial" w:cs="Arial"/>
          <w:color w:val="222222"/>
          <w:sz w:val="20"/>
          <w:szCs w:val="20"/>
          <w:shd w:val="clear" w:color="auto" w:fill="FFFFFF"/>
        </w:rPr>
        <w:t xml:space="preserve">was </w:t>
      </w:r>
      <w:r w:rsidRPr="00F3483C">
        <w:rPr>
          <w:rFonts w:ascii="Arial" w:hAnsi="Arial" w:cs="Arial"/>
          <w:color w:val="222222"/>
          <w:sz w:val="20"/>
          <w:szCs w:val="20"/>
          <w:shd w:val="clear" w:color="auto" w:fill="FFFFFF"/>
        </w:rPr>
        <w:t xml:space="preserve">presented with a lacerated wound in the right thoracic region </w:t>
      </w:r>
      <w:r w:rsidR="00FB431B" w:rsidRPr="00F3483C">
        <w:rPr>
          <w:rFonts w:ascii="Arial" w:hAnsi="Arial" w:cs="Arial"/>
          <w:color w:val="222222"/>
          <w:sz w:val="20"/>
          <w:szCs w:val="20"/>
          <w:shd w:val="clear" w:color="auto" w:fill="FFFFFF"/>
        </w:rPr>
        <w:t xml:space="preserve">(Plate 1) </w:t>
      </w:r>
      <w:r w:rsidRPr="00F3483C">
        <w:rPr>
          <w:rFonts w:ascii="Arial" w:hAnsi="Arial" w:cs="Arial"/>
          <w:color w:val="222222"/>
          <w:sz w:val="20"/>
          <w:szCs w:val="20"/>
          <w:shd w:val="clear" w:color="auto" w:fill="FFFFFF"/>
        </w:rPr>
        <w:t xml:space="preserve">observed by the owner after the return of the animal from grazing. Upon clinical examination a paradoxical respiration was observed in the animal and when the lacerated wound was examined after clipping the hairs around the wound it was found that </w:t>
      </w:r>
      <w:r w:rsidR="009F6B1C" w:rsidRPr="00F3483C">
        <w:rPr>
          <w:rFonts w:ascii="Arial" w:hAnsi="Arial" w:cs="Arial"/>
          <w:color w:val="222222"/>
          <w:sz w:val="20"/>
          <w:szCs w:val="20"/>
          <w:shd w:val="clear" w:color="auto" w:fill="FFFFFF"/>
        </w:rPr>
        <w:t>the thoracic muscles are completely torn at the level of the wound and the air is coming out from the punctured wound during the expiration. So</w:t>
      </w:r>
      <w:r w:rsidR="007E206F" w:rsidRPr="00F3483C">
        <w:rPr>
          <w:rFonts w:ascii="Arial" w:hAnsi="Arial" w:cs="Arial"/>
          <w:color w:val="222222"/>
          <w:sz w:val="20"/>
          <w:szCs w:val="20"/>
          <w:shd w:val="clear" w:color="auto" w:fill="FFFFFF"/>
        </w:rPr>
        <w:t>,</w:t>
      </w:r>
      <w:r w:rsidR="009F6B1C" w:rsidRPr="00F3483C">
        <w:rPr>
          <w:rFonts w:ascii="Arial" w:hAnsi="Arial" w:cs="Arial"/>
          <w:color w:val="222222"/>
          <w:sz w:val="20"/>
          <w:szCs w:val="20"/>
          <w:shd w:val="clear" w:color="auto" w:fill="FFFFFF"/>
        </w:rPr>
        <w:t xml:space="preserve"> </w:t>
      </w:r>
      <w:r w:rsidR="007E206F" w:rsidRPr="00F3483C">
        <w:rPr>
          <w:rFonts w:ascii="Arial" w:hAnsi="Arial" w:cs="Arial"/>
          <w:color w:val="222222"/>
          <w:sz w:val="20"/>
          <w:szCs w:val="20"/>
          <w:shd w:val="clear" w:color="auto" w:fill="FFFFFF"/>
        </w:rPr>
        <w:t>a</w:t>
      </w:r>
      <w:r w:rsidR="009F6B1C" w:rsidRPr="00F3483C">
        <w:rPr>
          <w:rFonts w:ascii="Arial" w:hAnsi="Arial" w:cs="Arial"/>
          <w:color w:val="222222"/>
          <w:sz w:val="20"/>
          <w:szCs w:val="20"/>
          <w:shd w:val="clear" w:color="auto" w:fill="FFFFFF"/>
        </w:rPr>
        <w:t xml:space="preserve">n immediate decision was taken to surgically repair the </w:t>
      </w:r>
      <w:r w:rsidR="00754B18" w:rsidRPr="00F3483C">
        <w:rPr>
          <w:rFonts w:ascii="Arial" w:hAnsi="Arial" w:cs="Arial"/>
          <w:color w:val="222222"/>
          <w:sz w:val="20"/>
          <w:szCs w:val="20"/>
          <w:shd w:val="clear" w:color="auto" w:fill="FFFFFF"/>
        </w:rPr>
        <w:t>open</w:t>
      </w:r>
      <w:r w:rsidR="009F6B1C" w:rsidRPr="00F3483C">
        <w:rPr>
          <w:rFonts w:ascii="Arial" w:hAnsi="Arial" w:cs="Arial"/>
          <w:color w:val="222222"/>
          <w:sz w:val="20"/>
          <w:szCs w:val="20"/>
          <w:shd w:val="clear" w:color="auto" w:fill="FFFFFF"/>
        </w:rPr>
        <w:t xml:space="preserve"> thoracic </w:t>
      </w:r>
      <w:r w:rsidR="00754B18" w:rsidRPr="00F3483C">
        <w:rPr>
          <w:rFonts w:ascii="Arial" w:hAnsi="Arial" w:cs="Arial"/>
          <w:color w:val="222222"/>
          <w:sz w:val="20"/>
          <w:szCs w:val="20"/>
          <w:shd w:val="clear" w:color="auto" w:fill="FFFFFF"/>
        </w:rPr>
        <w:t>wound</w:t>
      </w:r>
      <w:r w:rsidR="009F6B1C" w:rsidRPr="00F3483C">
        <w:rPr>
          <w:rFonts w:ascii="Arial" w:hAnsi="Arial" w:cs="Arial"/>
          <w:color w:val="222222"/>
          <w:sz w:val="20"/>
          <w:szCs w:val="20"/>
          <w:shd w:val="clear" w:color="auto" w:fill="FFFFFF"/>
        </w:rPr>
        <w:t xml:space="preserve">. The heart rate and rectal temperature was in the normal physiological range. </w:t>
      </w:r>
      <w:r w:rsidR="0068161C">
        <w:rPr>
          <w:rFonts w:ascii="Arial" w:hAnsi="Arial" w:cs="Arial"/>
          <w:color w:val="222222"/>
          <w:sz w:val="20"/>
          <w:szCs w:val="20"/>
          <w:shd w:val="clear" w:color="auto" w:fill="FFFFFF"/>
        </w:rPr>
        <w:t>Although t</w:t>
      </w:r>
      <w:r w:rsidR="009F6B1C" w:rsidRPr="00F3483C">
        <w:rPr>
          <w:rFonts w:ascii="Arial" w:hAnsi="Arial" w:cs="Arial"/>
          <w:color w:val="222222"/>
          <w:sz w:val="20"/>
          <w:szCs w:val="20"/>
          <w:shd w:val="clear" w:color="auto" w:fill="FFFFFF"/>
        </w:rPr>
        <w:t>he respiratory rate was slightly depressed</w:t>
      </w:r>
      <w:r w:rsidR="0068161C">
        <w:rPr>
          <w:rFonts w:ascii="Arial" w:hAnsi="Arial" w:cs="Arial"/>
          <w:color w:val="222222"/>
          <w:sz w:val="20"/>
          <w:szCs w:val="20"/>
          <w:shd w:val="clear" w:color="auto" w:fill="FFFFFF"/>
        </w:rPr>
        <w:t xml:space="preserve"> and the heart sounds are diminished in the auscultation.</w:t>
      </w:r>
      <w:r w:rsidR="009F6B1C" w:rsidRPr="00F3483C">
        <w:rPr>
          <w:rFonts w:ascii="Arial" w:hAnsi="Arial" w:cs="Arial"/>
          <w:color w:val="222222"/>
          <w:sz w:val="20"/>
          <w:szCs w:val="20"/>
          <w:shd w:val="clear" w:color="auto" w:fill="FFFFFF"/>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tblGrid>
      <w:tr w:rsidR="00BA7D8E" w:rsidRPr="009A2642" w14:paraId="561C1CCC" w14:textId="77777777" w:rsidTr="009A2642">
        <w:trPr>
          <w:jc w:val="center"/>
        </w:trPr>
        <w:tc>
          <w:tcPr>
            <w:tcW w:w="5490" w:type="dxa"/>
          </w:tcPr>
          <w:p w14:paraId="77AA2A0D" w14:textId="77777777" w:rsidR="00BA7D8E" w:rsidRPr="009A2642" w:rsidRDefault="00BA7D8E" w:rsidP="00E25D65">
            <w:pPr>
              <w:spacing w:line="240" w:lineRule="auto"/>
              <w:jc w:val="both"/>
              <w:rPr>
                <w:rFonts w:ascii="Arial" w:hAnsi="Arial" w:cs="Arial"/>
                <w:color w:val="222222"/>
                <w:sz w:val="24"/>
                <w:szCs w:val="24"/>
                <w:shd w:val="clear" w:color="auto" w:fill="FFFFFF"/>
              </w:rPr>
            </w:pPr>
            <w:r w:rsidRPr="009A2642">
              <w:rPr>
                <w:rFonts w:ascii="Arial" w:hAnsi="Arial" w:cs="Arial"/>
                <w:noProof/>
                <w:sz w:val="24"/>
                <w:szCs w:val="24"/>
                <w:lang w:bidi="hi-IN"/>
              </w:rPr>
              <mc:AlternateContent>
                <mc:Choice Requires="wpg">
                  <w:drawing>
                    <wp:anchor distT="0" distB="0" distL="114300" distR="114300" simplePos="0" relativeHeight="251668480" behindDoc="1" locked="0" layoutInCell="1" allowOverlap="1" wp14:anchorId="56556FBF" wp14:editId="26ACD0E0">
                      <wp:simplePos x="0" y="0"/>
                      <wp:positionH relativeFrom="column">
                        <wp:posOffset>617220</wp:posOffset>
                      </wp:positionH>
                      <wp:positionV relativeFrom="paragraph">
                        <wp:posOffset>13970</wp:posOffset>
                      </wp:positionV>
                      <wp:extent cx="1986280" cy="1981200"/>
                      <wp:effectExtent l="0" t="0" r="0" b="0"/>
                      <wp:wrapTight wrapText="bothSides">
                        <wp:wrapPolygon edited="0">
                          <wp:start x="0" y="0"/>
                          <wp:lineTo x="0" y="21392"/>
                          <wp:lineTo x="21338" y="21392"/>
                          <wp:lineTo x="21338"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986280" cy="1981200"/>
                                <a:chOff x="0" y="0"/>
                                <a:chExt cx="2800350" cy="3190240"/>
                              </a:xfrm>
                            </wpg:grpSpPr>
                            <pic:pic xmlns:pic="http://schemas.openxmlformats.org/drawingml/2006/picture">
                              <pic:nvPicPr>
                                <pic:cNvPr id="1" name="Picture 1" descr="D:\02_Veterinary Surgery and Radiology\18_Images\Goat\Thorax rupture Goat\17389954463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3190240"/>
                                </a:xfrm>
                                <a:prstGeom prst="rect">
                                  <a:avLst/>
                                </a:prstGeom>
                                <a:noFill/>
                                <a:ln>
                                  <a:noFill/>
                                </a:ln>
                              </pic:spPr>
                            </pic:pic>
                            <wps:wsp>
                              <wps:cNvPr id="2" name="Oval 2"/>
                              <wps:cNvSpPr/>
                              <wps:spPr>
                                <a:xfrm>
                                  <a:off x="1161536" y="1993556"/>
                                  <a:ext cx="628650" cy="714375"/>
                                </a:xfrm>
                                <a:prstGeom prst="ellipse">
                                  <a:avLst/>
                                </a:prstGeom>
                                <a:noFill/>
                                <a:ln w="571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6839F5" id="Group 5" o:spid="_x0000_s1026" style="position:absolute;margin-left:48.6pt;margin-top:1.1pt;width:156.4pt;height:156pt;z-index:-251648000;mso-width-relative:margin;mso-height-relative:margin" coordsize="28003,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003;height:3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">
                        <v:imagedata r:id="rId15" o:title="1738995446303"/>
                        <v:path arrowok="t"/>
                      </v:shape>
                      <v:oval id="Oval 2" o:spid="_x0000_s1028" style="position:absolute;left:11615;top:19935;width:6286;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" filled="f" strokecolor="#ed7d31 [3205]" strokeweight="4.5pt"/>
                      <w10:wrap type="tight"/>
                    </v:group>
                  </w:pict>
                </mc:Fallback>
              </mc:AlternateContent>
            </w:r>
          </w:p>
        </w:tc>
      </w:tr>
      <w:tr w:rsidR="00BA7D8E" w:rsidRPr="009A2642" w14:paraId="2E51C309" w14:textId="77777777" w:rsidTr="009A2642">
        <w:trPr>
          <w:jc w:val="center"/>
        </w:trPr>
        <w:tc>
          <w:tcPr>
            <w:tcW w:w="5490" w:type="dxa"/>
          </w:tcPr>
          <w:p w14:paraId="0F89A37E" w14:textId="77777777" w:rsidR="00BA7D8E" w:rsidRPr="003C124D" w:rsidRDefault="00BA7D8E" w:rsidP="00EE6984">
            <w:pPr>
              <w:tabs>
                <w:tab w:val="left" w:pos="3480"/>
              </w:tabs>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1. Location of the punctured thoracic wound</w:t>
            </w:r>
          </w:p>
        </w:tc>
      </w:tr>
    </w:tbl>
    <w:p w14:paraId="11B3F4D5" w14:textId="56093686" w:rsidR="00FB431B" w:rsidRPr="00EE6984" w:rsidRDefault="009F6B1C" w:rsidP="005C2B9A">
      <w:pPr>
        <w:spacing w:line="360" w:lineRule="auto"/>
        <w:ind w:firstLine="720"/>
        <w:jc w:val="both"/>
        <w:rPr>
          <w:rFonts w:ascii="Arial" w:hAnsi="Arial" w:cs="Arial"/>
          <w:color w:val="222222"/>
          <w:sz w:val="20"/>
          <w:szCs w:val="20"/>
          <w:shd w:val="clear" w:color="auto" w:fill="FFFFFF"/>
        </w:rPr>
        <w:pPrChange w:id="11" w:author="Bendangla Changkija" w:date="2025-05-22T17:01:00Z">
          <w:pPr>
            <w:spacing w:line="240" w:lineRule="auto"/>
            <w:ind w:firstLine="720"/>
            <w:jc w:val="both"/>
          </w:pPr>
        </w:pPrChange>
      </w:pPr>
      <w:r w:rsidRPr="00EE6984">
        <w:rPr>
          <w:rFonts w:ascii="Arial" w:hAnsi="Arial" w:cs="Arial"/>
          <w:color w:val="222222"/>
          <w:sz w:val="20"/>
          <w:szCs w:val="20"/>
          <w:shd w:val="clear" w:color="auto" w:fill="FFFFFF"/>
        </w:rPr>
        <w:t>Pre</w:t>
      </w:r>
      <w:r w:rsidR="00BA7D8E"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 xml:space="preserve">operatively </w:t>
      </w:r>
      <w:r w:rsidRPr="00B66277">
        <w:rPr>
          <w:rFonts w:ascii="Arial" w:hAnsi="Arial"/>
          <w:strike/>
          <w:color w:val="EE0000"/>
          <w:sz w:val="20"/>
          <w:shd w:val="clear" w:color="auto" w:fill="FFFFFF"/>
          <w:rPrChange w:id="12" w:author="Bendangla Changkija" w:date="2025-05-22T17:01:00Z">
            <w:rPr>
              <w:rFonts w:ascii="Arial" w:hAnsi="Arial"/>
              <w:color w:val="222222"/>
              <w:sz w:val="20"/>
              <w:shd w:val="clear" w:color="auto" w:fill="FFFFFF"/>
            </w:rPr>
          </w:rPrChange>
        </w:rPr>
        <w:t>the</w:t>
      </w:r>
      <w:r w:rsidRPr="00EE6984">
        <w:rPr>
          <w:rFonts w:ascii="Arial" w:hAnsi="Arial" w:cs="Arial"/>
          <w:color w:val="222222"/>
          <w:sz w:val="20"/>
          <w:szCs w:val="20"/>
          <w:shd w:val="clear" w:color="auto" w:fill="FFFFFF"/>
        </w:rPr>
        <w:t xml:space="preserve"> </w:t>
      </w:r>
      <w:r w:rsidR="0068161C">
        <w:rPr>
          <w:rFonts w:ascii="Arial" w:hAnsi="Arial" w:cs="Arial"/>
          <w:color w:val="222222"/>
          <w:sz w:val="20"/>
          <w:szCs w:val="20"/>
          <w:shd w:val="clear" w:color="auto" w:fill="FFFFFF"/>
        </w:rPr>
        <w:t xml:space="preserve">mask </w:t>
      </w:r>
      <w:r w:rsidRPr="00EE6984">
        <w:rPr>
          <w:rFonts w:ascii="Arial" w:hAnsi="Arial" w:cs="Arial"/>
          <w:color w:val="222222"/>
          <w:sz w:val="20"/>
          <w:szCs w:val="20"/>
          <w:shd w:val="clear" w:color="auto" w:fill="FFFFFF"/>
        </w:rPr>
        <w:t xml:space="preserve">oxygenation </w:t>
      </w:r>
      <w:r w:rsidRPr="00B66277">
        <w:rPr>
          <w:rFonts w:ascii="Arial" w:hAnsi="Arial"/>
          <w:strike/>
          <w:color w:val="EE0000"/>
          <w:sz w:val="20"/>
          <w:shd w:val="clear" w:color="auto" w:fill="FFFFFF"/>
          <w:rPrChange w:id="13" w:author="Bendangla Changkija" w:date="2025-05-22T17:01:00Z">
            <w:rPr>
              <w:rFonts w:ascii="Arial" w:hAnsi="Arial"/>
              <w:color w:val="222222"/>
              <w:sz w:val="20"/>
              <w:shd w:val="clear" w:color="auto" w:fill="FFFFFF"/>
            </w:rPr>
          </w:rPrChange>
        </w:rPr>
        <w:t>of the animal</w:t>
      </w:r>
      <w:r w:rsidRPr="00B66277">
        <w:rPr>
          <w:rFonts w:ascii="Arial" w:hAnsi="Arial"/>
          <w:color w:val="EE0000"/>
          <w:sz w:val="20"/>
          <w:shd w:val="clear" w:color="auto" w:fill="FFFFFF"/>
          <w:rPrChange w:id="14" w:author="Bendangla Changkija" w:date="2025-05-22T17:01:00Z">
            <w:rPr>
              <w:rFonts w:ascii="Arial" w:hAnsi="Arial"/>
              <w:color w:val="222222"/>
              <w:sz w:val="20"/>
              <w:shd w:val="clear" w:color="auto" w:fill="FFFFFF"/>
            </w:rPr>
          </w:rPrChange>
        </w:rPr>
        <w:t xml:space="preserve"> </w:t>
      </w:r>
      <w:r w:rsidRPr="00EE6984">
        <w:rPr>
          <w:rFonts w:ascii="Arial" w:hAnsi="Arial" w:cs="Arial"/>
          <w:color w:val="222222"/>
          <w:sz w:val="20"/>
          <w:szCs w:val="20"/>
          <w:shd w:val="clear" w:color="auto" w:fill="FFFFFF"/>
        </w:rPr>
        <w:t xml:space="preserve">was done </w:t>
      </w:r>
      <w:r w:rsidR="009F0161" w:rsidRPr="00EE6984">
        <w:rPr>
          <w:rFonts w:ascii="Arial" w:hAnsi="Arial" w:cs="Arial"/>
          <w:color w:val="222222"/>
          <w:sz w:val="20"/>
          <w:szCs w:val="20"/>
          <w:shd w:val="clear" w:color="auto" w:fill="FFFFFF"/>
        </w:rPr>
        <w:t xml:space="preserve">after covering the punctured wound with sterile swab to improve the ventilation of the animal. The respiration </w:t>
      </w:r>
      <w:r w:rsidR="009F0161" w:rsidRPr="00B66277">
        <w:rPr>
          <w:rFonts w:ascii="Arial" w:hAnsi="Arial"/>
          <w:strike/>
          <w:color w:val="EE0000"/>
          <w:sz w:val="20"/>
          <w:shd w:val="clear" w:color="auto" w:fill="FFFFFF"/>
          <w:rPrChange w:id="15" w:author="Bendangla Changkija" w:date="2025-05-22T17:01:00Z">
            <w:rPr>
              <w:rFonts w:ascii="Arial" w:hAnsi="Arial"/>
              <w:color w:val="222222"/>
              <w:sz w:val="20"/>
              <w:shd w:val="clear" w:color="auto" w:fill="FFFFFF"/>
            </w:rPr>
          </w:rPrChange>
        </w:rPr>
        <w:t>rate got</w:t>
      </w:r>
      <w:r w:rsidR="009F0161" w:rsidRPr="00B66277">
        <w:rPr>
          <w:rFonts w:ascii="Arial" w:hAnsi="Arial"/>
          <w:color w:val="EE0000"/>
          <w:sz w:val="20"/>
          <w:shd w:val="clear" w:color="auto" w:fill="FFFFFF"/>
          <w:rPrChange w:id="16" w:author="Bendangla Changkija" w:date="2025-05-22T17:01:00Z">
            <w:rPr>
              <w:rFonts w:ascii="Arial" w:hAnsi="Arial"/>
              <w:color w:val="222222"/>
              <w:sz w:val="20"/>
              <w:shd w:val="clear" w:color="auto" w:fill="FFFFFF"/>
            </w:rPr>
          </w:rPrChange>
        </w:rPr>
        <w:t xml:space="preserve"> </w:t>
      </w:r>
      <w:r w:rsidR="009F0161" w:rsidRPr="00EE6984">
        <w:rPr>
          <w:rFonts w:ascii="Arial" w:hAnsi="Arial" w:cs="Arial"/>
          <w:color w:val="222222"/>
          <w:sz w:val="20"/>
          <w:szCs w:val="20"/>
          <w:shd w:val="clear" w:color="auto" w:fill="FFFFFF"/>
        </w:rPr>
        <w:t xml:space="preserve">improved after oxygenation and covering </w:t>
      </w:r>
      <w:ins w:id="17" w:author="Bendangla Changkija" w:date="2025-05-22T17:01:00Z">
        <w:r w:rsidR="00B66277" w:rsidRPr="00B66277">
          <w:rPr>
            <w:rFonts w:ascii="Arial" w:hAnsi="Arial" w:cs="Arial"/>
            <w:sz w:val="20"/>
            <w:szCs w:val="20"/>
            <w:highlight w:val="yellow"/>
            <w:shd w:val="clear" w:color="auto" w:fill="FFFFFF"/>
          </w:rPr>
          <w:t>of</w:t>
        </w:r>
        <w:r w:rsidR="00B66277" w:rsidRPr="00B66277">
          <w:rPr>
            <w:rFonts w:ascii="Arial" w:hAnsi="Arial" w:cs="Arial"/>
            <w:sz w:val="20"/>
            <w:szCs w:val="20"/>
            <w:shd w:val="clear" w:color="auto" w:fill="FFFFFF"/>
          </w:rPr>
          <w:t xml:space="preserve"> </w:t>
        </w:r>
      </w:ins>
      <w:r w:rsidR="009F0161" w:rsidRPr="00EE6984">
        <w:rPr>
          <w:rFonts w:ascii="Arial" w:hAnsi="Arial" w:cs="Arial"/>
          <w:color w:val="222222"/>
          <w:sz w:val="20"/>
          <w:szCs w:val="20"/>
          <w:shd w:val="clear" w:color="auto" w:fill="FFFFFF"/>
        </w:rPr>
        <w:t xml:space="preserve">the wound. </w:t>
      </w:r>
      <w:r w:rsidR="00754B18" w:rsidRPr="00EE6984">
        <w:rPr>
          <w:rFonts w:ascii="Arial" w:hAnsi="Arial" w:cs="Arial"/>
          <w:color w:val="222222"/>
          <w:sz w:val="20"/>
          <w:szCs w:val="20"/>
          <w:shd w:val="clear" w:color="auto" w:fill="FFFFFF"/>
        </w:rPr>
        <w:t>A</w:t>
      </w:r>
      <w:r w:rsidR="009F0161" w:rsidRPr="00EE6984">
        <w:rPr>
          <w:rFonts w:ascii="Arial" w:hAnsi="Arial" w:cs="Arial"/>
          <w:color w:val="222222"/>
          <w:sz w:val="20"/>
          <w:szCs w:val="20"/>
          <w:shd w:val="clear" w:color="auto" w:fill="FFFFFF"/>
        </w:rPr>
        <w:t>fter the stabilization of the animal</w:t>
      </w:r>
      <w:ins w:id="18" w:author="Bendangla Changkija" w:date="2025-05-22T17:01:00Z">
        <w:r w:rsidR="00B66277" w:rsidRPr="00B66277">
          <w:rPr>
            <w:rFonts w:ascii="Arial" w:hAnsi="Arial" w:cs="Arial"/>
            <w:color w:val="222222"/>
            <w:sz w:val="20"/>
            <w:szCs w:val="20"/>
            <w:highlight w:val="yellow"/>
            <w:shd w:val="clear" w:color="auto" w:fill="FFFFFF"/>
          </w:rPr>
          <w:t>,</w:t>
        </w:r>
      </w:ins>
      <w:r w:rsidR="009F0161" w:rsidRPr="00EE6984">
        <w:rPr>
          <w:rFonts w:ascii="Arial" w:hAnsi="Arial" w:cs="Arial"/>
          <w:color w:val="222222"/>
          <w:sz w:val="20"/>
          <w:szCs w:val="20"/>
          <w:shd w:val="clear" w:color="auto" w:fill="FFFFFF"/>
        </w:rPr>
        <w:t xml:space="preserve"> radiography was performed. In the left lateral radiograph, </w:t>
      </w:r>
      <w:r w:rsidR="009F0161" w:rsidRPr="00B66277">
        <w:rPr>
          <w:rFonts w:ascii="Arial" w:hAnsi="Arial"/>
          <w:strike/>
          <w:color w:val="EE0000"/>
          <w:sz w:val="20"/>
          <w:shd w:val="clear" w:color="auto" w:fill="FFFFFF"/>
          <w:rPrChange w:id="19" w:author="Bendangla Changkija" w:date="2025-05-22T17:01:00Z">
            <w:rPr>
              <w:rFonts w:ascii="Arial" w:hAnsi="Arial"/>
              <w:color w:val="222222"/>
              <w:sz w:val="20"/>
              <w:shd w:val="clear" w:color="auto" w:fill="FFFFFF"/>
            </w:rPr>
          </w:rPrChange>
        </w:rPr>
        <w:t>the</w:t>
      </w:r>
      <w:r w:rsidR="009F0161" w:rsidRPr="008D3092">
        <w:rPr>
          <w:rFonts w:ascii="Arial" w:hAnsi="Arial"/>
          <w:color w:val="EE0000"/>
          <w:sz w:val="20"/>
          <w:shd w:val="clear" w:color="auto" w:fill="FFFFFF"/>
          <w:rPrChange w:id="20" w:author="Bendangla Changkija" w:date="2025-05-22T17:01:00Z">
            <w:rPr>
              <w:rFonts w:ascii="Arial" w:hAnsi="Arial"/>
              <w:color w:val="222222"/>
              <w:sz w:val="20"/>
              <w:shd w:val="clear" w:color="auto" w:fill="FFFFFF"/>
            </w:rPr>
          </w:rPrChange>
        </w:rPr>
        <w:t xml:space="preserve"> </w:t>
      </w:r>
      <w:r w:rsidR="009F0161" w:rsidRPr="008D3092">
        <w:rPr>
          <w:rFonts w:ascii="Arial" w:hAnsi="Arial"/>
          <w:color w:val="222222"/>
          <w:sz w:val="20"/>
          <w:highlight w:val="green"/>
          <w:shd w:val="clear" w:color="auto" w:fill="FFFFFF"/>
          <w:rPrChange w:id="21" w:author="Bendangla Changkija" w:date="2025-05-22T17:01:00Z">
            <w:rPr>
              <w:rFonts w:ascii="Arial" w:hAnsi="Arial"/>
              <w:color w:val="222222"/>
              <w:sz w:val="20"/>
              <w:shd w:val="clear" w:color="auto" w:fill="FFFFFF"/>
            </w:rPr>
          </w:rPrChange>
        </w:rPr>
        <w:t>radiopacity</w:t>
      </w:r>
      <w:r w:rsidR="009F0161" w:rsidRPr="00EE6984">
        <w:rPr>
          <w:rFonts w:ascii="Arial" w:hAnsi="Arial" w:cs="Arial"/>
          <w:color w:val="222222"/>
          <w:sz w:val="20"/>
          <w:szCs w:val="20"/>
          <w:shd w:val="clear" w:color="auto" w:fill="FFFFFF"/>
        </w:rPr>
        <w:t xml:space="preserve"> was</w:t>
      </w:r>
      <w:ins w:id="22" w:author="Bendangla Changkija" w:date="2025-05-22T17:01:00Z">
        <w:r w:rsidR="00B66277">
          <w:rPr>
            <w:rFonts w:ascii="Arial" w:hAnsi="Arial" w:cs="Arial"/>
            <w:color w:val="222222"/>
            <w:sz w:val="20"/>
            <w:szCs w:val="20"/>
            <w:shd w:val="clear" w:color="auto" w:fill="FFFFFF"/>
          </w:rPr>
          <w:t xml:space="preserve"> </w:t>
        </w:r>
        <w:r w:rsidR="00B66277" w:rsidRPr="00B66277">
          <w:rPr>
            <w:rFonts w:ascii="Arial" w:hAnsi="Arial" w:cs="Arial"/>
            <w:color w:val="222222"/>
            <w:sz w:val="20"/>
            <w:szCs w:val="20"/>
            <w:highlight w:val="yellow"/>
            <w:shd w:val="clear" w:color="auto" w:fill="FFFFFF"/>
          </w:rPr>
          <w:t>noted</w:t>
        </w:r>
      </w:ins>
      <w:r w:rsidR="009F0161" w:rsidRPr="00EE6984">
        <w:rPr>
          <w:rFonts w:ascii="Arial" w:hAnsi="Arial" w:cs="Arial"/>
          <w:color w:val="222222"/>
          <w:sz w:val="20"/>
          <w:szCs w:val="20"/>
          <w:shd w:val="clear" w:color="auto" w:fill="FFFFFF"/>
        </w:rPr>
        <w:t xml:space="preserve"> </w:t>
      </w:r>
      <w:r w:rsidR="009F0161" w:rsidRPr="00B66277">
        <w:rPr>
          <w:rFonts w:ascii="Arial" w:hAnsi="Arial"/>
          <w:strike/>
          <w:color w:val="EE0000"/>
          <w:sz w:val="20"/>
          <w:shd w:val="clear" w:color="auto" w:fill="FFFFFF"/>
          <w:rPrChange w:id="23" w:author="Bendangla Changkija" w:date="2025-05-22T17:01:00Z">
            <w:rPr>
              <w:rFonts w:ascii="Arial" w:hAnsi="Arial"/>
              <w:color w:val="222222"/>
              <w:sz w:val="20"/>
              <w:shd w:val="clear" w:color="auto" w:fill="FFFFFF"/>
            </w:rPr>
          </w:rPrChange>
        </w:rPr>
        <w:t>found</w:t>
      </w:r>
      <w:r w:rsidR="009F0161" w:rsidRPr="00B66277">
        <w:rPr>
          <w:rFonts w:ascii="Arial" w:hAnsi="Arial"/>
          <w:color w:val="EE0000"/>
          <w:sz w:val="20"/>
          <w:shd w:val="clear" w:color="auto" w:fill="FFFFFF"/>
          <w:rPrChange w:id="24" w:author="Bendangla Changkija" w:date="2025-05-22T17:01:00Z">
            <w:rPr>
              <w:rFonts w:ascii="Arial" w:hAnsi="Arial"/>
              <w:color w:val="222222"/>
              <w:sz w:val="20"/>
              <w:shd w:val="clear" w:color="auto" w:fill="FFFFFF"/>
            </w:rPr>
          </w:rPrChange>
        </w:rPr>
        <w:t xml:space="preserve"> </w:t>
      </w:r>
      <w:r w:rsidR="009F0161" w:rsidRPr="00EE6984">
        <w:rPr>
          <w:rFonts w:ascii="Arial" w:hAnsi="Arial" w:cs="Arial"/>
          <w:color w:val="222222"/>
          <w:sz w:val="20"/>
          <w:szCs w:val="20"/>
          <w:shd w:val="clear" w:color="auto" w:fill="FFFFFF"/>
        </w:rPr>
        <w:t xml:space="preserve">in the ventral area of the thoracic cavity indicative of the presence of the fluid or blood </w:t>
      </w:r>
      <w:r w:rsidR="009F0161" w:rsidRPr="00B66277">
        <w:rPr>
          <w:rFonts w:ascii="Arial" w:hAnsi="Arial"/>
          <w:strike/>
          <w:color w:val="EE0000"/>
          <w:sz w:val="20"/>
          <w:shd w:val="clear" w:color="auto" w:fill="FFFFFF"/>
          <w:rPrChange w:id="25" w:author="Bendangla Changkija" w:date="2025-05-22T17:01:00Z">
            <w:rPr>
              <w:rFonts w:ascii="Arial" w:hAnsi="Arial"/>
              <w:color w:val="222222"/>
              <w:sz w:val="20"/>
              <w:shd w:val="clear" w:color="auto" w:fill="FFFFFF"/>
            </w:rPr>
          </w:rPrChange>
        </w:rPr>
        <w:t>in the thoracic cavity</w:t>
      </w:r>
      <w:r w:rsidR="00FB431B" w:rsidRPr="00B66277">
        <w:rPr>
          <w:rFonts w:ascii="Arial" w:hAnsi="Arial"/>
          <w:color w:val="EE0000"/>
          <w:sz w:val="20"/>
          <w:shd w:val="clear" w:color="auto" w:fill="FFFFFF"/>
          <w:rPrChange w:id="26" w:author="Bendangla Changkija" w:date="2025-05-22T17:01:00Z">
            <w:rPr>
              <w:rFonts w:ascii="Arial" w:hAnsi="Arial"/>
              <w:color w:val="222222"/>
              <w:sz w:val="20"/>
              <w:shd w:val="clear" w:color="auto" w:fill="FFFFFF"/>
            </w:rPr>
          </w:rPrChange>
        </w:rPr>
        <w:t xml:space="preserve"> </w:t>
      </w:r>
      <w:r w:rsidR="00FB431B" w:rsidRPr="00EE6984">
        <w:rPr>
          <w:rFonts w:ascii="Arial" w:hAnsi="Arial" w:cs="Arial"/>
          <w:color w:val="222222"/>
          <w:sz w:val="20"/>
          <w:szCs w:val="20"/>
          <w:shd w:val="clear" w:color="auto" w:fill="FFFFFF"/>
        </w:rPr>
        <w:t>(Plate 2)</w:t>
      </w:r>
      <w:r w:rsidR="009F0161" w:rsidRPr="00EE6984">
        <w:rPr>
          <w:rFonts w:ascii="Arial" w:hAnsi="Arial" w:cs="Arial"/>
          <w:color w:val="222222"/>
          <w:sz w:val="20"/>
          <w:szCs w:val="20"/>
          <w:shd w:val="clear" w:color="auto" w:fill="FFFFFF"/>
        </w:rPr>
        <w:t xml:space="preserve">. </w:t>
      </w:r>
      <w:r w:rsidR="00CC6B27">
        <w:rPr>
          <w:rFonts w:ascii="Arial" w:hAnsi="Arial" w:cs="Arial"/>
          <w:color w:val="222222"/>
          <w:sz w:val="20"/>
          <w:szCs w:val="20"/>
          <w:shd w:val="clear" w:color="auto" w:fill="FFFFFF"/>
        </w:rPr>
        <w:t xml:space="preserve">The fluid therapy was done using </w:t>
      </w:r>
      <w:r w:rsidR="00CC6B27" w:rsidRPr="00CC6B27">
        <w:rPr>
          <w:rFonts w:ascii="Arial" w:hAnsi="Arial" w:cs="Arial"/>
          <w:color w:val="222222"/>
          <w:sz w:val="20"/>
          <w:szCs w:val="20"/>
          <w:shd w:val="clear" w:color="auto" w:fill="FFFFFF"/>
        </w:rPr>
        <w:t>Isotonic crystalloid solutions</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lactated Ringer's solution</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to maintain electrolyte balance and provide sustained volume resuscitation</w:t>
      </w:r>
      <w:r w:rsidR="00CC6B27">
        <w:rPr>
          <w:rFonts w:ascii="Arial" w:hAnsi="Arial" w:cs="Arial"/>
          <w:color w:val="222222"/>
          <w:sz w:val="20"/>
          <w:szCs w:val="20"/>
          <w:shd w:val="clear" w:color="auto" w:fill="FFFFFF"/>
        </w:rPr>
        <w:t xml:space="preserve"> to prevent the animal from going into hypovolemic shock. </w:t>
      </w:r>
      <w:del w:id="27" w:author="Bendangla Changkija" w:date="2025-05-22T17:01:00Z">
        <w:r w:rsidR="009F0161" w:rsidRPr="00EE6984">
          <w:rPr>
            <w:rFonts w:ascii="Arial" w:hAnsi="Arial" w:cs="Arial"/>
            <w:color w:val="222222"/>
            <w:sz w:val="20"/>
            <w:szCs w:val="20"/>
            <w:shd w:val="clear" w:color="auto" w:fill="FFFFFF"/>
          </w:rPr>
          <w:delText>Then</w:delText>
        </w:r>
      </w:del>
      <w:ins w:id="28" w:author="Bendangla Changkija" w:date="2025-05-22T17:01:00Z">
        <w:r w:rsidR="00B66277" w:rsidRPr="00B66277">
          <w:rPr>
            <w:rFonts w:ascii="Arial" w:hAnsi="Arial" w:cs="Arial"/>
            <w:color w:val="222222"/>
            <w:sz w:val="20"/>
            <w:szCs w:val="20"/>
            <w:highlight w:val="yellow"/>
            <w:shd w:val="clear" w:color="auto" w:fill="FFFFFF"/>
          </w:rPr>
          <w:t>For surgical intervention</w:t>
        </w:r>
      </w:ins>
      <w:r w:rsidR="00B66277" w:rsidRPr="00B66277">
        <w:rPr>
          <w:rFonts w:ascii="Arial" w:hAnsi="Arial"/>
          <w:color w:val="222222"/>
          <w:sz w:val="20"/>
          <w:highlight w:val="yellow"/>
          <w:shd w:val="clear" w:color="auto" w:fill="FFFFFF"/>
          <w:rPrChange w:id="29" w:author="Bendangla Changkija" w:date="2025-05-22T17:01:00Z">
            <w:rPr>
              <w:rFonts w:ascii="Arial" w:hAnsi="Arial"/>
              <w:color w:val="222222"/>
              <w:sz w:val="20"/>
              <w:shd w:val="clear" w:color="auto" w:fill="FFFFFF"/>
            </w:rPr>
          </w:rPrChange>
        </w:rPr>
        <w:t>,</w:t>
      </w:r>
      <w:r w:rsidR="00B66277">
        <w:rPr>
          <w:rFonts w:ascii="Arial" w:hAnsi="Arial" w:cs="Arial"/>
          <w:color w:val="222222"/>
          <w:sz w:val="20"/>
          <w:szCs w:val="20"/>
          <w:shd w:val="clear" w:color="auto" w:fill="FFFFFF"/>
        </w:rPr>
        <w:t xml:space="preserve"> </w:t>
      </w:r>
      <w:r w:rsidRPr="00EE6984">
        <w:rPr>
          <w:rFonts w:ascii="Arial" w:hAnsi="Arial" w:cs="Arial"/>
          <w:color w:val="222222"/>
          <w:sz w:val="20"/>
          <w:szCs w:val="20"/>
          <w:shd w:val="clear" w:color="auto" w:fill="FFFFFF"/>
        </w:rPr>
        <w:t>th</w:t>
      </w:r>
      <w:r w:rsidR="00754B18" w:rsidRPr="00EE6984">
        <w:rPr>
          <w:rFonts w:ascii="Arial" w:hAnsi="Arial" w:cs="Arial"/>
          <w:color w:val="222222"/>
          <w:sz w:val="20"/>
          <w:szCs w:val="20"/>
          <w:shd w:val="clear" w:color="auto" w:fill="FFFFFF"/>
        </w:rPr>
        <w:t>e site was aseptically prepared. T</w:t>
      </w:r>
      <w:r w:rsidR="00BB0357" w:rsidRPr="00EE6984">
        <w:rPr>
          <w:rFonts w:ascii="Arial" w:hAnsi="Arial" w:cs="Arial"/>
          <w:color w:val="222222"/>
          <w:sz w:val="20"/>
          <w:szCs w:val="20"/>
          <w:shd w:val="clear" w:color="auto" w:fill="FFFFFF"/>
        </w:rPr>
        <w:t xml:space="preserve">he torn </w:t>
      </w:r>
      <w:r w:rsidR="00BB0357" w:rsidRPr="00B66277">
        <w:rPr>
          <w:rFonts w:ascii="Arial" w:hAnsi="Arial"/>
          <w:strike/>
          <w:color w:val="EE0000"/>
          <w:sz w:val="20"/>
          <w:shd w:val="clear" w:color="auto" w:fill="FFFFFF"/>
          <w:rPrChange w:id="30" w:author="Bendangla Changkija" w:date="2025-05-22T17:01:00Z">
            <w:rPr>
              <w:rFonts w:ascii="Arial" w:hAnsi="Arial"/>
              <w:color w:val="222222"/>
              <w:sz w:val="20"/>
              <w:shd w:val="clear" w:color="auto" w:fill="FFFFFF"/>
            </w:rPr>
          </w:rPrChange>
        </w:rPr>
        <w:t>thoracic</w:t>
      </w:r>
      <w:r w:rsidR="00BB0357" w:rsidRPr="00EE6984">
        <w:rPr>
          <w:rFonts w:ascii="Arial" w:hAnsi="Arial" w:cs="Arial"/>
          <w:color w:val="222222"/>
          <w:sz w:val="20"/>
          <w:szCs w:val="20"/>
          <w:shd w:val="clear" w:color="auto" w:fill="FFFFFF"/>
        </w:rPr>
        <w:t xml:space="preserve"> muscles </w:t>
      </w:r>
      <w:r w:rsidR="00754B18" w:rsidRPr="00EE6984">
        <w:rPr>
          <w:rFonts w:ascii="Arial" w:hAnsi="Arial" w:cs="Arial"/>
          <w:color w:val="222222"/>
          <w:sz w:val="20"/>
          <w:szCs w:val="20"/>
          <w:shd w:val="clear" w:color="auto" w:fill="FFFFFF"/>
        </w:rPr>
        <w:t>were sutured</w:t>
      </w:r>
      <w:r w:rsidR="00BB0357" w:rsidRPr="00EE6984">
        <w:rPr>
          <w:rFonts w:ascii="Arial" w:hAnsi="Arial" w:cs="Arial"/>
          <w:color w:val="222222"/>
          <w:sz w:val="20"/>
          <w:szCs w:val="20"/>
          <w:shd w:val="clear" w:color="auto" w:fill="FFFFFF"/>
        </w:rPr>
        <w:t xml:space="preserve"> with </w:t>
      </w:r>
      <w:proofErr w:type="spellStart"/>
      <w:r w:rsidR="00BB0357" w:rsidRPr="00EE6984">
        <w:rPr>
          <w:rFonts w:ascii="Arial" w:hAnsi="Arial" w:cs="Arial"/>
          <w:color w:val="222222"/>
          <w:sz w:val="20"/>
          <w:szCs w:val="20"/>
          <w:shd w:val="clear" w:color="auto" w:fill="FFFFFF"/>
        </w:rPr>
        <w:t>Polygalactin</w:t>
      </w:r>
      <w:proofErr w:type="spellEnd"/>
      <w:r w:rsidR="00BB0357" w:rsidRPr="00EE6984">
        <w:rPr>
          <w:rFonts w:ascii="Arial" w:hAnsi="Arial" w:cs="Arial"/>
          <w:color w:val="222222"/>
          <w:sz w:val="20"/>
          <w:szCs w:val="20"/>
          <w:shd w:val="clear" w:color="auto" w:fill="FFFFFF"/>
        </w:rPr>
        <w:t xml:space="preserve"> 2-0</w:t>
      </w:r>
      <w:r w:rsidR="00FF77D3" w:rsidRPr="00EE6984">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 xml:space="preserve">under local </w:t>
      </w:r>
      <w:proofErr w:type="spellStart"/>
      <w:r w:rsidR="00F90897" w:rsidRPr="00B66277">
        <w:rPr>
          <w:rFonts w:ascii="Arial" w:hAnsi="Arial"/>
          <w:color w:val="222222"/>
          <w:sz w:val="20"/>
          <w:highlight w:val="cyan"/>
          <w:shd w:val="clear" w:color="auto" w:fill="FFFFFF"/>
          <w:rPrChange w:id="31" w:author="Bendangla Changkija" w:date="2025-05-22T17:01:00Z">
            <w:rPr>
              <w:rFonts w:ascii="Arial" w:hAnsi="Arial"/>
              <w:color w:val="222222"/>
              <w:sz w:val="20"/>
              <w:shd w:val="clear" w:color="auto" w:fill="FFFFFF"/>
            </w:rPr>
          </w:rPrChange>
        </w:rPr>
        <w:t>infilt</w:t>
      </w:r>
      <w:r w:rsidR="00F90897" w:rsidRPr="00B66277">
        <w:rPr>
          <w:rFonts w:ascii="Arial" w:hAnsi="Arial"/>
          <w:strike/>
          <w:color w:val="EE0000"/>
          <w:sz w:val="20"/>
          <w:highlight w:val="cyan"/>
          <w:shd w:val="clear" w:color="auto" w:fill="FFFFFF"/>
          <w:rPrChange w:id="32" w:author="Bendangla Changkija" w:date="2025-05-22T17:01:00Z">
            <w:rPr>
              <w:rFonts w:ascii="Arial" w:hAnsi="Arial"/>
              <w:color w:val="222222"/>
              <w:sz w:val="20"/>
              <w:shd w:val="clear" w:color="auto" w:fill="FFFFFF"/>
            </w:rPr>
          </w:rPrChange>
        </w:rPr>
        <w:t>e</w:t>
      </w:r>
      <w:r w:rsidR="00F90897" w:rsidRPr="00B66277">
        <w:rPr>
          <w:rFonts w:ascii="Arial" w:hAnsi="Arial"/>
          <w:color w:val="222222"/>
          <w:sz w:val="20"/>
          <w:highlight w:val="cyan"/>
          <w:shd w:val="clear" w:color="auto" w:fill="FFFFFF"/>
          <w:rPrChange w:id="33" w:author="Bendangla Changkija" w:date="2025-05-22T17:01:00Z">
            <w:rPr>
              <w:rFonts w:ascii="Arial" w:hAnsi="Arial"/>
              <w:color w:val="222222"/>
              <w:sz w:val="20"/>
              <w:shd w:val="clear" w:color="auto" w:fill="FFFFFF"/>
            </w:rPr>
          </w:rPrChange>
        </w:rPr>
        <w:t>ration</w:t>
      </w:r>
      <w:proofErr w:type="spellEnd"/>
      <w:r w:rsidR="00F90897" w:rsidRPr="00EE6984">
        <w:rPr>
          <w:rFonts w:ascii="Arial" w:hAnsi="Arial" w:cs="Arial"/>
          <w:color w:val="222222"/>
          <w:sz w:val="20"/>
          <w:szCs w:val="20"/>
          <w:shd w:val="clear" w:color="auto" w:fill="FFFFFF"/>
        </w:rPr>
        <w:t xml:space="preserve"> of </w:t>
      </w:r>
      <w:proofErr w:type="spellStart"/>
      <w:r w:rsidR="00754B18" w:rsidRPr="00B66277">
        <w:rPr>
          <w:rFonts w:ascii="Arial" w:hAnsi="Arial"/>
          <w:color w:val="222222"/>
          <w:sz w:val="20"/>
          <w:highlight w:val="cyan"/>
          <w:shd w:val="clear" w:color="auto" w:fill="FFFFFF"/>
          <w:rPrChange w:id="34" w:author="Bendangla Changkija" w:date="2025-05-22T17:01:00Z">
            <w:rPr>
              <w:rFonts w:ascii="Arial" w:hAnsi="Arial"/>
              <w:color w:val="222222"/>
              <w:sz w:val="20"/>
              <w:shd w:val="clear" w:color="auto" w:fill="FFFFFF"/>
            </w:rPr>
          </w:rPrChange>
        </w:rPr>
        <w:t>l</w:t>
      </w:r>
      <w:r w:rsidR="00F90897" w:rsidRPr="00B66277">
        <w:rPr>
          <w:rFonts w:ascii="Arial" w:hAnsi="Arial"/>
          <w:color w:val="222222"/>
          <w:sz w:val="20"/>
          <w:highlight w:val="cyan"/>
          <w:shd w:val="clear" w:color="auto" w:fill="FFFFFF"/>
          <w:rPrChange w:id="35" w:author="Bendangla Changkija" w:date="2025-05-22T17:01:00Z">
            <w:rPr>
              <w:rFonts w:ascii="Arial" w:hAnsi="Arial"/>
              <w:color w:val="222222"/>
              <w:sz w:val="20"/>
              <w:shd w:val="clear" w:color="auto" w:fill="FFFFFF"/>
            </w:rPr>
          </w:rPrChange>
        </w:rPr>
        <w:t>i</w:t>
      </w:r>
      <w:r w:rsidR="00F90897" w:rsidRPr="00B66277">
        <w:rPr>
          <w:rFonts w:ascii="Arial" w:hAnsi="Arial"/>
          <w:strike/>
          <w:color w:val="EE0000"/>
          <w:sz w:val="20"/>
          <w:highlight w:val="cyan"/>
          <w:shd w:val="clear" w:color="auto" w:fill="FFFFFF"/>
          <w:rPrChange w:id="36" w:author="Bendangla Changkija" w:date="2025-05-22T17:01:00Z">
            <w:rPr>
              <w:rFonts w:ascii="Arial" w:hAnsi="Arial"/>
              <w:color w:val="222222"/>
              <w:sz w:val="20"/>
              <w:shd w:val="clear" w:color="auto" w:fill="FFFFFF"/>
            </w:rPr>
          </w:rPrChange>
        </w:rPr>
        <w:t>o</w:t>
      </w:r>
      <w:r w:rsidR="00F90897" w:rsidRPr="00B66277">
        <w:rPr>
          <w:rFonts w:ascii="Arial" w:hAnsi="Arial"/>
          <w:color w:val="222222"/>
          <w:sz w:val="20"/>
          <w:highlight w:val="cyan"/>
          <w:shd w:val="clear" w:color="auto" w:fill="FFFFFF"/>
          <w:rPrChange w:id="37" w:author="Bendangla Changkija" w:date="2025-05-22T17:01:00Z">
            <w:rPr>
              <w:rFonts w:ascii="Arial" w:hAnsi="Arial"/>
              <w:color w:val="222222"/>
              <w:sz w:val="20"/>
              <w:shd w:val="clear" w:color="auto" w:fill="FFFFFF"/>
            </w:rPr>
          </w:rPrChange>
        </w:rPr>
        <w:t>gnocaine</w:t>
      </w:r>
      <w:proofErr w:type="spellEnd"/>
      <w:r w:rsidR="00B66277">
        <w:rPr>
          <w:rFonts w:ascii="Arial" w:hAnsi="Arial" w:cs="Arial"/>
          <w:color w:val="222222"/>
          <w:sz w:val="20"/>
          <w:szCs w:val="20"/>
          <w:shd w:val="clear" w:color="auto" w:fill="FFFFFF"/>
        </w:rPr>
        <w:t xml:space="preserve"> </w:t>
      </w:r>
      <w:ins w:id="38" w:author="Bendangla Changkija" w:date="2025-05-22T17:01:00Z">
        <w:r w:rsidR="00B66277">
          <w:rPr>
            <w:rFonts w:ascii="Arial" w:hAnsi="Arial" w:cs="Arial"/>
            <w:color w:val="222222"/>
            <w:sz w:val="20"/>
            <w:szCs w:val="20"/>
            <w:shd w:val="clear" w:color="auto" w:fill="FFFFFF"/>
          </w:rPr>
          <w:t>(</w:t>
        </w:r>
        <w:r w:rsidR="00B66277" w:rsidRPr="00B66277">
          <w:rPr>
            <w:rFonts w:ascii="Arial" w:hAnsi="Arial" w:cs="Arial"/>
            <w:color w:val="EE0000"/>
            <w:sz w:val="20"/>
            <w:szCs w:val="20"/>
            <w:shd w:val="clear" w:color="auto" w:fill="FFFFFF"/>
          </w:rPr>
          <w:t>%??</w:t>
        </w:r>
        <w:r w:rsidR="00B66277">
          <w:rPr>
            <w:rFonts w:ascii="Arial" w:hAnsi="Arial" w:cs="Arial"/>
            <w:color w:val="EE0000"/>
            <w:sz w:val="20"/>
            <w:szCs w:val="20"/>
            <w:shd w:val="clear" w:color="auto" w:fill="FFFFFF"/>
          </w:rPr>
          <w:t xml:space="preserve"> Used)</w:t>
        </w:r>
        <w:r w:rsidR="00F90897" w:rsidRPr="00EE6984">
          <w:rPr>
            <w:rFonts w:ascii="Arial" w:hAnsi="Arial" w:cs="Arial"/>
            <w:color w:val="222222"/>
            <w:sz w:val="20"/>
            <w:szCs w:val="20"/>
            <w:shd w:val="clear" w:color="auto" w:fill="FFFFFF"/>
          </w:rPr>
          <w:t xml:space="preserve"> </w:t>
        </w:r>
      </w:ins>
      <w:r w:rsidR="00F90897" w:rsidRPr="00EE6984">
        <w:rPr>
          <w:rFonts w:ascii="Arial" w:hAnsi="Arial" w:cs="Arial"/>
          <w:color w:val="222222"/>
          <w:sz w:val="20"/>
          <w:szCs w:val="20"/>
          <w:shd w:val="clear" w:color="auto" w:fill="FFFFFF"/>
        </w:rPr>
        <w:t xml:space="preserve">as </w:t>
      </w:r>
      <w:r w:rsidR="00754B18" w:rsidRPr="00EE6984">
        <w:rPr>
          <w:rFonts w:ascii="Arial" w:hAnsi="Arial" w:cs="Arial"/>
          <w:color w:val="222222"/>
          <w:sz w:val="20"/>
          <w:szCs w:val="20"/>
          <w:shd w:val="clear" w:color="auto" w:fill="FFFFFF"/>
        </w:rPr>
        <w:t>the animal was</w:t>
      </w:r>
      <w:r w:rsidR="00F90897" w:rsidRPr="00EE6984">
        <w:rPr>
          <w:rFonts w:ascii="Arial" w:hAnsi="Arial" w:cs="Arial"/>
          <w:color w:val="222222"/>
          <w:sz w:val="20"/>
          <w:szCs w:val="20"/>
          <w:shd w:val="clear" w:color="auto" w:fill="FFFFFF"/>
        </w:rPr>
        <w:t xml:space="preserve"> not a good subject for general </w:t>
      </w:r>
      <w:proofErr w:type="spellStart"/>
      <w:r w:rsidR="00F90897" w:rsidRPr="00EE6984">
        <w:rPr>
          <w:rFonts w:ascii="Arial" w:hAnsi="Arial" w:cs="Arial"/>
          <w:color w:val="222222"/>
          <w:sz w:val="20"/>
          <w:szCs w:val="20"/>
          <w:shd w:val="clear" w:color="auto" w:fill="FFFFFF"/>
        </w:rPr>
        <w:t>anaesthesia</w:t>
      </w:r>
      <w:proofErr w:type="spellEnd"/>
      <w:r w:rsidR="00F90897" w:rsidRPr="00EE6984">
        <w:rPr>
          <w:rFonts w:ascii="Arial" w:hAnsi="Arial" w:cs="Arial"/>
          <w:color w:val="222222"/>
          <w:sz w:val="20"/>
          <w:szCs w:val="20"/>
          <w:shd w:val="clear" w:color="auto" w:fill="FFFFFF"/>
        </w:rPr>
        <w:t xml:space="preserve"> due to the respiratory and cardiovascular depression </w:t>
      </w:r>
      <w:r w:rsidR="00BB0357" w:rsidRPr="00EE6984">
        <w:rPr>
          <w:rFonts w:ascii="Arial" w:hAnsi="Arial" w:cs="Arial"/>
          <w:color w:val="222222"/>
          <w:sz w:val="20"/>
          <w:szCs w:val="20"/>
          <w:shd w:val="clear" w:color="auto" w:fill="FFFFFF"/>
        </w:rPr>
        <w:t>and a chest tube was also placed</w:t>
      </w:r>
      <w:r w:rsidR="00FB431B" w:rsidRPr="00EE6984">
        <w:rPr>
          <w:rFonts w:ascii="Arial" w:hAnsi="Arial" w:cs="Arial"/>
          <w:color w:val="222222"/>
          <w:sz w:val="20"/>
          <w:szCs w:val="20"/>
          <w:shd w:val="clear" w:color="auto" w:fill="FFFFFF"/>
        </w:rPr>
        <w:t xml:space="preserve"> (Plate 3).</w:t>
      </w:r>
      <w:r w:rsidR="00C86518" w:rsidRPr="00EE6984">
        <w:rPr>
          <w:rFonts w:ascii="Arial" w:hAnsi="Arial" w:cs="Arial"/>
          <w:color w:val="222222"/>
          <w:sz w:val="20"/>
          <w:szCs w:val="20"/>
          <w:shd w:val="clear" w:color="auto" w:fill="FFFFFF"/>
        </w:rPr>
        <w:t xml:space="preserve"> </w:t>
      </w:r>
      <w:r w:rsidR="00C86518" w:rsidRPr="00B66277">
        <w:rPr>
          <w:rFonts w:ascii="Arial" w:hAnsi="Arial"/>
          <w:strike/>
          <w:color w:val="222222"/>
          <w:sz w:val="20"/>
          <w:highlight w:val="cyan"/>
          <w:shd w:val="clear" w:color="auto" w:fill="FFFFFF"/>
          <w:rPrChange w:id="39" w:author="Bendangla Changkija" w:date="2025-05-22T17:01:00Z">
            <w:rPr>
              <w:rFonts w:ascii="Arial" w:hAnsi="Arial"/>
              <w:color w:val="222222"/>
              <w:sz w:val="20"/>
              <w:shd w:val="clear" w:color="auto" w:fill="FFFFFF"/>
            </w:rPr>
          </w:rPrChange>
        </w:rPr>
        <w:t>After closing the intercostal muscles</w:t>
      </w:r>
      <w:r w:rsidR="00C86518" w:rsidRPr="00B66277">
        <w:rPr>
          <w:rFonts w:ascii="Arial" w:hAnsi="Arial"/>
          <w:color w:val="222222"/>
          <w:sz w:val="20"/>
          <w:highlight w:val="cyan"/>
          <w:shd w:val="clear" w:color="auto" w:fill="FFFFFF"/>
          <w:rPrChange w:id="40" w:author="Bendangla Changkija" w:date="2025-05-22T17:01:00Z">
            <w:rPr>
              <w:rFonts w:ascii="Arial" w:hAnsi="Arial"/>
              <w:color w:val="222222"/>
              <w:sz w:val="20"/>
              <w:shd w:val="clear" w:color="auto" w:fill="FFFFFF"/>
            </w:rPr>
          </w:rPrChange>
        </w:rPr>
        <w:t xml:space="preserve"> </w:t>
      </w:r>
      <w:r w:rsidR="00C11FF0" w:rsidRPr="00B66277">
        <w:rPr>
          <w:rFonts w:ascii="Arial" w:hAnsi="Arial"/>
          <w:color w:val="222222"/>
          <w:sz w:val="20"/>
          <w:highlight w:val="cyan"/>
          <w:shd w:val="clear" w:color="auto" w:fill="FFFFFF"/>
          <w:rPrChange w:id="41" w:author="Bendangla Changkija" w:date="2025-05-22T17:01:00Z">
            <w:rPr>
              <w:rFonts w:ascii="Arial" w:hAnsi="Arial"/>
              <w:color w:val="222222"/>
              <w:sz w:val="20"/>
              <w:shd w:val="clear" w:color="auto" w:fill="FFFFFF"/>
            </w:rPr>
          </w:rPrChange>
        </w:rPr>
        <w:t>After suturing the intercostal muscles l</w:t>
      </w:r>
      <w:r w:rsidR="00C86518" w:rsidRPr="00B66277">
        <w:rPr>
          <w:rFonts w:ascii="Arial" w:hAnsi="Arial"/>
          <w:color w:val="222222"/>
          <w:sz w:val="20"/>
          <w:highlight w:val="cyan"/>
          <w:shd w:val="clear" w:color="auto" w:fill="FFFFFF"/>
          <w:rPrChange w:id="42" w:author="Bendangla Changkija" w:date="2025-05-22T17:01:00Z">
            <w:rPr>
              <w:rFonts w:ascii="Arial" w:hAnsi="Arial"/>
              <w:color w:val="222222"/>
              <w:sz w:val="20"/>
              <w:shd w:val="clear" w:color="auto" w:fill="FFFFFF"/>
            </w:rPr>
          </w:rPrChange>
        </w:rPr>
        <w:t xml:space="preserve">ignocaine was administered </w:t>
      </w:r>
      <w:r w:rsidR="00C11FF0" w:rsidRPr="00B66277">
        <w:rPr>
          <w:rFonts w:ascii="Arial" w:hAnsi="Arial"/>
          <w:color w:val="222222"/>
          <w:sz w:val="20"/>
          <w:highlight w:val="cyan"/>
          <w:shd w:val="clear" w:color="auto" w:fill="FFFFFF"/>
          <w:rPrChange w:id="43" w:author="Bendangla Changkija" w:date="2025-05-22T17:01:00Z">
            <w:rPr>
              <w:rFonts w:ascii="Arial" w:hAnsi="Arial"/>
              <w:color w:val="222222"/>
              <w:sz w:val="20"/>
              <w:shd w:val="clear" w:color="auto" w:fill="FFFFFF"/>
            </w:rPr>
          </w:rPrChange>
        </w:rPr>
        <w:t xml:space="preserve">in the intercostal muscles </w:t>
      </w:r>
      <w:r w:rsidR="00F90897" w:rsidRPr="00B66277">
        <w:rPr>
          <w:rFonts w:ascii="Arial" w:hAnsi="Arial"/>
          <w:color w:val="222222"/>
          <w:sz w:val="20"/>
          <w:highlight w:val="cyan"/>
          <w:shd w:val="clear" w:color="auto" w:fill="FFFFFF"/>
          <w:rPrChange w:id="44" w:author="Bendangla Changkija" w:date="2025-05-22T17:01:00Z">
            <w:rPr>
              <w:rFonts w:ascii="Arial" w:hAnsi="Arial"/>
              <w:color w:val="222222"/>
              <w:sz w:val="20"/>
              <w:shd w:val="clear" w:color="auto" w:fill="FFFFFF"/>
            </w:rPr>
          </w:rPrChange>
        </w:rPr>
        <w:t xml:space="preserve">for the </w:t>
      </w:r>
      <w:r w:rsidR="00C11FF0" w:rsidRPr="00B66277">
        <w:rPr>
          <w:rFonts w:ascii="Arial" w:hAnsi="Arial"/>
          <w:color w:val="222222"/>
          <w:sz w:val="20"/>
          <w:highlight w:val="cyan"/>
          <w:shd w:val="clear" w:color="auto" w:fill="FFFFFF"/>
          <w:rPrChange w:id="45" w:author="Bendangla Changkija" w:date="2025-05-22T17:01:00Z">
            <w:rPr>
              <w:rFonts w:ascii="Arial" w:hAnsi="Arial"/>
              <w:color w:val="222222"/>
              <w:sz w:val="20"/>
              <w:shd w:val="clear" w:color="auto" w:fill="FFFFFF"/>
            </w:rPr>
          </w:rPrChange>
        </w:rPr>
        <w:t xml:space="preserve">post-operative </w:t>
      </w:r>
      <w:r w:rsidR="00F90897" w:rsidRPr="00B66277">
        <w:rPr>
          <w:rFonts w:ascii="Arial" w:hAnsi="Arial"/>
          <w:color w:val="222222"/>
          <w:sz w:val="20"/>
          <w:highlight w:val="cyan"/>
          <w:shd w:val="clear" w:color="auto" w:fill="FFFFFF"/>
          <w:rPrChange w:id="46" w:author="Bendangla Changkija" w:date="2025-05-22T17:01:00Z">
            <w:rPr>
              <w:rFonts w:ascii="Arial" w:hAnsi="Arial"/>
              <w:color w:val="222222"/>
              <w:sz w:val="20"/>
              <w:shd w:val="clear" w:color="auto" w:fill="FFFFFF"/>
            </w:rPr>
          </w:rPrChange>
        </w:rPr>
        <w:t>pain management.</w:t>
      </w:r>
      <w:r w:rsidR="00B66277">
        <w:rPr>
          <w:rFonts w:ascii="Arial" w:hAnsi="Arial" w:cs="Arial"/>
          <w:color w:val="222222"/>
          <w:sz w:val="20"/>
          <w:szCs w:val="20"/>
          <w:shd w:val="clear" w:color="auto" w:fill="FFFFFF"/>
        </w:rPr>
        <w:t xml:space="preserve"> </w:t>
      </w:r>
      <w:r w:rsidR="00FB431B" w:rsidRPr="00EE6984">
        <w:rPr>
          <w:rFonts w:ascii="Arial" w:hAnsi="Arial" w:cs="Arial"/>
          <w:color w:val="222222"/>
          <w:sz w:val="20"/>
          <w:szCs w:val="20"/>
          <w:shd w:val="clear" w:color="auto" w:fill="FFFFFF"/>
        </w:rPr>
        <w:t xml:space="preserve">The skin was </w:t>
      </w:r>
      <w:r w:rsidR="00FA0979">
        <w:rPr>
          <w:rFonts w:ascii="Arial" w:hAnsi="Arial" w:cs="Arial"/>
          <w:color w:val="222222"/>
          <w:sz w:val="20"/>
          <w:szCs w:val="20"/>
          <w:shd w:val="clear" w:color="auto" w:fill="FFFFFF"/>
        </w:rPr>
        <w:t xml:space="preserve">then </w:t>
      </w:r>
      <w:r w:rsidR="00FB431B" w:rsidRPr="00EE6984">
        <w:rPr>
          <w:rFonts w:ascii="Arial" w:hAnsi="Arial" w:cs="Arial"/>
          <w:color w:val="222222"/>
          <w:sz w:val="20"/>
          <w:szCs w:val="20"/>
          <w:shd w:val="clear" w:color="auto" w:fill="FFFFFF"/>
        </w:rPr>
        <w:t xml:space="preserve">sutured with </w:t>
      </w:r>
      <w:r w:rsidR="00FA0979">
        <w:rPr>
          <w:rFonts w:ascii="Arial" w:hAnsi="Arial" w:cs="Arial"/>
          <w:color w:val="222222"/>
          <w:sz w:val="20"/>
          <w:szCs w:val="20"/>
          <w:shd w:val="clear" w:color="auto" w:fill="FFFFFF"/>
        </w:rPr>
        <w:t xml:space="preserve">non-absorbable </w:t>
      </w:r>
      <w:r w:rsidR="00FB431B" w:rsidRPr="00EE6984">
        <w:rPr>
          <w:rFonts w:ascii="Arial" w:hAnsi="Arial" w:cs="Arial"/>
          <w:color w:val="222222"/>
          <w:sz w:val="20"/>
          <w:szCs w:val="20"/>
          <w:shd w:val="clear" w:color="auto" w:fill="FFFFFF"/>
        </w:rPr>
        <w:t xml:space="preserve">suture polyamide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7D8E" w:rsidRPr="009A2642" w14:paraId="5302548F" w14:textId="77777777" w:rsidTr="00EE6984">
        <w:trPr>
          <w:trHeight w:val="3302"/>
        </w:trPr>
        <w:tc>
          <w:tcPr>
            <w:tcW w:w="4675" w:type="dxa"/>
          </w:tcPr>
          <w:p w14:paraId="3FC44A93" w14:textId="77777777"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lang w:bidi="hi-IN"/>
              </w:rPr>
              <w:drawing>
                <wp:anchor distT="0" distB="0" distL="114300" distR="114300" simplePos="0" relativeHeight="251670528" behindDoc="1" locked="0" layoutInCell="1" allowOverlap="1" wp14:anchorId="4ED5D6B9" wp14:editId="7C9B5DA1">
                  <wp:simplePos x="0" y="0"/>
                  <wp:positionH relativeFrom="column">
                    <wp:posOffset>-5080</wp:posOffset>
                  </wp:positionH>
                  <wp:positionV relativeFrom="paragraph">
                    <wp:posOffset>15240</wp:posOffset>
                  </wp:positionV>
                  <wp:extent cx="2873375" cy="1993265"/>
                  <wp:effectExtent l="0" t="0" r="3175" b="6985"/>
                  <wp:wrapNone/>
                  <wp:docPr id="4" name="Picture 4" descr="D:\02_Veterinary Surgery and Radiology\18_Images\Goat\Thorax rupture Goat\173899544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_Veterinary Surgery and Radiology\18_Images\Goat\Thorax rupture Goat\17389954462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 t="11901" r="28847" b="4556"/>
                          <a:stretch/>
                        </pic:blipFill>
                        <pic:spPr bwMode="auto">
                          <a:xfrm>
                            <a:off x="0" y="0"/>
                            <a:ext cx="287337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5" w:type="dxa"/>
          </w:tcPr>
          <w:p w14:paraId="686DAFE8" w14:textId="77777777"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lang w:bidi="hi-IN"/>
              </w:rPr>
              <w:drawing>
                <wp:anchor distT="0" distB="0" distL="114300" distR="114300" simplePos="0" relativeHeight="251672576" behindDoc="1" locked="0" layoutInCell="1" allowOverlap="1" wp14:anchorId="6F63F54D" wp14:editId="68C68913">
                  <wp:simplePos x="0" y="0"/>
                  <wp:positionH relativeFrom="column">
                    <wp:posOffset>-1905</wp:posOffset>
                  </wp:positionH>
                  <wp:positionV relativeFrom="paragraph">
                    <wp:posOffset>15240</wp:posOffset>
                  </wp:positionV>
                  <wp:extent cx="2807335" cy="1993265"/>
                  <wp:effectExtent l="0" t="0" r="0" b="6985"/>
                  <wp:wrapNone/>
                  <wp:docPr id="3" name="Picture 3" descr="D:\02_Veterinary Surgery and Radiology\18_Images\Goat\Thorax rupture Goat\173899544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_Veterinary Surgery and Radiology\18_Images\Goat\Thorax rupture Goat\17389954460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1" b="42335"/>
                          <a:stretch/>
                        </pic:blipFill>
                        <pic:spPr bwMode="auto">
                          <a:xfrm>
                            <a:off x="0" y="0"/>
                            <a:ext cx="280733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A7D8E" w:rsidRPr="009A2642" w14:paraId="3425991D" w14:textId="77777777" w:rsidTr="00EE6984">
        <w:tc>
          <w:tcPr>
            <w:tcW w:w="4675" w:type="dxa"/>
          </w:tcPr>
          <w:p w14:paraId="1B72E6C4" w14:textId="77777777"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2: Pre-operative radiograph</w:t>
            </w:r>
          </w:p>
        </w:tc>
        <w:tc>
          <w:tcPr>
            <w:tcW w:w="4675" w:type="dxa"/>
          </w:tcPr>
          <w:p w14:paraId="220BA780" w14:textId="77777777"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3:</w:t>
            </w:r>
            <w:r w:rsidR="00BA7D8E" w:rsidRPr="00EE6984">
              <w:rPr>
                <w:rFonts w:ascii="Arial" w:hAnsi="Arial" w:cs="Arial"/>
                <w:b/>
                <w:bCs/>
                <w:color w:val="222222"/>
                <w:sz w:val="20"/>
                <w:szCs w:val="20"/>
                <w:shd w:val="clear" w:color="auto" w:fill="FFFFFF"/>
              </w:rPr>
              <w:t xml:space="preserve"> Chest tube placement</w:t>
            </w:r>
          </w:p>
        </w:tc>
      </w:tr>
    </w:tbl>
    <w:p w14:paraId="216FCF8B" w14:textId="3A7D91FE" w:rsidR="00B014D8" w:rsidRPr="009A2642" w:rsidRDefault="00FB431B" w:rsidP="00B66277">
      <w:pPr>
        <w:spacing w:line="360" w:lineRule="auto"/>
        <w:ind w:firstLine="720"/>
        <w:jc w:val="both"/>
        <w:rPr>
          <w:rFonts w:ascii="Arial" w:hAnsi="Arial" w:cs="Arial"/>
          <w:sz w:val="24"/>
          <w:szCs w:val="24"/>
        </w:rPr>
        <w:pPrChange w:id="47" w:author="Bendangla Changkija" w:date="2025-05-22T17:01:00Z">
          <w:pPr>
            <w:spacing w:line="240" w:lineRule="auto"/>
            <w:ind w:firstLine="720"/>
            <w:jc w:val="both"/>
          </w:pPr>
        </w:pPrChange>
      </w:pPr>
      <w:r w:rsidRPr="00EE6984">
        <w:rPr>
          <w:rFonts w:ascii="Arial" w:hAnsi="Arial" w:cs="Arial"/>
          <w:color w:val="222222"/>
          <w:sz w:val="20"/>
          <w:szCs w:val="20"/>
          <w:shd w:val="clear" w:color="auto" w:fill="FFFFFF"/>
        </w:rPr>
        <w:t xml:space="preserve">Post-operatively, the animal was kept on inj. </w:t>
      </w:r>
      <w:proofErr w:type="spellStart"/>
      <w:r w:rsidRPr="00FC6BA0">
        <w:rPr>
          <w:rFonts w:ascii="Arial" w:hAnsi="Arial"/>
          <w:sz w:val="20"/>
          <w:highlight w:val="cyan"/>
          <w:shd w:val="clear" w:color="auto" w:fill="FFFFFF"/>
          <w:rPrChange w:id="48" w:author="Bendangla Changkija" w:date="2025-05-22T17:01:00Z">
            <w:rPr>
              <w:rFonts w:ascii="Arial" w:hAnsi="Arial"/>
              <w:sz w:val="20"/>
              <w:shd w:val="clear" w:color="auto" w:fill="FFFFFF"/>
            </w:rPr>
          </w:rPrChange>
        </w:rPr>
        <w:t>Dicrysticin</w:t>
      </w:r>
      <w:r w:rsidRPr="00FC6BA0">
        <w:rPr>
          <w:rFonts w:ascii="Arial" w:hAnsi="Arial"/>
          <w:strike/>
          <w:color w:val="EE0000"/>
          <w:sz w:val="20"/>
          <w:highlight w:val="cyan"/>
          <w:shd w:val="clear" w:color="auto" w:fill="FFFFFF"/>
          <w:rPrChange w:id="49" w:author="Bendangla Changkija" w:date="2025-05-22T17:01:00Z">
            <w:rPr>
              <w:rFonts w:ascii="Arial" w:hAnsi="Arial"/>
              <w:sz w:val="20"/>
              <w:shd w:val="clear" w:color="auto" w:fill="FFFFFF"/>
            </w:rPr>
          </w:rPrChange>
        </w:rPr>
        <w:t>e</w:t>
      </w:r>
      <w:proofErr w:type="spellEnd"/>
      <w:r w:rsidR="00FC6BA0" w:rsidRPr="00FC6BA0">
        <w:rPr>
          <w:rFonts w:ascii="Arial" w:hAnsi="Arial"/>
          <w:color w:val="EE0000"/>
          <w:sz w:val="20"/>
          <w:shd w:val="clear" w:color="auto" w:fill="FFFFFF"/>
          <w:rPrChange w:id="50" w:author="Bendangla Changkija" w:date="2025-05-22T17:01:00Z">
            <w:rPr>
              <w:rFonts w:ascii="Arial" w:hAnsi="Arial"/>
              <w:sz w:val="20"/>
              <w:shd w:val="clear" w:color="auto" w:fill="FFFFFF"/>
            </w:rPr>
          </w:rPrChange>
        </w:rPr>
        <w:t xml:space="preserve"> </w:t>
      </w:r>
      <w:ins w:id="51" w:author="Bendangla Changkija" w:date="2025-05-22T17:01:00Z">
        <w:r w:rsidR="00FC6BA0">
          <w:rPr>
            <w:rFonts w:ascii="Arial" w:hAnsi="Arial" w:cs="Arial"/>
            <w:color w:val="EE0000"/>
            <w:sz w:val="20"/>
            <w:szCs w:val="20"/>
            <w:shd w:val="clear" w:color="auto" w:fill="FFFFFF"/>
          </w:rPr>
          <w:t>DS/S???</w:t>
        </w:r>
        <w:r w:rsidRPr="00FC6BA0">
          <w:rPr>
            <w:rFonts w:ascii="Arial" w:hAnsi="Arial" w:cs="Arial"/>
            <w:color w:val="EE0000"/>
            <w:sz w:val="20"/>
            <w:szCs w:val="20"/>
            <w:shd w:val="clear" w:color="auto" w:fill="FFFFFF"/>
          </w:rPr>
          <w:t xml:space="preserve"> </w:t>
        </w:r>
        <w:proofErr w:type="spellStart"/>
        <w:r w:rsidR="00FC6BA0" w:rsidRPr="00FC6BA0">
          <w:rPr>
            <w:rFonts w:ascii="Arial" w:hAnsi="Arial" w:cs="Arial"/>
            <w:color w:val="222222"/>
            <w:sz w:val="20"/>
            <w:szCs w:val="20"/>
            <w:highlight w:val="yellow"/>
            <w:shd w:val="clear" w:color="auto" w:fill="FFFFFF"/>
          </w:rPr>
          <w:t>i</w:t>
        </w:r>
        <w:proofErr w:type="spellEnd"/>
        <w:r w:rsidR="00FC6BA0" w:rsidRPr="00FC6BA0">
          <w:rPr>
            <w:rFonts w:ascii="Arial" w:hAnsi="Arial" w:cs="Arial"/>
            <w:color w:val="222222"/>
            <w:sz w:val="20"/>
            <w:szCs w:val="20"/>
            <w:highlight w:val="yellow"/>
            <w:shd w:val="clear" w:color="auto" w:fill="FFFFFF"/>
          </w:rPr>
          <w:t>/m</w:t>
        </w:r>
        <w:r w:rsidR="00FC6BA0" w:rsidRPr="00EE6984">
          <w:rPr>
            <w:rFonts w:ascii="Arial" w:hAnsi="Arial" w:cs="Arial"/>
            <w:color w:val="222222"/>
            <w:sz w:val="20"/>
            <w:szCs w:val="20"/>
            <w:shd w:val="clear" w:color="auto" w:fill="FFFFFF"/>
          </w:rPr>
          <w:t xml:space="preserve"> </w:t>
        </w:r>
      </w:ins>
      <w:r w:rsidRPr="00EE6984">
        <w:rPr>
          <w:rFonts w:ascii="Arial" w:hAnsi="Arial" w:cs="Arial"/>
          <w:color w:val="222222"/>
          <w:sz w:val="20"/>
          <w:szCs w:val="20"/>
          <w:shd w:val="clear" w:color="auto" w:fill="FFFFFF"/>
        </w:rPr>
        <w:t xml:space="preserve">b.i.d. for five days and inj. </w:t>
      </w:r>
      <w:proofErr w:type="spellStart"/>
      <w:r w:rsidRPr="00EE6984">
        <w:rPr>
          <w:rFonts w:ascii="Arial" w:hAnsi="Arial" w:cs="Arial"/>
          <w:color w:val="222222"/>
          <w:sz w:val="20"/>
          <w:szCs w:val="20"/>
          <w:shd w:val="clear" w:color="auto" w:fill="FFFFFF"/>
        </w:rPr>
        <w:t>Melonex</w:t>
      </w:r>
      <w:proofErr w:type="spellEnd"/>
      <w:r w:rsidRPr="00EE6984">
        <w:rPr>
          <w:rFonts w:ascii="Arial" w:hAnsi="Arial" w:cs="Arial"/>
          <w:color w:val="222222"/>
          <w:sz w:val="20"/>
          <w:szCs w:val="20"/>
          <w:shd w:val="clear" w:color="auto" w:fill="FFFFFF"/>
        </w:rPr>
        <w:t xml:space="preserve"> @ 0.2 mg/kg </w:t>
      </w:r>
      <w:proofErr w:type="spellStart"/>
      <w:r w:rsidRPr="00EE6984">
        <w:rPr>
          <w:rFonts w:ascii="Arial" w:hAnsi="Arial" w:cs="Arial"/>
          <w:color w:val="222222"/>
          <w:sz w:val="20"/>
          <w:szCs w:val="20"/>
          <w:shd w:val="clear" w:color="auto" w:fill="FFFFFF"/>
        </w:rPr>
        <w:t>i</w:t>
      </w:r>
      <w:proofErr w:type="spellEnd"/>
      <w:r w:rsidRPr="00EE6984">
        <w:rPr>
          <w:rFonts w:ascii="Arial" w:hAnsi="Arial" w:cs="Arial"/>
          <w:color w:val="222222"/>
          <w:sz w:val="20"/>
          <w:szCs w:val="20"/>
          <w:shd w:val="clear" w:color="auto" w:fill="FFFFFF"/>
        </w:rPr>
        <w:t xml:space="preserve">/m </w:t>
      </w:r>
      <w:proofErr w:type="spellStart"/>
      <w:r w:rsidRPr="00EE6984">
        <w:rPr>
          <w:rFonts w:ascii="Arial" w:hAnsi="Arial" w:cs="Arial"/>
          <w:color w:val="222222"/>
          <w:sz w:val="20"/>
          <w:szCs w:val="20"/>
          <w:shd w:val="clear" w:color="auto" w:fill="FFFFFF"/>
        </w:rPr>
        <w:t>o.i.d</w:t>
      </w:r>
      <w:proofErr w:type="spellEnd"/>
      <w:r w:rsidRPr="00EE6984">
        <w:rPr>
          <w:rFonts w:ascii="Arial" w:hAnsi="Arial" w:cs="Arial"/>
          <w:color w:val="222222"/>
          <w:sz w:val="20"/>
          <w:szCs w:val="20"/>
          <w:shd w:val="clear" w:color="auto" w:fill="FFFFFF"/>
        </w:rPr>
        <w:t xml:space="preserve"> for three days. T</w:t>
      </w:r>
      <w:r w:rsidR="00BB0357" w:rsidRPr="00EE6984">
        <w:rPr>
          <w:rFonts w:ascii="Arial" w:hAnsi="Arial" w:cs="Arial"/>
          <w:color w:val="222222"/>
          <w:sz w:val="20"/>
          <w:szCs w:val="20"/>
          <w:shd w:val="clear" w:color="auto" w:fill="FFFFFF"/>
        </w:rPr>
        <w:t>hrough</w:t>
      </w:r>
      <w:ins w:id="52" w:author="Bendangla Changkija" w:date="2025-05-22T17:01:00Z">
        <w:r w:rsidR="00FC6BA0">
          <w:rPr>
            <w:rFonts w:ascii="Arial" w:hAnsi="Arial" w:cs="Arial"/>
            <w:color w:val="222222"/>
            <w:sz w:val="20"/>
            <w:szCs w:val="20"/>
            <w:shd w:val="clear" w:color="auto" w:fill="FFFFFF"/>
          </w:rPr>
          <w:t xml:space="preserve"> </w:t>
        </w:r>
        <w:r w:rsidR="00FC6BA0" w:rsidRPr="00FC6BA0">
          <w:rPr>
            <w:rFonts w:ascii="Arial" w:hAnsi="Arial" w:cs="Arial"/>
            <w:color w:val="222222"/>
            <w:sz w:val="20"/>
            <w:szCs w:val="20"/>
            <w:highlight w:val="yellow"/>
            <w:shd w:val="clear" w:color="auto" w:fill="FFFFFF"/>
          </w:rPr>
          <w:t>the</w:t>
        </w:r>
      </w:ins>
      <w:r w:rsidR="00BB0357" w:rsidRPr="00EE6984">
        <w:rPr>
          <w:rFonts w:ascii="Arial" w:hAnsi="Arial" w:cs="Arial"/>
          <w:color w:val="222222"/>
          <w:sz w:val="20"/>
          <w:szCs w:val="20"/>
          <w:shd w:val="clear" w:color="auto" w:fill="FFFFFF"/>
        </w:rPr>
        <w:t xml:space="preserve"> </w:t>
      </w:r>
      <w:r w:rsidRPr="00EE6984">
        <w:rPr>
          <w:rFonts w:ascii="Arial" w:hAnsi="Arial" w:cs="Arial"/>
          <w:color w:val="222222"/>
          <w:sz w:val="20"/>
          <w:szCs w:val="20"/>
          <w:shd w:val="clear" w:color="auto" w:fill="FFFFFF"/>
        </w:rPr>
        <w:t xml:space="preserve">chest tube </w:t>
      </w:r>
      <w:r w:rsidR="00BA7D8E" w:rsidRPr="00EE6984">
        <w:rPr>
          <w:rFonts w:ascii="Arial" w:hAnsi="Arial" w:cs="Arial"/>
          <w:color w:val="222222"/>
          <w:sz w:val="20"/>
          <w:szCs w:val="20"/>
          <w:shd w:val="clear" w:color="auto" w:fill="FFFFFF"/>
        </w:rPr>
        <w:t>around 15</w:t>
      </w:r>
      <w:r w:rsidRPr="00EE6984">
        <w:rPr>
          <w:rFonts w:ascii="Arial" w:hAnsi="Arial" w:cs="Arial"/>
          <w:color w:val="222222"/>
          <w:sz w:val="20"/>
          <w:szCs w:val="20"/>
          <w:shd w:val="clear" w:color="auto" w:fill="FFFFFF"/>
        </w:rPr>
        <w:t xml:space="preserve"> ml </w:t>
      </w:r>
      <w:r w:rsidR="00BB0357" w:rsidRPr="00EE6984">
        <w:rPr>
          <w:rFonts w:ascii="Arial" w:hAnsi="Arial" w:cs="Arial"/>
          <w:color w:val="222222"/>
          <w:sz w:val="20"/>
          <w:szCs w:val="20"/>
          <w:shd w:val="clear" w:color="auto" w:fill="FFFFFF"/>
        </w:rPr>
        <w:t>blo</w:t>
      </w:r>
      <w:r w:rsidRPr="00EE6984">
        <w:rPr>
          <w:rFonts w:ascii="Arial" w:hAnsi="Arial" w:cs="Arial"/>
          <w:color w:val="222222"/>
          <w:sz w:val="20"/>
          <w:szCs w:val="20"/>
          <w:shd w:val="clear" w:color="auto" w:fill="FFFFFF"/>
        </w:rPr>
        <w:t xml:space="preserve">od was retrieved immediately after surgery </w:t>
      </w:r>
      <w:r w:rsidR="00BA7D8E" w:rsidRPr="00EE6984">
        <w:rPr>
          <w:rFonts w:ascii="Arial" w:hAnsi="Arial" w:cs="Arial"/>
          <w:color w:val="222222"/>
          <w:sz w:val="20"/>
          <w:szCs w:val="20"/>
          <w:shd w:val="clear" w:color="auto" w:fill="FFFFFF"/>
        </w:rPr>
        <w:t>(Plate 4). The chest tube</w:t>
      </w:r>
      <w:r w:rsidRPr="00EE6984">
        <w:rPr>
          <w:rFonts w:ascii="Arial" w:hAnsi="Arial" w:cs="Arial"/>
          <w:color w:val="222222"/>
          <w:sz w:val="20"/>
          <w:szCs w:val="20"/>
          <w:shd w:val="clear" w:color="auto" w:fill="FFFFFF"/>
        </w:rPr>
        <w:t xml:space="preserve"> was left</w:t>
      </w:r>
      <w:r w:rsidR="00FC6BA0">
        <w:rPr>
          <w:rFonts w:ascii="Arial" w:hAnsi="Arial" w:cs="Arial"/>
          <w:color w:val="222222"/>
          <w:sz w:val="20"/>
          <w:szCs w:val="20"/>
          <w:shd w:val="clear" w:color="auto" w:fill="FFFFFF"/>
        </w:rPr>
        <w:t xml:space="preserve"> </w:t>
      </w:r>
      <w:ins w:id="53" w:author="Bendangla Changkija" w:date="2025-05-22T17:01:00Z">
        <w:r w:rsidR="00FC6BA0" w:rsidRPr="00FC6BA0">
          <w:rPr>
            <w:rFonts w:ascii="Arial" w:hAnsi="Arial" w:cs="Arial"/>
            <w:i/>
            <w:iCs/>
            <w:color w:val="222222"/>
            <w:sz w:val="20"/>
            <w:szCs w:val="20"/>
            <w:highlight w:val="yellow"/>
            <w:shd w:val="clear" w:color="auto" w:fill="FFFFFF"/>
          </w:rPr>
          <w:t>in situ</w:t>
        </w:r>
        <w:r w:rsidRPr="00EE6984">
          <w:rPr>
            <w:rFonts w:ascii="Arial" w:hAnsi="Arial" w:cs="Arial"/>
            <w:color w:val="222222"/>
            <w:sz w:val="20"/>
            <w:szCs w:val="20"/>
            <w:shd w:val="clear" w:color="auto" w:fill="FFFFFF"/>
          </w:rPr>
          <w:t xml:space="preserve"> </w:t>
        </w:r>
      </w:ins>
      <w:r w:rsidRPr="00FC6BA0">
        <w:rPr>
          <w:rFonts w:ascii="Arial" w:hAnsi="Arial"/>
          <w:strike/>
          <w:color w:val="EE0000"/>
          <w:sz w:val="20"/>
          <w:shd w:val="clear" w:color="auto" w:fill="FFFFFF"/>
          <w:rPrChange w:id="54" w:author="Bendangla Changkija" w:date="2025-05-22T17:01:00Z">
            <w:rPr>
              <w:rFonts w:ascii="Arial" w:hAnsi="Arial"/>
              <w:color w:val="222222"/>
              <w:sz w:val="20"/>
              <w:shd w:val="clear" w:color="auto" w:fill="FFFFFF"/>
            </w:rPr>
          </w:rPrChange>
        </w:rPr>
        <w:t>there</w:t>
      </w:r>
      <w:r w:rsidRPr="00EE6984">
        <w:rPr>
          <w:rFonts w:ascii="Arial" w:hAnsi="Arial" w:cs="Arial"/>
          <w:color w:val="222222"/>
          <w:sz w:val="20"/>
          <w:szCs w:val="20"/>
          <w:shd w:val="clear" w:color="auto" w:fill="FFFFFF"/>
        </w:rPr>
        <w:t xml:space="preserve"> for next 3 days till no retrieval of blood from the thoracic cavity. The skin sutures were removed on the 14</w:t>
      </w:r>
      <w:r w:rsidRPr="00EE6984">
        <w:rPr>
          <w:rFonts w:ascii="Arial" w:hAnsi="Arial" w:cs="Arial"/>
          <w:color w:val="222222"/>
          <w:sz w:val="20"/>
          <w:szCs w:val="20"/>
          <w:shd w:val="clear" w:color="auto" w:fill="FFFFFF"/>
          <w:vertAlign w:val="superscript"/>
        </w:rPr>
        <w:t>th</w:t>
      </w:r>
      <w:r w:rsidRPr="00EE6984">
        <w:rPr>
          <w:rFonts w:ascii="Arial" w:hAnsi="Arial" w:cs="Arial"/>
          <w:color w:val="222222"/>
          <w:sz w:val="20"/>
          <w:szCs w:val="20"/>
          <w:shd w:val="clear" w:color="auto" w:fill="FFFFFF"/>
        </w:rPr>
        <w:t xml:space="preserve"> day post-</w:t>
      </w:r>
      <w:del w:id="55" w:author="Bendangla Changkija" w:date="2025-05-22T17:01:00Z">
        <w:r w:rsidRPr="00EE6984">
          <w:rPr>
            <w:rFonts w:ascii="Arial" w:hAnsi="Arial" w:cs="Arial"/>
            <w:color w:val="222222"/>
            <w:sz w:val="20"/>
            <w:szCs w:val="20"/>
            <w:shd w:val="clear" w:color="auto" w:fill="FFFFFF"/>
          </w:rPr>
          <w:delText>operatively.</w:delText>
        </w:r>
      </w:del>
      <w:ins w:id="56" w:author="Bendangla Changkija" w:date="2025-05-22T17:01:00Z">
        <w:r w:rsidRPr="00EE6984">
          <w:rPr>
            <w:rFonts w:ascii="Arial" w:hAnsi="Arial" w:cs="Arial"/>
            <w:color w:val="222222"/>
            <w:sz w:val="20"/>
            <w:szCs w:val="20"/>
            <w:shd w:val="clear" w:color="auto" w:fill="FFFFFF"/>
          </w:rPr>
          <w:t>operat</w:t>
        </w:r>
        <w:r w:rsidR="00FC6BA0">
          <w:rPr>
            <w:rFonts w:ascii="Arial" w:hAnsi="Arial" w:cs="Arial"/>
            <w:color w:val="222222"/>
            <w:sz w:val="20"/>
            <w:szCs w:val="20"/>
            <w:shd w:val="clear" w:color="auto" w:fill="FFFFFF"/>
          </w:rPr>
          <w:t>i</w:t>
        </w:r>
        <w:r w:rsidR="00FC6BA0" w:rsidRPr="00FC6BA0">
          <w:rPr>
            <w:rFonts w:ascii="Arial" w:hAnsi="Arial" w:cs="Arial"/>
            <w:color w:val="222222"/>
            <w:sz w:val="20"/>
            <w:szCs w:val="20"/>
            <w:highlight w:val="yellow"/>
            <w:shd w:val="clear" w:color="auto" w:fill="FFFFFF"/>
          </w:rPr>
          <w:t>on</w:t>
        </w:r>
        <w:r w:rsidR="00FC6BA0">
          <w:rPr>
            <w:rFonts w:ascii="Arial" w:hAnsi="Arial" w:cs="Arial"/>
            <w:color w:val="222222"/>
            <w:sz w:val="20"/>
            <w:szCs w:val="20"/>
            <w:shd w:val="clear" w:color="auto" w:fill="FFFFFF"/>
          </w:rPr>
          <w:t xml:space="preserve"> </w:t>
        </w:r>
        <w:proofErr w:type="spellStart"/>
        <w:r w:rsidRPr="00FC6BA0">
          <w:rPr>
            <w:rFonts w:ascii="Arial" w:hAnsi="Arial" w:cs="Arial"/>
            <w:strike/>
            <w:color w:val="EE0000"/>
            <w:sz w:val="20"/>
            <w:szCs w:val="20"/>
            <w:shd w:val="clear" w:color="auto" w:fill="FFFFFF"/>
          </w:rPr>
          <w:t>ively</w:t>
        </w:r>
        <w:proofErr w:type="spellEnd"/>
        <w:r w:rsidRPr="00EE6984">
          <w:rPr>
            <w:rFonts w:ascii="Arial" w:hAnsi="Arial" w:cs="Arial"/>
            <w:color w:val="222222"/>
            <w:sz w:val="20"/>
            <w:szCs w:val="20"/>
            <w:shd w:val="clear" w:color="auto" w:fill="FFFFFF"/>
          </w:rPr>
          <w:t>.</w:t>
        </w:r>
      </w:ins>
      <w:r w:rsidRPr="00EE6984">
        <w:rPr>
          <w:rFonts w:ascii="Arial" w:hAnsi="Arial" w:cs="Arial"/>
          <w:color w:val="222222"/>
          <w:sz w:val="20"/>
          <w:szCs w:val="20"/>
          <w:shd w:val="clear" w:color="auto" w:fill="FFFFFF"/>
        </w:rPr>
        <w:t xml:space="preserve"> The animal recovered successfully with no complication </w:t>
      </w:r>
      <w:r w:rsidRPr="00FC6BA0">
        <w:rPr>
          <w:rFonts w:ascii="Arial" w:hAnsi="Arial"/>
          <w:strike/>
          <w:color w:val="EE0000"/>
          <w:sz w:val="20"/>
          <w:shd w:val="clear" w:color="auto" w:fill="FFFFFF"/>
          <w:rPrChange w:id="57" w:author="Bendangla Changkija" w:date="2025-05-22T17:01:00Z">
            <w:rPr>
              <w:rFonts w:ascii="Arial" w:hAnsi="Arial"/>
              <w:color w:val="222222"/>
              <w:sz w:val="20"/>
              <w:shd w:val="clear" w:color="auto" w:fill="FFFFFF"/>
            </w:rPr>
          </w:rPrChange>
        </w:rPr>
        <w:t>afterwards</w:t>
      </w:r>
      <w:r w:rsidR="00DF7CD3" w:rsidRPr="00EE6984">
        <w:rPr>
          <w:rFonts w:ascii="Arial" w:hAnsi="Arial" w:cs="Arial"/>
          <w:color w:val="222222"/>
          <w:sz w:val="20"/>
          <w:szCs w:val="20"/>
          <w:shd w:val="clear" w:color="auto" w:fill="FFFFFF"/>
        </w:rPr>
        <w:t xml:space="preserve"> (Plate 5</w:t>
      </w:r>
      <w:r w:rsidR="000A5154"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w:t>
      </w:r>
      <w:r w:rsidR="00144A8F" w:rsidRPr="00EE6984">
        <w:rPr>
          <w:rFonts w:ascii="Arial" w:hAnsi="Arial" w:cs="Arial"/>
          <w:color w:val="222222"/>
          <w:sz w:val="20"/>
          <w:szCs w:val="20"/>
          <w:shd w:val="clear" w:color="auto" w:fill="FFFFFF"/>
        </w:rPr>
        <w:t xml:space="preserve"> </w:t>
      </w:r>
      <w:r w:rsidR="00DF7CD3" w:rsidRPr="00EE6984">
        <w:rPr>
          <w:rFonts w:ascii="Arial" w:hAnsi="Arial" w:cs="Arial"/>
          <w:color w:val="222222"/>
          <w:sz w:val="20"/>
          <w:szCs w:val="20"/>
          <w:shd w:val="clear" w:color="auto" w:fill="FFFFFF"/>
        </w:rPr>
        <w:t>After 1.5 months’ post-surgery t</w:t>
      </w:r>
      <w:r w:rsidR="00CC6B27">
        <w:rPr>
          <w:rFonts w:ascii="Arial" w:hAnsi="Arial" w:cs="Arial"/>
          <w:color w:val="222222"/>
          <w:sz w:val="20"/>
          <w:szCs w:val="20"/>
          <w:shd w:val="clear" w:color="auto" w:fill="FFFFFF"/>
        </w:rPr>
        <w:t>he radiograph</w:t>
      </w:r>
      <w:r w:rsidR="00144A8F" w:rsidRPr="00EE6984">
        <w:rPr>
          <w:rFonts w:ascii="Arial" w:hAnsi="Arial" w:cs="Arial"/>
          <w:color w:val="222222"/>
          <w:sz w:val="20"/>
          <w:szCs w:val="20"/>
          <w:shd w:val="clear" w:color="auto" w:fill="FFFFFF"/>
        </w:rPr>
        <w:t xml:space="preserve"> revealed no signs of </w:t>
      </w:r>
      <w:proofErr w:type="spellStart"/>
      <w:r w:rsidR="00144A8F" w:rsidRPr="00EE6984">
        <w:rPr>
          <w:rFonts w:ascii="Arial" w:hAnsi="Arial" w:cs="Arial"/>
          <w:color w:val="222222"/>
          <w:sz w:val="20"/>
          <w:szCs w:val="20"/>
          <w:shd w:val="clear" w:color="auto" w:fill="FFFFFF"/>
        </w:rPr>
        <w:t>haemothorax</w:t>
      </w:r>
      <w:proofErr w:type="spellEnd"/>
      <w:r w:rsidR="00144A8F" w:rsidRPr="00EE6984">
        <w:rPr>
          <w:rFonts w:ascii="Arial" w:hAnsi="Arial" w:cs="Arial"/>
          <w:color w:val="222222"/>
          <w:sz w:val="20"/>
          <w:szCs w:val="20"/>
          <w:shd w:val="clear" w:color="auto" w:fill="FFFFFF"/>
        </w:rPr>
        <w:t xml:space="preserve"> (Plate </w:t>
      </w:r>
      <w:r w:rsidR="00DF7CD3" w:rsidRPr="00EE6984">
        <w:rPr>
          <w:rFonts w:ascii="Arial" w:hAnsi="Arial" w:cs="Arial"/>
          <w:color w:val="222222"/>
          <w:sz w:val="20"/>
          <w:szCs w:val="20"/>
          <w:shd w:val="clear" w:color="auto" w:fill="FFFFFF"/>
        </w:rPr>
        <w:t>6</w:t>
      </w:r>
      <w:r w:rsidR="00144A8F" w:rsidRPr="00EE6984">
        <w:rPr>
          <w:rFonts w:ascii="Arial" w:hAnsi="Arial" w:cs="Arial"/>
          <w:color w:val="222222"/>
          <w:sz w:val="20"/>
          <w:szCs w:val="20"/>
          <w:shd w:val="clear" w:color="auto" w:fill="FFFFFF"/>
        </w:rPr>
        <w:t>).</w:t>
      </w:r>
      <w:r w:rsidR="00BB0357" w:rsidRPr="00EE6984">
        <w:rPr>
          <w:rFonts w:ascii="Arial" w:hAnsi="Arial" w:cs="Arial"/>
          <w:color w:val="222222"/>
          <w:sz w:val="20"/>
          <w:szCs w:val="20"/>
          <w:shd w:val="clear" w:color="auto" w:fill="FFFFFF"/>
        </w:rPr>
        <w:t xml:space="preserve"> </w:t>
      </w:r>
      <w:r w:rsidR="00BB0357" w:rsidRPr="00EE6984">
        <w:rPr>
          <w:rFonts w:ascii="Arial" w:hAnsi="Arial" w:cs="Arial"/>
          <w:sz w:val="24"/>
          <w:szCs w:val="24"/>
        </w:rPr>
        <w:t xml:space="preserve"> </w:t>
      </w:r>
      <w:r w:rsidR="00C61FF1" w:rsidRPr="009A2642">
        <w:rPr>
          <w:rFonts w:ascii="Arial" w:hAnsi="Arial" w:cs="Arial"/>
          <w:sz w:val="24"/>
          <w:szCs w:val="24"/>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gridCol w:w="5495"/>
      </w:tblGrid>
      <w:tr w:rsidR="00BA7D8E" w:rsidRPr="009A2642" w14:paraId="0CBD4695" w14:textId="77777777" w:rsidTr="00CC6B27">
        <w:trPr>
          <w:trHeight w:val="4040"/>
        </w:trPr>
        <w:tc>
          <w:tcPr>
            <w:tcW w:w="3865" w:type="dxa"/>
          </w:tcPr>
          <w:p w14:paraId="5979D173" w14:textId="77777777" w:rsidR="006123C6" w:rsidRPr="009A2642" w:rsidRDefault="00144A8F" w:rsidP="00E25D65">
            <w:pPr>
              <w:pStyle w:val="NoSpacing"/>
            </w:pPr>
            <w:r w:rsidRPr="009A2642">
              <w:rPr>
                <w:noProof/>
                <w:lang w:bidi="hi-IN"/>
              </w:rPr>
              <w:drawing>
                <wp:anchor distT="0" distB="0" distL="114300" distR="114300" simplePos="0" relativeHeight="251674624" behindDoc="1" locked="0" layoutInCell="1" allowOverlap="1" wp14:anchorId="238592B8" wp14:editId="565A5723">
                  <wp:simplePos x="0" y="0"/>
                  <wp:positionH relativeFrom="column">
                    <wp:posOffset>242570</wp:posOffset>
                  </wp:positionH>
                  <wp:positionV relativeFrom="paragraph">
                    <wp:posOffset>107950</wp:posOffset>
                  </wp:positionV>
                  <wp:extent cx="1780540" cy="2374900"/>
                  <wp:effectExtent l="0" t="0" r="0" b="6350"/>
                  <wp:wrapNone/>
                  <wp:docPr id="6" name="Picture 6" descr="D:\02_Veterinary Surgery and Radiology\18_Images\Goat\Thorax rupture Goat\173899544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Veterinary Surgery and Radiology\18_Images\Goat\Thorax rupture Goat\173899544607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58" b="9431"/>
                          <a:stretch/>
                        </pic:blipFill>
                        <pic:spPr bwMode="auto">
                          <a:xfrm>
                            <a:off x="0" y="0"/>
                            <a:ext cx="1780540" cy="2374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495" w:type="dxa"/>
          </w:tcPr>
          <w:p w14:paraId="31650D55" w14:textId="77777777" w:rsidR="006123C6" w:rsidRPr="009A2642" w:rsidRDefault="00144A8F" w:rsidP="00E25D65">
            <w:pPr>
              <w:pStyle w:val="Heading1"/>
              <w:spacing w:line="240" w:lineRule="auto"/>
              <w:outlineLvl w:val="0"/>
            </w:pPr>
            <w:r w:rsidRPr="009A2642">
              <w:rPr>
                <w:rFonts w:ascii="Arial" w:hAnsi="Arial" w:cs="Arial"/>
                <w:noProof/>
                <w:sz w:val="24"/>
                <w:szCs w:val="24"/>
                <w:lang w:bidi="hi-IN"/>
              </w:rPr>
              <mc:AlternateContent>
                <mc:Choice Requires="wpg">
                  <w:drawing>
                    <wp:anchor distT="0" distB="0" distL="114300" distR="114300" simplePos="0" relativeHeight="251679744" behindDoc="1" locked="0" layoutInCell="1" allowOverlap="1" wp14:anchorId="62CDBFB1" wp14:editId="0A3FCB50">
                      <wp:simplePos x="0" y="0"/>
                      <wp:positionH relativeFrom="column">
                        <wp:posOffset>74295</wp:posOffset>
                      </wp:positionH>
                      <wp:positionV relativeFrom="paragraph">
                        <wp:posOffset>107950</wp:posOffset>
                      </wp:positionV>
                      <wp:extent cx="3299460" cy="2374900"/>
                      <wp:effectExtent l="0" t="0" r="129540" b="6350"/>
                      <wp:wrapNone/>
                      <wp:docPr id="12" name="Group 12"/>
                      <wp:cNvGraphicFramePr/>
                      <a:graphic xmlns:a="http://schemas.openxmlformats.org/drawingml/2006/main">
                        <a:graphicData uri="http://schemas.microsoft.com/office/word/2010/wordprocessingGroup">
                          <wpg:wgp>
                            <wpg:cNvGrpSpPr/>
                            <wpg:grpSpPr>
                              <a:xfrm>
                                <a:off x="0" y="0"/>
                                <a:ext cx="3299460" cy="2374900"/>
                                <a:chOff x="0" y="0"/>
                                <a:chExt cx="4415956" cy="3561715"/>
                              </a:xfrm>
                            </wpg:grpSpPr>
                            <pic:pic xmlns:pic="http://schemas.openxmlformats.org/drawingml/2006/picture">
                              <pic:nvPicPr>
                                <pic:cNvPr id="8" name="Picture 8" descr="D:\02_Veterinary Surgery and Radiology\18_Images\Goat\Thorax rupture Goat\173899544587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1445" cy="3561715"/>
                                </a:xfrm>
                                <a:prstGeom prst="rect">
                                  <a:avLst/>
                                </a:prstGeom>
                                <a:noFill/>
                                <a:ln>
                                  <a:noFill/>
                                </a:ln>
                              </pic:spPr>
                            </pic:pic>
                            <wps:wsp>
                              <wps:cNvPr id="9" name="Oval 9"/>
                              <wps:cNvSpPr/>
                              <wps:spPr>
                                <a:xfrm>
                                  <a:off x="1510748" y="1461053"/>
                                  <a:ext cx="282138" cy="353522"/>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1808922" y="1600200"/>
                                  <a:ext cx="1206500" cy="129208"/>
                                </a:xfrm>
                                <a:prstGeom prst="righ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descr="D:\02_Veterinary Surgery and Radiology\18_Images\Goat\Thorax rupture Goat\1738995445892.jpg"/>
                                <pic:cNvPicPr>
                                  <a:picLocks noChangeAspect="1"/>
                                </pic:cNvPicPr>
                              </pic:nvPicPr>
                              <pic:blipFill rotWithShape="1">
                                <a:blip r:embed="rId20" cstate="print">
                                  <a:extLst>
                                    <a:ext uri="{28A0092B-C50C-407E-A947-70E740481C1C}">
                                      <a14:useLocalDpi xmlns:a14="http://schemas.microsoft.com/office/drawing/2010/main" val="0"/>
                                    </a:ext>
                                  </a:extLst>
                                </a:blip>
                                <a:srcRect l="13193" b="43379"/>
                                <a:stretch/>
                              </pic:blipFill>
                              <pic:spPr bwMode="auto">
                                <a:xfrm>
                                  <a:off x="3021496" y="1053548"/>
                                  <a:ext cx="1394460" cy="1212215"/>
                                </a:xfrm>
                                <a:prstGeom prst="ellipse">
                                  <a:avLst/>
                                </a:prstGeom>
                                <a:ln w="127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79B5C6" id="Group 12" o:spid="_x0000_s1026" style="position:absolute;margin-left:5.85pt;margin-top:8.5pt;width:259.8pt;height:187pt;z-index:-251636736;mso-width-relative:margin;mso-height-relative:margin" coordsize="44159,3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714;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">
                        <v:imagedata r:id="rId21" o:title="1738995445873"/>
                        <v:path arrowok="t"/>
                      </v:shape>
                      <v:oval id="Oval 9" o:spid="_x0000_s1028" style="position:absolute;left:15107;top:14610;width:2821;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" filled="f" strokecolor="re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18089;top:16002;width:12065;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" adj="20443" fillcolor="#5b9bd5 [3204]" strokecolor="red" strokeweight="1pt"/>
                      <v:shape id="Picture 11" o:spid="_x0000_s1030" type="#_x0000_t75" style="position:absolute;left:30214;top:10535;width:13945;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" stroked="t" strokecolor="red" strokeweight="1pt">
                        <v:stroke endcap="round"/>
                        <v:imagedata r:id="rId22" o:title="1738995445892" cropbottom="28429f" cropleft="8646f"/>
                        <v:shadow on="t" type="perspective" color="black" opacity="14417f" origin=",.5" offset="0,23pt" matrix="-52429f,,,-11796f"/>
                        <v:path arrowok="t"/>
                      </v:shape>
                    </v:group>
                  </w:pict>
                </mc:Fallback>
              </mc:AlternateContent>
            </w:r>
          </w:p>
        </w:tc>
      </w:tr>
      <w:tr w:rsidR="00BA7D8E" w:rsidRPr="009A2642" w14:paraId="3E715175" w14:textId="77777777" w:rsidTr="00CC6B27">
        <w:trPr>
          <w:trHeight w:val="233"/>
        </w:trPr>
        <w:tc>
          <w:tcPr>
            <w:tcW w:w="3865" w:type="dxa"/>
          </w:tcPr>
          <w:p w14:paraId="5449674B" w14:textId="77777777"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4:</w:t>
            </w:r>
            <w:r w:rsidR="000A5154" w:rsidRPr="00EE6984">
              <w:rPr>
                <w:rFonts w:ascii="Arial" w:hAnsi="Arial" w:cs="Arial"/>
                <w:b/>
                <w:bCs/>
                <w:noProof/>
                <w:sz w:val="20"/>
                <w:szCs w:val="20"/>
                <w:lang w:bidi="hi-IN"/>
              </w:rPr>
              <w:t xml:space="preserve"> </w:t>
            </w:r>
            <w:r w:rsidRPr="00EE6984">
              <w:rPr>
                <w:rFonts w:ascii="Arial" w:hAnsi="Arial" w:cs="Arial"/>
                <w:b/>
                <w:bCs/>
                <w:noProof/>
                <w:sz w:val="20"/>
                <w:szCs w:val="20"/>
                <w:lang w:bidi="hi-IN"/>
              </w:rPr>
              <w:t>Blood retrieved through chest tube</w:t>
            </w:r>
          </w:p>
        </w:tc>
        <w:tc>
          <w:tcPr>
            <w:tcW w:w="5495" w:type="dxa"/>
          </w:tcPr>
          <w:p w14:paraId="1F0C85AF" w14:textId="77777777"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5: 14</w:t>
            </w:r>
            <w:r w:rsidRPr="00EE6984">
              <w:rPr>
                <w:rFonts w:ascii="Arial" w:hAnsi="Arial" w:cs="Arial"/>
                <w:b/>
                <w:bCs/>
                <w:noProof/>
                <w:sz w:val="20"/>
                <w:szCs w:val="20"/>
                <w:vertAlign w:val="superscript"/>
                <w:lang w:bidi="hi-IN"/>
              </w:rPr>
              <w:t>th</w:t>
            </w:r>
            <w:r w:rsidRPr="00EE6984">
              <w:rPr>
                <w:rFonts w:ascii="Arial" w:hAnsi="Arial" w:cs="Arial"/>
                <w:b/>
                <w:bCs/>
                <w:noProof/>
                <w:sz w:val="20"/>
                <w:szCs w:val="20"/>
                <w:lang w:bidi="hi-IN"/>
              </w:rPr>
              <w:t xml:space="preserve"> day post-operatively</w:t>
            </w:r>
          </w:p>
        </w:tc>
      </w:tr>
      <w:tr w:rsidR="000A5154" w:rsidRPr="009A2642" w14:paraId="157DFFC4" w14:textId="77777777" w:rsidTr="00CC6B27">
        <w:trPr>
          <w:trHeight w:val="2582"/>
        </w:trPr>
        <w:tc>
          <w:tcPr>
            <w:tcW w:w="9360" w:type="dxa"/>
            <w:gridSpan w:val="2"/>
          </w:tcPr>
          <w:p w14:paraId="1C4EC8E7" w14:textId="77777777" w:rsidR="000A5154" w:rsidRPr="009A2642" w:rsidRDefault="00144A8F" w:rsidP="00E35C84">
            <w:pPr>
              <w:pStyle w:val="Heading1"/>
              <w:spacing w:before="0" w:line="240" w:lineRule="auto"/>
              <w:outlineLvl w:val="0"/>
              <w:rPr>
                <w:rFonts w:ascii="Arial" w:hAnsi="Arial" w:cs="Arial"/>
                <w:noProof/>
                <w:color w:val="FF0000"/>
                <w:sz w:val="24"/>
                <w:szCs w:val="24"/>
                <w:lang w:bidi="hi-IN"/>
              </w:rPr>
            </w:pPr>
            <w:r w:rsidRPr="00144A8F">
              <w:rPr>
                <w:noProof/>
                <w:lang w:bidi="hi-IN"/>
              </w:rPr>
              <w:drawing>
                <wp:anchor distT="0" distB="0" distL="114300" distR="114300" simplePos="0" relativeHeight="251680768" behindDoc="1" locked="0" layoutInCell="1" allowOverlap="1" wp14:anchorId="4C675FA7" wp14:editId="34CD6E39">
                  <wp:simplePos x="0" y="0"/>
                  <wp:positionH relativeFrom="column">
                    <wp:posOffset>1643282</wp:posOffset>
                  </wp:positionH>
                  <wp:positionV relativeFrom="paragraph">
                    <wp:posOffset>36195</wp:posOffset>
                  </wp:positionV>
                  <wp:extent cx="2545400" cy="1540507"/>
                  <wp:effectExtent l="0" t="0" r="7620" b="3175"/>
                  <wp:wrapNone/>
                  <wp:docPr id="13" name="Picture 13" descr="C:\Users\Dell\Downloads\174063695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406369567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3" t="7070" r="6269"/>
                          <a:stretch/>
                        </pic:blipFill>
                        <pic:spPr bwMode="auto">
                          <a:xfrm>
                            <a:off x="0" y="0"/>
                            <a:ext cx="2545400" cy="1540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5154" w:rsidRPr="009A2642" w14:paraId="5F9916E1" w14:textId="77777777" w:rsidTr="00CC6B27">
        <w:trPr>
          <w:trHeight w:val="80"/>
        </w:trPr>
        <w:tc>
          <w:tcPr>
            <w:tcW w:w="9360" w:type="dxa"/>
            <w:gridSpan w:val="2"/>
          </w:tcPr>
          <w:p w14:paraId="1DC9BE5F" w14:textId="77777777" w:rsidR="000A5154" w:rsidRPr="003C124D" w:rsidRDefault="000A5154" w:rsidP="00E35C84">
            <w:pPr>
              <w:spacing w:after="0" w:line="240" w:lineRule="auto"/>
              <w:jc w:val="center"/>
              <w:rPr>
                <w:rFonts w:ascii="Arial" w:hAnsi="Arial" w:cs="Arial"/>
                <w:b/>
                <w:bCs/>
                <w:noProof/>
                <w:sz w:val="24"/>
                <w:szCs w:val="24"/>
                <w:lang w:bidi="hi-IN"/>
              </w:rPr>
            </w:pPr>
            <w:r w:rsidRPr="00EE6984">
              <w:rPr>
                <w:rFonts w:ascii="Arial" w:hAnsi="Arial" w:cs="Arial"/>
                <w:b/>
                <w:bCs/>
                <w:noProof/>
                <w:sz w:val="20"/>
                <w:szCs w:val="20"/>
                <w:lang w:bidi="hi-IN"/>
              </w:rPr>
              <w:t>Plate 6</w:t>
            </w:r>
            <w:r w:rsidR="003C124D" w:rsidRPr="00EE6984">
              <w:rPr>
                <w:rFonts w:ascii="Arial" w:hAnsi="Arial" w:cs="Arial"/>
                <w:b/>
                <w:bCs/>
                <w:noProof/>
                <w:sz w:val="20"/>
                <w:szCs w:val="20"/>
                <w:lang w:bidi="hi-IN"/>
              </w:rPr>
              <w:t>:</w:t>
            </w:r>
            <w:r w:rsidRPr="00EE6984">
              <w:rPr>
                <w:rFonts w:ascii="Arial" w:hAnsi="Arial" w:cs="Arial"/>
                <w:b/>
                <w:bCs/>
                <w:noProof/>
                <w:sz w:val="20"/>
                <w:szCs w:val="20"/>
                <w:lang w:bidi="hi-IN"/>
              </w:rPr>
              <w:t xml:space="preserve"> </w:t>
            </w:r>
            <w:r w:rsidR="00DF7CD3" w:rsidRPr="00EE6984">
              <w:rPr>
                <w:rFonts w:ascii="Arial" w:hAnsi="Arial" w:cs="Arial"/>
                <w:b/>
                <w:bCs/>
                <w:noProof/>
                <w:sz w:val="20"/>
                <w:szCs w:val="20"/>
                <w:lang w:bidi="hi-IN"/>
              </w:rPr>
              <w:t>1.5 months</w:t>
            </w:r>
            <w:r w:rsidR="00144A8F" w:rsidRPr="00EE6984">
              <w:rPr>
                <w:rFonts w:ascii="Arial" w:hAnsi="Arial" w:cs="Arial"/>
                <w:b/>
                <w:bCs/>
                <w:noProof/>
                <w:sz w:val="20"/>
                <w:szCs w:val="20"/>
                <w:lang w:bidi="hi-IN"/>
              </w:rPr>
              <w:t xml:space="preserve"> post-operative radiograph</w:t>
            </w:r>
          </w:p>
        </w:tc>
      </w:tr>
    </w:tbl>
    <w:p w14:paraId="0F0FA3D0" w14:textId="77777777"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DISCUSSION</w:t>
      </w:r>
    </w:p>
    <w:p w14:paraId="660C0F84" w14:textId="72E6B452" w:rsidR="00557C6B" w:rsidRDefault="00557C6B" w:rsidP="00FC6BA0">
      <w:pPr>
        <w:spacing w:before="240" w:line="360" w:lineRule="auto"/>
        <w:ind w:firstLine="720"/>
        <w:jc w:val="both"/>
        <w:rPr>
          <w:rFonts w:ascii="Arial" w:hAnsi="Arial" w:cs="Arial"/>
          <w:sz w:val="20"/>
          <w:szCs w:val="20"/>
          <w:shd w:val="clear" w:color="auto" w:fill="FFFFFF"/>
        </w:rPr>
        <w:pPrChange w:id="58" w:author="Bendangla Changkija" w:date="2025-05-22T17:01:00Z">
          <w:pPr>
            <w:spacing w:before="240" w:line="240" w:lineRule="auto"/>
            <w:ind w:firstLine="720"/>
            <w:jc w:val="both"/>
          </w:pPr>
        </w:pPrChange>
      </w:pPr>
      <w:r w:rsidRPr="00557C6B">
        <w:rPr>
          <w:rFonts w:ascii="Arial" w:hAnsi="Arial" w:cs="Arial"/>
          <w:color w:val="222222"/>
          <w:sz w:val="20"/>
          <w:szCs w:val="20"/>
          <w:shd w:val="clear" w:color="auto" w:fill="FFFFFF"/>
        </w:rPr>
        <w:t>Thoracic trauma cases are always considered urgent because they can compromise the cardiorespiratory system. As a result, immediate stabilization procedures are essential in managing such injuries</w:t>
      </w:r>
      <w:r>
        <w:rPr>
          <w:rFonts w:ascii="Arial" w:hAnsi="Arial" w:cs="Arial"/>
          <w:color w:val="222222"/>
          <w:sz w:val="20"/>
          <w:szCs w:val="20"/>
          <w:shd w:val="clear" w:color="auto" w:fill="FFFFFF"/>
        </w:rPr>
        <w:t xml:space="preserve"> (</w:t>
      </w:r>
      <w:proofErr w:type="spellStart"/>
      <w:r>
        <w:rPr>
          <w:rFonts w:ascii="Helvetica" w:hAnsi="Helvetica" w:cs="Helvetica"/>
          <w:color w:val="222222"/>
          <w:sz w:val="20"/>
          <w:szCs w:val="20"/>
          <w:shd w:val="clear" w:color="auto" w:fill="FFFFFF"/>
        </w:rPr>
        <w:t>Salci</w:t>
      </w:r>
      <w:proofErr w:type="spellEnd"/>
      <w:r>
        <w:rPr>
          <w:rFonts w:ascii="Helvetica" w:hAnsi="Helvetica" w:cs="Helvetica"/>
          <w:color w:val="222222"/>
          <w:sz w:val="20"/>
          <w:szCs w:val="20"/>
          <w:shd w:val="clear" w:color="auto" w:fill="FFFFFF"/>
        </w:rPr>
        <w:t xml:space="preserve"> </w:t>
      </w:r>
      <w:r w:rsidRPr="00FC6BA0">
        <w:rPr>
          <w:rFonts w:ascii="Helvetica" w:hAnsi="Helvetica"/>
          <w:strike/>
          <w:color w:val="EE0000"/>
          <w:sz w:val="20"/>
          <w:shd w:val="clear" w:color="auto" w:fill="FFFFFF"/>
          <w:rPrChange w:id="59" w:author="Bendangla Changkija" w:date="2025-05-22T17:01:00Z">
            <w:rPr>
              <w:rFonts w:ascii="Helvetica" w:hAnsi="Helvetica"/>
              <w:color w:val="222222"/>
              <w:sz w:val="20"/>
              <w:shd w:val="clear" w:color="auto" w:fill="FFFFFF"/>
            </w:rPr>
          </w:rPrChange>
        </w:rPr>
        <w:t>at</w:t>
      </w:r>
      <w:r>
        <w:rPr>
          <w:rFonts w:ascii="Helvetica" w:hAnsi="Helvetica" w:cs="Helvetica"/>
          <w:color w:val="222222"/>
          <w:sz w:val="20"/>
          <w:szCs w:val="20"/>
          <w:shd w:val="clear" w:color="auto" w:fill="FFFFFF"/>
        </w:rPr>
        <w:t xml:space="preserve"> </w:t>
      </w:r>
      <w:ins w:id="60" w:author="Bendangla Changkija" w:date="2025-05-22T17:01:00Z">
        <w:r w:rsidR="00FC6BA0" w:rsidRPr="00FC6BA0">
          <w:rPr>
            <w:rFonts w:ascii="Helvetica" w:hAnsi="Helvetica" w:cs="Helvetica"/>
            <w:i/>
            <w:iCs/>
            <w:color w:val="222222"/>
            <w:sz w:val="20"/>
            <w:szCs w:val="20"/>
            <w:highlight w:val="yellow"/>
            <w:shd w:val="clear" w:color="auto" w:fill="FFFFFF"/>
          </w:rPr>
          <w:t>et</w:t>
        </w:r>
        <w:r w:rsidR="00FC6BA0" w:rsidRPr="00FC6BA0">
          <w:rPr>
            <w:rFonts w:ascii="Helvetica" w:hAnsi="Helvetica" w:cs="Helvetica"/>
            <w:i/>
            <w:iCs/>
            <w:color w:val="222222"/>
            <w:sz w:val="20"/>
            <w:szCs w:val="20"/>
            <w:shd w:val="clear" w:color="auto" w:fill="FFFFFF"/>
          </w:rPr>
          <w:t xml:space="preserve"> </w:t>
        </w:r>
      </w:ins>
      <w:r w:rsidRPr="00FC6BA0">
        <w:rPr>
          <w:rFonts w:ascii="Helvetica" w:hAnsi="Helvetica"/>
          <w:i/>
          <w:color w:val="222222"/>
          <w:sz w:val="20"/>
          <w:shd w:val="clear" w:color="auto" w:fill="FFFFFF"/>
          <w:rPrChange w:id="61" w:author="Bendangla Changkija" w:date="2025-05-22T17:01:00Z">
            <w:rPr>
              <w:rFonts w:ascii="Helvetica" w:hAnsi="Helvetica"/>
              <w:color w:val="222222"/>
              <w:sz w:val="20"/>
              <w:shd w:val="clear" w:color="auto" w:fill="FFFFFF"/>
            </w:rPr>
          </w:rPrChange>
        </w:rPr>
        <w:t>al</w:t>
      </w:r>
      <w:r>
        <w:rPr>
          <w:rFonts w:ascii="Helvetica" w:hAnsi="Helvetica" w:cs="Helvetica"/>
          <w:color w:val="222222"/>
          <w:sz w:val="20"/>
          <w:szCs w:val="20"/>
          <w:shd w:val="clear" w:color="auto" w:fill="FFFFFF"/>
        </w:rPr>
        <w:t xml:space="preserve">., 2010 and </w:t>
      </w:r>
      <w:r w:rsidRPr="00557C6B">
        <w:rPr>
          <w:rFonts w:ascii="Helvetica" w:hAnsi="Helvetica" w:cs="Helvetica"/>
          <w:color w:val="222222"/>
          <w:sz w:val="20"/>
          <w:szCs w:val="20"/>
          <w:shd w:val="clear" w:color="auto" w:fill="FFFFFF"/>
        </w:rPr>
        <w:t>Looney, 2001</w:t>
      </w:r>
      <w:r>
        <w:rPr>
          <w:rFonts w:ascii="Helvetica" w:hAnsi="Helvetica" w:cs="Helvetica"/>
          <w:color w:val="222222"/>
          <w:sz w:val="20"/>
          <w:szCs w:val="20"/>
          <w:shd w:val="clear" w:color="auto" w:fill="FFFFFF"/>
        </w:rPr>
        <w:t>)</w:t>
      </w:r>
      <w:r w:rsidRPr="00557C6B">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The cranial thoracic wounds can be life threatening for the animal and all the signs of respiratory depression should be carefully accessed before going for surgical repair (</w:t>
      </w:r>
      <w:proofErr w:type="spellStart"/>
      <w:r w:rsidR="00F90897" w:rsidRPr="00EE6984">
        <w:rPr>
          <w:rFonts w:ascii="Arial" w:hAnsi="Arial" w:cs="Arial"/>
          <w:color w:val="222222"/>
          <w:sz w:val="20"/>
          <w:szCs w:val="20"/>
          <w:shd w:val="clear" w:color="auto" w:fill="FFFFFF"/>
        </w:rPr>
        <w:t>Rojman</w:t>
      </w:r>
      <w:proofErr w:type="spellEnd"/>
      <w:r w:rsidR="00394201" w:rsidRPr="00EE6984">
        <w:rPr>
          <w:rFonts w:ascii="Arial" w:hAnsi="Arial" w:cs="Arial"/>
          <w:color w:val="222222"/>
          <w:sz w:val="20"/>
          <w:szCs w:val="20"/>
          <w:shd w:val="clear" w:color="auto" w:fill="FFFFFF"/>
        </w:rPr>
        <w:t xml:space="preserve"> </w:t>
      </w:r>
      <w:r w:rsidR="00394201" w:rsidRPr="00FC6BA0">
        <w:rPr>
          <w:rFonts w:ascii="Arial" w:hAnsi="Arial"/>
          <w:i/>
          <w:color w:val="222222"/>
          <w:sz w:val="20"/>
          <w:highlight w:val="yellow"/>
          <w:shd w:val="clear" w:color="auto" w:fill="FFFFFF"/>
          <w:rPrChange w:id="62" w:author="Bendangla Changkija" w:date="2025-05-22T17:01:00Z">
            <w:rPr>
              <w:rFonts w:ascii="Arial" w:hAnsi="Arial"/>
              <w:color w:val="222222"/>
              <w:sz w:val="20"/>
              <w:shd w:val="clear" w:color="auto" w:fill="FFFFFF"/>
            </w:rPr>
          </w:rPrChange>
        </w:rPr>
        <w:t>et al.,</w:t>
      </w:r>
      <w:r w:rsidR="00F90897" w:rsidRPr="00EE6984">
        <w:rPr>
          <w:rFonts w:ascii="Arial" w:hAnsi="Arial" w:cs="Arial"/>
          <w:color w:val="222222"/>
          <w:sz w:val="20"/>
          <w:szCs w:val="20"/>
          <w:shd w:val="clear" w:color="auto" w:fill="FFFFFF"/>
        </w:rPr>
        <w:t xml:space="preserve"> 2009). </w:t>
      </w:r>
      <w:r w:rsidR="004B1924">
        <w:rPr>
          <w:rFonts w:ascii="Arial" w:hAnsi="Arial" w:cs="Arial"/>
          <w:color w:val="222222"/>
          <w:sz w:val="20"/>
          <w:szCs w:val="20"/>
          <w:shd w:val="clear" w:color="auto" w:fill="FFFFFF"/>
        </w:rPr>
        <w:t>As the thoracic wall is breached respiratory depression is present in almost all such cases.</w:t>
      </w:r>
      <w:r w:rsidR="0015673C">
        <w:rPr>
          <w:rFonts w:ascii="Arial" w:hAnsi="Arial" w:cs="Arial"/>
          <w:color w:val="222222"/>
          <w:sz w:val="20"/>
          <w:szCs w:val="20"/>
          <w:shd w:val="clear" w:color="auto" w:fill="FFFFFF"/>
        </w:rPr>
        <w:t xml:space="preserve"> Therefore, oxygen therapy is mandatory in such cases to fulfill the need of oxygen in the animal</w:t>
      </w:r>
      <w:r>
        <w:rPr>
          <w:rFonts w:ascii="Arial" w:hAnsi="Arial" w:cs="Arial"/>
          <w:color w:val="222222"/>
          <w:sz w:val="20"/>
          <w:szCs w:val="20"/>
          <w:shd w:val="clear" w:color="auto" w:fill="FFFFFF"/>
        </w:rPr>
        <w:t xml:space="preserve"> prior to surgical repair.</w:t>
      </w:r>
      <w:r w:rsidR="0015673C">
        <w:rPr>
          <w:rFonts w:ascii="Arial" w:hAnsi="Arial" w:cs="Arial"/>
          <w:color w:val="222222"/>
          <w:sz w:val="20"/>
          <w:szCs w:val="20"/>
          <w:shd w:val="clear" w:color="auto" w:fill="FFFFFF"/>
        </w:rPr>
        <w:t xml:space="preserve"> </w:t>
      </w:r>
      <w:proofErr w:type="spellStart"/>
      <w:r w:rsidR="00FC6BA0">
        <w:rPr>
          <w:rFonts w:ascii="Helvetica" w:hAnsi="Helvetica" w:cs="Helvetica"/>
          <w:color w:val="222222"/>
          <w:sz w:val="20"/>
          <w:szCs w:val="20"/>
          <w:shd w:val="clear" w:color="auto" w:fill="FFFFFF"/>
        </w:rPr>
        <w:t>Salci</w:t>
      </w:r>
      <w:proofErr w:type="spellEnd"/>
      <w:r w:rsidR="00FC6BA0">
        <w:rPr>
          <w:rFonts w:ascii="Helvetica" w:hAnsi="Helvetica" w:cs="Helvetica"/>
          <w:color w:val="222222"/>
          <w:sz w:val="20"/>
          <w:szCs w:val="20"/>
          <w:shd w:val="clear" w:color="auto" w:fill="FFFFFF"/>
        </w:rPr>
        <w:t xml:space="preserve"> </w:t>
      </w:r>
      <w:r w:rsidR="00FC6BA0" w:rsidRPr="00FC6BA0">
        <w:rPr>
          <w:rFonts w:ascii="Helvetica" w:hAnsi="Helvetica"/>
          <w:strike/>
          <w:color w:val="EE0000"/>
          <w:sz w:val="20"/>
          <w:shd w:val="clear" w:color="auto" w:fill="FFFFFF"/>
          <w:rPrChange w:id="63" w:author="Bendangla Changkija" w:date="2025-05-22T17:01:00Z">
            <w:rPr>
              <w:rFonts w:ascii="Helvetica" w:hAnsi="Helvetica"/>
              <w:color w:val="222222"/>
              <w:sz w:val="20"/>
              <w:shd w:val="clear" w:color="auto" w:fill="FFFFFF"/>
            </w:rPr>
          </w:rPrChange>
        </w:rPr>
        <w:t>at</w:t>
      </w:r>
      <w:r w:rsidR="00FC6BA0">
        <w:rPr>
          <w:rFonts w:ascii="Helvetica" w:hAnsi="Helvetica" w:cs="Helvetica"/>
          <w:color w:val="222222"/>
          <w:sz w:val="20"/>
          <w:szCs w:val="20"/>
          <w:shd w:val="clear" w:color="auto" w:fill="FFFFFF"/>
        </w:rPr>
        <w:t xml:space="preserve"> </w:t>
      </w:r>
      <w:ins w:id="64" w:author="Bendangla Changkija" w:date="2025-05-22T17:01:00Z">
        <w:r w:rsidR="00FC6BA0" w:rsidRPr="00FC6BA0">
          <w:rPr>
            <w:rFonts w:ascii="Helvetica" w:hAnsi="Helvetica" w:cs="Helvetica"/>
            <w:i/>
            <w:iCs/>
            <w:color w:val="222222"/>
            <w:sz w:val="20"/>
            <w:szCs w:val="20"/>
            <w:highlight w:val="yellow"/>
            <w:shd w:val="clear" w:color="auto" w:fill="FFFFFF"/>
          </w:rPr>
          <w:t>et</w:t>
        </w:r>
        <w:r w:rsidR="00FC6BA0" w:rsidRPr="00FC6BA0">
          <w:rPr>
            <w:rFonts w:ascii="Helvetica" w:hAnsi="Helvetica" w:cs="Helvetica"/>
            <w:i/>
            <w:iCs/>
            <w:color w:val="222222"/>
            <w:sz w:val="20"/>
            <w:szCs w:val="20"/>
            <w:shd w:val="clear" w:color="auto" w:fill="FFFFFF"/>
          </w:rPr>
          <w:t xml:space="preserve"> </w:t>
        </w:r>
      </w:ins>
      <w:r w:rsidR="00FC6BA0" w:rsidRPr="00FC6BA0">
        <w:rPr>
          <w:rFonts w:ascii="Helvetica" w:hAnsi="Helvetica"/>
          <w:i/>
          <w:color w:val="222222"/>
          <w:sz w:val="20"/>
          <w:shd w:val="clear" w:color="auto" w:fill="FFFFFF"/>
          <w:rPrChange w:id="65" w:author="Bendangla Changkija" w:date="2025-05-22T17:01:00Z">
            <w:rPr>
              <w:rFonts w:ascii="Helvetica" w:hAnsi="Helvetica"/>
              <w:color w:val="222222"/>
              <w:sz w:val="20"/>
              <w:shd w:val="clear" w:color="auto" w:fill="FFFFFF"/>
            </w:rPr>
          </w:rPrChange>
        </w:rPr>
        <w:t>al</w:t>
      </w:r>
      <w:r w:rsidR="00FC6BA0">
        <w:rPr>
          <w:rFonts w:ascii="Helvetica" w:hAnsi="Helvetica" w:cs="Helvetica"/>
          <w:color w:val="222222"/>
          <w:sz w:val="20"/>
          <w:szCs w:val="20"/>
          <w:shd w:val="clear" w:color="auto" w:fill="FFFFFF"/>
        </w:rPr>
        <w:t xml:space="preserve">., 2010 </w:t>
      </w:r>
      <w:r w:rsidR="0015673C">
        <w:rPr>
          <w:rFonts w:ascii="Helvetica" w:hAnsi="Helvetica" w:cs="Helvetica"/>
          <w:color w:val="222222"/>
          <w:sz w:val="20"/>
          <w:szCs w:val="20"/>
          <w:shd w:val="clear" w:color="auto" w:fill="FFFFFF"/>
        </w:rPr>
        <w:t>in their study also gave mask oxygen therapy in such cases</w:t>
      </w:r>
      <w:r w:rsidR="0015673C" w:rsidRPr="00445C30">
        <w:rPr>
          <w:rFonts w:ascii="Helvetica" w:hAnsi="Helvetica" w:cs="Helvetica"/>
          <w:sz w:val="20"/>
          <w:szCs w:val="20"/>
          <w:shd w:val="clear" w:color="auto" w:fill="FFFFFF"/>
        </w:rPr>
        <w:t>.</w:t>
      </w:r>
      <w:r w:rsidR="004B1924" w:rsidRPr="00445C30">
        <w:rPr>
          <w:rFonts w:ascii="Arial" w:hAnsi="Arial" w:cs="Arial"/>
          <w:sz w:val="20"/>
          <w:szCs w:val="20"/>
          <w:shd w:val="clear" w:color="auto" w:fill="FFFFFF"/>
        </w:rPr>
        <w:t xml:space="preserve"> </w:t>
      </w:r>
      <w:r w:rsidR="00445C30" w:rsidRPr="00445C30">
        <w:rPr>
          <w:rFonts w:ascii="Arial" w:hAnsi="Arial" w:cs="Arial"/>
          <w:sz w:val="20"/>
          <w:szCs w:val="20"/>
          <w:shd w:val="clear" w:color="auto" w:fill="FFFFFF"/>
        </w:rPr>
        <w:t>In cases involving penetrating thoracic wall wounds, a sterile, occlusive bandage can be applied prior to surgical intervention so that diagnostic radiography and oxygen can be easily performed for the stabilization of the animal.</w:t>
      </w:r>
    </w:p>
    <w:p w14:paraId="77BC3A8E" w14:textId="09E10405" w:rsidR="008A0793" w:rsidRDefault="00557C6B" w:rsidP="00FC6BA0">
      <w:pPr>
        <w:spacing w:before="240" w:line="360" w:lineRule="auto"/>
        <w:ind w:firstLine="720"/>
        <w:jc w:val="both"/>
        <w:rPr>
          <w:rFonts w:ascii="Arial" w:hAnsi="Arial" w:cs="Arial"/>
          <w:sz w:val="20"/>
          <w:szCs w:val="20"/>
          <w:shd w:val="clear" w:color="auto" w:fill="FFFFFF"/>
        </w:rPr>
        <w:pPrChange w:id="66" w:author="Bendangla Changkija" w:date="2025-05-22T17:01:00Z">
          <w:pPr>
            <w:spacing w:before="240" w:line="240" w:lineRule="auto"/>
            <w:ind w:firstLine="720"/>
            <w:jc w:val="both"/>
          </w:pPr>
        </w:pPrChange>
      </w:pPr>
      <w:r>
        <w:rPr>
          <w:rFonts w:ascii="Arial" w:hAnsi="Arial" w:cs="Arial"/>
          <w:sz w:val="20"/>
          <w:szCs w:val="20"/>
          <w:shd w:val="clear" w:color="auto" w:fill="FFFFFF"/>
        </w:rPr>
        <w:t xml:space="preserve">Radiography plays a vital role in diagnosing any thoracic pathologies such as flail chest, pneumothorax, </w:t>
      </w:r>
      <w:proofErr w:type="spellStart"/>
      <w:r>
        <w:rPr>
          <w:rFonts w:ascii="Arial" w:hAnsi="Arial" w:cs="Arial"/>
          <w:sz w:val="20"/>
          <w:szCs w:val="20"/>
          <w:shd w:val="clear" w:color="auto" w:fill="FFFFFF"/>
        </w:rPr>
        <w:t>haemothorax</w:t>
      </w:r>
      <w:proofErr w:type="spellEnd"/>
      <w:r>
        <w:rPr>
          <w:rFonts w:ascii="Arial" w:hAnsi="Arial" w:cs="Arial"/>
          <w:sz w:val="20"/>
          <w:szCs w:val="20"/>
          <w:shd w:val="clear" w:color="auto" w:fill="FFFFFF"/>
        </w:rPr>
        <w:t xml:space="preserve"> etc. in such cases with thoracic ruptures (</w:t>
      </w:r>
      <w:r w:rsidRPr="00557C6B">
        <w:rPr>
          <w:rFonts w:ascii="Arial" w:hAnsi="Arial" w:cs="Arial"/>
          <w:sz w:val="20"/>
          <w:szCs w:val="20"/>
          <w:shd w:val="clear" w:color="auto" w:fill="FFFFFF"/>
        </w:rPr>
        <w:t>Brühl-Day, 2002</w:t>
      </w:r>
      <w:r>
        <w:rPr>
          <w:rFonts w:ascii="Arial" w:hAnsi="Arial" w:cs="Arial"/>
          <w:sz w:val="20"/>
          <w:szCs w:val="20"/>
          <w:shd w:val="clear" w:color="auto" w:fill="FFFFFF"/>
        </w:rPr>
        <w:t>).</w:t>
      </w:r>
      <w:r w:rsidR="00445C30" w:rsidRPr="00445C30">
        <w:rPr>
          <w:rFonts w:ascii="Arial" w:hAnsi="Arial" w:cs="Arial"/>
          <w:sz w:val="20"/>
          <w:szCs w:val="20"/>
          <w:shd w:val="clear" w:color="auto" w:fill="FFFFFF"/>
        </w:rPr>
        <w:t xml:space="preserve"> In case of </w:t>
      </w:r>
      <w:proofErr w:type="spellStart"/>
      <w:r w:rsidR="00C86518" w:rsidRPr="00EE6984">
        <w:rPr>
          <w:rFonts w:ascii="Arial" w:hAnsi="Arial" w:cs="Arial"/>
          <w:color w:val="222222"/>
          <w:sz w:val="20"/>
          <w:szCs w:val="20"/>
          <w:shd w:val="clear" w:color="auto" w:fill="FFFFFF"/>
        </w:rPr>
        <w:t>haemothorax</w:t>
      </w:r>
      <w:proofErr w:type="spellEnd"/>
      <w:r w:rsidR="00C86518" w:rsidRPr="00EE6984">
        <w:rPr>
          <w:rFonts w:ascii="Arial" w:hAnsi="Arial" w:cs="Arial"/>
          <w:color w:val="222222"/>
          <w:sz w:val="20"/>
          <w:szCs w:val="20"/>
          <w:shd w:val="clear" w:color="auto" w:fill="FFFFFF"/>
        </w:rPr>
        <w:t xml:space="preserve"> </w:t>
      </w:r>
      <w:r w:rsidR="00445C30">
        <w:rPr>
          <w:rFonts w:ascii="Arial" w:hAnsi="Arial" w:cs="Arial"/>
          <w:color w:val="222222"/>
          <w:sz w:val="20"/>
          <w:szCs w:val="20"/>
          <w:shd w:val="clear" w:color="auto" w:fill="FFFFFF"/>
        </w:rPr>
        <w:t>or pneumothorax confirmed in the radiograph chest tube placement is done to relieve the accumulated air or blood in the pleural space</w:t>
      </w:r>
      <w:r w:rsidR="00C86518" w:rsidRPr="00EE6984">
        <w:rPr>
          <w:rFonts w:ascii="Arial" w:hAnsi="Arial" w:cs="Arial"/>
          <w:color w:val="222222"/>
          <w:sz w:val="20"/>
          <w:szCs w:val="20"/>
          <w:shd w:val="clear" w:color="auto" w:fill="FFFFFF"/>
        </w:rPr>
        <w:t xml:space="preserve"> (Pollock, 2008). </w:t>
      </w:r>
      <w:r w:rsidR="00754B18" w:rsidRPr="00EE6984">
        <w:rPr>
          <w:rFonts w:ascii="Arial" w:hAnsi="Arial" w:cs="Arial"/>
          <w:color w:val="222222"/>
          <w:sz w:val="20"/>
          <w:szCs w:val="20"/>
          <w:shd w:val="clear" w:color="auto" w:fill="FFFFFF"/>
        </w:rPr>
        <w:t xml:space="preserve">Pollock, 2008 also documented that the animals with open thoracic wounds are </w:t>
      </w:r>
      <w:r w:rsidR="00FA0979">
        <w:rPr>
          <w:rFonts w:ascii="Arial" w:hAnsi="Arial" w:cs="Arial"/>
          <w:color w:val="222222"/>
          <w:sz w:val="20"/>
          <w:szCs w:val="20"/>
          <w:shd w:val="clear" w:color="auto" w:fill="FFFFFF"/>
        </w:rPr>
        <w:t>poor</w:t>
      </w:r>
      <w:r w:rsidR="00754B18" w:rsidRPr="00EE6984">
        <w:rPr>
          <w:rFonts w:ascii="Arial" w:hAnsi="Arial" w:cs="Arial"/>
          <w:color w:val="222222"/>
          <w:sz w:val="20"/>
          <w:szCs w:val="20"/>
          <w:shd w:val="clear" w:color="auto" w:fill="FFFFFF"/>
        </w:rPr>
        <w:t xml:space="preserve"> subjects for the general </w:t>
      </w:r>
      <w:proofErr w:type="spellStart"/>
      <w:r w:rsidR="00754B18" w:rsidRPr="00EE6984">
        <w:rPr>
          <w:rFonts w:ascii="Arial" w:hAnsi="Arial" w:cs="Arial"/>
          <w:color w:val="222222"/>
          <w:sz w:val="20"/>
          <w:szCs w:val="20"/>
          <w:shd w:val="clear" w:color="auto" w:fill="FFFFFF"/>
        </w:rPr>
        <w:t>anaesthesia</w:t>
      </w:r>
      <w:proofErr w:type="spellEnd"/>
      <w:r w:rsidR="00754B18" w:rsidRPr="00EE6984">
        <w:rPr>
          <w:rFonts w:ascii="Arial" w:hAnsi="Arial" w:cs="Arial"/>
          <w:color w:val="222222"/>
          <w:sz w:val="20"/>
          <w:szCs w:val="20"/>
          <w:shd w:val="clear" w:color="auto" w:fill="FFFFFF"/>
        </w:rPr>
        <w:t xml:space="preserve"> because of the respiratory and cardiovascular depression</w:t>
      </w:r>
      <w:r w:rsidR="00394201" w:rsidRPr="00EE6984">
        <w:rPr>
          <w:rFonts w:ascii="Arial" w:hAnsi="Arial" w:cs="Arial"/>
          <w:color w:val="222222"/>
          <w:sz w:val="20"/>
          <w:szCs w:val="20"/>
          <w:shd w:val="clear" w:color="auto" w:fill="FFFFFF"/>
        </w:rPr>
        <w:t>.</w:t>
      </w:r>
      <w:r w:rsidR="00C11FF0" w:rsidRPr="00EE6984">
        <w:rPr>
          <w:rFonts w:ascii="Arial" w:hAnsi="Arial" w:cs="Arial"/>
          <w:color w:val="222222"/>
          <w:sz w:val="20"/>
          <w:szCs w:val="20"/>
          <w:shd w:val="clear" w:color="auto" w:fill="FFFFFF"/>
        </w:rPr>
        <w:t xml:space="preserve"> </w:t>
      </w:r>
      <w:r w:rsidRPr="00C10A76">
        <w:rPr>
          <w:rFonts w:ascii="Arial" w:hAnsi="Arial" w:cs="Arial"/>
          <w:sz w:val="20"/>
          <w:szCs w:val="20"/>
          <w:shd w:val="clear" w:color="auto" w:fill="FFFFFF"/>
        </w:rPr>
        <w:t xml:space="preserve">In the present case, </w:t>
      </w:r>
      <w:r w:rsidRPr="00FC6BA0">
        <w:rPr>
          <w:rFonts w:ascii="Arial" w:hAnsi="Arial"/>
          <w:strike/>
          <w:color w:val="EE0000"/>
          <w:sz w:val="20"/>
          <w:shd w:val="clear" w:color="auto" w:fill="FFFFFF"/>
          <w:rPrChange w:id="67" w:author="Bendangla Changkija" w:date="2025-05-22T17:01:00Z">
            <w:rPr>
              <w:rFonts w:ascii="Arial" w:hAnsi="Arial"/>
              <w:sz w:val="20"/>
              <w:shd w:val="clear" w:color="auto" w:fill="FFFFFF"/>
            </w:rPr>
          </w:rPrChange>
        </w:rPr>
        <w:t>the</w:t>
      </w:r>
      <w:r w:rsidRPr="00C10A76">
        <w:rPr>
          <w:rFonts w:ascii="Arial" w:hAnsi="Arial" w:cs="Arial"/>
          <w:sz w:val="20"/>
          <w:szCs w:val="20"/>
          <w:shd w:val="clear" w:color="auto" w:fill="FFFFFF"/>
        </w:rPr>
        <w:t xml:space="preserve"> physical examination along with </w:t>
      </w:r>
      <w:r w:rsidRPr="008D3092">
        <w:rPr>
          <w:rFonts w:ascii="Arial" w:hAnsi="Arial"/>
          <w:strike/>
          <w:color w:val="EE0000"/>
          <w:sz w:val="20"/>
          <w:shd w:val="clear" w:color="auto" w:fill="FFFFFF"/>
          <w:rPrChange w:id="68" w:author="Bendangla Changkija" w:date="2025-05-22T17:01:00Z">
            <w:rPr>
              <w:rFonts w:ascii="Arial" w:hAnsi="Arial"/>
              <w:sz w:val="20"/>
              <w:shd w:val="clear" w:color="auto" w:fill="FFFFFF"/>
            </w:rPr>
          </w:rPrChange>
        </w:rPr>
        <w:t>the</w:t>
      </w:r>
      <w:r w:rsidRPr="00C10A76">
        <w:rPr>
          <w:rFonts w:ascii="Arial" w:hAnsi="Arial" w:cs="Arial"/>
          <w:sz w:val="20"/>
          <w:szCs w:val="20"/>
          <w:shd w:val="clear" w:color="auto" w:fill="FFFFFF"/>
        </w:rPr>
        <w:t xml:space="preserve"> radiographic findings pointed towards thoracic trauma along with the presence of </w:t>
      </w:r>
      <w:proofErr w:type="spellStart"/>
      <w:r w:rsidRPr="00C10A76">
        <w:rPr>
          <w:rFonts w:ascii="Arial" w:hAnsi="Arial" w:cs="Arial"/>
          <w:sz w:val="20"/>
          <w:szCs w:val="20"/>
          <w:shd w:val="clear" w:color="auto" w:fill="FFFFFF"/>
        </w:rPr>
        <w:t>haemothorax</w:t>
      </w:r>
      <w:proofErr w:type="spellEnd"/>
      <w:r w:rsidRPr="00C10A76">
        <w:rPr>
          <w:rFonts w:ascii="Arial" w:hAnsi="Arial" w:cs="Arial"/>
          <w:sz w:val="20"/>
          <w:szCs w:val="20"/>
          <w:shd w:val="clear" w:color="auto" w:fill="FFFFFF"/>
        </w:rPr>
        <w:t xml:space="preserve"> which was clearly</w:t>
      </w:r>
      <w:r w:rsidR="00C10A76" w:rsidRPr="00C10A76">
        <w:rPr>
          <w:rFonts w:ascii="Arial" w:hAnsi="Arial" w:cs="Arial"/>
          <w:sz w:val="20"/>
          <w:szCs w:val="20"/>
          <w:shd w:val="clear" w:color="auto" w:fill="FFFFFF"/>
        </w:rPr>
        <w:t xml:space="preserve"> visible in the radiograph (increased </w:t>
      </w:r>
      <w:r w:rsidR="00C10A76" w:rsidRPr="008D3092">
        <w:rPr>
          <w:rFonts w:ascii="Arial" w:hAnsi="Arial"/>
          <w:sz w:val="20"/>
          <w:highlight w:val="green"/>
          <w:shd w:val="clear" w:color="auto" w:fill="FFFFFF"/>
          <w:rPrChange w:id="69" w:author="Bendangla Changkija" w:date="2025-05-22T17:01:00Z">
            <w:rPr>
              <w:rFonts w:ascii="Arial" w:hAnsi="Arial"/>
              <w:sz w:val="20"/>
              <w:shd w:val="clear" w:color="auto" w:fill="FFFFFF"/>
            </w:rPr>
          </w:rPrChange>
        </w:rPr>
        <w:t>radiodensity</w:t>
      </w:r>
      <w:r w:rsidR="00C10A76" w:rsidRPr="00C10A76">
        <w:rPr>
          <w:rFonts w:ascii="Arial" w:hAnsi="Arial" w:cs="Arial"/>
          <w:sz w:val="20"/>
          <w:szCs w:val="20"/>
          <w:shd w:val="clear" w:color="auto" w:fill="FFFFFF"/>
        </w:rPr>
        <w:t xml:space="preserve"> </w:t>
      </w:r>
      <w:r w:rsidR="008D3092">
        <w:rPr>
          <w:rFonts w:ascii="Arial" w:hAnsi="Arial"/>
          <w:color w:val="EE0000"/>
          <w:sz w:val="20"/>
          <w:shd w:val="clear" w:color="auto" w:fill="FFFFFF"/>
          <w:rPrChange w:id="70" w:author="Bendangla Changkija" w:date="2025-05-22T17:01:00Z">
            <w:rPr>
              <w:rFonts w:ascii="Arial" w:hAnsi="Arial"/>
              <w:sz w:val="20"/>
              <w:shd w:val="clear" w:color="auto" w:fill="FFFFFF"/>
            </w:rPr>
          </w:rPrChange>
        </w:rPr>
        <w:t xml:space="preserve">in </w:t>
      </w:r>
      <w:ins w:id="71" w:author="Bendangla Changkija" w:date="2025-05-22T17:01:00Z">
        <w:r w:rsidR="008D3092">
          <w:rPr>
            <w:rFonts w:ascii="Arial" w:hAnsi="Arial" w:cs="Arial"/>
            <w:color w:val="EE0000"/>
            <w:sz w:val="20"/>
            <w:szCs w:val="20"/>
            <w:shd w:val="clear" w:color="auto" w:fill="FFFFFF"/>
          </w:rPr>
          <w:t xml:space="preserve">radiographic findings it is mentioned as </w:t>
        </w:r>
        <w:proofErr w:type="spellStart"/>
        <w:r w:rsidR="008D3092">
          <w:rPr>
            <w:rFonts w:ascii="Arial" w:hAnsi="Arial" w:cs="Arial"/>
            <w:color w:val="EE0000"/>
            <w:sz w:val="20"/>
            <w:szCs w:val="20"/>
            <w:shd w:val="clear" w:color="auto" w:fill="FFFFFF"/>
          </w:rPr>
          <w:t>radiopac</w:t>
        </w:r>
        <w:proofErr w:type="spellEnd"/>
        <w:r w:rsidR="008D3092">
          <w:rPr>
            <w:rFonts w:ascii="Arial" w:hAnsi="Arial" w:cs="Arial"/>
            <w:color w:val="EE0000"/>
            <w:sz w:val="20"/>
            <w:szCs w:val="20"/>
            <w:shd w:val="clear" w:color="auto" w:fill="FFFFFF"/>
          </w:rPr>
          <w:t xml:space="preserve"> ??? </w:t>
        </w:r>
        <w:r w:rsidR="00C10A76" w:rsidRPr="00C10A76">
          <w:rPr>
            <w:rFonts w:ascii="Arial" w:hAnsi="Arial" w:cs="Arial"/>
            <w:sz w:val="20"/>
            <w:szCs w:val="20"/>
            <w:shd w:val="clear" w:color="auto" w:fill="FFFFFF"/>
          </w:rPr>
          <w:t xml:space="preserve">in </w:t>
        </w:r>
      </w:ins>
      <w:r w:rsidR="00C10A76" w:rsidRPr="00C10A76">
        <w:rPr>
          <w:rFonts w:ascii="Arial" w:hAnsi="Arial" w:cs="Arial"/>
          <w:sz w:val="20"/>
          <w:szCs w:val="20"/>
          <w:shd w:val="clear" w:color="auto" w:fill="FFFFFF"/>
        </w:rPr>
        <w:t>the ventral portion of the thorax, also the heart margins are not visible because of this increased radiodensity</w:t>
      </w:r>
      <w:r w:rsidR="00F15468">
        <w:rPr>
          <w:rFonts w:ascii="Arial" w:hAnsi="Arial" w:cs="Arial"/>
          <w:sz w:val="20"/>
          <w:szCs w:val="20"/>
          <w:shd w:val="clear" w:color="auto" w:fill="FFFFFF"/>
        </w:rPr>
        <w:t xml:space="preserve"> leading to this </w:t>
      </w:r>
      <w:r w:rsidR="00F15468" w:rsidRPr="00F15468">
        <w:rPr>
          <w:rFonts w:ascii="Arial" w:hAnsi="Arial" w:cs="Arial"/>
          <w:sz w:val="20"/>
          <w:szCs w:val="20"/>
          <w:shd w:val="clear" w:color="auto" w:fill="FFFFFF"/>
        </w:rPr>
        <w:t>cardiac silhouette</w:t>
      </w:r>
      <w:r w:rsidR="00C10A76" w:rsidRPr="00C10A76">
        <w:rPr>
          <w:rFonts w:ascii="Arial" w:hAnsi="Arial" w:cs="Arial"/>
          <w:sz w:val="20"/>
          <w:szCs w:val="20"/>
          <w:shd w:val="clear" w:color="auto" w:fill="FFFFFF"/>
        </w:rPr>
        <w:t>)</w:t>
      </w:r>
      <w:r w:rsidRPr="00C10A76">
        <w:rPr>
          <w:rFonts w:ascii="Arial" w:hAnsi="Arial" w:cs="Arial"/>
          <w:sz w:val="20"/>
          <w:szCs w:val="20"/>
          <w:shd w:val="clear" w:color="auto" w:fill="FFFFFF"/>
        </w:rPr>
        <w:t xml:space="preserve">. </w:t>
      </w:r>
      <w:r w:rsidR="00C10A76">
        <w:rPr>
          <w:rFonts w:ascii="Arial" w:hAnsi="Arial" w:cs="Arial"/>
          <w:sz w:val="20"/>
          <w:szCs w:val="20"/>
          <w:shd w:val="clear" w:color="auto" w:fill="FFFFFF"/>
        </w:rPr>
        <w:t xml:space="preserve">The presence of the </w:t>
      </w:r>
      <w:proofErr w:type="spellStart"/>
      <w:r w:rsidR="00C10A76">
        <w:rPr>
          <w:rFonts w:ascii="Arial" w:hAnsi="Arial" w:cs="Arial"/>
          <w:sz w:val="20"/>
          <w:szCs w:val="20"/>
          <w:shd w:val="clear" w:color="auto" w:fill="FFFFFF"/>
        </w:rPr>
        <w:t>haemothorax</w:t>
      </w:r>
      <w:proofErr w:type="spellEnd"/>
      <w:r w:rsidR="00C10A76">
        <w:rPr>
          <w:rFonts w:ascii="Arial" w:hAnsi="Arial" w:cs="Arial"/>
          <w:sz w:val="20"/>
          <w:szCs w:val="20"/>
          <w:shd w:val="clear" w:color="auto" w:fill="FFFFFF"/>
        </w:rPr>
        <w:t xml:space="preserve"> warranted the placement of chest tube to remove the </w:t>
      </w:r>
      <w:proofErr w:type="spellStart"/>
      <w:r w:rsidR="00C10A76" w:rsidRPr="005A3428">
        <w:rPr>
          <w:rFonts w:ascii="Arial" w:hAnsi="Arial"/>
          <w:strike/>
          <w:color w:val="EE0000"/>
          <w:sz w:val="20"/>
          <w:shd w:val="clear" w:color="auto" w:fill="FFFFFF"/>
          <w:rPrChange w:id="72" w:author="Bendangla Changkija" w:date="2025-05-22T17:01:00Z">
            <w:rPr>
              <w:rFonts w:ascii="Arial" w:hAnsi="Arial"/>
              <w:sz w:val="20"/>
              <w:shd w:val="clear" w:color="auto" w:fill="FFFFFF"/>
            </w:rPr>
          </w:rPrChange>
        </w:rPr>
        <w:t>haemothorax</w:t>
      </w:r>
      <w:proofErr w:type="spellEnd"/>
      <w:r w:rsidR="00C10A76">
        <w:rPr>
          <w:rFonts w:ascii="Arial" w:hAnsi="Arial" w:cs="Arial"/>
          <w:sz w:val="20"/>
          <w:szCs w:val="20"/>
          <w:shd w:val="clear" w:color="auto" w:fill="FFFFFF"/>
        </w:rPr>
        <w:t xml:space="preserve"> </w:t>
      </w:r>
      <w:ins w:id="73" w:author="Bendangla Changkija" w:date="2025-05-22T17:01:00Z">
        <w:r w:rsidR="005A3428" w:rsidRPr="005A3428">
          <w:rPr>
            <w:rFonts w:ascii="Arial" w:hAnsi="Arial" w:cs="Arial"/>
            <w:sz w:val="20"/>
            <w:szCs w:val="20"/>
            <w:highlight w:val="yellow"/>
            <w:shd w:val="clear" w:color="auto" w:fill="FFFFFF"/>
          </w:rPr>
          <w:t>blood/fluid</w:t>
        </w:r>
        <w:r w:rsidR="005A3428">
          <w:rPr>
            <w:rFonts w:ascii="Arial" w:hAnsi="Arial" w:cs="Arial"/>
            <w:sz w:val="20"/>
            <w:szCs w:val="20"/>
            <w:shd w:val="clear" w:color="auto" w:fill="FFFFFF"/>
          </w:rPr>
          <w:t xml:space="preserve"> </w:t>
        </w:r>
      </w:ins>
      <w:r w:rsidR="00C10A76">
        <w:rPr>
          <w:rFonts w:ascii="Arial" w:hAnsi="Arial" w:cs="Arial"/>
          <w:sz w:val="20"/>
          <w:szCs w:val="20"/>
          <w:shd w:val="clear" w:color="auto" w:fill="FFFFFF"/>
        </w:rPr>
        <w:t xml:space="preserve">after the surgical procedure </w:t>
      </w:r>
      <w:r w:rsidR="00C10A76" w:rsidRPr="00C10A76">
        <w:rPr>
          <w:rFonts w:ascii="Arial" w:hAnsi="Arial" w:cs="Arial"/>
          <w:sz w:val="20"/>
          <w:szCs w:val="20"/>
          <w:shd w:val="clear" w:color="auto" w:fill="FFFFFF"/>
        </w:rPr>
        <w:t>to alleviate respiratory distress.</w:t>
      </w:r>
      <w:r w:rsidR="00C10A76">
        <w:rPr>
          <w:rFonts w:ascii="Arial" w:hAnsi="Arial" w:cs="Arial"/>
          <w:sz w:val="20"/>
          <w:szCs w:val="20"/>
          <w:shd w:val="clear" w:color="auto" w:fill="FFFFFF"/>
        </w:rPr>
        <w:t xml:space="preserve"> This was also documented by </w:t>
      </w:r>
      <w:r w:rsidR="00C10A76" w:rsidRPr="005A3428">
        <w:rPr>
          <w:u w:val="single"/>
          <w:rPrChange w:id="74" w:author="Bendangla Changkija" w:date="2025-05-22T17:01:00Z">
            <w:rPr/>
          </w:rPrChange>
        </w:rPr>
        <w:t xml:space="preserve">de </w:t>
      </w:r>
      <w:proofErr w:type="spellStart"/>
      <w:r w:rsidR="00C10A76" w:rsidRPr="005A3428">
        <w:rPr>
          <w:u w:val="single"/>
          <w:rPrChange w:id="75" w:author="Bendangla Changkija" w:date="2025-05-22T17:01:00Z">
            <w:rPr/>
          </w:rPrChange>
        </w:rPr>
        <w:t>Laforcade</w:t>
      </w:r>
      <w:proofErr w:type="spellEnd"/>
      <w:r w:rsidR="00C10A76" w:rsidRPr="005A3428">
        <w:rPr>
          <w:u w:val="single"/>
          <w:rPrChange w:id="76" w:author="Bendangla Changkija" w:date="2025-05-22T17:01:00Z">
            <w:rPr/>
          </w:rPrChange>
        </w:rPr>
        <w:t xml:space="preserve">, 2002 and </w:t>
      </w:r>
      <w:proofErr w:type="spellStart"/>
      <w:r w:rsidR="00C10A76" w:rsidRPr="00E52F5F">
        <w:rPr>
          <w:color w:val="C00000"/>
          <w:u w:val="single"/>
          <w:rPrChange w:id="77" w:author="Bendangla Changkija" w:date="2025-05-22T17:01:00Z">
            <w:rPr/>
          </w:rPrChange>
        </w:rPr>
        <w:t>Frendin</w:t>
      </w:r>
      <w:proofErr w:type="spellEnd"/>
      <w:r w:rsidR="00C10A76" w:rsidRPr="00E52F5F">
        <w:rPr>
          <w:color w:val="C00000"/>
          <w:u w:val="single"/>
          <w:rPrChange w:id="78" w:author="Bendangla Changkija" w:date="2025-05-22T17:01:00Z">
            <w:rPr/>
          </w:rPrChange>
        </w:rPr>
        <w:t xml:space="preserve"> and </w:t>
      </w:r>
      <w:proofErr w:type="spellStart"/>
      <w:r w:rsidR="00C10A76" w:rsidRPr="00E52F5F">
        <w:rPr>
          <w:color w:val="C00000"/>
          <w:u w:val="single"/>
          <w:rPrChange w:id="79" w:author="Bendangla Changkija" w:date="2025-05-22T17:01:00Z">
            <w:rPr/>
          </w:rPrChange>
        </w:rPr>
        <w:t>Obel</w:t>
      </w:r>
      <w:proofErr w:type="spellEnd"/>
      <w:r w:rsidR="00C10A76" w:rsidRPr="00E52F5F">
        <w:rPr>
          <w:color w:val="C00000"/>
          <w:u w:val="single"/>
          <w:rPrChange w:id="80" w:author="Bendangla Changkija" w:date="2025-05-22T17:01:00Z">
            <w:rPr/>
          </w:rPrChange>
        </w:rPr>
        <w:t>, 1997</w:t>
      </w:r>
      <w:r w:rsidR="00E52F5F">
        <w:rPr>
          <w:color w:val="C00000"/>
          <w:u w:val="single"/>
          <w:rPrChange w:id="81" w:author="Bendangla Changkija" w:date="2025-05-22T17:01:00Z">
            <w:rPr/>
          </w:rPrChange>
        </w:rPr>
        <w:t xml:space="preserve"> </w:t>
      </w:r>
      <w:ins w:id="82" w:author="Bendangla Changkija" w:date="2025-05-22T17:01:00Z">
        <w:r w:rsidR="00E52F5F">
          <w:rPr>
            <w:color w:val="C00000"/>
            <w:u w:val="single"/>
          </w:rPr>
          <w:t>(REFERENCE MISSING IN BIBLIO)</w:t>
        </w:r>
        <w:r w:rsidR="00C10A76" w:rsidRPr="00E52F5F">
          <w:rPr>
            <w:color w:val="C00000"/>
            <w:u w:val="single"/>
          </w:rPr>
          <w:t xml:space="preserve"> </w:t>
        </w:r>
      </w:ins>
      <w:r w:rsidR="00C10A76" w:rsidRPr="005A3428">
        <w:rPr>
          <w:u w:val="single"/>
          <w:rPrChange w:id="83" w:author="Bendangla Changkija" w:date="2025-05-22T17:01:00Z">
            <w:rPr/>
          </w:rPrChange>
        </w:rPr>
        <w:t>in their study</w:t>
      </w:r>
      <w:r w:rsidR="005A3428" w:rsidRPr="005A3428">
        <w:rPr>
          <w:b/>
          <w:highlight w:val="yellow"/>
          <w:u w:val="single"/>
          <w:rPrChange w:id="84" w:author="Bendangla Changkija" w:date="2025-05-22T17:01:00Z">
            <w:rPr/>
          </w:rPrChange>
        </w:rPr>
        <w:t>.</w:t>
      </w:r>
      <w:r w:rsidR="005A3428" w:rsidRPr="005A3428">
        <w:rPr>
          <w:b/>
          <w:highlight w:val="yellow"/>
          <w:rPrChange w:id="85" w:author="Bendangla Changkija" w:date="2025-05-22T17:01:00Z">
            <w:rPr>
              <w:rFonts w:ascii="Arial" w:hAnsi="Arial"/>
              <w:sz w:val="20"/>
              <w:shd w:val="clear" w:color="auto" w:fill="FFFFFF"/>
            </w:rPr>
          </w:rPrChange>
        </w:rPr>
        <w:t xml:space="preserve"> </w:t>
      </w:r>
      <w:ins w:id="86" w:author="Bendangla Changkija" w:date="2025-05-22T17:01:00Z">
        <w:r w:rsidR="005A3428" w:rsidRPr="005A3428">
          <w:rPr>
            <w:b/>
            <w:bCs/>
            <w:highlight w:val="yellow"/>
          </w:rPr>
          <w:t>(</w:t>
        </w:r>
        <w:r w:rsidR="005A3428">
          <w:rPr>
            <w:b/>
            <w:bCs/>
            <w:highlight w:val="yellow"/>
          </w:rPr>
          <w:t xml:space="preserve">CORRECT </w:t>
        </w:r>
        <w:r w:rsidR="005A3428" w:rsidRPr="005A3428">
          <w:rPr>
            <w:b/>
            <w:bCs/>
            <w:highlight w:val="yellow"/>
          </w:rPr>
          <w:t>FONT)</w:t>
        </w:r>
        <w:r w:rsidR="00C10A76" w:rsidRPr="005A3428">
          <w:rPr>
            <w:rFonts w:ascii="Arial" w:hAnsi="Arial" w:cs="Arial"/>
            <w:sz w:val="20"/>
            <w:szCs w:val="20"/>
            <w:shd w:val="clear" w:color="auto" w:fill="FFFFFF"/>
          </w:rPr>
          <w:t xml:space="preserve"> </w:t>
        </w:r>
      </w:ins>
      <w:r w:rsidR="008A0793">
        <w:rPr>
          <w:rFonts w:ascii="Arial" w:hAnsi="Arial" w:cs="Arial"/>
          <w:sz w:val="20"/>
          <w:szCs w:val="20"/>
          <w:shd w:val="clear" w:color="auto" w:fill="FFFFFF"/>
        </w:rPr>
        <w:t>So, the goat was medically treated</w:t>
      </w:r>
      <w:ins w:id="87" w:author="Bendangla Changkija" w:date="2025-05-22T17:01:00Z">
        <w:r w:rsidR="008A0793">
          <w:rPr>
            <w:rFonts w:ascii="Arial" w:hAnsi="Arial" w:cs="Arial"/>
            <w:sz w:val="20"/>
            <w:szCs w:val="20"/>
            <w:shd w:val="clear" w:color="auto" w:fill="FFFFFF"/>
          </w:rPr>
          <w:t xml:space="preserve"> </w:t>
        </w:r>
        <w:r w:rsidR="005A3428" w:rsidRPr="005A3428">
          <w:rPr>
            <w:rFonts w:ascii="Arial" w:hAnsi="Arial" w:cs="Arial"/>
            <w:sz w:val="20"/>
            <w:szCs w:val="20"/>
            <w:highlight w:val="yellow"/>
            <w:shd w:val="clear" w:color="auto" w:fill="FFFFFF"/>
          </w:rPr>
          <w:t>with antibiotics and NSAID</w:t>
        </w:r>
      </w:ins>
      <w:r w:rsidR="005A3428">
        <w:rPr>
          <w:rFonts w:ascii="Arial" w:hAnsi="Arial" w:cs="Arial"/>
          <w:sz w:val="20"/>
          <w:szCs w:val="20"/>
          <w:shd w:val="clear" w:color="auto" w:fill="FFFFFF"/>
        </w:rPr>
        <w:t xml:space="preserve"> </w:t>
      </w:r>
      <w:r w:rsidR="008A0793">
        <w:rPr>
          <w:rFonts w:ascii="Arial" w:hAnsi="Arial" w:cs="Arial"/>
          <w:sz w:val="20"/>
          <w:szCs w:val="20"/>
          <w:shd w:val="clear" w:color="auto" w:fill="FFFFFF"/>
        </w:rPr>
        <w:t>after the surgical repair along with intermittent thoracocentesis from the chest tube placed during the surgery.</w:t>
      </w:r>
    </w:p>
    <w:p w14:paraId="0B1F403E" w14:textId="58E7BC9D" w:rsidR="001230BA" w:rsidRPr="00EE6984" w:rsidRDefault="008A0793" w:rsidP="00FC6BA0">
      <w:pPr>
        <w:spacing w:before="240" w:line="360" w:lineRule="auto"/>
        <w:ind w:firstLine="720"/>
        <w:jc w:val="both"/>
        <w:rPr>
          <w:rFonts w:ascii="Arial" w:hAnsi="Arial" w:cs="Arial"/>
          <w:color w:val="222222"/>
          <w:sz w:val="20"/>
          <w:szCs w:val="20"/>
          <w:shd w:val="clear" w:color="auto" w:fill="FFFFFF"/>
        </w:rPr>
        <w:pPrChange w:id="88" w:author="Bendangla Changkija" w:date="2025-05-22T17:01:00Z">
          <w:pPr>
            <w:spacing w:before="240" w:line="240" w:lineRule="auto"/>
            <w:ind w:firstLine="720"/>
            <w:jc w:val="both"/>
          </w:pPr>
        </w:pPrChange>
      </w:pPr>
      <w:r>
        <w:rPr>
          <w:rFonts w:ascii="Arial" w:hAnsi="Arial" w:cs="Arial"/>
          <w:sz w:val="20"/>
          <w:szCs w:val="20"/>
          <w:shd w:val="clear" w:color="auto" w:fill="FFFFFF"/>
        </w:rPr>
        <w:t xml:space="preserve">In </w:t>
      </w:r>
      <w:r w:rsidRPr="008A0793">
        <w:rPr>
          <w:rFonts w:ascii="Arial" w:hAnsi="Arial" w:cs="Arial"/>
          <w:sz w:val="20"/>
          <w:szCs w:val="20"/>
          <w:shd w:val="clear" w:color="auto" w:fill="FFFFFF"/>
        </w:rPr>
        <w:t>the surgica</w:t>
      </w:r>
      <w:r>
        <w:rPr>
          <w:rFonts w:ascii="Arial" w:hAnsi="Arial" w:cs="Arial"/>
          <w:sz w:val="20"/>
          <w:szCs w:val="20"/>
          <w:shd w:val="clear" w:color="auto" w:fill="FFFFFF"/>
        </w:rPr>
        <w:t>l repair of thoracic injuries</w:t>
      </w:r>
      <w:r w:rsidRPr="008A0793">
        <w:rPr>
          <w:rFonts w:ascii="Arial" w:hAnsi="Arial" w:cs="Arial"/>
          <w:sz w:val="20"/>
          <w:szCs w:val="20"/>
          <w:shd w:val="clear" w:color="auto" w:fill="FFFFFF"/>
        </w:rPr>
        <w:t>, suturing of the thoracic muscles is a critical step to restore the integrity of the thoracic wall and ensure proper healing. After addressing any internal thoracic injuries (such as lung lacerations or hemothorax), the thoracic muscles</w:t>
      </w:r>
      <w:r>
        <w:rPr>
          <w:rFonts w:ascii="Arial" w:hAnsi="Arial" w:cs="Arial"/>
          <w:sz w:val="20"/>
          <w:szCs w:val="20"/>
          <w:shd w:val="clear" w:color="auto" w:fill="FFFFFF"/>
        </w:rPr>
        <w:t xml:space="preserve"> </w:t>
      </w:r>
      <w:r w:rsidRPr="008A0793">
        <w:rPr>
          <w:rFonts w:ascii="Arial" w:hAnsi="Arial" w:cs="Arial"/>
          <w:sz w:val="20"/>
          <w:szCs w:val="20"/>
          <w:shd w:val="clear" w:color="auto" w:fill="FFFFFF"/>
        </w:rPr>
        <w:t>typically including the interco</w:t>
      </w:r>
      <w:r>
        <w:rPr>
          <w:rFonts w:ascii="Arial" w:hAnsi="Arial" w:cs="Arial"/>
          <w:sz w:val="20"/>
          <w:szCs w:val="20"/>
          <w:shd w:val="clear" w:color="auto" w:fill="FFFFFF"/>
        </w:rPr>
        <w:t xml:space="preserve">stal muscles, external obliques and latissimus dorsi </w:t>
      </w:r>
      <w:r w:rsidRPr="008A0793">
        <w:rPr>
          <w:rFonts w:ascii="Arial" w:hAnsi="Arial" w:cs="Arial"/>
          <w:sz w:val="20"/>
          <w:szCs w:val="20"/>
          <w:shd w:val="clear" w:color="auto" w:fill="FFFFFF"/>
        </w:rPr>
        <w:t>must be carefully re-approximated</w:t>
      </w:r>
      <w:r>
        <w:rPr>
          <w:rFonts w:ascii="Arial" w:hAnsi="Arial" w:cs="Arial"/>
          <w:sz w:val="20"/>
          <w:szCs w:val="20"/>
          <w:shd w:val="clear" w:color="auto" w:fill="FFFFFF"/>
        </w:rPr>
        <w:t xml:space="preserve"> to prevent any sort of leakage (Fowler, </w:t>
      </w:r>
      <w:r w:rsidRPr="008A0793">
        <w:rPr>
          <w:rFonts w:ascii="Arial" w:hAnsi="Arial" w:cs="Arial"/>
          <w:sz w:val="20"/>
          <w:szCs w:val="20"/>
          <w:shd w:val="clear" w:color="auto" w:fill="FFFFFF"/>
        </w:rPr>
        <w:t>1973</w:t>
      </w:r>
      <w:r>
        <w:rPr>
          <w:rFonts w:ascii="Arial" w:hAnsi="Arial" w:cs="Arial"/>
          <w:sz w:val="20"/>
          <w:szCs w:val="20"/>
          <w:shd w:val="clear" w:color="auto" w:fill="FFFFFF"/>
        </w:rPr>
        <w:t>)</w:t>
      </w:r>
      <w:r w:rsidRPr="008A0793">
        <w:rPr>
          <w:rFonts w:ascii="Arial" w:hAnsi="Arial" w:cs="Arial"/>
          <w:sz w:val="20"/>
          <w:szCs w:val="20"/>
          <w:shd w:val="clear" w:color="auto" w:fill="FFFFFF"/>
        </w:rPr>
        <w:t>.</w:t>
      </w:r>
      <w:r>
        <w:rPr>
          <w:rFonts w:ascii="Arial" w:hAnsi="Arial" w:cs="Arial"/>
          <w:sz w:val="20"/>
          <w:szCs w:val="20"/>
          <w:shd w:val="clear" w:color="auto" w:fill="FFFFFF"/>
        </w:rPr>
        <w:t xml:space="preserve"> </w:t>
      </w:r>
      <w:r w:rsidRPr="008A0793">
        <w:rPr>
          <w:rFonts w:ascii="Arial" w:hAnsi="Arial" w:cs="Arial"/>
          <w:sz w:val="20"/>
          <w:szCs w:val="20"/>
          <w:shd w:val="clear" w:color="auto" w:fill="FFFFFF"/>
        </w:rPr>
        <w:t>Absorbable sutures are often preferred</w:t>
      </w:r>
      <w:r>
        <w:rPr>
          <w:rFonts w:ascii="Arial" w:hAnsi="Arial" w:cs="Arial"/>
          <w:sz w:val="20"/>
          <w:szCs w:val="20"/>
          <w:shd w:val="clear" w:color="auto" w:fill="FFFFFF"/>
        </w:rPr>
        <w:t xml:space="preserve"> for the suturing of the muscles</w:t>
      </w:r>
      <w:r w:rsidRPr="008A0793">
        <w:rPr>
          <w:rFonts w:ascii="Arial" w:hAnsi="Arial" w:cs="Arial"/>
          <w:sz w:val="20"/>
          <w:szCs w:val="20"/>
          <w:shd w:val="clear" w:color="auto" w:fill="FFFFFF"/>
        </w:rPr>
        <w:t xml:space="preserve">. Interrupted or continuous suture patterns may be used, depending on the extent of the injury and </w:t>
      </w:r>
      <w:del w:id="89" w:author="Bendangla Changkija" w:date="2025-05-22T17:01:00Z">
        <w:r w:rsidRPr="008A0793">
          <w:rPr>
            <w:rFonts w:ascii="Arial" w:hAnsi="Arial" w:cs="Arial"/>
            <w:sz w:val="20"/>
            <w:szCs w:val="20"/>
            <w:shd w:val="clear" w:color="auto" w:fill="FFFFFF"/>
          </w:rPr>
          <w:delText>surgeon</w:delText>
        </w:r>
      </w:del>
      <w:ins w:id="90" w:author="Bendangla Changkija" w:date="2025-05-22T17:01:00Z">
        <w:r w:rsidRPr="008A0793">
          <w:rPr>
            <w:rFonts w:ascii="Arial" w:hAnsi="Arial" w:cs="Arial"/>
            <w:sz w:val="20"/>
            <w:szCs w:val="20"/>
            <w:shd w:val="clear" w:color="auto" w:fill="FFFFFF"/>
          </w:rPr>
          <w:t>surgeon</w:t>
        </w:r>
        <w:r w:rsidR="005A3428" w:rsidRPr="005A3428">
          <w:rPr>
            <w:rFonts w:ascii="Arial" w:hAnsi="Arial" w:cs="Arial"/>
            <w:sz w:val="20"/>
            <w:szCs w:val="20"/>
            <w:highlight w:val="yellow"/>
            <w:shd w:val="clear" w:color="auto" w:fill="FFFFFF"/>
          </w:rPr>
          <w:t>s’</w:t>
        </w:r>
      </w:ins>
      <w:r w:rsidRPr="008A0793">
        <w:rPr>
          <w:rFonts w:ascii="Arial" w:hAnsi="Arial" w:cs="Arial"/>
          <w:sz w:val="20"/>
          <w:szCs w:val="20"/>
          <w:shd w:val="clear" w:color="auto" w:fill="FFFFFF"/>
        </w:rPr>
        <w:t xml:space="preserve"> preference.</w:t>
      </w:r>
      <w:r>
        <w:rPr>
          <w:rFonts w:ascii="Arial" w:hAnsi="Arial" w:cs="Arial"/>
          <w:sz w:val="20"/>
          <w:szCs w:val="20"/>
          <w:shd w:val="clear" w:color="auto" w:fill="FFFFFF"/>
        </w:rPr>
        <w:t xml:space="preserve"> In the present case absorbable </w:t>
      </w:r>
      <w:proofErr w:type="spellStart"/>
      <w:r>
        <w:rPr>
          <w:rFonts w:ascii="Arial" w:hAnsi="Arial" w:cs="Arial"/>
          <w:sz w:val="20"/>
          <w:szCs w:val="20"/>
          <w:shd w:val="clear" w:color="auto" w:fill="FFFFFF"/>
        </w:rPr>
        <w:t>polygalactin</w:t>
      </w:r>
      <w:proofErr w:type="spellEnd"/>
      <w:r>
        <w:rPr>
          <w:rFonts w:ascii="Arial" w:hAnsi="Arial" w:cs="Arial"/>
          <w:sz w:val="20"/>
          <w:szCs w:val="20"/>
          <w:shd w:val="clear" w:color="auto" w:fill="FFFFFF"/>
        </w:rPr>
        <w:t xml:space="preserve"> 910 was used for the </w:t>
      </w:r>
      <w:del w:id="91" w:author="Bendangla Changkija" w:date="2025-05-22T17:01:00Z">
        <w:r>
          <w:rPr>
            <w:rFonts w:ascii="Arial" w:hAnsi="Arial" w:cs="Arial"/>
            <w:sz w:val="20"/>
            <w:szCs w:val="20"/>
            <w:shd w:val="clear" w:color="auto" w:fill="FFFFFF"/>
          </w:rPr>
          <w:delText>closur</w:delText>
        </w:r>
      </w:del>
      <w:ins w:id="92" w:author="Bendangla Changkija" w:date="2025-05-22T17:01:00Z">
        <w:r>
          <w:rPr>
            <w:rFonts w:ascii="Arial" w:hAnsi="Arial" w:cs="Arial"/>
            <w:sz w:val="20"/>
            <w:szCs w:val="20"/>
            <w:shd w:val="clear" w:color="auto" w:fill="FFFFFF"/>
          </w:rPr>
          <w:t>closur</w:t>
        </w:r>
        <w:r w:rsidR="00FF421B" w:rsidRPr="00FF421B">
          <w:rPr>
            <w:rFonts w:ascii="Arial" w:hAnsi="Arial" w:cs="Arial"/>
            <w:sz w:val="20"/>
            <w:szCs w:val="20"/>
            <w:highlight w:val="yellow"/>
            <w:shd w:val="clear" w:color="auto" w:fill="FFFFFF"/>
          </w:rPr>
          <w:t>e</w:t>
        </w:r>
      </w:ins>
      <w:r>
        <w:rPr>
          <w:rFonts w:ascii="Arial" w:hAnsi="Arial" w:cs="Arial"/>
          <w:sz w:val="20"/>
          <w:szCs w:val="20"/>
          <w:shd w:val="clear" w:color="auto" w:fill="FFFFFF"/>
        </w:rPr>
        <w:t xml:space="preserve"> of the intercostal muscles in the simple continuous suture pattern.</w:t>
      </w:r>
      <w:r w:rsidR="00F15468">
        <w:rPr>
          <w:rFonts w:ascii="Arial" w:hAnsi="Arial" w:cs="Arial"/>
          <w:sz w:val="20"/>
          <w:szCs w:val="20"/>
          <w:shd w:val="clear" w:color="auto" w:fill="FFFFFF"/>
        </w:rPr>
        <w:t xml:space="preserve"> </w:t>
      </w:r>
      <w:r w:rsidR="00C11FF0" w:rsidRPr="00EE6984">
        <w:rPr>
          <w:rFonts w:ascii="Arial" w:hAnsi="Arial" w:cs="Arial"/>
          <w:color w:val="222222"/>
          <w:sz w:val="20"/>
          <w:szCs w:val="20"/>
          <w:shd w:val="clear" w:color="auto" w:fill="FFFFFF"/>
        </w:rPr>
        <w:t>Lugo, 2006 in his study found that the administration of</w:t>
      </w:r>
      <w:r w:rsidR="00394201" w:rsidRPr="00EE6984">
        <w:rPr>
          <w:rFonts w:ascii="Arial" w:hAnsi="Arial" w:cs="Arial"/>
          <w:color w:val="222222"/>
          <w:sz w:val="20"/>
          <w:szCs w:val="20"/>
          <w:shd w:val="clear" w:color="auto" w:fill="FFFFFF"/>
        </w:rPr>
        <w:t xml:space="preserve"> </w:t>
      </w:r>
      <w:r w:rsidR="00C11FF0" w:rsidRPr="00EE6984">
        <w:rPr>
          <w:rFonts w:ascii="Arial" w:hAnsi="Arial" w:cs="Arial"/>
          <w:color w:val="222222"/>
          <w:sz w:val="20"/>
          <w:szCs w:val="20"/>
          <w:shd w:val="clear" w:color="auto" w:fill="FFFFFF"/>
        </w:rPr>
        <w:t>l</w:t>
      </w:r>
      <w:r w:rsidR="00754B18" w:rsidRPr="00EE6984">
        <w:rPr>
          <w:rFonts w:ascii="Arial" w:hAnsi="Arial" w:cs="Arial"/>
          <w:color w:val="222222"/>
          <w:sz w:val="20"/>
          <w:szCs w:val="20"/>
          <w:shd w:val="clear" w:color="auto" w:fill="FFFFFF"/>
        </w:rPr>
        <w:t xml:space="preserve">ignocaine </w:t>
      </w:r>
      <w:r w:rsidR="00C11FF0" w:rsidRPr="00EE6984">
        <w:rPr>
          <w:rFonts w:ascii="Arial" w:hAnsi="Arial" w:cs="Arial"/>
          <w:color w:val="222222"/>
          <w:sz w:val="20"/>
          <w:szCs w:val="20"/>
          <w:shd w:val="clear" w:color="auto" w:fill="FFFFFF"/>
        </w:rPr>
        <w:t xml:space="preserve">in the intercostal muscles helps in the post-operative </w:t>
      </w:r>
      <w:r w:rsidR="00754B18" w:rsidRPr="00EE6984">
        <w:rPr>
          <w:rFonts w:ascii="Arial" w:hAnsi="Arial" w:cs="Arial"/>
          <w:color w:val="222222"/>
          <w:sz w:val="20"/>
          <w:szCs w:val="20"/>
          <w:shd w:val="clear" w:color="auto" w:fill="FFFFFF"/>
        </w:rPr>
        <w:t>pain management</w:t>
      </w:r>
      <w:r w:rsidR="00C11FF0" w:rsidRPr="00EE6984">
        <w:rPr>
          <w:rFonts w:ascii="Arial" w:hAnsi="Arial" w:cs="Arial"/>
          <w:color w:val="222222"/>
          <w:sz w:val="20"/>
          <w:szCs w:val="20"/>
          <w:shd w:val="clear" w:color="auto" w:fill="FFFFFF"/>
        </w:rPr>
        <w:t xml:space="preserve"> which was also done in this case. </w:t>
      </w:r>
      <w:r w:rsidR="00754B18" w:rsidRPr="00EE6984">
        <w:rPr>
          <w:rFonts w:ascii="Arial" w:hAnsi="Arial" w:cs="Arial"/>
          <w:color w:val="222222"/>
          <w:sz w:val="20"/>
          <w:szCs w:val="20"/>
          <w:shd w:val="clear" w:color="auto" w:fill="FFFFFF"/>
        </w:rPr>
        <w:t xml:space="preserve"> </w:t>
      </w:r>
    </w:p>
    <w:p w14:paraId="48F0384E" w14:textId="77777777" w:rsidR="001230BA" w:rsidRPr="00EE6984" w:rsidRDefault="003C124D" w:rsidP="00FC6BA0">
      <w:pPr>
        <w:spacing w:before="240" w:line="360" w:lineRule="auto"/>
        <w:jc w:val="both"/>
        <w:rPr>
          <w:rFonts w:ascii="Arial" w:hAnsi="Arial" w:cs="Arial"/>
          <w:b/>
          <w:bCs/>
          <w:color w:val="222222"/>
          <w:shd w:val="clear" w:color="auto" w:fill="FFFFFF"/>
        </w:rPr>
        <w:pPrChange w:id="93" w:author="Bendangla Changkija" w:date="2025-05-22T17:01:00Z">
          <w:pPr>
            <w:spacing w:before="240" w:line="240" w:lineRule="auto"/>
            <w:jc w:val="both"/>
          </w:pPr>
        </w:pPrChange>
      </w:pPr>
      <w:r w:rsidRPr="00EE6984">
        <w:rPr>
          <w:rFonts w:ascii="Arial" w:hAnsi="Arial" w:cs="Arial"/>
          <w:b/>
          <w:bCs/>
          <w:color w:val="222222"/>
          <w:shd w:val="clear" w:color="auto" w:fill="FFFFFF"/>
        </w:rPr>
        <w:t xml:space="preserve">CONCLUSION </w:t>
      </w:r>
    </w:p>
    <w:p w14:paraId="42ACE180" w14:textId="77777777" w:rsidR="006B4ACC" w:rsidRDefault="006B4ACC" w:rsidP="00FC6BA0">
      <w:pPr>
        <w:spacing w:before="240" w:line="360" w:lineRule="auto"/>
        <w:ind w:firstLine="720"/>
        <w:jc w:val="both"/>
        <w:rPr>
          <w:rFonts w:ascii="Arial" w:hAnsi="Arial" w:cs="Arial"/>
          <w:color w:val="222222"/>
          <w:sz w:val="20"/>
          <w:szCs w:val="20"/>
          <w:shd w:val="clear" w:color="auto" w:fill="FFFFFF"/>
        </w:rPr>
        <w:pPrChange w:id="94" w:author="Bendangla Changkija" w:date="2025-05-22T17:01:00Z">
          <w:pPr>
            <w:spacing w:before="240" w:line="240" w:lineRule="auto"/>
            <w:ind w:firstLine="720"/>
            <w:jc w:val="both"/>
          </w:pPr>
        </w:pPrChange>
      </w:pPr>
      <w:r w:rsidRPr="006B4ACC">
        <w:rPr>
          <w:rFonts w:ascii="Arial" w:hAnsi="Arial" w:cs="Arial"/>
          <w:color w:val="222222"/>
          <w:sz w:val="20"/>
          <w:szCs w:val="20"/>
          <w:shd w:val="clear" w:color="auto" w:fill="FFFFFF"/>
        </w:rPr>
        <w:t>Thoracic rupture in goats, though a serious and potentially life-threatening condition, can be effectively managed when prompt surgical intervention is undertaken. Early recognition of the injury and swift decision-making to proceed with surgical repair are crucial to improving the animal's chances of recovery</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An essential component of managing such cases is the placement of a chest tube, particularly in the presence of </w:t>
      </w:r>
      <w:proofErr w:type="spellStart"/>
      <w:r w:rsidRPr="006B4ACC">
        <w:rPr>
          <w:rFonts w:ascii="Arial" w:hAnsi="Arial" w:cs="Arial"/>
          <w:color w:val="222222"/>
          <w:sz w:val="20"/>
          <w:szCs w:val="20"/>
          <w:shd w:val="clear" w:color="auto" w:fill="FFFFFF"/>
        </w:rPr>
        <w:t>haemothorax</w:t>
      </w:r>
      <w:proofErr w:type="spellEnd"/>
      <w:r>
        <w:rPr>
          <w:rFonts w:ascii="Arial" w:hAnsi="Arial" w:cs="Arial"/>
          <w:color w:val="222222"/>
          <w:sz w:val="20"/>
          <w:szCs w:val="20"/>
          <w:shd w:val="clear" w:color="auto" w:fill="FFFFFF"/>
        </w:rPr>
        <w:t xml:space="preserve"> to remove the blood from the thoracic cavity intermittently. </w:t>
      </w:r>
      <w:r w:rsidRPr="00FF421B">
        <w:rPr>
          <w:u w:val="single"/>
          <w:rPrChange w:id="95" w:author="Bendangla Changkija" w:date="2025-05-22T17:01:00Z">
            <w:rPr/>
          </w:rPrChange>
        </w:rPr>
        <w:t>This procedure is vital in stabilizing the animal both during and after surgery</w:t>
      </w:r>
      <w:r w:rsidRPr="00FF421B">
        <w:rPr>
          <w:rFonts w:ascii="Arial" w:hAnsi="Arial"/>
          <w:color w:val="222222"/>
          <w:sz w:val="20"/>
          <w:u w:val="single"/>
          <w:shd w:val="clear" w:color="auto" w:fill="FFFFFF"/>
          <w:rPrChange w:id="96" w:author="Bendangla Changkija" w:date="2025-05-22T17:01:00Z">
            <w:rPr>
              <w:rFonts w:ascii="Arial" w:hAnsi="Arial"/>
              <w:color w:val="222222"/>
              <w:sz w:val="20"/>
              <w:shd w:val="clear" w:color="auto" w:fill="FFFFFF"/>
            </w:rPr>
          </w:rPrChange>
        </w:rPr>
        <w:t>.</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Furthermore, the administration of a local anesthetic, such as lignocaine, into the intercostal muscles following the completion of suturing plays a </w:t>
      </w:r>
      <w:r w:rsidR="00FA0979">
        <w:rPr>
          <w:rFonts w:ascii="Arial" w:hAnsi="Arial" w:cs="Arial"/>
          <w:color w:val="222222"/>
          <w:sz w:val="20"/>
          <w:szCs w:val="20"/>
          <w:shd w:val="clear" w:color="auto" w:fill="FFFFFF"/>
        </w:rPr>
        <w:t>vital</w:t>
      </w:r>
      <w:r w:rsidRPr="006B4ACC">
        <w:rPr>
          <w:rFonts w:ascii="Arial" w:hAnsi="Arial" w:cs="Arial"/>
          <w:color w:val="222222"/>
          <w:sz w:val="20"/>
          <w:szCs w:val="20"/>
          <w:shd w:val="clear" w:color="auto" w:fill="FFFFFF"/>
        </w:rPr>
        <w:t xml:space="preserve"> role in post-operative pain management. By blocking nerve transmission in the affected area, lignocaine provides localized pain relief, reduces stress responses in the animal, and promotes smoother recovery. Adequate pain control not only enhances the animal’s comfort but also contributes to better wound healing and a quicker return to normal physiological function.</w:t>
      </w:r>
      <w:r>
        <w:rPr>
          <w:rFonts w:ascii="Arial" w:hAnsi="Arial" w:cs="Arial"/>
          <w:color w:val="222222"/>
          <w:sz w:val="20"/>
          <w:szCs w:val="20"/>
          <w:shd w:val="clear" w:color="auto" w:fill="FFFFFF"/>
        </w:rPr>
        <w:t xml:space="preserve"> </w:t>
      </w:r>
    </w:p>
    <w:p w14:paraId="7D53CB2E" w14:textId="77777777" w:rsidR="006B4ACC" w:rsidRPr="00FF421B" w:rsidRDefault="006B4ACC" w:rsidP="00FC6BA0">
      <w:pPr>
        <w:spacing w:before="240" w:line="360" w:lineRule="auto"/>
        <w:ind w:firstLine="720"/>
        <w:jc w:val="both"/>
        <w:rPr>
          <w:u w:val="single"/>
          <w:rPrChange w:id="97" w:author="Bendangla Changkija" w:date="2025-05-22T17:01:00Z">
            <w:rPr/>
          </w:rPrChange>
        </w:rPr>
        <w:pPrChange w:id="98" w:author="Bendangla Changkija" w:date="2025-05-22T17:01:00Z">
          <w:pPr>
            <w:spacing w:before="240" w:line="240" w:lineRule="auto"/>
            <w:ind w:firstLine="720"/>
            <w:jc w:val="both"/>
          </w:pPr>
        </w:pPrChange>
      </w:pPr>
      <w:r w:rsidRPr="00FF421B">
        <w:rPr>
          <w:u w:val="single"/>
          <w:rPrChange w:id="99" w:author="Bendangla Changkija" w:date="2025-05-22T17:01:00Z">
            <w:rPr/>
          </w:rPrChange>
        </w:rPr>
        <w:t>In summary, the successful management of thoracic rupture relies heavily on timely surgical repair, effective drainage of the thoracic cavity through chest tube placement and appropriate pain control measures like the use of lignocaine. These combined strategies significantly improve the prognosis and overall outcome for the animal.</w:t>
      </w:r>
    </w:p>
    <w:p w14:paraId="1C04C681" w14:textId="77777777" w:rsidR="00882EB3" w:rsidRDefault="00882EB3" w:rsidP="00E25D65">
      <w:pPr>
        <w:spacing w:before="240" w:line="240" w:lineRule="auto"/>
        <w:ind w:firstLine="720"/>
        <w:jc w:val="both"/>
        <w:rPr>
          <w:rFonts w:ascii="Arial" w:hAnsi="Arial" w:cs="Arial"/>
          <w:color w:val="222222"/>
          <w:sz w:val="20"/>
          <w:szCs w:val="20"/>
          <w:shd w:val="clear" w:color="auto" w:fill="FFFFFF"/>
        </w:rPr>
      </w:pPr>
    </w:p>
    <w:p w14:paraId="12A6A231" w14:textId="77777777" w:rsidR="000A5154" w:rsidRPr="009A2642" w:rsidRDefault="000A5154" w:rsidP="00E25D65">
      <w:pPr>
        <w:spacing w:line="240" w:lineRule="auto"/>
        <w:jc w:val="both"/>
        <w:rPr>
          <w:rFonts w:ascii="Arial" w:hAnsi="Arial" w:cs="Arial"/>
          <w:b/>
          <w:bCs/>
          <w:color w:val="222222"/>
          <w:sz w:val="24"/>
          <w:szCs w:val="24"/>
          <w:shd w:val="clear" w:color="auto" w:fill="FFFFFF"/>
        </w:rPr>
      </w:pPr>
      <w:r w:rsidRPr="009A2642">
        <w:rPr>
          <w:rFonts w:ascii="Arial" w:hAnsi="Arial" w:cs="Arial"/>
          <w:b/>
          <w:bCs/>
          <w:color w:val="222222"/>
          <w:sz w:val="24"/>
          <w:szCs w:val="24"/>
          <w:shd w:val="clear" w:color="auto" w:fill="FFFFFF"/>
        </w:rPr>
        <w:t>References</w:t>
      </w:r>
    </w:p>
    <w:p w14:paraId="1DA8FCA8" w14:textId="77777777" w:rsidR="00557C6B" w:rsidRDefault="00557C6B" w:rsidP="00557C6B">
      <w:pPr>
        <w:spacing w:line="240" w:lineRule="auto"/>
        <w:ind w:firstLine="720"/>
        <w:jc w:val="both"/>
        <w:rPr>
          <w:rFonts w:ascii="Helvetica" w:hAnsi="Helvetica" w:cs="Helvetica"/>
          <w:color w:val="222222"/>
          <w:sz w:val="20"/>
          <w:szCs w:val="20"/>
          <w:shd w:val="clear" w:color="auto" w:fill="FFFFFF"/>
        </w:rPr>
      </w:pPr>
      <w:r w:rsidRPr="00557C6B">
        <w:rPr>
          <w:rFonts w:ascii="Helvetica" w:hAnsi="Helvetica" w:cs="Helvetica"/>
          <w:color w:val="222222"/>
          <w:sz w:val="20"/>
          <w:szCs w:val="20"/>
          <w:shd w:val="clear" w:color="auto" w:fill="FFFFFF"/>
        </w:rPr>
        <w:t>Brühl-Day, R</w:t>
      </w:r>
      <w:r>
        <w:rPr>
          <w:rFonts w:ascii="Helvetica" w:hAnsi="Helvetica" w:cs="Helvetica"/>
          <w:color w:val="222222"/>
          <w:sz w:val="20"/>
          <w:szCs w:val="20"/>
          <w:shd w:val="clear" w:color="auto" w:fill="FFFFFF"/>
        </w:rPr>
        <w:t>.</w:t>
      </w:r>
      <w:r w:rsidRPr="00557C6B">
        <w:rPr>
          <w:rFonts w:ascii="Helvetica" w:hAnsi="Helvetica" w:cs="Helvetica"/>
          <w:color w:val="222222"/>
          <w:sz w:val="20"/>
          <w:szCs w:val="20"/>
          <w:shd w:val="clear" w:color="auto" w:fill="FFFFFF"/>
        </w:rPr>
        <w:t xml:space="preserve"> (2002). Management of the trauma</w:t>
      </w:r>
      <w:r>
        <w:rPr>
          <w:rFonts w:ascii="Helvetica" w:hAnsi="Helvetica" w:cs="Helvetica"/>
          <w:color w:val="222222"/>
          <w:sz w:val="20"/>
          <w:szCs w:val="20"/>
          <w:shd w:val="clear" w:color="auto" w:fill="FFFFFF"/>
        </w:rPr>
        <w:t xml:space="preserve"> </w:t>
      </w:r>
      <w:r w:rsidRPr="00557C6B">
        <w:rPr>
          <w:rFonts w:ascii="Helvetica" w:hAnsi="Helvetica" w:cs="Helvetica"/>
          <w:color w:val="222222"/>
          <w:sz w:val="20"/>
          <w:szCs w:val="20"/>
          <w:shd w:val="clear" w:color="auto" w:fill="FFFFFF"/>
        </w:rPr>
        <w:t>patient. 27th WSAVA congress proceedings.</w:t>
      </w:r>
      <w:r>
        <w:rPr>
          <w:rFonts w:ascii="Helvetica" w:hAnsi="Helvetica" w:cs="Helvetica"/>
          <w:color w:val="222222"/>
          <w:sz w:val="20"/>
          <w:szCs w:val="20"/>
          <w:shd w:val="clear" w:color="auto" w:fill="FFFFFF"/>
        </w:rPr>
        <w:t xml:space="preserve"> </w:t>
      </w:r>
      <w:r w:rsidRPr="00557C6B">
        <w:rPr>
          <w:rFonts w:ascii="Helvetica" w:hAnsi="Helvetica" w:cs="Helvetica"/>
          <w:color w:val="222222"/>
          <w:sz w:val="20"/>
          <w:szCs w:val="20"/>
          <w:shd w:val="clear" w:color="auto" w:fill="FFFFFF"/>
        </w:rPr>
        <w:t>3-6 October, Sydney, Australia</w:t>
      </w:r>
      <w:r>
        <w:rPr>
          <w:rFonts w:ascii="Helvetica" w:hAnsi="Helvetica" w:cs="Helvetica"/>
          <w:color w:val="222222"/>
          <w:sz w:val="20"/>
          <w:szCs w:val="20"/>
          <w:shd w:val="clear" w:color="auto" w:fill="FFFFFF"/>
        </w:rPr>
        <w:t>.</w:t>
      </w:r>
    </w:p>
    <w:p w14:paraId="76F17E1D" w14:textId="77777777" w:rsidR="00C10A76" w:rsidRDefault="00C10A76" w:rsidP="00C10A76">
      <w:pPr>
        <w:spacing w:line="240" w:lineRule="auto"/>
        <w:ind w:firstLine="720"/>
        <w:jc w:val="both"/>
        <w:rPr>
          <w:rFonts w:ascii="Helvetica" w:hAnsi="Helvetica" w:cs="Helvetica"/>
          <w:color w:val="222222"/>
          <w:sz w:val="20"/>
          <w:szCs w:val="20"/>
          <w:shd w:val="clear" w:color="auto" w:fill="FFFFFF"/>
        </w:rPr>
      </w:pPr>
      <w:r w:rsidRPr="00C10A76">
        <w:rPr>
          <w:rFonts w:ascii="Helvetica" w:hAnsi="Helvetica" w:cs="Helvetica"/>
          <w:color w:val="222222"/>
          <w:sz w:val="20"/>
          <w:szCs w:val="20"/>
          <w:shd w:val="clear" w:color="auto" w:fill="FFFFFF"/>
        </w:rPr>
        <w:t xml:space="preserve">de </w:t>
      </w:r>
      <w:proofErr w:type="spellStart"/>
      <w:r w:rsidRPr="00C10A76">
        <w:rPr>
          <w:rFonts w:ascii="Helvetica" w:hAnsi="Helvetica" w:cs="Helvetica"/>
          <w:color w:val="222222"/>
          <w:sz w:val="20"/>
          <w:szCs w:val="20"/>
          <w:shd w:val="clear" w:color="auto" w:fill="FFFFFF"/>
        </w:rPr>
        <w:t>Laforcade</w:t>
      </w:r>
      <w:proofErr w:type="spellEnd"/>
      <w:r w:rsidRPr="00C10A76">
        <w:rPr>
          <w:rFonts w:ascii="Helvetica" w:hAnsi="Helvetica" w:cs="Helvetica"/>
          <w:color w:val="222222"/>
          <w:sz w:val="20"/>
          <w:szCs w:val="20"/>
          <w:shd w:val="clear" w:color="auto" w:fill="FFFFFF"/>
        </w:rPr>
        <w:t>, A</w:t>
      </w:r>
      <w:r>
        <w:rPr>
          <w:rFonts w:ascii="Helvetica" w:hAnsi="Helvetica" w:cs="Helvetica"/>
          <w:color w:val="222222"/>
          <w:sz w:val="20"/>
          <w:szCs w:val="20"/>
          <w:shd w:val="clear" w:color="auto" w:fill="FFFFFF"/>
        </w:rPr>
        <w:t>.</w:t>
      </w:r>
      <w:r w:rsidRPr="00C10A76">
        <w:rPr>
          <w:rFonts w:ascii="Helvetica" w:hAnsi="Helvetica" w:cs="Helvetica"/>
          <w:color w:val="222222"/>
          <w:sz w:val="20"/>
          <w:szCs w:val="20"/>
          <w:shd w:val="clear" w:color="auto" w:fill="FFFFFF"/>
        </w:rPr>
        <w:t xml:space="preserve"> (2002). Management of thoracic</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trauma. Tufts animal expo conference</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proceedings. 1 September, Boston,</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Massachusetts, USA.</w:t>
      </w:r>
    </w:p>
    <w:p w14:paraId="29800A82" w14:textId="77777777" w:rsid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Fossum, 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Small animal surgery. 2</w:t>
      </w:r>
      <w:r w:rsidRPr="004B1924">
        <w:rPr>
          <w:rFonts w:ascii="Helvetica" w:hAnsi="Helvetica" w:cs="Helvetica"/>
          <w:color w:val="222222"/>
          <w:sz w:val="20"/>
          <w:szCs w:val="20"/>
          <w:shd w:val="clear" w:color="auto" w:fill="FFFFFF"/>
          <w:vertAlign w:val="superscript"/>
        </w:rPr>
        <w:t>nd</w:t>
      </w:r>
      <w:r>
        <w:rPr>
          <w:rFonts w:ascii="Helvetica" w:hAnsi="Helvetica" w:cs="Helvetica"/>
          <w:color w:val="222222"/>
          <w:sz w:val="20"/>
          <w:szCs w:val="20"/>
          <w:shd w:val="clear" w:color="auto" w:fill="FFFFFF"/>
        </w:rPr>
        <w:t xml:space="preserve"> </w:t>
      </w:r>
      <w:proofErr w:type="spellStart"/>
      <w:r>
        <w:rPr>
          <w:rFonts w:ascii="Helvetica" w:hAnsi="Helvetica" w:cs="Helvetica"/>
          <w:color w:val="222222"/>
          <w:sz w:val="20"/>
          <w:szCs w:val="20"/>
          <w:shd w:val="clear" w:color="auto" w:fill="FFFFFF"/>
        </w:rPr>
        <w:t>Edn</w:t>
      </w:r>
      <w:proofErr w:type="spellEnd"/>
      <w:r>
        <w:rPr>
          <w:rFonts w:ascii="Helvetica" w:hAnsi="Helvetica" w:cs="Helvetica"/>
          <w:color w:val="222222"/>
          <w:sz w:val="20"/>
          <w:szCs w:val="20"/>
          <w:shd w:val="clear" w:color="auto" w:fill="FFFFFF"/>
        </w:rPr>
        <w:t xml:space="preserve">., St Louis, Mosby. </w:t>
      </w:r>
      <w:r w:rsidRPr="004B1924">
        <w:rPr>
          <w:rFonts w:ascii="Helvetica" w:hAnsi="Helvetica" w:cs="Helvetica"/>
          <w:color w:val="222222"/>
          <w:sz w:val="20"/>
          <w:szCs w:val="20"/>
          <w:shd w:val="clear" w:color="auto" w:fill="FFFFFF"/>
        </w:rPr>
        <w:t>770-773.</w:t>
      </w:r>
    </w:p>
    <w:p w14:paraId="301FED54" w14:textId="77777777" w:rsidR="008A0793" w:rsidRDefault="008A0793" w:rsidP="004B1924">
      <w:pPr>
        <w:spacing w:line="240" w:lineRule="auto"/>
        <w:ind w:firstLine="720"/>
        <w:jc w:val="both"/>
        <w:rPr>
          <w:rFonts w:ascii="Helvetica" w:hAnsi="Helvetica" w:cs="Helvetica"/>
          <w:color w:val="222222"/>
          <w:sz w:val="20"/>
          <w:szCs w:val="20"/>
          <w:shd w:val="clear" w:color="auto" w:fill="FFFFFF"/>
        </w:rPr>
      </w:pPr>
      <w:r w:rsidRPr="008A0793">
        <w:rPr>
          <w:rFonts w:ascii="Helvetica" w:hAnsi="Helvetica" w:cs="Helvetica"/>
          <w:color w:val="222222"/>
          <w:sz w:val="20"/>
          <w:szCs w:val="20"/>
          <w:shd w:val="clear" w:color="auto" w:fill="FFFFFF"/>
        </w:rPr>
        <w:t>Fowler, M. E. (1973). Intrathoracic surgery in large animals. Journal of the American Veterinary Medical Association, 162(11), 967-973.</w:t>
      </w:r>
    </w:p>
    <w:p w14:paraId="53E069A9"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proofErr w:type="spellStart"/>
      <w:r w:rsidRPr="004B1924">
        <w:rPr>
          <w:rFonts w:ascii="Helvetica" w:hAnsi="Helvetica" w:cs="Helvetica"/>
          <w:color w:val="222222"/>
          <w:sz w:val="20"/>
          <w:szCs w:val="20"/>
          <w:shd w:val="clear" w:color="auto" w:fill="FFFFFF"/>
        </w:rPr>
        <w:t>Kirpensteijn</w:t>
      </w:r>
      <w:proofErr w:type="spellEnd"/>
      <w:r w:rsidRPr="004B1924">
        <w:rPr>
          <w:rFonts w:ascii="Helvetica" w:hAnsi="Helvetica" w:cs="Helvetica"/>
          <w:color w:val="222222"/>
          <w:sz w:val="20"/>
          <w:szCs w:val="20"/>
          <w:shd w:val="clear" w:color="auto" w:fill="FFFFFF"/>
        </w:rPr>
        <w:t>, J</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The role of emergency</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surgery in thoracic trauma. 27th WSAVA</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congress proceedings. 3-6 October, Sydney,</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Australia.</w:t>
      </w:r>
    </w:p>
    <w:p w14:paraId="6342506F"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Looney,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(2001). Thoracic trauma: the do’s</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and don’ts of chest triage. Atlantic Coast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veterinary conference proceedings. 9-11</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October, Atlantic city, New Jersey, USA.</w:t>
      </w:r>
    </w:p>
    <w:p w14:paraId="02149C94" w14:textId="77777777" w:rsidR="00F90897" w:rsidRPr="00EE6984" w:rsidRDefault="00F90897"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Lugo,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2006</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xml:space="preserve">. Thoracic disorders. In: Equine Surgery, Eds: J.A. Auer and J. Stick, 3rd </w:t>
      </w:r>
      <w:proofErr w:type="spellStart"/>
      <w:r w:rsidRPr="00EE6984">
        <w:rPr>
          <w:rFonts w:ascii="Helvetica" w:hAnsi="Helvetica" w:cs="Helvetica"/>
          <w:color w:val="222222"/>
          <w:sz w:val="20"/>
          <w:szCs w:val="20"/>
          <w:shd w:val="clear" w:color="auto" w:fill="FFFFFF"/>
        </w:rPr>
        <w:t>edn</w:t>
      </w:r>
      <w:proofErr w:type="spellEnd"/>
      <w:r w:rsidRPr="00EE6984">
        <w:rPr>
          <w:rFonts w:ascii="Helvetica" w:hAnsi="Helvetica" w:cs="Helvetica"/>
          <w:color w:val="222222"/>
          <w:sz w:val="20"/>
          <w:szCs w:val="20"/>
          <w:shd w:val="clear" w:color="auto" w:fill="FFFFFF"/>
        </w:rPr>
        <w:t>., Saunders Elsevier, St Louis. 616-623.</w:t>
      </w:r>
    </w:p>
    <w:p w14:paraId="6BC77C9B" w14:textId="77777777" w:rsidR="000A5154" w:rsidRPr="00EE6984" w:rsidRDefault="000A5154"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M</w:t>
      </w:r>
      <w:r w:rsidR="00394201" w:rsidRPr="00EE6984">
        <w:rPr>
          <w:rFonts w:ascii="Helvetica" w:hAnsi="Helvetica" w:cs="Helvetica"/>
          <w:color w:val="222222"/>
          <w:sz w:val="20"/>
          <w:szCs w:val="20"/>
          <w:shd w:val="clear" w:color="auto" w:fill="FFFFFF"/>
        </w:rPr>
        <w:t>cKiernan, B. C., Adams, W. M., and</w:t>
      </w:r>
      <w:r w:rsidRPr="00EE6984">
        <w:rPr>
          <w:rFonts w:ascii="Helvetica" w:hAnsi="Helvetica" w:cs="Helvetica"/>
          <w:color w:val="222222"/>
          <w:sz w:val="20"/>
          <w:szCs w:val="20"/>
          <w:shd w:val="clear" w:color="auto" w:fill="FFFFFF"/>
        </w:rPr>
        <w:t xml:space="preserve"> Huse, D. C.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1984</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Thoracic bite wounds and associated internal injury in 11 dogs and 1 cat. Journal of the American Veterinary Medical Association, 184(8), 959-964.</w:t>
      </w:r>
    </w:p>
    <w:p w14:paraId="5F0431E8" w14:textId="77777777" w:rsidR="00F15468" w:rsidRDefault="00F15468" w:rsidP="004B1924">
      <w:pPr>
        <w:spacing w:line="240" w:lineRule="auto"/>
        <w:ind w:firstLine="720"/>
        <w:jc w:val="both"/>
        <w:rPr>
          <w:rFonts w:ascii="Helvetica" w:hAnsi="Helvetica" w:cs="Helvetica"/>
          <w:color w:val="222222"/>
          <w:sz w:val="20"/>
          <w:szCs w:val="20"/>
          <w:shd w:val="clear" w:color="auto" w:fill="FFFFFF"/>
        </w:rPr>
      </w:pPr>
      <w:r w:rsidRPr="00F15468">
        <w:rPr>
          <w:rFonts w:ascii="Helvetica" w:hAnsi="Helvetica" w:cs="Helvetica"/>
          <w:color w:val="222222"/>
          <w:sz w:val="20"/>
          <w:szCs w:val="20"/>
          <w:shd w:val="clear" w:color="auto" w:fill="FFFFFF"/>
        </w:rPr>
        <w:t>MacPhail, C. M. (2020). Thoracic Injuries. In The Veterinary ICU Book (pp. 655-669). CRC Press.</w:t>
      </w:r>
    </w:p>
    <w:p w14:paraId="3EFB7BE8"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Pelosi, 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Hauptman, J</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G</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Eyster, G</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E</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Beal,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M</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Anderson,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K</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 Olivier, 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(2008).</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Myocardial perforation by a stick foreign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body in a dog. J. Vet. Emerg. Crit. Care. 18:</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184-187.</w:t>
      </w:r>
    </w:p>
    <w:p w14:paraId="50CD38F7" w14:textId="77777777" w:rsidR="00C86518" w:rsidRPr="00EE6984" w:rsidRDefault="00C86518"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Pollock, P.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2008</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Penetrating injuries to the thorax: A clinical challenge. Equine Veterinary Education, 20(8), 418-421.</w:t>
      </w:r>
    </w:p>
    <w:p w14:paraId="6C0F32B8" w14:textId="77777777" w:rsidR="00F90897" w:rsidRPr="00E52F5F" w:rsidRDefault="00F90897" w:rsidP="00E25D65">
      <w:pPr>
        <w:spacing w:line="240" w:lineRule="auto"/>
        <w:ind w:firstLine="720"/>
        <w:jc w:val="both"/>
        <w:rPr>
          <w:rFonts w:ascii="Helvetica" w:hAnsi="Helvetica"/>
          <w:color w:val="000000" w:themeColor="text1"/>
          <w:sz w:val="20"/>
          <w:shd w:val="clear" w:color="auto" w:fill="FFFFFF"/>
          <w:rPrChange w:id="100" w:author="Bendangla Changkija" w:date="2025-05-22T17:01:00Z">
            <w:rPr>
              <w:rFonts w:ascii="Helvetica" w:hAnsi="Helvetica"/>
              <w:color w:val="222222"/>
              <w:sz w:val="20"/>
              <w:shd w:val="clear" w:color="auto" w:fill="FFFFFF"/>
            </w:rPr>
          </w:rPrChange>
        </w:rPr>
      </w:pPr>
      <w:proofErr w:type="spellStart"/>
      <w:r w:rsidRPr="00E52F5F">
        <w:rPr>
          <w:rFonts w:ascii="Helvetica" w:hAnsi="Helvetica"/>
          <w:color w:val="000000" w:themeColor="text1"/>
          <w:sz w:val="20"/>
          <w:shd w:val="clear" w:color="auto" w:fill="FFFFFF"/>
          <w:rPrChange w:id="101" w:author="Bendangla Changkija" w:date="2025-05-22T17:01:00Z">
            <w:rPr>
              <w:rFonts w:ascii="Helvetica" w:hAnsi="Helvetica"/>
              <w:color w:val="222222"/>
              <w:sz w:val="20"/>
              <w:shd w:val="clear" w:color="auto" w:fill="FFFFFF"/>
            </w:rPr>
          </w:rPrChange>
        </w:rPr>
        <w:t>Rojman</w:t>
      </w:r>
      <w:proofErr w:type="spellEnd"/>
      <w:r w:rsidRPr="00E52F5F">
        <w:rPr>
          <w:rFonts w:ascii="Helvetica" w:hAnsi="Helvetica"/>
          <w:color w:val="000000" w:themeColor="text1"/>
          <w:sz w:val="20"/>
          <w:shd w:val="clear" w:color="auto" w:fill="FFFFFF"/>
          <w:rPrChange w:id="102" w:author="Bendangla Changkija" w:date="2025-05-22T17:01:00Z">
            <w:rPr>
              <w:rFonts w:ascii="Helvetica" w:hAnsi="Helvetica"/>
              <w:color w:val="222222"/>
              <w:sz w:val="20"/>
              <w:shd w:val="clear" w:color="auto" w:fill="FFFFFF"/>
            </w:rPr>
          </w:rPrChange>
        </w:rPr>
        <w:t xml:space="preserve">, Y. R., Newkirk, E. S., </w:t>
      </w:r>
      <w:r w:rsidR="00394201" w:rsidRPr="00E52F5F">
        <w:rPr>
          <w:rFonts w:ascii="Helvetica" w:hAnsi="Helvetica"/>
          <w:color w:val="000000" w:themeColor="text1"/>
          <w:sz w:val="20"/>
          <w:shd w:val="clear" w:color="auto" w:fill="FFFFFF"/>
          <w:rPrChange w:id="103" w:author="Bendangla Changkija" w:date="2025-05-22T17:01:00Z">
            <w:rPr>
              <w:rFonts w:ascii="Helvetica" w:hAnsi="Helvetica"/>
              <w:color w:val="222222"/>
              <w:sz w:val="20"/>
              <w:shd w:val="clear" w:color="auto" w:fill="FFFFFF"/>
            </w:rPr>
          </w:rPrChange>
        </w:rPr>
        <w:t>and</w:t>
      </w:r>
      <w:r w:rsidRPr="00E52F5F">
        <w:rPr>
          <w:rFonts w:ascii="Helvetica" w:hAnsi="Helvetica"/>
          <w:color w:val="000000" w:themeColor="text1"/>
          <w:sz w:val="20"/>
          <w:shd w:val="clear" w:color="auto" w:fill="FFFFFF"/>
          <w:rPrChange w:id="104" w:author="Bendangla Changkija" w:date="2025-05-22T17:01:00Z">
            <w:rPr>
              <w:rFonts w:ascii="Helvetica" w:hAnsi="Helvetica"/>
              <w:color w:val="222222"/>
              <w:sz w:val="20"/>
              <w:shd w:val="clear" w:color="auto" w:fill="FFFFFF"/>
            </w:rPr>
          </w:rPrChange>
        </w:rPr>
        <w:t xml:space="preserve"> Grewal, J. S. </w:t>
      </w:r>
      <w:r w:rsidR="00EE6984" w:rsidRPr="00E52F5F">
        <w:rPr>
          <w:rFonts w:ascii="Helvetica" w:hAnsi="Helvetica"/>
          <w:color w:val="000000" w:themeColor="text1"/>
          <w:sz w:val="20"/>
          <w:shd w:val="clear" w:color="auto" w:fill="FFFFFF"/>
          <w:rPrChange w:id="105" w:author="Bendangla Changkija" w:date="2025-05-22T17:01:00Z">
            <w:rPr>
              <w:rFonts w:ascii="Helvetica" w:hAnsi="Helvetica"/>
              <w:color w:val="222222"/>
              <w:sz w:val="20"/>
              <w:shd w:val="clear" w:color="auto" w:fill="FFFFFF"/>
            </w:rPr>
          </w:rPrChange>
        </w:rPr>
        <w:t>(</w:t>
      </w:r>
      <w:r w:rsidRPr="00E52F5F">
        <w:rPr>
          <w:rFonts w:ascii="Helvetica" w:hAnsi="Helvetica"/>
          <w:color w:val="000000" w:themeColor="text1"/>
          <w:sz w:val="20"/>
          <w:shd w:val="clear" w:color="auto" w:fill="FFFFFF"/>
          <w:rPrChange w:id="106" w:author="Bendangla Changkija" w:date="2025-05-22T17:01:00Z">
            <w:rPr>
              <w:rFonts w:ascii="Helvetica" w:hAnsi="Helvetica"/>
              <w:color w:val="222222"/>
              <w:sz w:val="20"/>
              <w:shd w:val="clear" w:color="auto" w:fill="FFFFFF"/>
            </w:rPr>
          </w:rPrChange>
        </w:rPr>
        <w:t>2009</w:t>
      </w:r>
      <w:r w:rsidR="00EE6984" w:rsidRPr="00E52F5F">
        <w:rPr>
          <w:rFonts w:ascii="Helvetica" w:hAnsi="Helvetica"/>
          <w:color w:val="000000" w:themeColor="text1"/>
          <w:sz w:val="20"/>
          <w:shd w:val="clear" w:color="auto" w:fill="FFFFFF"/>
          <w:rPrChange w:id="107" w:author="Bendangla Changkija" w:date="2025-05-22T17:01:00Z">
            <w:rPr>
              <w:rFonts w:ascii="Helvetica" w:hAnsi="Helvetica"/>
              <w:color w:val="222222"/>
              <w:sz w:val="20"/>
              <w:shd w:val="clear" w:color="auto" w:fill="FFFFFF"/>
            </w:rPr>
          </w:rPrChange>
        </w:rPr>
        <w:t>)</w:t>
      </w:r>
      <w:r w:rsidRPr="00E52F5F">
        <w:rPr>
          <w:rFonts w:ascii="Helvetica" w:hAnsi="Helvetica"/>
          <w:color w:val="000000" w:themeColor="text1"/>
          <w:sz w:val="20"/>
          <w:shd w:val="clear" w:color="auto" w:fill="FFFFFF"/>
          <w:rPrChange w:id="108" w:author="Bendangla Changkija" w:date="2025-05-22T17:01:00Z">
            <w:rPr>
              <w:rFonts w:ascii="Helvetica" w:hAnsi="Helvetica"/>
              <w:color w:val="222222"/>
              <w:sz w:val="20"/>
              <w:shd w:val="clear" w:color="auto" w:fill="FFFFFF"/>
            </w:rPr>
          </w:rPrChange>
        </w:rPr>
        <w:t>. Penetrating injury at the thoracic inlet in a Paint</w:t>
      </w:r>
      <w:r w:rsidRPr="00E52F5F">
        <w:rPr>
          <w:rFonts w:ascii="Cambria Math" w:hAnsi="Cambria Math"/>
          <w:color w:val="000000" w:themeColor="text1"/>
          <w:sz w:val="20"/>
          <w:shd w:val="clear" w:color="auto" w:fill="FFFFFF"/>
          <w:rPrChange w:id="109" w:author="Bendangla Changkija" w:date="2025-05-22T17:01:00Z">
            <w:rPr>
              <w:rFonts w:ascii="Cambria Math" w:hAnsi="Cambria Math"/>
              <w:color w:val="222222"/>
              <w:sz w:val="20"/>
              <w:shd w:val="clear" w:color="auto" w:fill="FFFFFF"/>
            </w:rPr>
          </w:rPrChange>
        </w:rPr>
        <w:t>‐</w:t>
      </w:r>
      <w:r w:rsidRPr="00E52F5F">
        <w:rPr>
          <w:rFonts w:ascii="Helvetica" w:hAnsi="Helvetica"/>
          <w:color w:val="000000" w:themeColor="text1"/>
          <w:sz w:val="20"/>
          <w:shd w:val="clear" w:color="auto" w:fill="FFFFFF"/>
          <w:rPrChange w:id="110" w:author="Bendangla Changkija" w:date="2025-05-22T17:01:00Z">
            <w:rPr>
              <w:rFonts w:ascii="Helvetica" w:hAnsi="Helvetica"/>
              <w:color w:val="222222"/>
              <w:sz w:val="20"/>
              <w:shd w:val="clear" w:color="auto" w:fill="FFFFFF"/>
            </w:rPr>
          </w:rPrChange>
        </w:rPr>
        <w:t>Arab mare. Equine Veterinary Education, 21(12), 621-626.</w:t>
      </w:r>
    </w:p>
    <w:p w14:paraId="1E19B8A1" w14:textId="77777777" w:rsidR="0015673C" w:rsidRDefault="0015673C" w:rsidP="00E25D65">
      <w:pPr>
        <w:spacing w:line="240" w:lineRule="auto"/>
        <w:ind w:firstLine="720"/>
        <w:jc w:val="both"/>
        <w:rPr>
          <w:rFonts w:ascii="Helvetica" w:hAnsi="Helvetica" w:cs="Helvetica"/>
          <w:color w:val="222222"/>
          <w:sz w:val="20"/>
          <w:szCs w:val="20"/>
          <w:shd w:val="clear" w:color="auto" w:fill="FFFFFF"/>
        </w:rPr>
      </w:pPr>
      <w:proofErr w:type="spellStart"/>
      <w:r w:rsidRPr="0015673C">
        <w:rPr>
          <w:rFonts w:ascii="Helvetica" w:hAnsi="Helvetica" w:cs="Helvetica"/>
          <w:color w:val="222222"/>
          <w:sz w:val="20"/>
          <w:szCs w:val="20"/>
          <w:shd w:val="clear" w:color="auto" w:fill="FFFFFF"/>
        </w:rPr>
        <w:t>Salci</w:t>
      </w:r>
      <w:proofErr w:type="spellEnd"/>
      <w:r w:rsidRPr="0015673C">
        <w:rPr>
          <w:rFonts w:ascii="Helvetica" w:hAnsi="Helvetica" w:cs="Helvetica"/>
          <w:color w:val="222222"/>
          <w:sz w:val="20"/>
          <w:szCs w:val="20"/>
          <w:shd w:val="clear" w:color="auto" w:fill="FFFFFF"/>
        </w:rPr>
        <w:t xml:space="preserve">, H. A. K. A. N., Bayram, A. S., </w:t>
      </w:r>
      <w:proofErr w:type="spellStart"/>
      <w:r w:rsidRPr="0015673C">
        <w:rPr>
          <w:rFonts w:ascii="Helvetica" w:hAnsi="Helvetica" w:cs="Helvetica"/>
          <w:color w:val="222222"/>
          <w:sz w:val="20"/>
          <w:szCs w:val="20"/>
          <w:shd w:val="clear" w:color="auto" w:fill="FFFFFF"/>
        </w:rPr>
        <w:t>Celimli</w:t>
      </w:r>
      <w:proofErr w:type="spellEnd"/>
      <w:r w:rsidRPr="0015673C">
        <w:rPr>
          <w:rFonts w:ascii="Helvetica" w:hAnsi="Helvetica" w:cs="Helvetica"/>
          <w:color w:val="222222"/>
          <w:sz w:val="20"/>
          <w:szCs w:val="20"/>
          <w:shd w:val="clear" w:color="auto" w:fill="FFFFFF"/>
        </w:rPr>
        <w:t xml:space="preserve">, N., </w:t>
      </w:r>
      <w:proofErr w:type="spellStart"/>
      <w:r w:rsidRPr="0015673C">
        <w:rPr>
          <w:rFonts w:ascii="Helvetica" w:hAnsi="Helvetica" w:cs="Helvetica"/>
          <w:color w:val="222222"/>
          <w:sz w:val="20"/>
          <w:szCs w:val="20"/>
          <w:shd w:val="clear" w:color="auto" w:fill="FFFFFF"/>
        </w:rPr>
        <w:t>C</w:t>
      </w:r>
      <w:r>
        <w:rPr>
          <w:rFonts w:ascii="Helvetica" w:hAnsi="Helvetica" w:cs="Helvetica"/>
          <w:color w:val="222222"/>
          <w:sz w:val="20"/>
          <w:szCs w:val="20"/>
          <w:shd w:val="clear" w:color="auto" w:fill="FFFFFF"/>
        </w:rPr>
        <w:t>alıskan</w:t>
      </w:r>
      <w:proofErr w:type="spellEnd"/>
      <w:r>
        <w:rPr>
          <w:rFonts w:ascii="Helvetica" w:hAnsi="Helvetica" w:cs="Helvetica"/>
          <w:color w:val="222222"/>
          <w:sz w:val="20"/>
          <w:szCs w:val="20"/>
          <w:shd w:val="clear" w:color="auto" w:fill="FFFFFF"/>
        </w:rPr>
        <w:t xml:space="preserve">, G. U., </w:t>
      </w:r>
      <w:proofErr w:type="spellStart"/>
      <w:r>
        <w:rPr>
          <w:rFonts w:ascii="Helvetica" w:hAnsi="Helvetica" w:cs="Helvetica"/>
          <w:color w:val="222222"/>
          <w:sz w:val="20"/>
          <w:szCs w:val="20"/>
          <w:shd w:val="clear" w:color="auto" w:fill="FFFFFF"/>
        </w:rPr>
        <w:t>Gorgul</w:t>
      </w:r>
      <w:proofErr w:type="spellEnd"/>
      <w:r>
        <w:rPr>
          <w:rFonts w:ascii="Helvetica" w:hAnsi="Helvetica" w:cs="Helvetica"/>
          <w:color w:val="222222"/>
          <w:sz w:val="20"/>
          <w:szCs w:val="20"/>
          <w:shd w:val="clear" w:color="auto" w:fill="FFFFFF"/>
        </w:rPr>
        <w:t>, O. S., and</w:t>
      </w:r>
      <w:r w:rsidRPr="0015673C">
        <w:rPr>
          <w:rFonts w:ascii="Helvetica" w:hAnsi="Helvetica" w:cs="Helvetica"/>
          <w:color w:val="222222"/>
          <w:sz w:val="20"/>
          <w:szCs w:val="20"/>
          <w:shd w:val="clear" w:color="auto" w:fill="FFFFFF"/>
        </w:rPr>
        <w:t xml:space="preserve"> Kramer, M. (2010). Evaluation of thoracic trauma in dogs and cats: a review of seventeen cases. Iranian Journal of Veterinary Research, 11(4), 325-331.</w:t>
      </w:r>
    </w:p>
    <w:p w14:paraId="5BCCAEA9" w14:textId="77777777" w:rsidR="003E262C" w:rsidRPr="00EE6984" w:rsidRDefault="000A5154" w:rsidP="00E25D65">
      <w:pPr>
        <w:spacing w:line="240" w:lineRule="auto"/>
        <w:ind w:firstLine="720"/>
        <w:jc w:val="both"/>
        <w:rPr>
          <w:rFonts w:ascii="Helvetica" w:hAnsi="Helvetica" w:cs="Helvetica"/>
          <w:sz w:val="20"/>
          <w:szCs w:val="20"/>
        </w:rPr>
      </w:pPr>
      <w:r w:rsidRPr="00EE6984">
        <w:rPr>
          <w:rFonts w:ascii="Helvetica" w:hAnsi="Helvetica" w:cs="Helvetica"/>
          <w:color w:val="222222"/>
          <w:sz w:val="20"/>
          <w:szCs w:val="20"/>
          <w:shd w:val="clear" w:color="auto" w:fill="FFFFFF"/>
        </w:rPr>
        <w:t xml:space="preserve">Shivaprakash, B. V.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2011</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A clinical insight into emergency surgeries in ruminants. </w:t>
      </w:r>
      <w:proofErr w:type="spellStart"/>
      <w:r w:rsidRPr="00EE6984">
        <w:rPr>
          <w:rFonts w:ascii="Helvetica" w:hAnsi="Helvetica" w:cs="Helvetica"/>
          <w:color w:val="222222"/>
          <w:sz w:val="20"/>
          <w:szCs w:val="20"/>
          <w:shd w:val="clear" w:color="auto" w:fill="FFFFFF"/>
        </w:rPr>
        <w:t>Intas</w:t>
      </w:r>
      <w:proofErr w:type="spellEnd"/>
      <w:r w:rsidRPr="00EE6984">
        <w:rPr>
          <w:rFonts w:ascii="Helvetica" w:hAnsi="Helvetica" w:cs="Helvetica"/>
          <w:color w:val="222222"/>
          <w:sz w:val="20"/>
          <w:szCs w:val="20"/>
          <w:shd w:val="clear" w:color="auto" w:fill="FFFFFF"/>
        </w:rPr>
        <w:t xml:space="preserve"> </w:t>
      </w:r>
      <w:proofErr w:type="spellStart"/>
      <w:r w:rsidRPr="00EE6984">
        <w:rPr>
          <w:rFonts w:ascii="Helvetica" w:hAnsi="Helvetica" w:cs="Helvetica"/>
          <w:color w:val="222222"/>
          <w:sz w:val="20"/>
          <w:szCs w:val="20"/>
          <w:shd w:val="clear" w:color="auto" w:fill="FFFFFF"/>
        </w:rPr>
        <w:t>Polivet</w:t>
      </w:r>
      <w:proofErr w:type="spellEnd"/>
      <w:r w:rsidRPr="00EE6984">
        <w:rPr>
          <w:rFonts w:ascii="Helvetica" w:hAnsi="Helvetica" w:cs="Helvetica"/>
          <w:color w:val="222222"/>
          <w:sz w:val="20"/>
          <w:szCs w:val="20"/>
          <w:shd w:val="clear" w:color="auto" w:fill="FFFFFF"/>
        </w:rPr>
        <w:t>, 12(2), 129-141.</w:t>
      </w:r>
    </w:p>
    <w:sectPr w:rsidR="003E262C" w:rsidRPr="00EE6984" w:rsidSect="00C10A7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9F892" w14:textId="77777777" w:rsidR="00735E95" w:rsidRDefault="00735E95" w:rsidP="00F42CBE">
      <w:pPr>
        <w:spacing w:after="0" w:line="240" w:lineRule="auto"/>
      </w:pPr>
      <w:r>
        <w:separator/>
      </w:r>
    </w:p>
  </w:endnote>
  <w:endnote w:type="continuationSeparator" w:id="0">
    <w:p w14:paraId="05610A40" w14:textId="77777777" w:rsidR="00735E95" w:rsidRDefault="00735E95" w:rsidP="00F42CBE">
      <w:pPr>
        <w:spacing w:after="0" w:line="240" w:lineRule="auto"/>
      </w:pPr>
      <w:r>
        <w:continuationSeparator/>
      </w:r>
    </w:p>
  </w:endnote>
  <w:endnote w:type="continuationNotice" w:id="1">
    <w:p w14:paraId="122A0BC4" w14:textId="77777777" w:rsidR="00735E95" w:rsidRDefault="00735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8D373" w14:textId="77777777" w:rsidR="00F42CBE" w:rsidRDefault="00F42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E711" w14:textId="77777777" w:rsidR="00F42CBE" w:rsidRDefault="00F42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0595" w14:textId="77777777" w:rsidR="00F42CBE" w:rsidRDefault="00F42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15C62" w14:textId="77777777" w:rsidR="00735E95" w:rsidRDefault="00735E95" w:rsidP="00F42CBE">
      <w:pPr>
        <w:spacing w:after="0" w:line="240" w:lineRule="auto"/>
      </w:pPr>
      <w:r>
        <w:separator/>
      </w:r>
    </w:p>
  </w:footnote>
  <w:footnote w:type="continuationSeparator" w:id="0">
    <w:p w14:paraId="28F884A0" w14:textId="77777777" w:rsidR="00735E95" w:rsidRDefault="00735E95" w:rsidP="00F42CBE">
      <w:pPr>
        <w:spacing w:after="0" w:line="240" w:lineRule="auto"/>
      </w:pPr>
      <w:r>
        <w:continuationSeparator/>
      </w:r>
    </w:p>
  </w:footnote>
  <w:footnote w:type="continuationNotice" w:id="1">
    <w:p w14:paraId="0E6CCC6F" w14:textId="77777777" w:rsidR="00735E95" w:rsidRDefault="00735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E0A7" w14:textId="72204079" w:rsidR="00F42CBE" w:rsidRDefault="00735E95">
    <w:pPr>
      <w:pStyle w:val="Header"/>
    </w:pPr>
    <w:r>
      <w:rPr>
        <w:noProof/>
      </w:rPr>
      <w:pict w14:anchorId="31A06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B673" w14:textId="5CBE8846" w:rsidR="00F42CBE" w:rsidRDefault="00735E95">
    <w:pPr>
      <w:pStyle w:val="Header"/>
    </w:pPr>
    <w:r>
      <w:rPr>
        <w:noProof/>
      </w:rPr>
      <w:pict w14:anchorId="18DC7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F0D8" w14:textId="27A42D49" w:rsidR="00F42CBE" w:rsidRDefault="00735E95">
    <w:pPr>
      <w:pStyle w:val="Header"/>
    </w:pPr>
    <w:r>
      <w:rPr>
        <w:noProof/>
      </w:rPr>
      <w:pict w14:anchorId="3B28C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E5C0B"/>
    <w:multiLevelType w:val="hybridMultilevel"/>
    <w:tmpl w:val="11B6ED30"/>
    <w:lvl w:ilvl="0" w:tplc="A35434F6">
      <w:start w:val="7"/>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31490F"/>
    <w:multiLevelType w:val="hybridMultilevel"/>
    <w:tmpl w:val="0552563C"/>
    <w:lvl w:ilvl="0" w:tplc="BBDA28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058BA"/>
    <w:multiLevelType w:val="hybridMultilevel"/>
    <w:tmpl w:val="2BD63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D373AF"/>
    <w:multiLevelType w:val="hybridMultilevel"/>
    <w:tmpl w:val="9EDE2924"/>
    <w:lvl w:ilvl="0" w:tplc="84E23110">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4F2"/>
    <w:rsid w:val="00041A76"/>
    <w:rsid w:val="000760AF"/>
    <w:rsid w:val="000A5154"/>
    <w:rsid w:val="001230BA"/>
    <w:rsid w:val="00144A8F"/>
    <w:rsid w:val="0015673C"/>
    <w:rsid w:val="002147E7"/>
    <w:rsid w:val="00307186"/>
    <w:rsid w:val="0034696D"/>
    <w:rsid w:val="00370AAE"/>
    <w:rsid w:val="00394201"/>
    <w:rsid w:val="003B7951"/>
    <w:rsid w:val="003C124D"/>
    <w:rsid w:val="003E262C"/>
    <w:rsid w:val="00445C30"/>
    <w:rsid w:val="004978F8"/>
    <w:rsid w:val="004A17FD"/>
    <w:rsid w:val="004A5C01"/>
    <w:rsid w:val="004B1924"/>
    <w:rsid w:val="004F0B4C"/>
    <w:rsid w:val="00557C6B"/>
    <w:rsid w:val="005A1B72"/>
    <w:rsid w:val="005A3428"/>
    <w:rsid w:val="005C2B9A"/>
    <w:rsid w:val="006123C6"/>
    <w:rsid w:val="0068161C"/>
    <w:rsid w:val="006B3030"/>
    <w:rsid w:val="006B4ACC"/>
    <w:rsid w:val="006D2620"/>
    <w:rsid w:val="00735E95"/>
    <w:rsid w:val="00754B18"/>
    <w:rsid w:val="007E206F"/>
    <w:rsid w:val="0084485D"/>
    <w:rsid w:val="00882EB3"/>
    <w:rsid w:val="008A0793"/>
    <w:rsid w:val="008D3092"/>
    <w:rsid w:val="009A2642"/>
    <w:rsid w:val="009D78F9"/>
    <w:rsid w:val="009F0161"/>
    <w:rsid w:val="009F6B1C"/>
    <w:rsid w:val="00A30687"/>
    <w:rsid w:val="00A454C2"/>
    <w:rsid w:val="00A601C3"/>
    <w:rsid w:val="00B014D8"/>
    <w:rsid w:val="00B66277"/>
    <w:rsid w:val="00BA7D8E"/>
    <w:rsid w:val="00BB0357"/>
    <w:rsid w:val="00BC32DD"/>
    <w:rsid w:val="00C10A76"/>
    <w:rsid w:val="00C11FF0"/>
    <w:rsid w:val="00C61FF1"/>
    <w:rsid w:val="00C86518"/>
    <w:rsid w:val="00CA4121"/>
    <w:rsid w:val="00CC6B27"/>
    <w:rsid w:val="00CF034B"/>
    <w:rsid w:val="00D31CF9"/>
    <w:rsid w:val="00DF7CD3"/>
    <w:rsid w:val="00E10C5B"/>
    <w:rsid w:val="00E25D65"/>
    <w:rsid w:val="00E35C84"/>
    <w:rsid w:val="00E44A16"/>
    <w:rsid w:val="00E52F5F"/>
    <w:rsid w:val="00E5652D"/>
    <w:rsid w:val="00EB74F2"/>
    <w:rsid w:val="00EE6984"/>
    <w:rsid w:val="00F15468"/>
    <w:rsid w:val="00F3483C"/>
    <w:rsid w:val="00F42CBE"/>
    <w:rsid w:val="00F90897"/>
    <w:rsid w:val="00FA0979"/>
    <w:rsid w:val="00FB431B"/>
    <w:rsid w:val="00FC6BA0"/>
    <w:rsid w:val="00FF421B"/>
    <w:rsid w:val="00FF7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B48A22"/>
  <w15:chartTrackingRefBased/>
  <w15:docId w15:val="{D7E7CE16-FF34-4273-B5D5-EF27975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FF1"/>
    <w:pPr>
      <w:spacing w:after="200" w:line="276" w:lineRule="auto"/>
    </w:pPr>
    <w:rPr>
      <w:szCs w:val="22"/>
      <w:lang w:bidi="ar-SA"/>
    </w:rPr>
  </w:style>
  <w:style w:type="paragraph" w:styleId="Heading1">
    <w:name w:val="heading 1"/>
    <w:basedOn w:val="Normal"/>
    <w:next w:val="Normal"/>
    <w:link w:val="Heading1Char"/>
    <w:uiPriority w:val="9"/>
    <w:qFormat/>
    <w:rsid w:val="00144A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23C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NoSpacing">
    <w:name w:val="No Spacing"/>
    <w:uiPriority w:val="1"/>
    <w:qFormat/>
    <w:rsid w:val="00BA7D8E"/>
    <w:pPr>
      <w:spacing w:after="0" w:line="240" w:lineRule="auto"/>
    </w:pPr>
    <w:rPr>
      <w:szCs w:val="22"/>
      <w:lang w:bidi="ar-SA"/>
    </w:rPr>
  </w:style>
  <w:style w:type="paragraph" w:styleId="ListParagraph">
    <w:name w:val="List Paragraph"/>
    <w:basedOn w:val="Normal"/>
    <w:uiPriority w:val="34"/>
    <w:qFormat/>
    <w:rsid w:val="00E10C5B"/>
    <w:pPr>
      <w:ind w:left="720"/>
      <w:contextualSpacing/>
    </w:pPr>
  </w:style>
  <w:style w:type="character" w:customStyle="1" w:styleId="Heading1Char">
    <w:name w:val="Heading 1 Char"/>
    <w:basedOn w:val="DefaultParagraphFont"/>
    <w:link w:val="Heading1"/>
    <w:uiPriority w:val="9"/>
    <w:rsid w:val="00144A8F"/>
    <w:rPr>
      <w:rFonts w:asciiTheme="majorHAnsi" w:eastAsiaTheme="majorEastAsia" w:hAnsiTheme="majorHAnsi" w:cstheme="majorBidi"/>
      <w:color w:val="2E74B5" w:themeColor="accent1" w:themeShade="BF"/>
      <w:sz w:val="32"/>
      <w:szCs w:val="32"/>
      <w:lang w:bidi="ar-SA"/>
    </w:rPr>
  </w:style>
  <w:style w:type="character" w:styleId="Hyperlink">
    <w:name w:val="Hyperlink"/>
    <w:basedOn w:val="DefaultParagraphFont"/>
    <w:uiPriority w:val="99"/>
    <w:unhideWhenUsed/>
    <w:rsid w:val="00F3483C"/>
    <w:rPr>
      <w:color w:val="0563C1" w:themeColor="hyperlink"/>
      <w:u w:val="single"/>
    </w:rPr>
  </w:style>
  <w:style w:type="table" w:customStyle="1" w:styleId="TableGrid1">
    <w:name w:val="Table Grid1"/>
    <w:basedOn w:val="TableNormal"/>
    <w:next w:val="TableGrid"/>
    <w:uiPriority w:val="59"/>
    <w:rsid w:val="003B7951"/>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7951"/>
    <w:rPr>
      <w:color w:val="605E5C"/>
      <w:shd w:val="clear" w:color="auto" w:fill="E1DFDD"/>
    </w:rPr>
  </w:style>
  <w:style w:type="paragraph" w:styleId="Header">
    <w:name w:val="header"/>
    <w:basedOn w:val="Normal"/>
    <w:link w:val="HeaderChar"/>
    <w:uiPriority w:val="99"/>
    <w:unhideWhenUsed/>
    <w:rsid w:val="00F42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CBE"/>
    <w:rPr>
      <w:szCs w:val="22"/>
      <w:lang w:bidi="ar-SA"/>
    </w:rPr>
  </w:style>
  <w:style w:type="paragraph" w:styleId="Footer">
    <w:name w:val="footer"/>
    <w:basedOn w:val="Normal"/>
    <w:link w:val="FooterChar"/>
    <w:uiPriority w:val="99"/>
    <w:unhideWhenUsed/>
    <w:rsid w:val="00F42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CBE"/>
    <w:rPr>
      <w:szCs w:val="22"/>
      <w:lang w:bidi="ar-SA"/>
    </w:rPr>
  </w:style>
  <w:style w:type="character" w:styleId="CommentReference">
    <w:name w:val="annotation reference"/>
    <w:basedOn w:val="DefaultParagraphFont"/>
    <w:uiPriority w:val="99"/>
    <w:semiHidden/>
    <w:unhideWhenUsed/>
    <w:rsid w:val="005C2B9A"/>
    <w:rPr>
      <w:sz w:val="16"/>
      <w:szCs w:val="16"/>
    </w:rPr>
  </w:style>
  <w:style w:type="paragraph" w:styleId="CommentText">
    <w:name w:val="annotation text"/>
    <w:basedOn w:val="Normal"/>
    <w:link w:val="CommentTextChar"/>
    <w:uiPriority w:val="99"/>
    <w:unhideWhenUsed/>
    <w:rsid w:val="005C2B9A"/>
    <w:pPr>
      <w:spacing w:line="240" w:lineRule="auto"/>
    </w:pPr>
    <w:rPr>
      <w:sz w:val="20"/>
      <w:szCs w:val="20"/>
    </w:rPr>
  </w:style>
  <w:style w:type="character" w:customStyle="1" w:styleId="CommentTextChar">
    <w:name w:val="Comment Text Char"/>
    <w:basedOn w:val="DefaultParagraphFont"/>
    <w:link w:val="CommentText"/>
    <w:uiPriority w:val="99"/>
    <w:rsid w:val="005C2B9A"/>
    <w:rPr>
      <w:sz w:val="20"/>
      <w:lang w:bidi="ar-SA"/>
    </w:rPr>
  </w:style>
  <w:style w:type="paragraph" w:styleId="CommentSubject">
    <w:name w:val="annotation subject"/>
    <w:basedOn w:val="CommentText"/>
    <w:next w:val="CommentText"/>
    <w:link w:val="CommentSubjectChar"/>
    <w:uiPriority w:val="99"/>
    <w:semiHidden/>
    <w:unhideWhenUsed/>
    <w:rsid w:val="005C2B9A"/>
    <w:rPr>
      <w:b/>
      <w:bCs/>
    </w:rPr>
  </w:style>
  <w:style w:type="character" w:customStyle="1" w:styleId="CommentSubjectChar">
    <w:name w:val="Comment Subject Char"/>
    <w:basedOn w:val="CommentTextChar"/>
    <w:link w:val="CommentSubject"/>
    <w:uiPriority w:val="99"/>
    <w:semiHidden/>
    <w:rsid w:val="005C2B9A"/>
    <w:rPr>
      <w:b/>
      <w:bCs/>
      <w:sz w:val="20"/>
      <w:lang w:bidi="ar-SA"/>
    </w:rPr>
  </w:style>
  <w:style w:type="paragraph" w:styleId="BalloonText">
    <w:name w:val="Balloon Text"/>
    <w:basedOn w:val="Normal"/>
    <w:link w:val="BalloonTextChar"/>
    <w:uiPriority w:val="99"/>
    <w:semiHidden/>
    <w:unhideWhenUsed/>
    <w:rsid w:val="00370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AE"/>
    <w:rPr>
      <w:rFonts w:ascii="Segoe UI" w:hAnsi="Segoe UI" w:cs="Segoe UI"/>
      <w:sz w:val="18"/>
      <w:szCs w:val="18"/>
      <w:lang w:bidi="ar-SA"/>
    </w:rPr>
  </w:style>
  <w:style w:type="paragraph" w:styleId="Revision">
    <w:name w:val="Revision"/>
    <w:hidden/>
    <w:uiPriority w:val="99"/>
    <w:semiHidden/>
    <w:rsid w:val="00370AAE"/>
    <w:pPr>
      <w:spacing w:after="0" w:line="240" w:lineRule="auto"/>
    </w:pPr>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77798">
      <w:bodyDiv w:val="1"/>
      <w:marLeft w:val="0"/>
      <w:marRight w:val="0"/>
      <w:marTop w:val="0"/>
      <w:marBottom w:val="0"/>
      <w:divBdr>
        <w:top w:val="none" w:sz="0" w:space="0" w:color="auto"/>
        <w:left w:val="none" w:sz="0" w:space="0" w:color="auto"/>
        <w:bottom w:val="none" w:sz="0" w:space="0" w:color="auto"/>
        <w:right w:val="none" w:sz="0" w:space="0" w:color="auto"/>
      </w:divBdr>
    </w:div>
    <w:div w:id="10482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C332F-926D-45FF-9B66-3B1EE20B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Rohit kumar</dc:creator>
  <cp:keywords/>
  <dc:description/>
  <cp:lastModifiedBy>SDI 1167</cp:lastModifiedBy>
  <cp:revision>1</cp:revision>
  <cp:lastPrinted>2025-02-27T07:02:00Z</cp:lastPrinted>
  <dcterms:created xsi:type="dcterms:W3CDTF">2025-05-15T06:43:00Z</dcterms:created>
  <dcterms:modified xsi:type="dcterms:W3CDTF">2025-05-22T11:31:00Z</dcterms:modified>
</cp:coreProperties>
</file>