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17D0F" w14:textId="77777777" w:rsidR="00B975ED" w:rsidRPr="009A437F" w:rsidRDefault="00B975ED" w:rsidP="0008082E">
      <w:pPr>
        <w:spacing w:line="480" w:lineRule="auto"/>
        <w:jc w:val="both"/>
        <w:rPr>
          <w:rFonts w:ascii="Times New Roman" w:hAnsi="Times New Roman"/>
          <w:b/>
          <w:color w:val="000000" w:themeColor="text1"/>
          <w:sz w:val="24"/>
          <w:szCs w:val="24"/>
        </w:rPr>
      </w:pPr>
      <w:proofErr w:type="spellStart"/>
      <w:r w:rsidRPr="009A437F">
        <w:rPr>
          <w:rFonts w:ascii="Times New Roman" w:hAnsi="Times New Roman"/>
          <w:b/>
          <w:color w:val="000000" w:themeColor="text1"/>
          <w:sz w:val="24"/>
          <w:szCs w:val="24"/>
        </w:rPr>
        <w:t>Microsponges</w:t>
      </w:r>
      <w:proofErr w:type="spellEnd"/>
      <w:r w:rsidRPr="009A437F">
        <w:rPr>
          <w:rFonts w:ascii="Times New Roman" w:hAnsi="Times New Roman"/>
          <w:b/>
          <w:color w:val="000000" w:themeColor="text1"/>
          <w:sz w:val="24"/>
          <w:szCs w:val="24"/>
        </w:rPr>
        <w:t xml:space="preserve"> enriched gel for enhanced anti-microbial potential of </w:t>
      </w:r>
      <w:proofErr w:type="spellStart"/>
      <w:r w:rsidRPr="009A437F">
        <w:rPr>
          <w:rFonts w:ascii="Times New Roman" w:hAnsi="Times New Roman"/>
          <w:b/>
          <w:color w:val="000000" w:themeColor="text1"/>
          <w:sz w:val="24"/>
          <w:szCs w:val="24"/>
        </w:rPr>
        <w:t>Shikalkin</w:t>
      </w:r>
      <w:proofErr w:type="spellEnd"/>
      <w:r w:rsidRPr="009A437F">
        <w:rPr>
          <w:rFonts w:ascii="Times New Roman" w:hAnsi="Times New Roman"/>
          <w:b/>
          <w:color w:val="000000" w:themeColor="text1"/>
          <w:sz w:val="24"/>
          <w:szCs w:val="24"/>
        </w:rPr>
        <w:t>: Development and Characterization</w:t>
      </w:r>
    </w:p>
    <w:p w14:paraId="5CBC570F" w14:textId="77777777" w:rsidR="00B4158A" w:rsidRDefault="00B4158A" w:rsidP="00851181">
      <w:pPr>
        <w:spacing w:line="480" w:lineRule="auto"/>
        <w:jc w:val="both"/>
        <w:rPr>
          <w:rFonts w:ascii="Times New Roman" w:hAnsi="Times New Roman"/>
          <w:color w:val="000000" w:themeColor="text1"/>
          <w:sz w:val="24"/>
          <w:szCs w:val="24"/>
        </w:rPr>
      </w:pPr>
    </w:p>
    <w:p w14:paraId="522B6ED0" w14:textId="3A5DC7ED" w:rsidR="00B975ED" w:rsidRPr="00851181" w:rsidRDefault="00B975ED" w:rsidP="00851181">
      <w:pPr>
        <w:spacing w:line="480" w:lineRule="auto"/>
        <w:jc w:val="both"/>
        <w:rPr>
          <w:rFonts w:ascii="Times New Roman" w:hAnsi="Times New Roman"/>
          <w:color w:val="000000" w:themeColor="text1"/>
          <w:sz w:val="24"/>
          <w:szCs w:val="24"/>
        </w:rPr>
      </w:pPr>
      <w:r w:rsidRPr="00E37EA2">
        <w:rPr>
          <w:rFonts w:ascii="Times New Roman" w:hAnsi="Times New Roman"/>
          <w:b/>
          <w:color w:val="000000" w:themeColor="text1"/>
          <w:sz w:val="24"/>
          <w:szCs w:val="24"/>
        </w:rPr>
        <w:t>Abstract</w:t>
      </w:r>
    </w:p>
    <w:p w14:paraId="0142D144" w14:textId="77777777" w:rsidR="00612BF8" w:rsidRPr="00E37EA2" w:rsidRDefault="00612BF8"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b/>
          <w:color w:val="000000" w:themeColor="text1"/>
          <w:sz w:val="24"/>
          <w:szCs w:val="24"/>
        </w:rPr>
        <w:t>Objective:</w:t>
      </w:r>
      <w:r w:rsidRPr="00E37EA2">
        <w:rPr>
          <w:rFonts w:ascii="Times New Roman" w:hAnsi="Times New Roman"/>
          <w:color w:val="000000" w:themeColor="text1"/>
          <w:sz w:val="24"/>
          <w:szCs w:val="24"/>
        </w:rPr>
        <w:t xml:space="preserve"> Modern science has gone a long way in elucidating the beguiling properties attributed to the roots of </w:t>
      </w:r>
      <w:proofErr w:type="spellStart"/>
      <w:r w:rsidRPr="00E37EA2">
        <w:rPr>
          <w:rFonts w:ascii="Times New Roman" w:hAnsi="Times New Roman"/>
          <w:color w:val="000000" w:themeColor="text1"/>
          <w:sz w:val="24"/>
          <w:szCs w:val="24"/>
        </w:rPr>
        <w:t>Arnebia</w:t>
      </w:r>
      <w:proofErr w:type="spellEnd"/>
      <w:r w:rsidRPr="00E37EA2">
        <w:rPr>
          <w:rFonts w:ascii="Times New Roman" w:hAnsi="Times New Roman"/>
          <w:color w:val="000000" w:themeColor="text1"/>
          <w:sz w:val="24"/>
          <w:szCs w:val="24"/>
        </w:rPr>
        <w:t xml:space="preserve"> nobilis (Boraginaceae) containing </w:t>
      </w:r>
      <w:proofErr w:type="spellStart"/>
      <w:r w:rsidRPr="00E37EA2">
        <w:rPr>
          <w:rFonts w:ascii="Times New Roman" w:hAnsi="Times New Roman"/>
          <w:color w:val="000000" w:themeColor="text1"/>
          <w:sz w:val="24"/>
          <w:szCs w:val="24"/>
        </w:rPr>
        <w:t>Shikalkin</w:t>
      </w:r>
      <w:proofErr w:type="spellEnd"/>
      <w:r w:rsidRPr="00E37EA2">
        <w:rPr>
          <w:rFonts w:ascii="Times New Roman" w:hAnsi="Times New Roman"/>
          <w:color w:val="000000" w:themeColor="text1"/>
          <w:sz w:val="24"/>
          <w:szCs w:val="24"/>
        </w:rPr>
        <w:t xml:space="preserve"> (SHK). This compound holds promise as a powerful anti-microbial agent, addressing the persistent problem of microbial resistance stemming from imprudent use of antibiotics. The study aims to overcome these challenges by developing a </w:t>
      </w:r>
      <w:proofErr w:type="spellStart"/>
      <w:r w:rsidRPr="00E37EA2">
        <w:rPr>
          <w:rFonts w:ascii="Times New Roman" w:hAnsi="Times New Roman"/>
          <w:color w:val="000000" w:themeColor="text1"/>
          <w:sz w:val="24"/>
          <w:szCs w:val="24"/>
        </w:rPr>
        <w:t>microsponge</w:t>
      </w:r>
      <w:proofErr w:type="spellEnd"/>
      <w:r w:rsidRPr="00E37EA2">
        <w:rPr>
          <w:rFonts w:ascii="Times New Roman" w:hAnsi="Times New Roman"/>
          <w:color w:val="000000" w:themeColor="text1"/>
          <w:sz w:val="24"/>
          <w:szCs w:val="24"/>
        </w:rPr>
        <w:t xml:space="preserve">-based topical gel containing SHK, after its successful extraction from roots of </w:t>
      </w:r>
      <w:proofErr w:type="spellStart"/>
      <w:r w:rsidRPr="00E37EA2">
        <w:rPr>
          <w:rFonts w:ascii="Times New Roman" w:hAnsi="Times New Roman"/>
          <w:color w:val="000000" w:themeColor="text1"/>
          <w:sz w:val="24"/>
          <w:szCs w:val="24"/>
        </w:rPr>
        <w:t>Arnebia</w:t>
      </w:r>
      <w:proofErr w:type="spellEnd"/>
      <w:r w:rsidRPr="00E37EA2">
        <w:rPr>
          <w:rFonts w:ascii="Times New Roman" w:hAnsi="Times New Roman"/>
          <w:color w:val="000000" w:themeColor="text1"/>
          <w:sz w:val="24"/>
          <w:szCs w:val="24"/>
        </w:rPr>
        <w:t xml:space="preserve"> nobilis.</w:t>
      </w:r>
    </w:p>
    <w:p w14:paraId="7B62CCFB" w14:textId="77777777" w:rsidR="00612BF8" w:rsidRPr="00E37EA2" w:rsidRDefault="00612BF8"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b/>
          <w:color w:val="000000" w:themeColor="text1"/>
          <w:sz w:val="24"/>
          <w:szCs w:val="24"/>
        </w:rPr>
        <w:t>Methods:</w:t>
      </w:r>
      <w:r w:rsidRPr="00E37EA2">
        <w:rPr>
          <w:rFonts w:ascii="Times New Roman" w:hAnsi="Times New Roman"/>
          <w:color w:val="000000" w:themeColor="text1"/>
          <w:sz w:val="24"/>
          <w:szCs w:val="24"/>
        </w:rPr>
        <w:t xml:space="preserve"> The encapsulation of extracted SHK within the core of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was confirmed through various techniques viz. UV spectrophotometry, ATR analysis, Differential Scanning Colorimetry (DSC), and Scanning Electron Microscopy (SEM). Subsequently,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were integrated into a gel matrix, and the resultant gel underwent comprehensive characterization to assess its thixotropic and rheological attributes.</w:t>
      </w:r>
    </w:p>
    <w:p w14:paraId="02C4A1A8" w14:textId="75576864" w:rsidR="00612BF8" w:rsidRPr="00E37EA2" w:rsidRDefault="00612BF8"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b/>
          <w:color w:val="000000" w:themeColor="text1"/>
          <w:sz w:val="24"/>
          <w:szCs w:val="24"/>
        </w:rPr>
        <w:t>Results:</w:t>
      </w:r>
      <w:r w:rsidRPr="00E37EA2">
        <w:rPr>
          <w:rFonts w:ascii="Times New Roman" w:hAnsi="Times New Roman"/>
          <w:color w:val="000000" w:themeColor="text1"/>
          <w:sz w:val="24"/>
          <w:szCs w:val="24"/>
        </w:rPr>
        <w:t xml:space="preserve"> The optimized SHK </w:t>
      </w:r>
      <w:proofErr w:type="spellStart"/>
      <w:r w:rsidRPr="00E37EA2">
        <w:rPr>
          <w:rFonts w:ascii="Times New Roman" w:hAnsi="Times New Roman"/>
          <w:color w:val="000000" w:themeColor="text1"/>
          <w:sz w:val="24"/>
          <w:szCs w:val="24"/>
        </w:rPr>
        <w:t>microsponge</w:t>
      </w:r>
      <w:proofErr w:type="spellEnd"/>
      <w:r w:rsidRPr="00E37EA2">
        <w:rPr>
          <w:rFonts w:ascii="Times New Roman" w:hAnsi="Times New Roman"/>
          <w:color w:val="000000" w:themeColor="text1"/>
          <w:sz w:val="24"/>
          <w:szCs w:val="24"/>
        </w:rPr>
        <w:t>-based gel exhibited good thixotropic and texture properties. In-vitro anti-microbial studies conducted on prevalent pathogens such as Staphylococcus aureus, Escherichia coli, and Candida albicans warrant expediting its use in treating several kinds of microbial infections while imparting photostability to the encapsulated SHK.</w:t>
      </w:r>
    </w:p>
    <w:p w14:paraId="4C7A623A" w14:textId="77777777" w:rsidR="00612BF8" w:rsidRPr="00E37EA2" w:rsidRDefault="00612BF8"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b/>
          <w:color w:val="000000" w:themeColor="text1"/>
          <w:sz w:val="24"/>
          <w:szCs w:val="24"/>
        </w:rPr>
        <w:t>Conclusion:</w:t>
      </w:r>
      <w:r w:rsidRPr="00E37EA2">
        <w:rPr>
          <w:rFonts w:ascii="Times New Roman" w:hAnsi="Times New Roman"/>
          <w:color w:val="000000" w:themeColor="text1"/>
          <w:sz w:val="24"/>
          <w:szCs w:val="24"/>
        </w:rPr>
        <w:t xml:space="preserve"> The development of a </w:t>
      </w:r>
      <w:proofErr w:type="spellStart"/>
      <w:r w:rsidRPr="00E37EA2">
        <w:rPr>
          <w:rFonts w:ascii="Times New Roman" w:hAnsi="Times New Roman"/>
          <w:color w:val="000000" w:themeColor="text1"/>
          <w:sz w:val="24"/>
          <w:szCs w:val="24"/>
        </w:rPr>
        <w:t>microsponge</w:t>
      </w:r>
      <w:proofErr w:type="spellEnd"/>
      <w:r w:rsidRPr="00E37EA2">
        <w:rPr>
          <w:rFonts w:ascii="Times New Roman" w:hAnsi="Times New Roman"/>
          <w:color w:val="000000" w:themeColor="text1"/>
          <w:sz w:val="24"/>
          <w:szCs w:val="24"/>
        </w:rPr>
        <w:t xml:space="preserve">-based topical gel containing SHK offers a promising solution to enhance the effectiveness of SHK as an anti-microbial agent, overcoming </w:t>
      </w:r>
      <w:r w:rsidRPr="00E37EA2">
        <w:rPr>
          <w:rFonts w:ascii="Times New Roman" w:hAnsi="Times New Roman"/>
          <w:color w:val="000000" w:themeColor="text1"/>
          <w:sz w:val="24"/>
          <w:szCs w:val="24"/>
        </w:rPr>
        <w:lastRenderedPageBreak/>
        <w:t>its limitations of photostability and poor aqueous solubility. This pioneering formulation harbors immense potential in addressing microbial infections with heightened precision, thus advancing the forefront of our efforts against the looming specter of antibiotic resistance.</w:t>
      </w:r>
    </w:p>
    <w:p w14:paraId="7ABD91DA" w14:textId="565FA406" w:rsidR="00B975ED" w:rsidRPr="00E37EA2" w:rsidRDefault="0039346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bCs/>
          <w:color w:val="000000" w:themeColor="text1"/>
          <w:sz w:val="24"/>
          <w:szCs w:val="24"/>
        </w:rPr>
        <w:t>Keywords</w:t>
      </w:r>
      <w:r w:rsidRPr="00E37EA2">
        <w:rPr>
          <w:rFonts w:ascii="Times New Roman" w:hAnsi="Times New Roman"/>
          <w:color w:val="000000" w:themeColor="text1"/>
          <w:sz w:val="24"/>
          <w:szCs w:val="24"/>
        </w:rPr>
        <w:t xml:space="preserve">: </w:t>
      </w:r>
      <w:proofErr w:type="spellStart"/>
      <w:r w:rsidRPr="00E37EA2">
        <w:rPr>
          <w:rFonts w:ascii="Times New Roman" w:hAnsi="Times New Roman"/>
          <w:color w:val="000000" w:themeColor="text1"/>
          <w:sz w:val="24"/>
          <w:szCs w:val="24"/>
        </w:rPr>
        <w:t>Shikalkin</w:t>
      </w:r>
      <w:proofErr w:type="spellEnd"/>
      <w:r w:rsidRPr="00E37EA2">
        <w:rPr>
          <w:rFonts w:ascii="Times New Roman" w:hAnsi="Times New Roman"/>
          <w:color w:val="000000" w:themeColor="text1"/>
          <w:sz w:val="24"/>
          <w:szCs w:val="24"/>
        </w:rPr>
        <w:t xml:space="preserve">, </w:t>
      </w:r>
      <w:proofErr w:type="spellStart"/>
      <w:r w:rsidR="00C8550E" w:rsidRPr="00E37EA2">
        <w:rPr>
          <w:rFonts w:ascii="Times New Roman" w:hAnsi="Times New Roman"/>
          <w:color w:val="000000" w:themeColor="text1"/>
          <w:sz w:val="24"/>
          <w:szCs w:val="24"/>
        </w:rPr>
        <w:t>m</w:t>
      </w:r>
      <w:r w:rsidRPr="00E37EA2">
        <w:rPr>
          <w:rFonts w:ascii="Times New Roman" w:hAnsi="Times New Roman"/>
          <w:color w:val="000000" w:themeColor="text1"/>
          <w:sz w:val="24"/>
          <w:szCs w:val="24"/>
        </w:rPr>
        <w:t>icrosponges</w:t>
      </w:r>
      <w:proofErr w:type="spellEnd"/>
      <w:r w:rsidRPr="00E37EA2">
        <w:rPr>
          <w:rFonts w:ascii="Times New Roman" w:hAnsi="Times New Roman"/>
          <w:color w:val="000000" w:themeColor="text1"/>
          <w:sz w:val="24"/>
          <w:szCs w:val="24"/>
        </w:rPr>
        <w:t>, anti-microbial, MRSA, Candida albicans, Escherichia coli</w:t>
      </w:r>
    </w:p>
    <w:p w14:paraId="261D9448" w14:textId="77777777" w:rsidR="0008082E" w:rsidRPr="00E37EA2" w:rsidRDefault="0008082E" w:rsidP="0008082E">
      <w:pPr>
        <w:spacing w:before="120" w:after="120" w:line="480" w:lineRule="auto"/>
        <w:jc w:val="both"/>
        <w:rPr>
          <w:rFonts w:ascii="Times New Roman" w:hAnsi="Times New Roman"/>
          <w:b/>
          <w:color w:val="000000" w:themeColor="text1"/>
          <w:sz w:val="24"/>
          <w:szCs w:val="24"/>
        </w:rPr>
      </w:pPr>
    </w:p>
    <w:p w14:paraId="767D8A2A" w14:textId="77777777" w:rsidR="00B975ED" w:rsidRPr="00E37EA2" w:rsidRDefault="00B975ED" w:rsidP="0008082E">
      <w:pPr>
        <w:numPr>
          <w:ilvl w:val="0"/>
          <w:numId w:val="1"/>
        </w:num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Introduction</w:t>
      </w:r>
    </w:p>
    <w:p w14:paraId="0F05A69B" w14:textId="54798526" w:rsidR="003A7777" w:rsidRPr="008B33CC" w:rsidRDefault="003A7777" w:rsidP="0008082E">
      <w:pPr>
        <w:spacing w:before="120" w:after="120" w:line="480" w:lineRule="auto"/>
        <w:jc w:val="both"/>
        <w:rPr>
          <w:rFonts w:ascii="Times New Roman" w:hAnsi="Times New Roman"/>
          <w:color w:val="000000" w:themeColor="text1"/>
          <w:sz w:val="24"/>
          <w:szCs w:val="24"/>
        </w:rPr>
      </w:pPr>
      <w:r w:rsidRPr="008B33CC">
        <w:rPr>
          <w:rFonts w:ascii="Times New Roman" w:hAnsi="Times New Roman"/>
          <w:color w:val="000000" w:themeColor="text1"/>
          <w:sz w:val="24"/>
          <w:szCs w:val="24"/>
        </w:rPr>
        <w:t>The global surge in microbial infections presents a critical health challenge, particularly in Asian countries like India, where strong infectivity and high rates of mortality are observed. The prevalence of multi-antibiotic resistant pathogens further complicates the combat against infections</w:t>
      </w:r>
      <w:r w:rsidR="00A02280">
        <w:rPr>
          <w:rFonts w:ascii="Times New Roman" w:hAnsi="Times New Roman"/>
          <w:color w:val="000000" w:themeColor="text1"/>
          <w:sz w:val="24"/>
          <w:szCs w:val="24"/>
        </w:rPr>
        <w:t xml:space="preserve"> (Fair </w:t>
      </w:r>
      <w:r w:rsidR="00F96DAA">
        <w:rPr>
          <w:rFonts w:ascii="Times New Roman" w:hAnsi="Times New Roman"/>
          <w:color w:val="000000" w:themeColor="text1"/>
          <w:sz w:val="24"/>
          <w:szCs w:val="24"/>
        </w:rPr>
        <w:t>&amp;</w:t>
      </w:r>
      <w:r w:rsidR="00A02280">
        <w:rPr>
          <w:rFonts w:ascii="Times New Roman" w:hAnsi="Times New Roman"/>
          <w:color w:val="000000" w:themeColor="text1"/>
          <w:sz w:val="24"/>
          <w:szCs w:val="24"/>
        </w:rPr>
        <w:t xml:space="preserve"> Tor 2014). </w:t>
      </w:r>
      <w:r w:rsidRPr="008B33CC">
        <w:rPr>
          <w:rFonts w:ascii="Times New Roman" w:hAnsi="Times New Roman"/>
          <w:color w:val="000000" w:themeColor="text1"/>
          <w:sz w:val="24"/>
          <w:szCs w:val="24"/>
        </w:rPr>
        <w:t>The escalating resistance among microbes at such an alarming rate has attracting global attention, prompting scientists to seek innovative alternatives to replace currently available antibiotics. A study by Lancet provides a comprehensive assessment of the global burden of antimicrobial resistance estimating a staggering 4.95 million deaths in 2019, emphasizing the need for a coordinated global action plan</w:t>
      </w:r>
      <w:r w:rsidR="00EB6689">
        <w:rPr>
          <w:rFonts w:ascii="Times New Roman" w:hAnsi="Times New Roman"/>
          <w:color w:val="000000" w:themeColor="text1"/>
          <w:sz w:val="24"/>
          <w:szCs w:val="24"/>
        </w:rPr>
        <w:t xml:space="preserve"> (</w:t>
      </w:r>
      <w:r w:rsidR="00EB6689" w:rsidRPr="00AB6F37">
        <w:rPr>
          <w:rFonts w:ascii="Times New Roman" w:hAnsi="Times New Roman"/>
          <w:sz w:val="24"/>
          <w:szCs w:val="24"/>
        </w:rPr>
        <w:t>Laxminarayan</w:t>
      </w:r>
      <w:r w:rsidR="00EB6689">
        <w:rPr>
          <w:rFonts w:ascii="Times New Roman" w:hAnsi="Times New Roman"/>
          <w:sz w:val="24"/>
          <w:szCs w:val="24"/>
        </w:rPr>
        <w:t xml:space="preserve"> </w:t>
      </w:r>
      <w:r w:rsidR="00F96DAA">
        <w:rPr>
          <w:rFonts w:ascii="Times New Roman" w:hAnsi="Times New Roman"/>
          <w:sz w:val="24"/>
          <w:szCs w:val="24"/>
        </w:rPr>
        <w:t>&amp;</w:t>
      </w:r>
      <w:r w:rsidR="00EB6689">
        <w:rPr>
          <w:rFonts w:ascii="Times New Roman" w:hAnsi="Times New Roman"/>
          <w:sz w:val="24"/>
          <w:szCs w:val="24"/>
        </w:rPr>
        <w:t xml:space="preserve"> </w:t>
      </w:r>
      <w:r w:rsidR="00EB6689" w:rsidRPr="00AB6F37">
        <w:rPr>
          <w:rFonts w:ascii="Times New Roman" w:hAnsi="Times New Roman"/>
          <w:sz w:val="24"/>
          <w:szCs w:val="24"/>
        </w:rPr>
        <w:t>Bhutta</w:t>
      </w:r>
      <w:r w:rsidR="00EB6689">
        <w:rPr>
          <w:rFonts w:ascii="Times New Roman" w:hAnsi="Times New Roman"/>
          <w:sz w:val="24"/>
          <w:szCs w:val="24"/>
        </w:rPr>
        <w:t xml:space="preserve"> </w:t>
      </w:r>
      <w:r w:rsidR="00EB6689" w:rsidRPr="00AB6F37">
        <w:rPr>
          <w:rFonts w:ascii="Times New Roman" w:hAnsi="Times New Roman"/>
          <w:sz w:val="24"/>
          <w:szCs w:val="24"/>
        </w:rPr>
        <w:t>2016</w:t>
      </w:r>
      <w:r w:rsidR="00EB6689">
        <w:rPr>
          <w:rFonts w:ascii="Times New Roman" w:hAnsi="Times New Roman"/>
          <w:sz w:val="24"/>
          <w:szCs w:val="24"/>
        </w:rPr>
        <w:t>).</w:t>
      </w:r>
      <w:r w:rsidR="00EB6689" w:rsidRPr="00AB6F37">
        <w:rPr>
          <w:rFonts w:ascii="Times New Roman" w:hAnsi="Times New Roman"/>
          <w:sz w:val="24"/>
          <w:szCs w:val="24"/>
        </w:rPr>
        <w:t xml:space="preserve"> </w:t>
      </w:r>
      <w:r w:rsidR="00EB6689" w:rsidRPr="00423EA0">
        <w:rPr>
          <w:rFonts w:ascii="Times New Roman" w:hAnsi="Times New Roman"/>
          <w:color w:val="000000" w:themeColor="text1"/>
          <w:sz w:val="24"/>
          <w:szCs w:val="24"/>
        </w:rPr>
        <w:t xml:space="preserve"> </w:t>
      </w:r>
      <w:r w:rsidRPr="008B33CC">
        <w:rPr>
          <w:rFonts w:ascii="Times New Roman" w:hAnsi="Times New Roman"/>
          <w:color w:val="000000" w:themeColor="text1"/>
          <w:sz w:val="24"/>
          <w:szCs w:val="24"/>
        </w:rPr>
        <w:t xml:space="preserve">Microbial infections often lead to sepsis in immunocompromised and at-risk patients, with key resistant pathogens including </w:t>
      </w:r>
      <w:r w:rsidRPr="008B33CC">
        <w:rPr>
          <w:rFonts w:ascii="Times New Roman" w:hAnsi="Times New Roman"/>
          <w:i/>
          <w:color w:val="000000" w:themeColor="text1"/>
          <w:sz w:val="24"/>
          <w:szCs w:val="24"/>
        </w:rPr>
        <w:t>Staphylococcus aureus</w:t>
      </w:r>
      <w:r w:rsidRPr="008B33CC">
        <w:rPr>
          <w:rFonts w:ascii="Times New Roman" w:hAnsi="Times New Roman"/>
          <w:color w:val="000000" w:themeColor="text1"/>
          <w:sz w:val="24"/>
          <w:szCs w:val="24"/>
        </w:rPr>
        <w:t xml:space="preserve">, </w:t>
      </w:r>
      <w:r w:rsidRPr="008B33CC">
        <w:rPr>
          <w:rFonts w:ascii="Times New Roman" w:hAnsi="Times New Roman"/>
          <w:i/>
          <w:color w:val="000000" w:themeColor="text1"/>
          <w:sz w:val="24"/>
          <w:szCs w:val="24"/>
        </w:rPr>
        <w:t>Escherichia coli</w:t>
      </w:r>
      <w:r w:rsidRPr="008B33CC">
        <w:rPr>
          <w:rFonts w:ascii="Times New Roman" w:hAnsi="Times New Roman"/>
          <w:color w:val="000000" w:themeColor="text1"/>
          <w:sz w:val="24"/>
          <w:szCs w:val="24"/>
        </w:rPr>
        <w:t xml:space="preserve">, </w:t>
      </w:r>
      <w:r w:rsidRPr="008B33CC">
        <w:rPr>
          <w:rFonts w:ascii="Times New Roman" w:hAnsi="Times New Roman"/>
          <w:i/>
          <w:color w:val="000000" w:themeColor="text1"/>
          <w:sz w:val="24"/>
          <w:szCs w:val="24"/>
        </w:rPr>
        <w:t>Candida albicans</w:t>
      </w:r>
      <w:r w:rsidRPr="008B33CC">
        <w:rPr>
          <w:rFonts w:ascii="Times New Roman" w:hAnsi="Times New Roman"/>
          <w:color w:val="000000" w:themeColor="text1"/>
          <w:sz w:val="24"/>
          <w:szCs w:val="24"/>
        </w:rPr>
        <w:t xml:space="preserve">, Methicillin-resistant </w:t>
      </w:r>
      <w:r w:rsidRPr="008B33CC">
        <w:rPr>
          <w:rFonts w:ascii="Times New Roman" w:hAnsi="Times New Roman"/>
          <w:i/>
          <w:color w:val="000000" w:themeColor="text1"/>
          <w:sz w:val="24"/>
          <w:szCs w:val="24"/>
        </w:rPr>
        <w:t>Staphylococcus aureus</w:t>
      </w:r>
      <w:r w:rsidRPr="008B33CC">
        <w:rPr>
          <w:rFonts w:ascii="Times New Roman" w:hAnsi="Times New Roman"/>
          <w:color w:val="000000" w:themeColor="text1"/>
          <w:sz w:val="24"/>
          <w:szCs w:val="24"/>
        </w:rPr>
        <w:t xml:space="preserve"> (MRSA) etc. While these micro-organisms form a part of the human microbiota, their pathogenic forms have been implicated in severe conditions such as blood and urinary tract infections, gastroenteritis, endocarditis, super infection of burn wounds, soft tissue infections and organ malfunction resulting in bacteremia or multiple organ dysfunctions</w:t>
      </w:r>
      <w:r w:rsidR="00EB6689">
        <w:rPr>
          <w:rFonts w:ascii="Times New Roman" w:hAnsi="Times New Roman"/>
          <w:color w:val="000000" w:themeColor="text1"/>
          <w:sz w:val="24"/>
          <w:szCs w:val="24"/>
        </w:rPr>
        <w:t xml:space="preserve"> (Tawara et al., 1996).</w:t>
      </w:r>
    </w:p>
    <w:p w14:paraId="66D5375D" w14:textId="7501A90C" w:rsidR="003A7777" w:rsidRPr="008B33CC" w:rsidRDefault="003A7777" w:rsidP="0008082E">
      <w:pPr>
        <w:spacing w:before="120" w:after="120" w:line="480" w:lineRule="auto"/>
        <w:jc w:val="both"/>
        <w:rPr>
          <w:rFonts w:ascii="Times New Roman" w:hAnsi="Times New Roman"/>
          <w:color w:val="000000" w:themeColor="text1"/>
          <w:sz w:val="24"/>
          <w:szCs w:val="24"/>
        </w:rPr>
      </w:pPr>
      <w:r w:rsidRPr="008B33CC">
        <w:rPr>
          <w:rFonts w:ascii="Times New Roman" w:hAnsi="Times New Roman"/>
          <w:color w:val="000000" w:themeColor="text1"/>
          <w:sz w:val="24"/>
          <w:szCs w:val="24"/>
        </w:rPr>
        <w:lastRenderedPageBreak/>
        <w:t>For past few decades, silver containing products including silver sulphadiazine and silver nitrate have been considered as gold standards to be used as anti-microbial agents in burn wound therapy apart from other topical antibiotics combined with corticosteroids. Having received widespread acceptance to control bactericidal infections as well healing indolent wounds; the use of silver ion has not received clinical success as anticipated due to its cost, serious side effects and microbial resistance</w:t>
      </w:r>
      <w:r w:rsidR="00EB6689">
        <w:rPr>
          <w:rFonts w:ascii="Times New Roman" w:hAnsi="Times New Roman"/>
          <w:color w:val="000000" w:themeColor="text1"/>
          <w:sz w:val="24"/>
          <w:szCs w:val="24"/>
        </w:rPr>
        <w:t xml:space="preserve"> (Atiyeh et al., 2007; Jadhav et al., 2016).</w:t>
      </w:r>
      <w:r w:rsidR="00EB6689" w:rsidRPr="00D27865">
        <w:rPr>
          <w:rFonts w:ascii="Times New Roman" w:hAnsi="Times New Roman"/>
          <w:color w:val="000000" w:themeColor="text1"/>
          <w:sz w:val="24"/>
          <w:szCs w:val="24"/>
        </w:rPr>
        <w:t xml:space="preserve"> </w:t>
      </w:r>
      <w:r w:rsidRPr="008B33CC">
        <w:rPr>
          <w:rFonts w:ascii="Times New Roman" w:hAnsi="Times New Roman"/>
          <w:color w:val="000000" w:themeColor="text1"/>
          <w:sz w:val="24"/>
          <w:szCs w:val="24"/>
        </w:rPr>
        <w:t>Further, the nitrate moiety in silver nitrate exhibits tissue toxicity impairing re-epithelialization resulting in delayed wound healing. Most importantly, multidrug resistance among bacterial pathogens due to use of several antibiotics has threatened the efficient treatments of microbial infections.</w:t>
      </w:r>
      <w:r w:rsidRPr="008B33CC">
        <w:rPr>
          <w:rFonts w:ascii="Times New Roman" w:hAnsi="Times New Roman"/>
          <w:color w:val="000000" w:themeColor="text1"/>
          <w:sz w:val="24"/>
          <w:szCs w:val="24"/>
          <w:vertAlign w:val="superscript"/>
        </w:rPr>
        <w:t xml:space="preserve"> </w:t>
      </w:r>
      <w:r w:rsidRPr="008B33CC">
        <w:rPr>
          <w:rFonts w:ascii="Times New Roman" w:hAnsi="Times New Roman"/>
          <w:color w:val="000000" w:themeColor="text1"/>
          <w:sz w:val="24"/>
          <w:szCs w:val="24"/>
        </w:rPr>
        <w:t>Thus, researchers are in continuous quest to shift their area of interest and replace the currently available antibiotics with plant extracts that are an attractive alternative to synthetic chemicals.</w:t>
      </w:r>
    </w:p>
    <w:p w14:paraId="1CB9C753" w14:textId="3B350F46" w:rsidR="003A7777" w:rsidRPr="008B33CC" w:rsidRDefault="003A7777" w:rsidP="0008082E">
      <w:pPr>
        <w:spacing w:before="120" w:after="120" w:line="480" w:lineRule="auto"/>
        <w:jc w:val="both"/>
        <w:rPr>
          <w:rFonts w:ascii="Times New Roman" w:hAnsi="Times New Roman"/>
          <w:color w:val="000000" w:themeColor="text1"/>
          <w:sz w:val="24"/>
          <w:szCs w:val="24"/>
        </w:rPr>
      </w:pPr>
      <w:r w:rsidRPr="008B33CC">
        <w:rPr>
          <w:rFonts w:ascii="Times New Roman" w:hAnsi="Times New Roman"/>
          <w:color w:val="000000" w:themeColor="text1"/>
          <w:sz w:val="24"/>
          <w:szCs w:val="24"/>
        </w:rPr>
        <w:t xml:space="preserve">Among ancient civilizations, India and China stand out as rich repositories of medicinal plants, with a historical tradition of employing plant extracts to treat various ailments. Various secondary metabolites derived from plant extracts have emerged as alternative sources to currently available antibiotics, drawing interest from investigators across diverse disciplines. </w:t>
      </w:r>
      <w:proofErr w:type="spellStart"/>
      <w:r w:rsidRPr="008B33CC">
        <w:rPr>
          <w:rFonts w:ascii="Times New Roman" w:hAnsi="Times New Roman"/>
          <w:color w:val="000000" w:themeColor="text1"/>
          <w:sz w:val="24"/>
          <w:szCs w:val="24"/>
        </w:rPr>
        <w:t>Alkanin</w:t>
      </w:r>
      <w:proofErr w:type="spellEnd"/>
      <w:r w:rsidRPr="008B33CC">
        <w:rPr>
          <w:rFonts w:ascii="Times New Roman" w:hAnsi="Times New Roman"/>
          <w:color w:val="000000" w:themeColor="text1"/>
          <w:sz w:val="24"/>
          <w:szCs w:val="24"/>
        </w:rPr>
        <w:t>/</w:t>
      </w:r>
      <w:proofErr w:type="spellStart"/>
      <w:r w:rsidRPr="008B33CC">
        <w:rPr>
          <w:rFonts w:ascii="Times New Roman" w:hAnsi="Times New Roman"/>
          <w:color w:val="000000" w:themeColor="text1"/>
          <w:sz w:val="24"/>
          <w:szCs w:val="24"/>
        </w:rPr>
        <w:t>Shikonin</w:t>
      </w:r>
      <w:proofErr w:type="spellEnd"/>
      <w:r w:rsidRPr="008B33CC">
        <w:rPr>
          <w:rFonts w:ascii="Times New Roman" w:hAnsi="Times New Roman"/>
          <w:color w:val="000000" w:themeColor="text1"/>
          <w:sz w:val="24"/>
          <w:szCs w:val="24"/>
        </w:rPr>
        <w:t xml:space="preserve"> (A/S) and their derivatives, obtained from </w:t>
      </w:r>
      <w:r w:rsidRPr="008B33CC">
        <w:rPr>
          <w:rFonts w:ascii="Times New Roman" w:hAnsi="Times New Roman"/>
          <w:i/>
          <w:color w:val="000000" w:themeColor="text1"/>
          <w:sz w:val="24"/>
          <w:szCs w:val="24"/>
        </w:rPr>
        <w:t xml:space="preserve">Lithospermum </w:t>
      </w:r>
      <w:proofErr w:type="spellStart"/>
      <w:r w:rsidRPr="008B33CC">
        <w:rPr>
          <w:rFonts w:ascii="Times New Roman" w:hAnsi="Times New Roman"/>
          <w:i/>
          <w:color w:val="000000" w:themeColor="text1"/>
          <w:sz w:val="24"/>
          <w:szCs w:val="24"/>
        </w:rPr>
        <w:t>erythrorhizon</w:t>
      </w:r>
      <w:proofErr w:type="spellEnd"/>
      <w:r w:rsidRPr="008B33CC">
        <w:rPr>
          <w:rFonts w:ascii="Times New Roman" w:hAnsi="Times New Roman"/>
          <w:color w:val="000000" w:themeColor="text1"/>
          <w:sz w:val="24"/>
          <w:szCs w:val="24"/>
        </w:rPr>
        <w:t xml:space="preserve"> (Boraginaceae), a Chinese medicinal herb, demonstrate significant potential as potent anti-microbial agents. Besides their use as coloring pigments in the food industry, these naturally occurring naphthoquinones possess antioxidant, anti-inflammatory and anti-cancer </w:t>
      </w:r>
      <w:proofErr w:type="gramStart"/>
      <w:r w:rsidRPr="008B33CC">
        <w:rPr>
          <w:rFonts w:ascii="Times New Roman" w:hAnsi="Times New Roman"/>
          <w:color w:val="000000" w:themeColor="text1"/>
          <w:sz w:val="24"/>
          <w:szCs w:val="24"/>
        </w:rPr>
        <w:t>properties</w:t>
      </w:r>
      <w:r w:rsidR="00EB6689">
        <w:rPr>
          <w:rFonts w:ascii="Times New Roman" w:hAnsi="Times New Roman"/>
          <w:color w:val="000000" w:themeColor="text1"/>
          <w:sz w:val="24"/>
          <w:szCs w:val="24"/>
        </w:rPr>
        <w:t xml:space="preserve">  (</w:t>
      </w:r>
      <w:proofErr w:type="gramEnd"/>
      <w:r w:rsidR="00EB6689" w:rsidRPr="00AB6F37">
        <w:rPr>
          <w:rFonts w:ascii="Times New Roman" w:hAnsi="Times New Roman"/>
          <w:sz w:val="24"/>
          <w:szCs w:val="24"/>
        </w:rPr>
        <w:t>Papageorgiou</w:t>
      </w:r>
      <w:r w:rsidR="00EB6689" w:rsidRPr="00D27865">
        <w:rPr>
          <w:rFonts w:ascii="Times New Roman" w:hAnsi="Times New Roman"/>
          <w:color w:val="000000" w:themeColor="text1"/>
          <w:sz w:val="24"/>
          <w:szCs w:val="24"/>
        </w:rPr>
        <w:t xml:space="preserve"> </w:t>
      </w:r>
      <w:r w:rsidR="00EB6689">
        <w:rPr>
          <w:rFonts w:ascii="Times New Roman" w:hAnsi="Times New Roman"/>
          <w:color w:val="000000" w:themeColor="text1"/>
          <w:sz w:val="24"/>
          <w:szCs w:val="24"/>
        </w:rPr>
        <w:t xml:space="preserve">e al., 1999; Chen et al., 2002). </w:t>
      </w:r>
      <w:proofErr w:type="spellStart"/>
      <w:r w:rsidRPr="008B33CC">
        <w:rPr>
          <w:rFonts w:ascii="Times New Roman" w:hAnsi="Times New Roman"/>
          <w:color w:val="000000" w:themeColor="text1"/>
          <w:sz w:val="24"/>
          <w:szCs w:val="24"/>
        </w:rPr>
        <w:t>Shikalkin</w:t>
      </w:r>
      <w:proofErr w:type="spellEnd"/>
      <w:r w:rsidRPr="008B33CC">
        <w:rPr>
          <w:rFonts w:ascii="Times New Roman" w:hAnsi="Times New Roman"/>
          <w:color w:val="000000" w:themeColor="text1"/>
          <w:sz w:val="24"/>
          <w:szCs w:val="24"/>
        </w:rPr>
        <w:t xml:space="preserve"> (SHK) is renowned for its remarkable anti-microbial activity against major opportunistic pathogens like MRSA, </w:t>
      </w:r>
      <w:r w:rsidRPr="008B33CC">
        <w:rPr>
          <w:rFonts w:ascii="Times New Roman" w:hAnsi="Times New Roman"/>
          <w:i/>
          <w:iCs/>
          <w:color w:val="000000" w:themeColor="text1"/>
          <w:sz w:val="24"/>
          <w:szCs w:val="24"/>
        </w:rPr>
        <w:t>C. albicans</w:t>
      </w:r>
      <w:r w:rsidRPr="008B33CC">
        <w:rPr>
          <w:rFonts w:ascii="Times New Roman" w:hAnsi="Times New Roman"/>
          <w:color w:val="000000" w:themeColor="text1"/>
          <w:sz w:val="24"/>
          <w:szCs w:val="24"/>
        </w:rPr>
        <w:t xml:space="preserve">, </w:t>
      </w:r>
      <w:r w:rsidRPr="008B33CC">
        <w:rPr>
          <w:rFonts w:ascii="Times New Roman" w:hAnsi="Times New Roman"/>
          <w:i/>
          <w:iCs/>
          <w:color w:val="000000" w:themeColor="text1"/>
          <w:sz w:val="24"/>
          <w:szCs w:val="24"/>
        </w:rPr>
        <w:t>E. coli</w:t>
      </w:r>
      <w:r w:rsidRPr="008B33CC">
        <w:rPr>
          <w:rFonts w:ascii="Times New Roman" w:hAnsi="Times New Roman"/>
          <w:color w:val="000000" w:themeColor="text1"/>
          <w:sz w:val="24"/>
          <w:szCs w:val="24"/>
        </w:rPr>
        <w:t xml:space="preserve">, </w:t>
      </w:r>
      <w:r w:rsidRPr="008B33CC">
        <w:rPr>
          <w:rFonts w:ascii="Times New Roman" w:hAnsi="Times New Roman"/>
          <w:i/>
          <w:iCs/>
          <w:color w:val="000000" w:themeColor="text1"/>
          <w:sz w:val="24"/>
          <w:szCs w:val="24"/>
        </w:rPr>
        <w:t>Streptococcus pneumonia</w:t>
      </w:r>
      <w:r w:rsidRPr="008B33CC">
        <w:rPr>
          <w:rFonts w:ascii="Times New Roman" w:hAnsi="Times New Roman"/>
          <w:color w:val="000000" w:themeColor="text1"/>
          <w:sz w:val="24"/>
          <w:szCs w:val="24"/>
        </w:rPr>
        <w:t xml:space="preserve">, etc. Various reported studies have elucidated the mechanism of C. albicans inhibition, primarily involving the intracellular reactive oxygen species (ROS) and depolarization of mitochondrial membrane </w:t>
      </w:r>
      <w:r w:rsidRPr="008B33CC">
        <w:rPr>
          <w:rFonts w:ascii="Times New Roman" w:hAnsi="Times New Roman"/>
          <w:color w:val="000000" w:themeColor="text1"/>
          <w:sz w:val="24"/>
          <w:szCs w:val="24"/>
        </w:rPr>
        <w:lastRenderedPageBreak/>
        <w:t>potential. Cellular changes, including a reduction in ergosterol content and the upregulation of thioredoxin reductase related gene (TRR 1), NADPH oxidoreductase related gene (EBP 1), and the mitochondrial respiration electron transport chain related gene (MRF 1), along with endogenous ROS activation, contribute to DNA damage eventually leading to cell death</w:t>
      </w:r>
      <w:r w:rsidR="00EB6689">
        <w:rPr>
          <w:rFonts w:ascii="Times New Roman" w:hAnsi="Times New Roman"/>
          <w:color w:val="000000" w:themeColor="text1"/>
          <w:sz w:val="24"/>
          <w:szCs w:val="24"/>
        </w:rPr>
        <w:t xml:space="preserve"> (</w:t>
      </w:r>
      <w:r w:rsidR="00EB6689" w:rsidRPr="00AB6F37">
        <w:rPr>
          <w:rFonts w:ascii="Times New Roman" w:hAnsi="Times New Roman"/>
          <w:sz w:val="24"/>
          <w:szCs w:val="24"/>
        </w:rPr>
        <w:t>Papageorgiou</w:t>
      </w:r>
      <w:r w:rsidR="00EB6689">
        <w:rPr>
          <w:rFonts w:ascii="Times New Roman" w:hAnsi="Times New Roman"/>
          <w:sz w:val="24"/>
          <w:szCs w:val="24"/>
        </w:rPr>
        <w:t xml:space="preserve"> et al., 2008). </w:t>
      </w:r>
      <w:r w:rsidRPr="008B33CC">
        <w:rPr>
          <w:rFonts w:ascii="Times New Roman" w:hAnsi="Times New Roman"/>
          <w:color w:val="000000" w:themeColor="text1"/>
          <w:sz w:val="24"/>
          <w:szCs w:val="24"/>
        </w:rPr>
        <w:t xml:space="preserve">SHK targets another prevalent Gram-positive microbe associated with nosocomial infections i.e. </w:t>
      </w:r>
      <w:r w:rsidRPr="008B33CC">
        <w:rPr>
          <w:rFonts w:ascii="Times New Roman" w:hAnsi="Times New Roman"/>
          <w:i/>
          <w:color w:val="000000" w:themeColor="text1"/>
          <w:sz w:val="24"/>
          <w:szCs w:val="24"/>
        </w:rPr>
        <w:t>S. aureus</w:t>
      </w:r>
      <w:r w:rsidRPr="008B33CC">
        <w:rPr>
          <w:rFonts w:ascii="Times New Roman" w:hAnsi="Times New Roman"/>
          <w:color w:val="000000" w:themeColor="text1"/>
          <w:sz w:val="24"/>
          <w:szCs w:val="24"/>
        </w:rPr>
        <w:t xml:space="preserve"> by binding with peptidoglycan in its cell wall, leading to cytoplasmic membrane disruption and leakage of intracellular components</w:t>
      </w:r>
      <w:r w:rsidR="00E35241">
        <w:rPr>
          <w:rFonts w:ascii="Times New Roman" w:hAnsi="Times New Roman"/>
          <w:color w:val="000000" w:themeColor="text1"/>
          <w:sz w:val="24"/>
          <w:szCs w:val="24"/>
        </w:rPr>
        <w:t xml:space="preserve"> (Lee et al., 2015).</w:t>
      </w:r>
    </w:p>
    <w:p w14:paraId="1E207B25" w14:textId="0F5A77BB" w:rsidR="003A7777" w:rsidRPr="008B33CC" w:rsidRDefault="003A7777" w:rsidP="0008082E">
      <w:pPr>
        <w:spacing w:before="120" w:after="120" w:line="480" w:lineRule="auto"/>
        <w:jc w:val="both"/>
        <w:rPr>
          <w:rFonts w:ascii="Times New Roman" w:hAnsi="Times New Roman"/>
          <w:color w:val="000000" w:themeColor="text1"/>
          <w:sz w:val="24"/>
          <w:szCs w:val="24"/>
        </w:rPr>
      </w:pPr>
      <w:r w:rsidRPr="008B33CC">
        <w:rPr>
          <w:rFonts w:ascii="Times New Roman" w:hAnsi="Times New Roman"/>
          <w:color w:val="000000" w:themeColor="text1"/>
          <w:sz w:val="24"/>
          <w:szCs w:val="24"/>
        </w:rPr>
        <w:t xml:space="preserve">Poor aqueous solubility and photosensitivity of SHK has resulted in exploration of various unified approaches and methods to address this pressing issue related to its delivery. The conventional topical formulations intend to produce local effect wherein the rapid absorption of released active ingredient after application results in highly concentrated layer in epidermis often accompanied with irritation and allergic reactions. In addition to these limitations, uncontrolled evaporation of the active pharmaceutical ingredient from skin surface and reduced patient compliance are also considered as their major drawbacks </w:t>
      </w:r>
      <w:r w:rsidR="00EB6689">
        <w:rPr>
          <w:rFonts w:ascii="Times New Roman" w:hAnsi="Times New Roman"/>
          <w:color w:val="000000" w:themeColor="text1"/>
          <w:sz w:val="24"/>
          <w:szCs w:val="24"/>
        </w:rPr>
        <w:t>(</w:t>
      </w:r>
      <w:r w:rsidR="00EB6689" w:rsidRPr="00AB6F37">
        <w:rPr>
          <w:rFonts w:ascii="Times New Roman" w:hAnsi="Times New Roman"/>
          <w:sz w:val="24"/>
          <w:szCs w:val="24"/>
        </w:rPr>
        <w:t>Vishwakarma</w:t>
      </w:r>
      <w:r w:rsidR="00EB6689">
        <w:rPr>
          <w:rFonts w:ascii="Times New Roman" w:hAnsi="Times New Roman"/>
          <w:sz w:val="24"/>
          <w:szCs w:val="24"/>
        </w:rPr>
        <w:t xml:space="preserve"> &amp; </w:t>
      </w:r>
      <w:r w:rsidR="00EB6689" w:rsidRPr="00AB6F37">
        <w:rPr>
          <w:rFonts w:ascii="Times New Roman" w:hAnsi="Times New Roman"/>
          <w:sz w:val="24"/>
          <w:szCs w:val="24"/>
        </w:rPr>
        <w:t>Choudhary 2019</w:t>
      </w:r>
      <w:r w:rsidR="00EB6689">
        <w:rPr>
          <w:rFonts w:ascii="Times New Roman" w:hAnsi="Times New Roman"/>
          <w:sz w:val="24"/>
          <w:szCs w:val="24"/>
        </w:rPr>
        <w:t>)</w:t>
      </w:r>
      <w:r w:rsidR="00EB6689" w:rsidRPr="00AB6F37">
        <w:rPr>
          <w:rFonts w:ascii="Times New Roman" w:hAnsi="Times New Roman"/>
          <w:sz w:val="24"/>
          <w:szCs w:val="24"/>
        </w:rPr>
        <w:t>.</w:t>
      </w:r>
    </w:p>
    <w:p w14:paraId="5F20F290" w14:textId="763DA08E" w:rsidR="003A7777" w:rsidRPr="008B33CC" w:rsidRDefault="003A7777" w:rsidP="0008082E">
      <w:pPr>
        <w:spacing w:before="120" w:after="120" w:line="480" w:lineRule="auto"/>
        <w:jc w:val="both"/>
        <w:rPr>
          <w:rFonts w:ascii="Times New Roman" w:hAnsi="Times New Roman"/>
          <w:color w:val="000000" w:themeColor="text1"/>
          <w:sz w:val="24"/>
          <w:szCs w:val="24"/>
        </w:rPr>
      </w:pPr>
      <w:r w:rsidRPr="008B33CC">
        <w:rPr>
          <w:rFonts w:ascii="Times New Roman" w:hAnsi="Times New Roman"/>
          <w:color w:val="000000" w:themeColor="text1"/>
          <w:sz w:val="24"/>
          <w:szCs w:val="24"/>
        </w:rPr>
        <w:t>In the recent past, significant advances have been made in drug delivery systems employing various carrier systems in order to circumvent the aforementioned problems and improve efficacy, safety and patient compliance</w:t>
      </w:r>
      <w:r w:rsidR="00EB6689">
        <w:rPr>
          <w:rFonts w:ascii="Times New Roman" w:hAnsi="Times New Roman"/>
          <w:color w:val="000000" w:themeColor="text1"/>
          <w:sz w:val="24"/>
          <w:szCs w:val="24"/>
        </w:rPr>
        <w:t xml:space="preserve"> (Hu et al., 2007).</w:t>
      </w:r>
      <w:r w:rsidR="00EB6689" w:rsidRPr="009F1B44">
        <w:rPr>
          <w:rFonts w:ascii="Times New Roman" w:hAnsi="Times New Roman"/>
          <w:color w:val="000000" w:themeColor="text1"/>
          <w:sz w:val="24"/>
          <w:szCs w:val="24"/>
          <w:vertAlign w:val="superscript"/>
        </w:rPr>
        <w:t xml:space="preserve"> </w:t>
      </w:r>
      <w:r w:rsidRPr="008B33CC">
        <w:rPr>
          <w:rFonts w:ascii="Times New Roman" w:hAnsi="Times New Roman"/>
          <w:color w:val="000000" w:themeColor="text1"/>
          <w:sz w:val="24"/>
          <w:szCs w:val="24"/>
        </w:rPr>
        <w:t>Despite targeted and controlled release of drugs, microparticles and nanoparticles exhibit some limitations. Among these, liposomes are efficient but have limited chemical stability and are susceptible to microbial contamination</w:t>
      </w:r>
      <w:r w:rsidR="00EB6689">
        <w:rPr>
          <w:rFonts w:ascii="Times New Roman" w:hAnsi="Times New Roman"/>
          <w:color w:val="000000" w:themeColor="text1"/>
          <w:sz w:val="24"/>
          <w:szCs w:val="24"/>
        </w:rPr>
        <w:t xml:space="preserve"> (Shu et al., 2022).</w:t>
      </w:r>
      <w:r w:rsidR="00EB6689" w:rsidRPr="009F1B44">
        <w:rPr>
          <w:rFonts w:ascii="Times New Roman" w:hAnsi="Times New Roman"/>
          <w:color w:val="000000" w:themeColor="text1"/>
          <w:sz w:val="24"/>
          <w:szCs w:val="24"/>
          <w:vertAlign w:val="superscript"/>
        </w:rPr>
        <w:t xml:space="preserve"> </w:t>
      </w:r>
      <w:r w:rsidRPr="008B33CC">
        <w:rPr>
          <w:rFonts w:ascii="Times New Roman" w:hAnsi="Times New Roman"/>
          <w:color w:val="000000" w:themeColor="text1"/>
          <w:sz w:val="24"/>
          <w:szCs w:val="24"/>
        </w:rPr>
        <w:t xml:space="preserve">Furthermore, the microspheres are reported to be incapable of controlling the rate of drug release owing to rupture of outer wall of the system. On the other hand, nano-formulations easily permeate the blood stream either by injection or inhalation; </w:t>
      </w:r>
      <w:r w:rsidR="009F3C86" w:rsidRPr="008B33CC">
        <w:rPr>
          <w:rFonts w:ascii="Times New Roman" w:hAnsi="Times New Roman"/>
          <w:color w:val="000000" w:themeColor="text1"/>
          <w:sz w:val="24"/>
          <w:szCs w:val="24"/>
        </w:rPr>
        <w:t>therefore,</w:t>
      </w:r>
      <w:r w:rsidRPr="008B33CC">
        <w:rPr>
          <w:rFonts w:ascii="Times New Roman" w:hAnsi="Times New Roman"/>
          <w:color w:val="000000" w:themeColor="text1"/>
          <w:sz w:val="24"/>
          <w:szCs w:val="24"/>
        </w:rPr>
        <w:t xml:space="preserve"> result in systemic toxicity</w:t>
      </w:r>
      <w:r w:rsidR="00EB6689">
        <w:rPr>
          <w:rFonts w:ascii="Times New Roman" w:hAnsi="Times New Roman"/>
          <w:color w:val="000000" w:themeColor="text1"/>
          <w:sz w:val="24"/>
          <w:szCs w:val="24"/>
        </w:rPr>
        <w:t xml:space="preserve"> (Devrim </w:t>
      </w:r>
      <w:r w:rsidR="00F96DAA">
        <w:rPr>
          <w:rFonts w:ascii="Times New Roman" w:hAnsi="Times New Roman"/>
          <w:color w:val="000000" w:themeColor="text1"/>
          <w:sz w:val="24"/>
          <w:szCs w:val="24"/>
        </w:rPr>
        <w:t xml:space="preserve">&amp; </w:t>
      </w:r>
      <w:proofErr w:type="spellStart"/>
      <w:r w:rsidR="00F96DAA">
        <w:rPr>
          <w:rFonts w:ascii="Times New Roman" w:hAnsi="Times New Roman"/>
          <w:color w:val="000000" w:themeColor="text1"/>
          <w:sz w:val="24"/>
          <w:szCs w:val="24"/>
        </w:rPr>
        <w:t>Canefe</w:t>
      </w:r>
      <w:proofErr w:type="spellEnd"/>
      <w:r w:rsidR="00F96DAA">
        <w:rPr>
          <w:rFonts w:ascii="Times New Roman" w:hAnsi="Times New Roman"/>
          <w:color w:val="000000" w:themeColor="text1"/>
          <w:sz w:val="24"/>
          <w:szCs w:val="24"/>
        </w:rPr>
        <w:t xml:space="preserve"> </w:t>
      </w:r>
      <w:r w:rsidR="00EB6689">
        <w:rPr>
          <w:rFonts w:ascii="Times New Roman" w:hAnsi="Times New Roman"/>
          <w:color w:val="000000" w:themeColor="text1"/>
          <w:sz w:val="24"/>
          <w:szCs w:val="24"/>
        </w:rPr>
        <w:t xml:space="preserve">2006). </w:t>
      </w:r>
      <w:r w:rsidRPr="008B33CC">
        <w:rPr>
          <w:rFonts w:ascii="Times New Roman" w:hAnsi="Times New Roman"/>
          <w:color w:val="000000" w:themeColor="text1"/>
          <w:sz w:val="24"/>
          <w:szCs w:val="24"/>
        </w:rPr>
        <w:t xml:space="preserve">Advancements in this field have led to unveiling innovative delivery </w:t>
      </w:r>
      <w:r w:rsidRPr="008B33CC">
        <w:rPr>
          <w:rFonts w:ascii="Times New Roman" w:hAnsi="Times New Roman"/>
          <w:color w:val="000000" w:themeColor="text1"/>
          <w:sz w:val="24"/>
          <w:szCs w:val="24"/>
        </w:rPr>
        <w:lastRenderedPageBreak/>
        <w:t xml:space="preserve">systems such as </w:t>
      </w:r>
      <w:proofErr w:type="spellStart"/>
      <w:r w:rsidRPr="008B33CC">
        <w:rPr>
          <w:rFonts w:ascii="Times New Roman" w:hAnsi="Times New Roman"/>
          <w:color w:val="000000" w:themeColor="text1"/>
          <w:sz w:val="24"/>
          <w:szCs w:val="24"/>
        </w:rPr>
        <w:t>microsponges</w:t>
      </w:r>
      <w:proofErr w:type="spellEnd"/>
      <w:r w:rsidRPr="008B33CC">
        <w:rPr>
          <w:rFonts w:ascii="Times New Roman" w:hAnsi="Times New Roman"/>
          <w:color w:val="000000" w:themeColor="text1"/>
          <w:sz w:val="24"/>
          <w:szCs w:val="24"/>
        </w:rPr>
        <w:t>, composed of porous microspheres. This system consists of multiple interconnecting voids within a porous, non- collapsible structure, with a size generally in the range of 2-300um and a surface area from 20-500m</w:t>
      </w:r>
      <w:r w:rsidRPr="008B33CC">
        <w:rPr>
          <w:rFonts w:ascii="Times New Roman" w:hAnsi="Times New Roman"/>
          <w:color w:val="000000" w:themeColor="text1"/>
          <w:sz w:val="24"/>
          <w:szCs w:val="24"/>
          <w:vertAlign w:val="superscript"/>
        </w:rPr>
        <w:t>2</w:t>
      </w:r>
      <w:r w:rsidRPr="008B33CC">
        <w:rPr>
          <w:rFonts w:ascii="Times New Roman" w:hAnsi="Times New Roman"/>
          <w:color w:val="000000" w:themeColor="text1"/>
          <w:sz w:val="24"/>
          <w:szCs w:val="24"/>
        </w:rPr>
        <w:t xml:space="preserve">/g. </w:t>
      </w:r>
      <w:proofErr w:type="spellStart"/>
      <w:r w:rsidRPr="008B33CC">
        <w:rPr>
          <w:rFonts w:ascii="Times New Roman" w:hAnsi="Times New Roman"/>
          <w:color w:val="000000" w:themeColor="text1"/>
          <w:sz w:val="24"/>
          <w:szCs w:val="24"/>
        </w:rPr>
        <w:t>Microsponges</w:t>
      </w:r>
      <w:proofErr w:type="spellEnd"/>
      <w:r w:rsidRPr="008B33CC">
        <w:rPr>
          <w:rFonts w:ascii="Times New Roman" w:hAnsi="Times New Roman"/>
          <w:color w:val="000000" w:themeColor="text1"/>
          <w:sz w:val="24"/>
          <w:szCs w:val="24"/>
        </w:rPr>
        <w:t xml:space="preserve"> offer controlled release of pharmaceutical active ingredients, boasting functionalities such as high drug payload, free flow, increased stability, self-sterilization, biocompatibility, reduced irritation, and improved patient compliance. This technology seems to possess a high potential to be exploited for the delivery of poorly water-soluble drugs like SHK, simultaneously enhancing their dermal localization with a concomitant reduction in their side effects</w:t>
      </w:r>
      <w:r w:rsidR="00EB6689">
        <w:rPr>
          <w:rFonts w:ascii="Times New Roman" w:hAnsi="Times New Roman"/>
          <w:color w:val="000000" w:themeColor="text1"/>
          <w:sz w:val="24"/>
          <w:szCs w:val="24"/>
        </w:rPr>
        <w:t xml:space="preserve"> (PB et al., 2015).</w:t>
      </w:r>
    </w:p>
    <w:p w14:paraId="0E065A07" w14:textId="5BCF5029" w:rsidR="003A7777" w:rsidRPr="008B33CC" w:rsidRDefault="003A7777" w:rsidP="0008082E">
      <w:pPr>
        <w:spacing w:before="120" w:after="120" w:line="480" w:lineRule="auto"/>
        <w:jc w:val="both"/>
        <w:rPr>
          <w:rFonts w:ascii="Times New Roman" w:hAnsi="Times New Roman"/>
          <w:color w:val="000000" w:themeColor="text1"/>
          <w:sz w:val="24"/>
          <w:szCs w:val="24"/>
        </w:rPr>
      </w:pPr>
      <w:r w:rsidRPr="008B33CC">
        <w:rPr>
          <w:rFonts w:ascii="Times New Roman" w:hAnsi="Times New Roman"/>
          <w:color w:val="000000" w:themeColor="text1"/>
          <w:sz w:val="24"/>
          <w:szCs w:val="24"/>
        </w:rPr>
        <w:t xml:space="preserve">The present study thus aims to isolate SHK from roots of </w:t>
      </w:r>
      <w:proofErr w:type="spellStart"/>
      <w:r w:rsidRPr="008B33CC">
        <w:rPr>
          <w:rFonts w:ascii="Times New Roman" w:hAnsi="Times New Roman"/>
          <w:i/>
          <w:color w:val="000000" w:themeColor="text1"/>
          <w:sz w:val="24"/>
          <w:szCs w:val="24"/>
        </w:rPr>
        <w:t>Arnebia</w:t>
      </w:r>
      <w:proofErr w:type="spellEnd"/>
      <w:r w:rsidRPr="008B33CC">
        <w:rPr>
          <w:rFonts w:ascii="Times New Roman" w:hAnsi="Times New Roman"/>
          <w:i/>
          <w:color w:val="000000" w:themeColor="text1"/>
          <w:sz w:val="24"/>
          <w:szCs w:val="24"/>
        </w:rPr>
        <w:t xml:space="preserve"> nobilis</w:t>
      </w:r>
      <w:r w:rsidRPr="008B33CC">
        <w:rPr>
          <w:rFonts w:ascii="Times New Roman" w:hAnsi="Times New Roman"/>
          <w:color w:val="000000" w:themeColor="text1"/>
          <w:sz w:val="24"/>
          <w:szCs w:val="24"/>
        </w:rPr>
        <w:t xml:space="preserve"> and its subsequent entrapment in </w:t>
      </w:r>
      <w:proofErr w:type="spellStart"/>
      <w:r w:rsidRPr="008B33CC">
        <w:rPr>
          <w:rFonts w:ascii="Times New Roman" w:hAnsi="Times New Roman"/>
          <w:color w:val="000000" w:themeColor="text1"/>
          <w:sz w:val="24"/>
          <w:szCs w:val="24"/>
        </w:rPr>
        <w:t>microsponges</w:t>
      </w:r>
      <w:proofErr w:type="spellEnd"/>
      <w:r w:rsidRPr="008B33CC">
        <w:rPr>
          <w:rFonts w:ascii="Times New Roman" w:hAnsi="Times New Roman"/>
          <w:color w:val="000000" w:themeColor="text1"/>
          <w:sz w:val="24"/>
          <w:szCs w:val="24"/>
        </w:rPr>
        <w:t xml:space="preserve">. Fabrication of </w:t>
      </w:r>
      <w:proofErr w:type="spellStart"/>
      <w:r w:rsidRPr="008B33CC">
        <w:rPr>
          <w:rFonts w:ascii="Times New Roman" w:hAnsi="Times New Roman"/>
          <w:color w:val="000000" w:themeColor="text1"/>
          <w:sz w:val="24"/>
          <w:szCs w:val="24"/>
        </w:rPr>
        <w:t>microsponges</w:t>
      </w:r>
      <w:proofErr w:type="spellEnd"/>
      <w:r w:rsidRPr="008B33CC">
        <w:rPr>
          <w:rFonts w:ascii="Times New Roman" w:hAnsi="Times New Roman"/>
          <w:color w:val="000000" w:themeColor="text1"/>
          <w:sz w:val="24"/>
          <w:szCs w:val="24"/>
        </w:rPr>
        <w:t xml:space="preserve"> by quasi-emulsion solvent diffusion method ensures high drug loading efficiency of lipophilic drugs besides providing controlled and targeted release kinetics</w:t>
      </w:r>
      <w:r w:rsidR="00EB6689">
        <w:rPr>
          <w:rFonts w:ascii="Times New Roman" w:hAnsi="Times New Roman"/>
          <w:color w:val="000000" w:themeColor="text1"/>
          <w:sz w:val="24"/>
          <w:szCs w:val="24"/>
        </w:rPr>
        <w:t xml:space="preserve"> (Jyothi et al., 2019). </w:t>
      </w:r>
      <w:r w:rsidRPr="008B33CC">
        <w:rPr>
          <w:rFonts w:ascii="Times New Roman" w:hAnsi="Times New Roman"/>
          <w:color w:val="000000" w:themeColor="text1"/>
          <w:sz w:val="24"/>
          <w:szCs w:val="24"/>
        </w:rPr>
        <w:t xml:space="preserve">The dermatological potential of SHK was further enhanced by loading these </w:t>
      </w:r>
      <w:proofErr w:type="spellStart"/>
      <w:r w:rsidRPr="008B33CC">
        <w:rPr>
          <w:rFonts w:ascii="Times New Roman" w:hAnsi="Times New Roman"/>
          <w:color w:val="000000" w:themeColor="text1"/>
          <w:sz w:val="24"/>
          <w:szCs w:val="24"/>
        </w:rPr>
        <w:t>microsponges</w:t>
      </w:r>
      <w:proofErr w:type="spellEnd"/>
      <w:r w:rsidRPr="008B33CC">
        <w:rPr>
          <w:rFonts w:ascii="Times New Roman" w:hAnsi="Times New Roman"/>
          <w:color w:val="000000" w:themeColor="text1"/>
          <w:sz w:val="24"/>
          <w:szCs w:val="24"/>
        </w:rPr>
        <w:t xml:space="preserve"> in a suitable carrier like gel to yield a more useful, versatile and effective therapeutic product. </w:t>
      </w:r>
    </w:p>
    <w:p w14:paraId="44402EA2" w14:textId="77777777"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b/>
          <w:color w:val="000000" w:themeColor="text1"/>
          <w:sz w:val="24"/>
          <w:szCs w:val="24"/>
        </w:rPr>
        <w:t>2 Materials and methods</w:t>
      </w:r>
    </w:p>
    <w:p w14:paraId="6D49E380" w14:textId="77777777"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2.1 Materials</w:t>
      </w:r>
    </w:p>
    <w:p w14:paraId="46A99FDC" w14:textId="55F0868B"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The roots of </w:t>
      </w:r>
      <w:proofErr w:type="spellStart"/>
      <w:r w:rsidRPr="00E37EA2">
        <w:rPr>
          <w:rFonts w:ascii="Times New Roman" w:hAnsi="Times New Roman"/>
          <w:i/>
          <w:color w:val="000000" w:themeColor="text1"/>
          <w:sz w:val="24"/>
          <w:szCs w:val="24"/>
        </w:rPr>
        <w:t>Arnebia</w:t>
      </w:r>
      <w:proofErr w:type="spellEnd"/>
      <w:r w:rsidRPr="00E37EA2">
        <w:rPr>
          <w:rFonts w:ascii="Times New Roman" w:hAnsi="Times New Roman"/>
          <w:i/>
          <w:color w:val="000000" w:themeColor="text1"/>
          <w:sz w:val="24"/>
          <w:szCs w:val="24"/>
        </w:rPr>
        <w:t xml:space="preserve"> nobilis</w:t>
      </w:r>
      <w:r w:rsidRPr="00E37EA2">
        <w:rPr>
          <w:rFonts w:ascii="Times New Roman" w:hAnsi="Times New Roman"/>
          <w:color w:val="000000" w:themeColor="text1"/>
          <w:sz w:val="24"/>
          <w:szCs w:val="24"/>
        </w:rPr>
        <w:t xml:space="preserve"> were procured from the local market. Ethyl cellulose and polyvinyl alcohol were procured from Sigma-Aldrich Pvt. Ltd. Dichloromethane was procured on demand from Finar Chemicals Ltd. whereas methanol </w:t>
      </w:r>
      <w:r w:rsidR="004108F2" w:rsidRPr="00E37EA2">
        <w:rPr>
          <w:rFonts w:ascii="Times New Roman" w:hAnsi="Times New Roman"/>
          <w:color w:val="000000" w:themeColor="text1"/>
          <w:sz w:val="24"/>
          <w:szCs w:val="24"/>
        </w:rPr>
        <w:t>from REAL</w:t>
      </w:r>
      <w:r w:rsidRPr="00E37EA2">
        <w:rPr>
          <w:rFonts w:ascii="Times New Roman" w:hAnsi="Times New Roman"/>
          <w:color w:val="000000" w:themeColor="text1"/>
          <w:sz w:val="24"/>
          <w:szCs w:val="24"/>
        </w:rPr>
        <w:t xml:space="preserve">® </w:t>
      </w:r>
      <w:proofErr w:type="spellStart"/>
      <w:r w:rsidRPr="00E37EA2">
        <w:rPr>
          <w:rFonts w:ascii="Times New Roman" w:hAnsi="Times New Roman"/>
          <w:color w:val="000000" w:themeColor="text1"/>
          <w:sz w:val="24"/>
          <w:szCs w:val="24"/>
        </w:rPr>
        <w:t>Chemsys</w:t>
      </w:r>
      <w:proofErr w:type="spellEnd"/>
      <w:r w:rsidRPr="00E37EA2">
        <w:rPr>
          <w:rFonts w:ascii="Times New Roman" w:hAnsi="Times New Roman"/>
          <w:color w:val="000000" w:themeColor="text1"/>
          <w:sz w:val="24"/>
          <w:szCs w:val="24"/>
        </w:rPr>
        <w:t xml:space="preserve"> Products Pvt. Ltd. Silica gel 60-120 mesh and 100-120 mesh were </w:t>
      </w:r>
      <w:r w:rsidR="005F3807" w:rsidRPr="00E37EA2">
        <w:rPr>
          <w:rFonts w:ascii="Times New Roman" w:hAnsi="Times New Roman"/>
          <w:color w:val="000000" w:themeColor="text1"/>
          <w:sz w:val="24"/>
          <w:szCs w:val="24"/>
        </w:rPr>
        <w:t>purchased</w:t>
      </w:r>
      <w:r w:rsidRPr="00E37EA2">
        <w:rPr>
          <w:rFonts w:ascii="Times New Roman" w:hAnsi="Times New Roman"/>
          <w:color w:val="000000" w:themeColor="text1"/>
          <w:sz w:val="24"/>
          <w:szCs w:val="24"/>
        </w:rPr>
        <w:t xml:space="preserve"> from </w:t>
      </w:r>
      <w:proofErr w:type="spellStart"/>
      <w:r w:rsidRPr="00E37EA2">
        <w:rPr>
          <w:rFonts w:ascii="Times New Roman" w:hAnsi="Times New Roman"/>
          <w:color w:val="000000" w:themeColor="text1"/>
          <w:sz w:val="24"/>
          <w:szCs w:val="24"/>
        </w:rPr>
        <w:t>Spectrochem</w:t>
      </w:r>
      <w:proofErr w:type="spellEnd"/>
      <w:r w:rsidRPr="00E37EA2">
        <w:rPr>
          <w:rFonts w:ascii="Times New Roman" w:hAnsi="Times New Roman"/>
          <w:color w:val="000000" w:themeColor="text1"/>
          <w:sz w:val="24"/>
          <w:szCs w:val="24"/>
        </w:rPr>
        <w:t xml:space="preserve"> Pvt. Ltd. Mumbai, India and Acme Synthetic Chemicals Ltd. respectively. Silica gel GF254 and TLC silica gel 60 F</w:t>
      </w:r>
      <w:r w:rsidRPr="00E37EA2">
        <w:rPr>
          <w:rFonts w:ascii="Times New Roman" w:hAnsi="Times New Roman"/>
          <w:color w:val="000000" w:themeColor="text1"/>
          <w:sz w:val="24"/>
          <w:szCs w:val="24"/>
          <w:vertAlign w:val="subscript"/>
        </w:rPr>
        <w:t>254</w:t>
      </w:r>
      <w:r w:rsidRPr="00E37EA2">
        <w:rPr>
          <w:rFonts w:ascii="Times New Roman" w:hAnsi="Times New Roman"/>
          <w:color w:val="000000" w:themeColor="text1"/>
          <w:sz w:val="24"/>
          <w:szCs w:val="24"/>
        </w:rPr>
        <w:t xml:space="preserve"> were made available by </w:t>
      </w:r>
      <w:proofErr w:type="spellStart"/>
      <w:r w:rsidRPr="00E37EA2">
        <w:rPr>
          <w:rFonts w:ascii="Times New Roman" w:hAnsi="Times New Roman"/>
          <w:color w:val="000000" w:themeColor="text1"/>
          <w:sz w:val="24"/>
          <w:szCs w:val="24"/>
        </w:rPr>
        <w:t>Spectrochem</w:t>
      </w:r>
      <w:proofErr w:type="spellEnd"/>
      <w:r w:rsidRPr="00E37EA2">
        <w:rPr>
          <w:rFonts w:ascii="Times New Roman" w:hAnsi="Times New Roman"/>
          <w:color w:val="000000" w:themeColor="text1"/>
          <w:sz w:val="24"/>
          <w:szCs w:val="24"/>
        </w:rPr>
        <w:t xml:space="preserve"> Pvt Ltd. India and Merck Life Sciences Pvt. Ltd. For microbial studies</w:t>
      </w:r>
      <w:r w:rsidR="005F3807" w:rsidRPr="00E37EA2">
        <w:rPr>
          <w:rFonts w:ascii="Times New Roman" w:hAnsi="Times New Roman"/>
          <w:color w:val="000000" w:themeColor="text1"/>
          <w:sz w:val="24"/>
          <w:szCs w:val="24"/>
        </w:rPr>
        <w:t>,</w:t>
      </w:r>
      <w:r w:rsidRPr="00E37EA2">
        <w:rPr>
          <w:rFonts w:ascii="Times New Roman" w:hAnsi="Times New Roman"/>
          <w:color w:val="000000" w:themeColor="text1"/>
          <w:sz w:val="24"/>
          <w:szCs w:val="24"/>
        </w:rPr>
        <w:t xml:space="preserve"> Muller Hinton medium and Sabouraud dextrose agar media were pro</w:t>
      </w:r>
      <w:r w:rsidR="005F3807" w:rsidRPr="00E37EA2">
        <w:rPr>
          <w:rFonts w:ascii="Times New Roman" w:hAnsi="Times New Roman"/>
          <w:color w:val="000000" w:themeColor="text1"/>
          <w:sz w:val="24"/>
          <w:szCs w:val="24"/>
        </w:rPr>
        <w:t xml:space="preserve">cured </w:t>
      </w:r>
      <w:r w:rsidR="004108F2" w:rsidRPr="00E37EA2">
        <w:rPr>
          <w:rFonts w:ascii="Times New Roman" w:hAnsi="Times New Roman"/>
          <w:color w:val="000000" w:themeColor="text1"/>
          <w:sz w:val="24"/>
          <w:szCs w:val="24"/>
        </w:rPr>
        <w:t xml:space="preserve">from </w:t>
      </w:r>
      <w:proofErr w:type="spellStart"/>
      <w:r w:rsidR="004108F2" w:rsidRPr="00E37EA2">
        <w:rPr>
          <w:rFonts w:ascii="Times New Roman" w:hAnsi="Times New Roman"/>
          <w:color w:val="000000" w:themeColor="text1"/>
          <w:sz w:val="24"/>
          <w:szCs w:val="24"/>
        </w:rPr>
        <w:t>HiMedia</w:t>
      </w:r>
      <w:proofErr w:type="spellEnd"/>
      <w:r w:rsidRPr="00E37EA2">
        <w:rPr>
          <w:rFonts w:ascii="Times New Roman" w:hAnsi="Times New Roman"/>
          <w:color w:val="000000" w:themeColor="text1"/>
          <w:sz w:val="24"/>
          <w:szCs w:val="24"/>
        </w:rPr>
        <w:t xml:space="preserve"> </w:t>
      </w:r>
      <w:r w:rsidRPr="00E37EA2">
        <w:rPr>
          <w:rFonts w:ascii="Times New Roman" w:hAnsi="Times New Roman"/>
          <w:color w:val="000000" w:themeColor="text1"/>
          <w:sz w:val="24"/>
          <w:szCs w:val="24"/>
        </w:rPr>
        <w:lastRenderedPageBreak/>
        <w:t xml:space="preserve">Laboratories. Agar used was purchased from Sigma-Aldrich </w:t>
      </w:r>
      <w:r w:rsidR="005F3807" w:rsidRPr="00E37EA2">
        <w:rPr>
          <w:rFonts w:ascii="Times New Roman" w:hAnsi="Times New Roman"/>
          <w:color w:val="000000" w:themeColor="text1"/>
          <w:sz w:val="24"/>
          <w:szCs w:val="24"/>
        </w:rPr>
        <w:t>C</w:t>
      </w:r>
      <w:r w:rsidRPr="00E37EA2">
        <w:rPr>
          <w:rFonts w:ascii="Times New Roman" w:hAnsi="Times New Roman"/>
          <w:color w:val="000000" w:themeColor="text1"/>
          <w:sz w:val="24"/>
          <w:szCs w:val="24"/>
        </w:rPr>
        <w:t xml:space="preserve">hemicals Pvt. Ltd. Throughout experiments, </w:t>
      </w:r>
      <w:r w:rsidR="00262A5E" w:rsidRPr="00E37EA2">
        <w:rPr>
          <w:rFonts w:ascii="Times New Roman" w:hAnsi="Times New Roman"/>
          <w:color w:val="000000" w:themeColor="text1"/>
          <w:sz w:val="24"/>
          <w:szCs w:val="24"/>
        </w:rPr>
        <w:t>triple</w:t>
      </w:r>
      <w:r w:rsidRPr="00E37EA2">
        <w:rPr>
          <w:rFonts w:ascii="Times New Roman" w:hAnsi="Times New Roman"/>
          <w:color w:val="000000" w:themeColor="text1"/>
          <w:sz w:val="24"/>
          <w:szCs w:val="24"/>
        </w:rPr>
        <w:t xml:space="preserve"> distilled water</w:t>
      </w:r>
      <w:r w:rsidR="00262A5E" w:rsidRPr="00E37EA2">
        <w:rPr>
          <w:rFonts w:ascii="Times New Roman" w:hAnsi="Times New Roman"/>
          <w:color w:val="000000" w:themeColor="text1"/>
          <w:sz w:val="24"/>
          <w:szCs w:val="24"/>
        </w:rPr>
        <w:t xml:space="preserve"> (</w:t>
      </w:r>
      <w:proofErr w:type="spellStart"/>
      <w:r w:rsidR="00262A5E" w:rsidRPr="00E37EA2">
        <w:rPr>
          <w:rFonts w:ascii="Times New Roman" w:hAnsi="Times New Roman"/>
          <w:color w:val="000000" w:themeColor="text1"/>
          <w:sz w:val="24"/>
          <w:szCs w:val="24"/>
        </w:rPr>
        <w:t>Rions</w:t>
      </w:r>
      <w:proofErr w:type="spellEnd"/>
      <w:r w:rsidR="00262A5E" w:rsidRPr="00E37EA2">
        <w:rPr>
          <w:rFonts w:ascii="Times New Roman" w:hAnsi="Times New Roman"/>
          <w:color w:val="000000" w:themeColor="text1"/>
          <w:sz w:val="24"/>
          <w:szCs w:val="24"/>
        </w:rPr>
        <w:t xml:space="preserve"> India Lab Water Systems Pvt. Ltd., New Delhi)</w:t>
      </w:r>
      <w:r w:rsidRPr="00E37EA2">
        <w:rPr>
          <w:rFonts w:ascii="Times New Roman" w:hAnsi="Times New Roman"/>
          <w:color w:val="000000" w:themeColor="text1"/>
          <w:sz w:val="24"/>
          <w:szCs w:val="24"/>
        </w:rPr>
        <w:t xml:space="preserve"> was used. All the ingredients used were of analytical grade and were used as procured.</w:t>
      </w:r>
    </w:p>
    <w:p w14:paraId="74668639" w14:textId="77777777"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2.2 Methods</w:t>
      </w:r>
    </w:p>
    <w:p w14:paraId="1C38279A" w14:textId="77777777"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2.2.1 Extraction and Isolation of SHK</w:t>
      </w:r>
    </w:p>
    <w:p w14:paraId="31541231" w14:textId="3852D6C5"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Roots of </w:t>
      </w:r>
      <w:proofErr w:type="spellStart"/>
      <w:r w:rsidRPr="00E37EA2">
        <w:rPr>
          <w:rFonts w:ascii="Times New Roman" w:hAnsi="Times New Roman"/>
          <w:i/>
          <w:color w:val="000000" w:themeColor="text1"/>
          <w:sz w:val="24"/>
          <w:szCs w:val="24"/>
        </w:rPr>
        <w:t>Arnebia</w:t>
      </w:r>
      <w:proofErr w:type="spellEnd"/>
      <w:r w:rsidRPr="00E37EA2">
        <w:rPr>
          <w:rFonts w:ascii="Times New Roman" w:hAnsi="Times New Roman"/>
          <w:i/>
          <w:color w:val="000000" w:themeColor="text1"/>
          <w:sz w:val="24"/>
          <w:szCs w:val="24"/>
        </w:rPr>
        <w:t xml:space="preserve"> nobilis</w:t>
      </w:r>
      <w:r w:rsidRPr="00E37EA2">
        <w:rPr>
          <w:rFonts w:ascii="Times New Roman" w:hAnsi="Times New Roman"/>
          <w:color w:val="000000" w:themeColor="text1"/>
          <w:sz w:val="24"/>
          <w:szCs w:val="24"/>
        </w:rPr>
        <w:t xml:space="preserve"> (100g) were macerated with chloroform until residue left no trace of red colored naphthoquinone pigment. The obtained extract was concentrated after filtration under reduced pressure at 40 °C using Rota evaporator (IKA, RV 10, India Pvt. Ltd.). The dried extract was then subjected to column chromatography and various fractions were isolated. From the isolated fractions, the most potent fraction containing SHK was optimized based on anti-microbial (agar well diffusion) assay and anti-oxidant</w:t>
      </w:r>
      <w:r w:rsidR="00332A80">
        <w:rPr>
          <w:rFonts w:ascii="Times New Roman" w:hAnsi="Times New Roman"/>
          <w:color w:val="000000" w:themeColor="text1"/>
          <w:sz w:val="24"/>
          <w:szCs w:val="24"/>
        </w:rPr>
        <w:t xml:space="preserve"> </w:t>
      </w:r>
      <w:r w:rsidRPr="00E37EA2">
        <w:rPr>
          <w:rFonts w:ascii="Times New Roman" w:hAnsi="Times New Roman"/>
          <w:color w:val="000000" w:themeColor="text1"/>
          <w:sz w:val="24"/>
          <w:szCs w:val="24"/>
        </w:rPr>
        <w:t xml:space="preserve">assay. </w:t>
      </w:r>
    </w:p>
    <w:p w14:paraId="014AB414" w14:textId="77777777"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Anti-microbial Assay</w:t>
      </w:r>
    </w:p>
    <w:p w14:paraId="29EB0150" w14:textId="4D3ADF01" w:rsidR="00B975ED" w:rsidRPr="00E35241" w:rsidRDefault="00B975ED" w:rsidP="0008082E">
      <w:pPr>
        <w:spacing w:before="120" w:after="120" w:line="480" w:lineRule="auto"/>
        <w:jc w:val="both"/>
        <w:rPr>
          <w:rFonts w:ascii="Times New Roman" w:hAnsi="Times New Roman"/>
          <w:i/>
          <w:color w:val="000000" w:themeColor="text1"/>
          <w:sz w:val="24"/>
          <w:szCs w:val="24"/>
        </w:rPr>
      </w:pPr>
      <w:r w:rsidRPr="00E37EA2">
        <w:rPr>
          <w:rFonts w:ascii="Times New Roman" w:hAnsi="Times New Roman"/>
          <w:color w:val="000000" w:themeColor="text1"/>
          <w:sz w:val="24"/>
          <w:szCs w:val="24"/>
        </w:rPr>
        <w:t xml:space="preserve">Agar well diffusion method was used to ascertain the anti-microbial activity of various isolated fractions against three pathogenic micro-organisms mainly consorted with infectious diseases namely </w:t>
      </w:r>
      <w:r w:rsidRPr="00E37EA2">
        <w:rPr>
          <w:rFonts w:ascii="Times New Roman" w:hAnsi="Times New Roman"/>
          <w:i/>
          <w:color w:val="000000" w:themeColor="text1"/>
          <w:sz w:val="24"/>
          <w:szCs w:val="24"/>
        </w:rPr>
        <w:t xml:space="preserve">Staphylococcus aureus </w:t>
      </w:r>
      <w:r w:rsidRPr="00E37EA2">
        <w:rPr>
          <w:rFonts w:ascii="Times New Roman" w:hAnsi="Times New Roman"/>
          <w:color w:val="000000" w:themeColor="text1"/>
          <w:sz w:val="24"/>
          <w:szCs w:val="24"/>
        </w:rPr>
        <w:t>(MTCC 740)</w:t>
      </w:r>
      <w:r w:rsidRPr="00E37EA2">
        <w:rPr>
          <w:rFonts w:ascii="Times New Roman" w:hAnsi="Times New Roman"/>
          <w:i/>
          <w:color w:val="000000" w:themeColor="text1"/>
          <w:sz w:val="24"/>
          <w:szCs w:val="24"/>
        </w:rPr>
        <w:t xml:space="preserve">, Escherichia coli </w:t>
      </w:r>
      <w:r w:rsidRPr="00E37EA2">
        <w:rPr>
          <w:rFonts w:ascii="Times New Roman" w:hAnsi="Times New Roman"/>
          <w:color w:val="000000" w:themeColor="text1"/>
          <w:sz w:val="24"/>
          <w:szCs w:val="24"/>
        </w:rPr>
        <w:t>(MTCC 119)</w:t>
      </w:r>
      <w:r w:rsidRPr="00E37EA2">
        <w:rPr>
          <w:rFonts w:ascii="Times New Roman" w:hAnsi="Times New Roman"/>
          <w:i/>
          <w:color w:val="000000" w:themeColor="text1"/>
          <w:sz w:val="24"/>
          <w:szCs w:val="24"/>
        </w:rPr>
        <w:t xml:space="preserve"> </w:t>
      </w:r>
      <w:r w:rsidRPr="00E37EA2">
        <w:rPr>
          <w:rFonts w:ascii="Times New Roman" w:hAnsi="Times New Roman"/>
          <w:color w:val="000000" w:themeColor="text1"/>
          <w:sz w:val="24"/>
          <w:szCs w:val="24"/>
        </w:rPr>
        <w:t>and</w:t>
      </w:r>
      <w:r w:rsidRPr="00E37EA2">
        <w:rPr>
          <w:rFonts w:ascii="Times New Roman" w:hAnsi="Times New Roman"/>
          <w:i/>
          <w:color w:val="000000" w:themeColor="text1"/>
          <w:sz w:val="24"/>
          <w:szCs w:val="24"/>
        </w:rPr>
        <w:t xml:space="preserve"> Candida albicans </w:t>
      </w:r>
      <w:r w:rsidRPr="00E37EA2">
        <w:rPr>
          <w:rFonts w:ascii="Times New Roman" w:hAnsi="Times New Roman"/>
          <w:color w:val="000000" w:themeColor="text1"/>
          <w:sz w:val="24"/>
          <w:szCs w:val="24"/>
        </w:rPr>
        <w:t>(MTCC 227)</w:t>
      </w:r>
      <w:r w:rsidRPr="00E37EA2">
        <w:rPr>
          <w:rFonts w:ascii="Times New Roman" w:hAnsi="Times New Roman"/>
          <w:i/>
          <w:color w:val="000000" w:themeColor="text1"/>
          <w:sz w:val="24"/>
          <w:szCs w:val="24"/>
        </w:rPr>
        <w:t xml:space="preserve">. </w:t>
      </w:r>
      <w:r w:rsidRPr="00E37EA2">
        <w:rPr>
          <w:rFonts w:ascii="Times New Roman" w:hAnsi="Times New Roman"/>
          <w:color w:val="000000" w:themeColor="text1"/>
          <w:sz w:val="24"/>
          <w:szCs w:val="24"/>
        </w:rPr>
        <w:t xml:space="preserve">Prior to assay </w:t>
      </w:r>
      <w:r w:rsidRPr="00E37EA2">
        <w:rPr>
          <w:rFonts w:ascii="Times New Roman" w:hAnsi="Times New Roman"/>
          <w:i/>
          <w:color w:val="000000" w:themeColor="text1"/>
          <w:sz w:val="24"/>
          <w:szCs w:val="24"/>
        </w:rPr>
        <w:t xml:space="preserve">Staphylococcus aureus </w:t>
      </w:r>
      <w:r w:rsidRPr="00E37EA2">
        <w:rPr>
          <w:rFonts w:ascii="Times New Roman" w:hAnsi="Times New Roman"/>
          <w:color w:val="000000" w:themeColor="text1"/>
          <w:sz w:val="24"/>
          <w:szCs w:val="24"/>
        </w:rPr>
        <w:t xml:space="preserve">(MTCC 740) and </w:t>
      </w:r>
      <w:r w:rsidRPr="00E37EA2">
        <w:rPr>
          <w:rFonts w:ascii="Times New Roman" w:hAnsi="Times New Roman"/>
          <w:i/>
          <w:color w:val="000000" w:themeColor="text1"/>
          <w:sz w:val="24"/>
          <w:szCs w:val="24"/>
        </w:rPr>
        <w:t xml:space="preserve">Escherichia coli </w:t>
      </w:r>
      <w:r w:rsidRPr="00E37EA2">
        <w:rPr>
          <w:rFonts w:ascii="Times New Roman" w:hAnsi="Times New Roman"/>
          <w:color w:val="000000" w:themeColor="text1"/>
          <w:sz w:val="24"/>
          <w:szCs w:val="24"/>
        </w:rPr>
        <w:t xml:space="preserve">(MTCC 119) were inoculated on Muller-Hinton Agar medium at 37°C for 18 </w:t>
      </w:r>
      <w:proofErr w:type="spellStart"/>
      <w:r w:rsidRPr="00E37EA2">
        <w:rPr>
          <w:rFonts w:ascii="Times New Roman" w:hAnsi="Times New Roman"/>
          <w:color w:val="000000" w:themeColor="text1"/>
          <w:sz w:val="24"/>
          <w:szCs w:val="24"/>
        </w:rPr>
        <w:t>hrs</w:t>
      </w:r>
      <w:proofErr w:type="spellEnd"/>
      <w:r w:rsidRPr="00E37EA2">
        <w:rPr>
          <w:rFonts w:ascii="Times New Roman" w:hAnsi="Times New Roman"/>
          <w:color w:val="000000" w:themeColor="text1"/>
          <w:sz w:val="24"/>
          <w:szCs w:val="24"/>
        </w:rPr>
        <w:t xml:space="preserve"> adjusted to 10</w:t>
      </w:r>
      <w:r w:rsidRPr="00E37EA2">
        <w:rPr>
          <w:rFonts w:ascii="Times New Roman" w:hAnsi="Times New Roman"/>
          <w:color w:val="000000" w:themeColor="text1"/>
          <w:sz w:val="24"/>
          <w:szCs w:val="24"/>
          <w:vertAlign w:val="superscript"/>
        </w:rPr>
        <w:t>6</w:t>
      </w:r>
      <w:r w:rsidRPr="00E37EA2">
        <w:rPr>
          <w:rFonts w:ascii="Times New Roman" w:hAnsi="Times New Roman"/>
          <w:color w:val="000000" w:themeColor="text1"/>
          <w:sz w:val="24"/>
          <w:szCs w:val="24"/>
        </w:rPr>
        <w:t xml:space="preserve"> </w:t>
      </w:r>
      <w:proofErr w:type="spellStart"/>
      <w:r w:rsidRPr="00E37EA2">
        <w:rPr>
          <w:rFonts w:ascii="Times New Roman" w:hAnsi="Times New Roman"/>
          <w:color w:val="000000" w:themeColor="text1"/>
          <w:sz w:val="24"/>
          <w:szCs w:val="24"/>
        </w:rPr>
        <w:t>cfu</w:t>
      </w:r>
      <w:proofErr w:type="spellEnd"/>
      <w:r w:rsidRPr="00E37EA2">
        <w:rPr>
          <w:rFonts w:ascii="Times New Roman" w:hAnsi="Times New Roman"/>
          <w:color w:val="000000" w:themeColor="text1"/>
          <w:sz w:val="24"/>
          <w:szCs w:val="24"/>
        </w:rPr>
        <w:t xml:space="preserve">/ml in saline whereas </w:t>
      </w:r>
      <w:r w:rsidRPr="00E37EA2">
        <w:rPr>
          <w:rFonts w:ascii="Times New Roman" w:hAnsi="Times New Roman"/>
          <w:i/>
          <w:color w:val="000000" w:themeColor="text1"/>
          <w:sz w:val="24"/>
          <w:szCs w:val="24"/>
        </w:rPr>
        <w:t xml:space="preserve">Candida albicans </w:t>
      </w:r>
      <w:r w:rsidRPr="00E37EA2">
        <w:rPr>
          <w:rFonts w:ascii="Times New Roman" w:hAnsi="Times New Roman"/>
          <w:color w:val="000000" w:themeColor="text1"/>
          <w:sz w:val="24"/>
          <w:szCs w:val="24"/>
        </w:rPr>
        <w:t>(MTCC 227) was inoculated on Sabouraud dextrose agar medium at 27°C for 24hrs with 10</w:t>
      </w:r>
      <w:r w:rsidRPr="00E37EA2">
        <w:rPr>
          <w:rFonts w:ascii="Times New Roman" w:hAnsi="Times New Roman"/>
          <w:color w:val="000000" w:themeColor="text1"/>
          <w:sz w:val="24"/>
          <w:szCs w:val="24"/>
          <w:vertAlign w:val="superscript"/>
        </w:rPr>
        <w:t>6</w:t>
      </w:r>
      <w:r w:rsidRPr="00E37EA2">
        <w:rPr>
          <w:rFonts w:ascii="Times New Roman" w:hAnsi="Times New Roman"/>
          <w:color w:val="000000" w:themeColor="text1"/>
          <w:sz w:val="24"/>
          <w:szCs w:val="24"/>
        </w:rPr>
        <w:t xml:space="preserve"> </w:t>
      </w:r>
      <w:proofErr w:type="spellStart"/>
      <w:r w:rsidRPr="00E37EA2">
        <w:rPr>
          <w:rFonts w:ascii="Times New Roman" w:hAnsi="Times New Roman"/>
          <w:color w:val="000000" w:themeColor="text1"/>
          <w:sz w:val="24"/>
          <w:szCs w:val="24"/>
        </w:rPr>
        <w:t>cfu</w:t>
      </w:r>
      <w:proofErr w:type="spellEnd"/>
      <w:r w:rsidRPr="00E37EA2">
        <w:rPr>
          <w:rFonts w:ascii="Times New Roman" w:hAnsi="Times New Roman"/>
          <w:color w:val="000000" w:themeColor="text1"/>
          <w:sz w:val="24"/>
          <w:szCs w:val="24"/>
        </w:rPr>
        <w:t xml:space="preserve">/ml in saline. After swabbing plates with 100µl inoculum of the test microorganisms, 20μl sample solution was dispensed in 8 mm wells. All plates were inoculated for 24hrs at 37°C and for 48hrs at 27°C for growth of bacteria and fungi, respectively. The positive control was ciprofloxacin (5ug/ml) for Gram positive bacteria, gentamicin (5ug/ml) </w:t>
      </w:r>
      <w:r w:rsidRPr="00E37EA2">
        <w:rPr>
          <w:rFonts w:ascii="Times New Roman" w:hAnsi="Times New Roman"/>
          <w:color w:val="000000" w:themeColor="text1"/>
          <w:sz w:val="24"/>
          <w:szCs w:val="24"/>
        </w:rPr>
        <w:lastRenderedPageBreak/>
        <w:t>for Gram negative bacteria and nystatin (5ug/ml) for fungi while dimethyl sulfoxide (DMSO) was used as negative control. The diameter of zone of inhibition was used as a measure of antibacterial activity of the active molecules</w:t>
      </w:r>
      <w:r w:rsidR="00E35241">
        <w:rPr>
          <w:rFonts w:ascii="Times New Roman" w:hAnsi="Times New Roman"/>
          <w:color w:val="000000" w:themeColor="text1"/>
          <w:sz w:val="24"/>
          <w:szCs w:val="24"/>
        </w:rPr>
        <w:t xml:space="preserve"> (</w:t>
      </w:r>
      <w:r w:rsidR="00E35241" w:rsidRPr="00AB6F37">
        <w:rPr>
          <w:rFonts w:ascii="Times New Roman" w:hAnsi="Times New Roman"/>
          <w:sz w:val="24"/>
          <w:szCs w:val="24"/>
        </w:rPr>
        <w:t>Vidhya</w:t>
      </w:r>
      <w:r w:rsidR="00E35241">
        <w:rPr>
          <w:rFonts w:ascii="Times New Roman" w:hAnsi="Times New Roman"/>
          <w:sz w:val="24"/>
          <w:szCs w:val="24"/>
        </w:rPr>
        <w:t xml:space="preserve"> et al., 2020).</w:t>
      </w:r>
    </w:p>
    <w:p w14:paraId="379E2DAF" w14:textId="77777777"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Anti-Oxidant Assay</w:t>
      </w:r>
    </w:p>
    <w:p w14:paraId="4A4B6CD3" w14:textId="18CE875A" w:rsidR="00B975ED"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The free radical scavenging activity of various isolated fractions was determined by using DPPH (2, 2 –diphenyl -1</w:t>
      </w:r>
      <w:r w:rsidR="00332A80">
        <w:rPr>
          <w:rFonts w:ascii="Times New Roman" w:hAnsi="Times New Roman"/>
          <w:color w:val="000000" w:themeColor="text1"/>
          <w:sz w:val="24"/>
          <w:szCs w:val="24"/>
        </w:rPr>
        <w:t>-</w:t>
      </w:r>
      <w:r w:rsidRPr="00E37EA2">
        <w:rPr>
          <w:rFonts w:ascii="Times New Roman" w:hAnsi="Times New Roman"/>
          <w:color w:val="000000" w:themeColor="text1"/>
          <w:sz w:val="24"/>
          <w:szCs w:val="24"/>
        </w:rPr>
        <w:t xml:space="preserve"> picrylhydrazyl) assay. 0.1ml aliquot of fraction was added to 3.9 ml of DPPH (6 X 10</w:t>
      </w:r>
      <w:r w:rsidRPr="00E37EA2">
        <w:rPr>
          <w:rFonts w:ascii="Times New Roman" w:hAnsi="Times New Roman"/>
          <w:color w:val="000000" w:themeColor="text1"/>
          <w:sz w:val="24"/>
          <w:szCs w:val="24"/>
          <w:vertAlign w:val="superscript"/>
        </w:rPr>
        <w:t>5</w:t>
      </w:r>
      <w:r w:rsidRPr="00E37EA2">
        <w:rPr>
          <w:rFonts w:ascii="Times New Roman" w:hAnsi="Times New Roman"/>
          <w:color w:val="000000" w:themeColor="text1"/>
          <w:sz w:val="24"/>
          <w:szCs w:val="24"/>
        </w:rPr>
        <w:t>M) methanolic solution. The DPPH methanolic solution and methanol was used as control and solution of quercetin as positive control. The samples were incubated for 30 min at room temperature in the dark and absorbance was measured at 518</w:t>
      </w:r>
      <w:r w:rsidR="005F3807" w:rsidRPr="00E37EA2">
        <w:rPr>
          <w:rFonts w:ascii="Times New Roman" w:hAnsi="Times New Roman"/>
          <w:color w:val="000000" w:themeColor="text1"/>
          <w:sz w:val="24"/>
          <w:szCs w:val="24"/>
        </w:rPr>
        <w:t xml:space="preserve"> </w:t>
      </w:r>
      <w:r w:rsidRPr="00E37EA2">
        <w:rPr>
          <w:rFonts w:ascii="Times New Roman" w:hAnsi="Times New Roman"/>
          <w:color w:val="000000" w:themeColor="text1"/>
          <w:sz w:val="24"/>
          <w:szCs w:val="24"/>
        </w:rPr>
        <w:t>nm to determine the reduction in DPPH free radical</w:t>
      </w:r>
      <w:r w:rsidR="00E35241">
        <w:rPr>
          <w:rFonts w:ascii="Times New Roman" w:hAnsi="Times New Roman"/>
          <w:color w:val="000000" w:themeColor="text1"/>
          <w:sz w:val="24"/>
          <w:szCs w:val="24"/>
        </w:rPr>
        <w:t xml:space="preserve"> (</w:t>
      </w:r>
      <w:proofErr w:type="spellStart"/>
      <w:r w:rsidR="00E35241">
        <w:rPr>
          <w:rFonts w:ascii="Times New Roman" w:hAnsi="Times New Roman"/>
          <w:color w:val="000000" w:themeColor="text1"/>
          <w:sz w:val="24"/>
          <w:szCs w:val="24"/>
        </w:rPr>
        <w:t>Coklar</w:t>
      </w:r>
      <w:proofErr w:type="spellEnd"/>
      <w:r w:rsidR="00E35241">
        <w:rPr>
          <w:rFonts w:ascii="Times New Roman" w:hAnsi="Times New Roman"/>
          <w:color w:val="000000" w:themeColor="text1"/>
          <w:sz w:val="24"/>
          <w:szCs w:val="24"/>
        </w:rPr>
        <w:t xml:space="preserve"> </w:t>
      </w:r>
      <w:r w:rsidR="00F96DAA">
        <w:rPr>
          <w:rFonts w:ascii="Times New Roman" w:hAnsi="Times New Roman"/>
          <w:color w:val="000000" w:themeColor="text1"/>
          <w:sz w:val="24"/>
          <w:szCs w:val="24"/>
        </w:rPr>
        <w:t xml:space="preserve">&amp; Akbulut </w:t>
      </w:r>
      <w:r w:rsidR="00E35241">
        <w:rPr>
          <w:rFonts w:ascii="Times New Roman" w:hAnsi="Times New Roman"/>
          <w:color w:val="000000" w:themeColor="text1"/>
          <w:sz w:val="24"/>
          <w:szCs w:val="24"/>
        </w:rPr>
        <w:t xml:space="preserve">2017). </w:t>
      </w:r>
      <w:r w:rsidRPr="00E37EA2">
        <w:rPr>
          <w:rFonts w:ascii="Times New Roman" w:hAnsi="Times New Roman"/>
          <w:color w:val="000000" w:themeColor="text1"/>
          <w:sz w:val="24"/>
          <w:szCs w:val="24"/>
        </w:rPr>
        <w:t>Low absorbance of the mixture indicated higher free radical scavenging activity and was calculated as per the equation</w:t>
      </w:r>
      <w:r w:rsidR="008B33CC">
        <w:rPr>
          <w:rFonts w:ascii="Times New Roman" w:hAnsi="Times New Roman"/>
          <w:color w:val="000000" w:themeColor="text1"/>
          <w:sz w:val="24"/>
          <w:szCs w:val="24"/>
        </w:rPr>
        <w:t xml:space="preserve"> </w:t>
      </w:r>
      <w:r w:rsidR="00A6463D">
        <w:rPr>
          <w:rFonts w:ascii="Times New Roman" w:hAnsi="Times New Roman"/>
          <w:color w:val="000000" w:themeColor="text1"/>
          <w:sz w:val="24"/>
          <w:szCs w:val="24"/>
        </w:rPr>
        <w:t>(</w:t>
      </w:r>
      <w:r w:rsidR="008B33CC">
        <w:rPr>
          <w:rFonts w:ascii="Times New Roman" w:hAnsi="Times New Roman"/>
          <w:color w:val="000000" w:themeColor="text1"/>
          <w:sz w:val="24"/>
          <w:szCs w:val="24"/>
        </w:rPr>
        <w:t>i</w:t>
      </w:r>
      <w:r w:rsidR="00A6463D">
        <w:rPr>
          <w:rFonts w:ascii="Times New Roman" w:hAnsi="Times New Roman"/>
          <w:color w:val="000000" w:themeColor="text1"/>
          <w:sz w:val="24"/>
          <w:szCs w:val="24"/>
        </w:rPr>
        <w:t>)</w:t>
      </w:r>
      <w:r w:rsidRPr="00E37EA2">
        <w:rPr>
          <w:rFonts w:ascii="Times New Roman" w:hAnsi="Times New Roman"/>
          <w:color w:val="000000" w:themeColor="text1"/>
          <w:sz w:val="24"/>
          <w:szCs w:val="24"/>
        </w:rPr>
        <w:t>:</w:t>
      </w:r>
    </w:p>
    <w:p w14:paraId="664A81C0" w14:textId="77777777" w:rsidR="008B33CC" w:rsidRPr="00E37EA2" w:rsidRDefault="008B33CC" w:rsidP="0008082E">
      <w:pPr>
        <w:spacing w:before="120" w:after="120" w:line="480" w:lineRule="auto"/>
        <w:jc w:val="both"/>
        <w:rPr>
          <w:rFonts w:ascii="Times New Roman" w:hAnsi="Times New Roman"/>
          <w:color w:val="000000" w:themeColor="text1"/>
          <w:sz w:val="24"/>
          <w:szCs w:val="24"/>
        </w:rPr>
      </w:pPr>
    </w:p>
    <w:p w14:paraId="4A9ABF81" w14:textId="209BF0E3" w:rsidR="00B975ED" w:rsidRPr="00E37EA2" w:rsidRDefault="00B975ED" w:rsidP="0008082E">
      <w:pPr>
        <w:spacing w:before="120" w:after="120" w:line="480" w:lineRule="auto"/>
        <w:jc w:val="both"/>
        <w:rPr>
          <w:rFonts w:ascii="Times New Roman" w:eastAsia="Times New Roman" w:hAnsi="Times New Roman"/>
          <w:color w:val="000000" w:themeColor="text1"/>
          <w:sz w:val="24"/>
          <w:szCs w:val="24"/>
        </w:rPr>
      </w:pPr>
      <m:oMath>
        <m:r>
          <w:rPr>
            <w:rFonts w:ascii="Cambria Math" w:hAnsi="Cambria Math"/>
            <w:sz w:val="24"/>
            <w:szCs w:val="24"/>
          </w:rPr>
          <m:t xml:space="preserve">% I = </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A</m:t>
                </m:r>
                <m:r>
                  <w:rPr>
                    <w:rFonts w:ascii="Cambria Math" w:hAnsi="Cambria Math"/>
                    <w:sz w:val="24"/>
                    <w:szCs w:val="24"/>
                    <w:vertAlign w:val="subscript"/>
                  </w:rPr>
                  <m:t>DPPH</m:t>
                </m:r>
                <m:r>
                  <w:rPr>
                    <w:rFonts w:ascii="Cambria Math" w:hAnsi="Cambria Math"/>
                    <w:sz w:val="24"/>
                    <w:szCs w:val="24"/>
                  </w:rPr>
                  <m:t>-A</m:t>
                </m:r>
                <m:r>
                  <w:rPr>
                    <w:rFonts w:ascii="Cambria Math" w:hAnsi="Cambria Math"/>
                    <w:sz w:val="24"/>
                    <w:szCs w:val="24"/>
                    <w:vertAlign w:val="subscript"/>
                  </w:rPr>
                  <m:t>P</m:t>
                </m:r>
              </m:num>
              <m:den>
                <m:r>
                  <w:rPr>
                    <w:rFonts w:ascii="Cambria Math" w:hAnsi="Cambria Math"/>
                    <w:sz w:val="24"/>
                    <w:szCs w:val="24"/>
                  </w:rPr>
                  <m:t>A</m:t>
                </m:r>
                <m:r>
                  <w:rPr>
                    <w:rFonts w:ascii="Cambria Math" w:hAnsi="Cambria Math"/>
                    <w:sz w:val="24"/>
                    <w:szCs w:val="24"/>
                    <w:vertAlign w:val="subscript"/>
                  </w:rPr>
                  <m:t>DPPH</m:t>
                </m:r>
              </m:den>
            </m:f>
          </m:e>
        </m:d>
        <m:r>
          <w:rPr>
            <w:rFonts w:ascii="Cambria Math" w:hAnsi="Cambria Math"/>
            <w:sz w:val="24"/>
            <w:szCs w:val="24"/>
          </w:rPr>
          <m:t>×100</m:t>
        </m:r>
      </m:oMath>
      <w:r w:rsidR="008B33CC">
        <w:rPr>
          <w:rFonts w:ascii="Times New Roman" w:eastAsia="Times New Roman" w:hAnsi="Times New Roman"/>
          <w:sz w:val="24"/>
          <w:szCs w:val="24"/>
        </w:rPr>
        <w:t xml:space="preserve">                </w:t>
      </w:r>
      <w:r w:rsidR="008B33CC">
        <w:rPr>
          <w:rFonts w:ascii="Times New Roman" w:eastAsia="Times New Roman" w:hAnsi="Times New Roman"/>
          <w:sz w:val="24"/>
          <w:szCs w:val="24"/>
        </w:rPr>
        <w:tab/>
        <w:t xml:space="preserve">   (i)</w:t>
      </w:r>
    </w:p>
    <w:p w14:paraId="2DB1A470" w14:textId="77777777"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Where, A</w:t>
      </w:r>
      <w:r w:rsidRPr="00E37EA2">
        <w:rPr>
          <w:rFonts w:ascii="Times New Roman" w:hAnsi="Times New Roman"/>
          <w:color w:val="000000" w:themeColor="text1"/>
          <w:sz w:val="24"/>
          <w:szCs w:val="24"/>
          <w:vertAlign w:val="subscript"/>
        </w:rPr>
        <w:t xml:space="preserve">DPPH </w:t>
      </w:r>
      <w:r w:rsidRPr="00E37EA2">
        <w:rPr>
          <w:rFonts w:ascii="Times New Roman" w:hAnsi="Times New Roman"/>
          <w:color w:val="000000" w:themeColor="text1"/>
          <w:sz w:val="24"/>
          <w:szCs w:val="24"/>
        </w:rPr>
        <w:t>and A</w:t>
      </w:r>
      <w:r w:rsidRPr="00E37EA2">
        <w:rPr>
          <w:rFonts w:ascii="Times New Roman" w:hAnsi="Times New Roman"/>
          <w:color w:val="000000" w:themeColor="text1"/>
          <w:sz w:val="24"/>
          <w:szCs w:val="24"/>
          <w:vertAlign w:val="subscript"/>
        </w:rPr>
        <w:t>P</w:t>
      </w:r>
      <w:r w:rsidRPr="00E37EA2">
        <w:rPr>
          <w:rFonts w:ascii="Times New Roman" w:hAnsi="Times New Roman"/>
          <w:color w:val="000000" w:themeColor="text1"/>
          <w:sz w:val="24"/>
          <w:szCs w:val="24"/>
        </w:rPr>
        <w:t xml:space="preserve"> are the absorbance of the DPPH solutions containing methanol and potent optimized fraction, respectively. </w:t>
      </w:r>
    </w:p>
    <w:p w14:paraId="12FE17BC" w14:textId="77777777"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Isolation of SHK from the potent fraction</w:t>
      </w:r>
    </w:p>
    <w:p w14:paraId="38E13FDE" w14:textId="77777777"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Fraction with maximum anti-microbial activity and anti-oxidant activity was further subjected to column chromatography and SHK was identified as major component, confirmed from comparison with standard </w:t>
      </w:r>
      <w:proofErr w:type="spellStart"/>
      <w:r w:rsidRPr="00E37EA2">
        <w:rPr>
          <w:rFonts w:ascii="Times New Roman" w:hAnsi="Times New Roman"/>
          <w:color w:val="000000" w:themeColor="text1"/>
          <w:sz w:val="24"/>
          <w:szCs w:val="24"/>
        </w:rPr>
        <w:t>shikonin</w:t>
      </w:r>
      <w:proofErr w:type="spellEnd"/>
      <w:r w:rsidRPr="00E37EA2">
        <w:rPr>
          <w:rFonts w:ascii="Times New Roman" w:hAnsi="Times New Roman"/>
          <w:color w:val="000000" w:themeColor="text1"/>
          <w:sz w:val="24"/>
          <w:szCs w:val="24"/>
        </w:rPr>
        <w:t xml:space="preserve"> procured from Sigma-Aldrich Pvt. Ltd. In order to get desired quantity of SHK, esters of SHK in crude extract was hydrolyzed using sodium hydroxide (5% </w:t>
      </w:r>
      <w:r w:rsidRPr="00E37EA2">
        <w:rPr>
          <w:rFonts w:ascii="Times New Roman" w:hAnsi="Times New Roman"/>
          <w:i/>
          <w:color w:val="000000" w:themeColor="text1"/>
          <w:sz w:val="24"/>
          <w:szCs w:val="24"/>
        </w:rPr>
        <w:t>w/v</w:t>
      </w:r>
      <w:r w:rsidRPr="00E37EA2">
        <w:rPr>
          <w:rFonts w:ascii="Times New Roman" w:hAnsi="Times New Roman"/>
          <w:color w:val="000000" w:themeColor="text1"/>
          <w:sz w:val="24"/>
          <w:szCs w:val="24"/>
        </w:rPr>
        <w:t xml:space="preserve"> NaOH) with continuous stirring for about 4 hrs. This mixture was then acidified with hydrochloric acid (10 % </w:t>
      </w:r>
      <w:r w:rsidRPr="00E37EA2">
        <w:rPr>
          <w:rFonts w:ascii="Times New Roman" w:hAnsi="Times New Roman"/>
          <w:i/>
          <w:color w:val="000000" w:themeColor="text1"/>
          <w:sz w:val="24"/>
          <w:szCs w:val="24"/>
        </w:rPr>
        <w:t>v/v</w:t>
      </w:r>
      <w:r w:rsidRPr="00E37EA2">
        <w:rPr>
          <w:rFonts w:ascii="Times New Roman" w:hAnsi="Times New Roman"/>
          <w:color w:val="000000" w:themeColor="text1"/>
          <w:sz w:val="24"/>
          <w:szCs w:val="24"/>
        </w:rPr>
        <w:t xml:space="preserve">) till the color transformed from blue to red. The resultant solution was extracted </w:t>
      </w:r>
      <w:r w:rsidRPr="00E37EA2">
        <w:rPr>
          <w:rFonts w:ascii="Times New Roman" w:hAnsi="Times New Roman"/>
          <w:color w:val="000000" w:themeColor="text1"/>
          <w:sz w:val="24"/>
          <w:szCs w:val="24"/>
        </w:rPr>
        <w:lastRenderedPageBreak/>
        <w:t xml:space="preserve">using petroleum ether to obtain crude SHK that was further subjected to column chromatography that yielded pure SHK. </w:t>
      </w:r>
    </w:p>
    <w:p w14:paraId="345C06CF" w14:textId="77777777"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2.2.2 Identification and Analysis of SHK</w:t>
      </w:r>
    </w:p>
    <w:p w14:paraId="497E00E6" w14:textId="77777777"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To ascertain the structure and purity of isolated compound, various identification tests to check its appearance, solubility and melting point were performed and it was subsequently subjected to High Performance Liquid Chromatography (HPLC), Attenuated total reflectance (ATR) and X-Ray Diffraction (XRD) analysis.</w:t>
      </w:r>
    </w:p>
    <w:p w14:paraId="01F55F42" w14:textId="77777777"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High Performance Liquid Chromatography (HPLC)</w:t>
      </w:r>
    </w:p>
    <w:p w14:paraId="3D542970" w14:textId="77777777"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Isolated SHK was identified using High performance liquid chromatography (HPLC) (</w:t>
      </w:r>
      <w:proofErr w:type="spellStart"/>
      <w:r w:rsidRPr="00E37EA2">
        <w:rPr>
          <w:rFonts w:ascii="Times New Roman" w:hAnsi="Times New Roman"/>
          <w:color w:val="000000" w:themeColor="text1"/>
          <w:sz w:val="24"/>
          <w:szCs w:val="24"/>
        </w:rPr>
        <w:t>Nexera</w:t>
      </w:r>
      <w:proofErr w:type="spellEnd"/>
      <w:r w:rsidRPr="00E37EA2">
        <w:rPr>
          <w:rFonts w:ascii="Times New Roman" w:hAnsi="Times New Roman"/>
          <w:color w:val="000000" w:themeColor="text1"/>
          <w:sz w:val="24"/>
          <w:szCs w:val="24"/>
        </w:rPr>
        <w:t xml:space="preserve"> X2, Shimadzu, Japan) equipped with Column-18G; 4.6 mm × 250 mm; 5µm width analytical column and column oven saturated at an optimum temperature of 25 ºC. The mobile phase consisting of acetonitrile: water: formic acid (75:24.5:0.5), filtered via vacuum filter and sonicated prior to analysis was run at a flow rate of 0.8 mL/min. The detection was carried out by SPD-20A photodiode array detector at 518 nm.</w:t>
      </w:r>
    </w:p>
    <w:p w14:paraId="60C68BF3" w14:textId="7C75015E"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Attenuated Total Reflectance (ATR)</w:t>
      </w:r>
    </w:p>
    <w:p w14:paraId="3BF3C717" w14:textId="394D3DA7" w:rsidR="00B975ED" w:rsidRPr="00E37EA2" w:rsidRDefault="005F3807"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color w:val="000000" w:themeColor="text1"/>
          <w:sz w:val="24"/>
          <w:szCs w:val="24"/>
        </w:rPr>
        <w:t>ATR</w:t>
      </w:r>
      <w:r w:rsidR="00B975ED" w:rsidRPr="00E37EA2">
        <w:rPr>
          <w:rFonts w:ascii="Times New Roman" w:hAnsi="Times New Roman"/>
          <w:color w:val="000000" w:themeColor="text1"/>
          <w:sz w:val="24"/>
          <w:szCs w:val="24"/>
        </w:rPr>
        <w:t xml:space="preserve"> is an important complementary tool for the characterization of isolated SHK. The spectrum was recorded on the ATR spectrophotometer (Cary ATR, Agilent Technologies, USA) over a range of 4000-400 cm</w:t>
      </w:r>
      <w:r w:rsidR="00B975ED" w:rsidRPr="00E37EA2">
        <w:rPr>
          <w:rFonts w:ascii="Times New Roman" w:hAnsi="Times New Roman"/>
          <w:color w:val="000000" w:themeColor="text1"/>
          <w:sz w:val="24"/>
          <w:szCs w:val="24"/>
          <w:vertAlign w:val="superscript"/>
        </w:rPr>
        <w:t>-1</w:t>
      </w:r>
      <w:r w:rsidR="00B975ED" w:rsidRPr="00E37EA2">
        <w:rPr>
          <w:rFonts w:ascii="Times New Roman" w:hAnsi="Times New Roman"/>
          <w:color w:val="000000" w:themeColor="text1"/>
          <w:sz w:val="24"/>
          <w:szCs w:val="24"/>
        </w:rPr>
        <w:t xml:space="preserve">. The spectrum shows various absorbance peaks for different functional groups present in it. The IR spectrum obtained was compared with standard spectrum of </w:t>
      </w:r>
      <w:r w:rsidR="00E35241">
        <w:rPr>
          <w:rFonts w:ascii="Times New Roman" w:hAnsi="Times New Roman"/>
          <w:color w:val="000000" w:themeColor="text1"/>
          <w:sz w:val="24"/>
          <w:szCs w:val="24"/>
        </w:rPr>
        <w:t xml:space="preserve">Shikonin (Kumar </w:t>
      </w:r>
      <w:r w:rsidR="000D054C">
        <w:rPr>
          <w:rFonts w:ascii="Times New Roman" w:hAnsi="Times New Roman"/>
          <w:color w:val="000000" w:themeColor="text1"/>
          <w:sz w:val="24"/>
          <w:szCs w:val="24"/>
        </w:rPr>
        <w:t xml:space="preserve">&amp; Ghosh </w:t>
      </w:r>
      <w:r w:rsidR="00E35241">
        <w:rPr>
          <w:rFonts w:ascii="Times New Roman" w:hAnsi="Times New Roman"/>
          <w:color w:val="000000" w:themeColor="text1"/>
          <w:sz w:val="24"/>
          <w:szCs w:val="24"/>
        </w:rPr>
        <w:t>2017).</w:t>
      </w:r>
    </w:p>
    <w:p w14:paraId="122980B8" w14:textId="2FC26E68"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 xml:space="preserve">X-Ray Diffraction (XRD) </w:t>
      </w:r>
    </w:p>
    <w:p w14:paraId="5D3BD1A2" w14:textId="3AF4F9C0"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lastRenderedPageBreak/>
        <w:t>To further boot the identification of isolated SHK, X-ray diffraction (XRD) technique was used. Crystallinity of isolated compound was unveiled by XRD analysis. Powder XRD using Bruker D8 Focus X-ray Diffractometer, Germany, further furnished the information regarding the thermal stability of the compound wherein the sample was pulverized to homogenous powder using XRD-Mill McCrone prior to analysis</w:t>
      </w:r>
      <w:r w:rsidR="00E35241">
        <w:rPr>
          <w:rFonts w:ascii="Times New Roman" w:hAnsi="Times New Roman"/>
          <w:color w:val="000000" w:themeColor="text1"/>
          <w:sz w:val="24"/>
          <w:szCs w:val="24"/>
        </w:rPr>
        <w:t xml:space="preserve"> (Bhatia</w:t>
      </w:r>
      <w:r w:rsidR="000D054C">
        <w:rPr>
          <w:rFonts w:ascii="Times New Roman" w:hAnsi="Times New Roman"/>
          <w:color w:val="000000" w:themeColor="text1"/>
          <w:sz w:val="24"/>
          <w:szCs w:val="24"/>
        </w:rPr>
        <w:t xml:space="preserve"> &amp; Saini</w:t>
      </w:r>
      <w:r w:rsidR="00E35241">
        <w:rPr>
          <w:rFonts w:ascii="Times New Roman" w:hAnsi="Times New Roman"/>
          <w:color w:val="000000" w:themeColor="text1"/>
          <w:sz w:val="24"/>
          <w:szCs w:val="24"/>
        </w:rPr>
        <w:t xml:space="preserve"> 2018).</w:t>
      </w:r>
    </w:p>
    <w:p w14:paraId="5AE615EE" w14:textId="77777777"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 xml:space="preserve">2.2.3 Minimum Inhibitory Concentration for dose optimization </w:t>
      </w:r>
    </w:p>
    <w:p w14:paraId="47E442BF" w14:textId="4D161A04"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Dose selection is a prerequisite for the preparation of formulation. Dose selection is mainly based on minimum inhibitory concentration (MIC). The MIC values of SHK against above mentioned microbes were determined which further help in optimization of dose of SHK in </w:t>
      </w:r>
      <w:proofErr w:type="spellStart"/>
      <w:r w:rsidR="004108F2" w:rsidRPr="00E37EA2">
        <w:rPr>
          <w:rFonts w:ascii="Times New Roman" w:hAnsi="Times New Roman"/>
          <w:color w:val="000000" w:themeColor="text1"/>
          <w:sz w:val="24"/>
          <w:szCs w:val="24"/>
        </w:rPr>
        <w:t>microsponges</w:t>
      </w:r>
      <w:proofErr w:type="spellEnd"/>
      <w:r w:rsidR="00E35241">
        <w:rPr>
          <w:rFonts w:ascii="Times New Roman" w:hAnsi="Times New Roman"/>
          <w:color w:val="000000" w:themeColor="text1"/>
          <w:sz w:val="24"/>
          <w:szCs w:val="24"/>
        </w:rPr>
        <w:t xml:space="preserve"> (</w:t>
      </w:r>
      <w:proofErr w:type="spellStart"/>
      <w:r w:rsidR="00E35241">
        <w:rPr>
          <w:rFonts w:ascii="Times New Roman" w:hAnsi="Times New Roman"/>
          <w:color w:val="000000" w:themeColor="text1"/>
          <w:sz w:val="24"/>
          <w:szCs w:val="24"/>
        </w:rPr>
        <w:t>Londonkar</w:t>
      </w:r>
      <w:proofErr w:type="spellEnd"/>
      <w:r w:rsidR="00E35241">
        <w:rPr>
          <w:rFonts w:ascii="Times New Roman" w:hAnsi="Times New Roman"/>
          <w:color w:val="000000" w:themeColor="text1"/>
          <w:sz w:val="24"/>
          <w:szCs w:val="24"/>
        </w:rPr>
        <w:t xml:space="preserve"> </w:t>
      </w:r>
      <w:r w:rsidR="000D054C">
        <w:rPr>
          <w:rFonts w:ascii="Times New Roman" w:hAnsi="Times New Roman"/>
          <w:color w:val="000000" w:themeColor="text1"/>
          <w:sz w:val="24"/>
          <w:szCs w:val="24"/>
        </w:rPr>
        <w:t xml:space="preserve">&amp; Hugar </w:t>
      </w:r>
      <w:r w:rsidR="00E35241">
        <w:rPr>
          <w:rFonts w:ascii="Times New Roman" w:hAnsi="Times New Roman"/>
          <w:color w:val="000000" w:themeColor="text1"/>
          <w:sz w:val="24"/>
          <w:szCs w:val="24"/>
        </w:rPr>
        <w:t xml:space="preserve">2017; </w:t>
      </w:r>
      <w:r w:rsidR="00E35241" w:rsidRPr="00AB6F37">
        <w:rPr>
          <w:rFonts w:ascii="Times New Roman" w:hAnsi="Times New Roman"/>
          <w:sz w:val="24"/>
          <w:szCs w:val="24"/>
        </w:rPr>
        <w:t>Jyothi</w:t>
      </w:r>
      <w:r w:rsidR="00E35241">
        <w:rPr>
          <w:rFonts w:ascii="Times New Roman" w:hAnsi="Times New Roman"/>
          <w:sz w:val="24"/>
          <w:szCs w:val="24"/>
        </w:rPr>
        <w:t xml:space="preserve"> et al., 2019</w:t>
      </w:r>
      <w:r w:rsidR="00E35241">
        <w:rPr>
          <w:rFonts w:ascii="Times New Roman" w:hAnsi="Times New Roman"/>
          <w:color w:val="000000" w:themeColor="text1"/>
          <w:sz w:val="24"/>
          <w:szCs w:val="24"/>
        </w:rPr>
        <w:t>).</w:t>
      </w:r>
    </w:p>
    <w:p w14:paraId="1AE179D2" w14:textId="77777777"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 xml:space="preserve">2.2.4 Selection and Screening of Excipients for </w:t>
      </w:r>
      <w:proofErr w:type="spellStart"/>
      <w:r w:rsidRPr="00E37EA2">
        <w:rPr>
          <w:rFonts w:ascii="Times New Roman" w:hAnsi="Times New Roman"/>
          <w:b/>
          <w:color w:val="000000" w:themeColor="text1"/>
          <w:sz w:val="24"/>
          <w:szCs w:val="24"/>
        </w:rPr>
        <w:t>Microsponges</w:t>
      </w:r>
      <w:proofErr w:type="spellEnd"/>
    </w:p>
    <w:p w14:paraId="570B3E5C" w14:textId="77777777"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Selection of type of internal phase and optimization of process variables</w:t>
      </w:r>
    </w:p>
    <w:p w14:paraId="65643DCA" w14:textId="52BAF1AD"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Choosing an appropriate polymer and solvent for the preparation of optimized organic phase is a crucial factor. The internal phase exerts its significance by affecting the particle size, porosity and release characteristics of the drug delivery system. Preliminary trial batches of blank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were formulated using polyvinyl alcohol (PVA) as external phase. Internal phase optimization was carried out using different types of polymers (</w:t>
      </w:r>
      <w:r w:rsidR="005F3807" w:rsidRPr="00E37EA2">
        <w:rPr>
          <w:rFonts w:ascii="Times New Roman" w:hAnsi="Times New Roman"/>
          <w:color w:val="000000" w:themeColor="text1"/>
          <w:sz w:val="24"/>
          <w:szCs w:val="24"/>
        </w:rPr>
        <w:t>E</w:t>
      </w:r>
      <w:r w:rsidRPr="00E37EA2">
        <w:rPr>
          <w:rFonts w:ascii="Times New Roman" w:hAnsi="Times New Roman"/>
          <w:color w:val="000000" w:themeColor="text1"/>
          <w:sz w:val="24"/>
          <w:szCs w:val="24"/>
        </w:rPr>
        <w:t>thyl</w:t>
      </w:r>
      <w:r w:rsidR="005F3807" w:rsidRPr="00E37EA2">
        <w:rPr>
          <w:rFonts w:ascii="Times New Roman" w:hAnsi="Times New Roman"/>
          <w:color w:val="000000" w:themeColor="text1"/>
          <w:sz w:val="24"/>
          <w:szCs w:val="24"/>
        </w:rPr>
        <w:t xml:space="preserve"> </w:t>
      </w:r>
      <w:r w:rsidRPr="00E37EA2">
        <w:rPr>
          <w:rFonts w:ascii="Times New Roman" w:hAnsi="Times New Roman"/>
          <w:color w:val="000000" w:themeColor="text1"/>
          <w:sz w:val="24"/>
          <w:szCs w:val="24"/>
        </w:rPr>
        <w:t>cellulose</w:t>
      </w:r>
      <w:r w:rsidR="001E20A4">
        <w:rPr>
          <w:rFonts w:ascii="Times New Roman" w:hAnsi="Times New Roman"/>
          <w:color w:val="000000" w:themeColor="text1"/>
          <w:sz w:val="24"/>
          <w:szCs w:val="24"/>
        </w:rPr>
        <w:t xml:space="preserve"> (EC)</w:t>
      </w:r>
      <w:r w:rsidRPr="00E37EA2">
        <w:rPr>
          <w:rFonts w:ascii="Times New Roman" w:hAnsi="Times New Roman"/>
          <w:color w:val="000000" w:themeColor="text1"/>
          <w:sz w:val="24"/>
          <w:szCs w:val="24"/>
        </w:rPr>
        <w:t>, Eudragit RS and Eudragit S100) and different solvents (dichloromethane, ethanol, methanol, acetone, DCM + ethanol, DCM + methanol and DCM + acetone) at constant stirring speed of 600 rpm.</w:t>
      </w:r>
    </w:p>
    <w:p w14:paraId="51A35D93" w14:textId="16E2B41F"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Further, the developed batches were characterized for percent yield, particle size and polydispersity index. SHK was incorporated into the selected batches which were further screened for drug loading capacity. The formulation with high drug content was selected as the optimized </w:t>
      </w:r>
      <w:r w:rsidRPr="00E37EA2">
        <w:rPr>
          <w:rFonts w:ascii="Times New Roman" w:hAnsi="Times New Roman"/>
          <w:color w:val="000000" w:themeColor="text1"/>
          <w:sz w:val="24"/>
          <w:szCs w:val="24"/>
        </w:rPr>
        <w:lastRenderedPageBreak/>
        <w:t xml:space="preserve">formulation. Optimization of the various process variables such as varying polymer concentration, internal phase volume, ratio of internal phase, surfactant concentration, external phase volume and stirring speed </w:t>
      </w:r>
      <w:bookmarkStart w:id="0" w:name="_Hlk200919002"/>
      <w:r w:rsidRPr="00E37EA2">
        <w:rPr>
          <w:rFonts w:ascii="Times New Roman" w:hAnsi="Times New Roman"/>
          <w:color w:val="000000" w:themeColor="text1"/>
          <w:sz w:val="24"/>
          <w:szCs w:val="24"/>
        </w:rPr>
        <w:t xml:space="preserve">as </w:t>
      </w:r>
      <w:r w:rsidRPr="008B33CC">
        <w:rPr>
          <w:rFonts w:ascii="Times New Roman" w:hAnsi="Times New Roman"/>
          <w:sz w:val="24"/>
          <w:szCs w:val="24"/>
        </w:rPr>
        <w:t xml:space="preserve">shown in Table 1, </w:t>
      </w:r>
      <w:bookmarkEnd w:id="0"/>
      <w:r w:rsidRPr="00E37EA2">
        <w:rPr>
          <w:rFonts w:ascii="Times New Roman" w:hAnsi="Times New Roman"/>
          <w:color w:val="000000" w:themeColor="text1"/>
          <w:sz w:val="24"/>
          <w:szCs w:val="24"/>
        </w:rPr>
        <w:t>were done on the final selected batch with good SHK loading. The batch with high percentage yield, adequate particle size and polydispersity index was taken further for characterizations.</w:t>
      </w:r>
    </w:p>
    <w:p w14:paraId="2C05470B" w14:textId="065824C0" w:rsidR="00B076A8" w:rsidRDefault="00B076A8"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b/>
          <w:color w:val="000000" w:themeColor="text1"/>
          <w:sz w:val="24"/>
          <w:szCs w:val="24"/>
        </w:rPr>
        <w:t xml:space="preserve">Table 1: </w:t>
      </w:r>
      <w:r w:rsidRPr="00E37EA2">
        <w:rPr>
          <w:rFonts w:ascii="Times New Roman" w:hAnsi="Times New Roman"/>
          <w:color w:val="000000" w:themeColor="text1"/>
          <w:sz w:val="24"/>
          <w:szCs w:val="24"/>
        </w:rPr>
        <w:t xml:space="preserve">Formulation design for trial batches for SHK loaded </w:t>
      </w:r>
      <w:proofErr w:type="spellStart"/>
      <w:r w:rsidRPr="00E37EA2">
        <w:rPr>
          <w:rFonts w:ascii="Times New Roman" w:hAnsi="Times New Roman"/>
          <w:color w:val="000000" w:themeColor="text1"/>
          <w:sz w:val="24"/>
          <w:szCs w:val="24"/>
        </w:rPr>
        <w:t>microsponges</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42"/>
        <w:gridCol w:w="1084"/>
        <w:gridCol w:w="1580"/>
        <w:gridCol w:w="1411"/>
        <w:gridCol w:w="1496"/>
        <w:gridCol w:w="991"/>
        <w:gridCol w:w="1159"/>
        <w:gridCol w:w="987"/>
      </w:tblGrid>
      <w:tr w:rsidR="00A1665C" w:rsidRPr="00465046" w14:paraId="39844B26" w14:textId="77777777" w:rsidTr="002C554B">
        <w:trPr>
          <w:trHeight w:val="757"/>
          <w:tblHeader/>
        </w:trPr>
        <w:tc>
          <w:tcPr>
            <w:tcW w:w="355" w:type="pct"/>
            <w:tcBorders>
              <w:top w:val="single" w:sz="4" w:space="0" w:color="000000"/>
              <w:left w:val="single" w:sz="4" w:space="0" w:color="000000"/>
              <w:bottom w:val="single" w:sz="4" w:space="0" w:color="000000"/>
              <w:right w:val="single" w:sz="4" w:space="0" w:color="000000"/>
            </w:tcBorders>
            <w:hideMark/>
          </w:tcPr>
          <w:p w14:paraId="258837F6" w14:textId="77777777" w:rsidR="00A1665C" w:rsidRPr="00465046" w:rsidRDefault="00A1665C" w:rsidP="002C554B">
            <w:pPr>
              <w:widowControl w:val="0"/>
              <w:autoSpaceDE w:val="0"/>
              <w:autoSpaceDN w:val="0"/>
              <w:spacing w:before="56" w:after="56"/>
              <w:jc w:val="center"/>
              <w:rPr>
                <w:rFonts w:ascii="Times New Roman" w:eastAsia="Times New Roman" w:hAnsi="Times New Roman"/>
                <w:b/>
                <w:color w:val="000000"/>
                <w:sz w:val="20"/>
              </w:rPr>
            </w:pPr>
            <w:r w:rsidRPr="00465046">
              <w:rPr>
                <w:rFonts w:ascii="Times New Roman" w:eastAsia="Times New Roman" w:hAnsi="Times New Roman"/>
                <w:b/>
                <w:color w:val="000000"/>
                <w:sz w:val="20"/>
              </w:rPr>
              <w:t>Batch</w:t>
            </w:r>
          </w:p>
        </w:tc>
        <w:tc>
          <w:tcPr>
            <w:tcW w:w="591" w:type="pct"/>
            <w:tcBorders>
              <w:top w:val="single" w:sz="4" w:space="0" w:color="000000"/>
              <w:left w:val="single" w:sz="4" w:space="0" w:color="000000"/>
              <w:bottom w:val="single" w:sz="4" w:space="0" w:color="000000"/>
              <w:right w:val="single" w:sz="4" w:space="0" w:color="000000"/>
            </w:tcBorders>
            <w:hideMark/>
          </w:tcPr>
          <w:p w14:paraId="75D7A803" w14:textId="77777777" w:rsidR="00A1665C" w:rsidRPr="00465046" w:rsidRDefault="00A1665C" w:rsidP="002C554B">
            <w:pPr>
              <w:widowControl w:val="0"/>
              <w:autoSpaceDE w:val="0"/>
              <w:autoSpaceDN w:val="0"/>
              <w:spacing w:before="56" w:after="56"/>
              <w:jc w:val="center"/>
              <w:rPr>
                <w:rFonts w:ascii="Times New Roman" w:eastAsia="Times New Roman" w:hAnsi="Times New Roman"/>
                <w:b/>
                <w:color w:val="000000"/>
                <w:sz w:val="20"/>
              </w:rPr>
            </w:pPr>
            <w:proofErr w:type="gramStart"/>
            <w:r w:rsidRPr="00465046">
              <w:rPr>
                <w:rFonts w:ascii="Times New Roman" w:eastAsia="Times New Roman" w:hAnsi="Times New Roman"/>
                <w:b/>
                <w:color w:val="000000"/>
                <w:spacing w:val="-1"/>
                <w:sz w:val="20"/>
              </w:rPr>
              <w:t xml:space="preserve">Polymer </w:t>
            </w:r>
            <w:r w:rsidRPr="00465046">
              <w:rPr>
                <w:rFonts w:ascii="Times New Roman" w:eastAsia="Times New Roman" w:hAnsi="Times New Roman"/>
                <w:b/>
                <w:color w:val="000000"/>
                <w:spacing w:val="-52"/>
                <w:sz w:val="20"/>
              </w:rPr>
              <w:t xml:space="preserve"> </w:t>
            </w:r>
            <w:r w:rsidRPr="00465046">
              <w:rPr>
                <w:rFonts w:ascii="Times New Roman" w:eastAsia="Times New Roman" w:hAnsi="Times New Roman"/>
                <w:b/>
                <w:color w:val="000000"/>
                <w:sz w:val="20"/>
              </w:rPr>
              <w:t>conc.</w:t>
            </w:r>
            <w:proofErr w:type="gramEnd"/>
            <w:del w:id="1" w:author="Neena Bedi" w:date="2023-02-27T11:38:00Z">
              <w:r w:rsidRPr="00465046">
                <w:rPr>
                  <w:rFonts w:ascii="Times New Roman" w:eastAsia="Times New Roman" w:hAnsi="Times New Roman"/>
                  <w:b/>
                  <w:color w:val="000000"/>
                  <w:sz w:val="20"/>
                </w:rPr>
                <w:delText>.</w:delText>
              </w:r>
            </w:del>
          </w:p>
        </w:tc>
        <w:tc>
          <w:tcPr>
            <w:tcW w:w="856" w:type="pct"/>
            <w:tcBorders>
              <w:top w:val="single" w:sz="4" w:space="0" w:color="000000"/>
              <w:left w:val="single" w:sz="4" w:space="0" w:color="000000"/>
              <w:bottom w:val="single" w:sz="4" w:space="0" w:color="000000"/>
              <w:right w:val="single" w:sz="4" w:space="0" w:color="000000"/>
            </w:tcBorders>
            <w:hideMark/>
          </w:tcPr>
          <w:p w14:paraId="6D557E83" w14:textId="77777777" w:rsidR="00A1665C" w:rsidRPr="00465046" w:rsidRDefault="00A1665C" w:rsidP="002C554B">
            <w:pPr>
              <w:widowControl w:val="0"/>
              <w:autoSpaceDE w:val="0"/>
              <w:autoSpaceDN w:val="0"/>
              <w:spacing w:before="56" w:after="56"/>
              <w:jc w:val="center"/>
              <w:rPr>
                <w:rFonts w:ascii="Times New Roman" w:eastAsia="Times New Roman" w:hAnsi="Times New Roman"/>
                <w:b/>
                <w:color w:val="000000"/>
                <w:sz w:val="20"/>
              </w:rPr>
            </w:pPr>
            <w:r w:rsidRPr="00465046">
              <w:rPr>
                <w:rFonts w:ascii="Times New Roman" w:eastAsia="Times New Roman" w:hAnsi="Times New Roman"/>
                <w:b/>
                <w:color w:val="000000"/>
                <w:sz w:val="20"/>
              </w:rPr>
              <w:t>Type of</w:t>
            </w:r>
            <w:r w:rsidRPr="00465046">
              <w:rPr>
                <w:rFonts w:ascii="Times New Roman" w:eastAsia="Times New Roman" w:hAnsi="Times New Roman"/>
                <w:b/>
                <w:color w:val="000000"/>
                <w:spacing w:val="1"/>
                <w:sz w:val="20"/>
              </w:rPr>
              <w:t xml:space="preserve"> </w:t>
            </w:r>
            <w:r w:rsidRPr="00465046">
              <w:rPr>
                <w:rFonts w:ascii="Times New Roman" w:eastAsia="Times New Roman" w:hAnsi="Times New Roman"/>
                <w:b/>
                <w:color w:val="000000"/>
                <w:spacing w:val="-1"/>
                <w:sz w:val="20"/>
              </w:rPr>
              <w:t>Internal</w:t>
            </w:r>
            <w:r w:rsidRPr="00465046">
              <w:rPr>
                <w:rFonts w:ascii="Times New Roman" w:eastAsia="Times New Roman" w:hAnsi="Times New Roman"/>
                <w:b/>
                <w:color w:val="000000"/>
                <w:spacing w:val="-10"/>
                <w:sz w:val="20"/>
              </w:rPr>
              <w:t xml:space="preserve"> </w:t>
            </w:r>
            <w:r w:rsidRPr="00465046">
              <w:rPr>
                <w:rFonts w:ascii="Times New Roman" w:eastAsia="Times New Roman" w:hAnsi="Times New Roman"/>
                <w:b/>
                <w:color w:val="000000"/>
                <w:sz w:val="20"/>
              </w:rPr>
              <w:t>phase</w:t>
            </w:r>
          </w:p>
        </w:tc>
        <w:tc>
          <w:tcPr>
            <w:tcW w:w="766" w:type="pct"/>
            <w:tcBorders>
              <w:top w:val="single" w:sz="4" w:space="0" w:color="000000"/>
              <w:left w:val="single" w:sz="4" w:space="0" w:color="000000"/>
              <w:bottom w:val="single" w:sz="4" w:space="0" w:color="000000"/>
              <w:right w:val="single" w:sz="4" w:space="0" w:color="000000"/>
            </w:tcBorders>
            <w:hideMark/>
          </w:tcPr>
          <w:p w14:paraId="03E35883" w14:textId="77777777" w:rsidR="00A1665C" w:rsidRPr="00465046" w:rsidRDefault="00A1665C" w:rsidP="002C554B">
            <w:pPr>
              <w:widowControl w:val="0"/>
              <w:autoSpaceDE w:val="0"/>
              <w:autoSpaceDN w:val="0"/>
              <w:spacing w:before="56" w:after="56"/>
              <w:jc w:val="center"/>
              <w:rPr>
                <w:rFonts w:ascii="Times New Roman" w:eastAsia="Times New Roman" w:hAnsi="Times New Roman"/>
                <w:b/>
                <w:color w:val="000000"/>
                <w:sz w:val="20"/>
              </w:rPr>
            </w:pPr>
            <w:r w:rsidRPr="00465046">
              <w:rPr>
                <w:rFonts w:ascii="Times New Roman" w:eastAsia="Times New Roman" w:hAnsi="Times New Roman"/>
                <w:b/>
                <w:color w:val="000000"/>
                <w:sz w:val="20"/>
              </w:rPr>
              <w:t>Volume</w:t>
            </w:r>
            <w:r w:rsidRPr="00465046">
              <w:rPr>
                <w:rFonts w:ascii="Times New Roman" w:eastAsia="Times New Roman" w:hAnsi="Times New Roman"/>
                <w:b/>
                <w:color w:val="000000"/>
                <w:spacing w:val="-2"/>
                <w:sz w:val="20"/>
              </w:rPr>
              <w:t xml:space="preserve"> </w:t>
            </w:r>
            <w:r w:rsidRPr="00465046">
              <w:rPr>
                <w:rFonts w:ascii="Times New Roman" w:eastAsia="Times New Roman" w:hAnsi="Times New Roman"/>
                <w:b/>
                <w:color w:val="000000"/>
                <w:sz w:val="20"/>
              </w:rPr>
              <w:t>of</w:t>
            </w:r>
          </w:p>
          <w:p w14:paraId="43C742E0" w14:textId="77777777" w:rsidR="00A1665C" w:rsidRPr="00465046" w:rsidRDefault="00A1665C" w:rsidP="002C554B">
            <w:pPr>
              <w:widowControl w:val="0"/>
              <w:autoSpaceDE w:val="0"/>
              <w:autoSpaceDN w:val="0"/>
              <w:spacing w:before="56" w:after="56"/>
              <w:jc w:val="center"/>
              <w:rPr>
                <w:rFonts w:ascii="Times New Roman" w:eastAsia="Times New Roman" w:hAnsi="Times New Roman"/>
                <w:b/>
                <w:color w:val="000000"/>
                <w:sz w:val="20"/>
              </w:rPr>
            </w:pPr>
            <w:r w:rsidRPr="00465046">
              <w:rPr>
                <w:rFonts w:ascii="Times New Roman" w:eastAsia="Times New Roman" w:hAnsi="Times New Roman"/>
                <w:b/>
                <w:color w:val="000000"/>
                <w:spacing w:val="-1"/>
                <w:sz w:val="20"/>
              </w:rPr>
              <w:t xml:space="preserve">Internal </w:t>
            </w:r>
            <w:r w:rsidRPr="00465046">
              <w:rPr>
                <w:rFonts w:ascii="Times New Roman" w:eastAsia="Times New Roman" w:hAnsi="Times New Roman"/>
                <w:b/>
                <w:color w:val="000000"/>
                <w:spacing w:val="-52"/>
                <w:sz w:val="20"/>
              </w:rPr>
              <w:t xml:space="preserve"> </w:t>
            </w:r>
            <w:r w:rsidRPr="00465046">
              <w:rPr>
                <w:rFonts w:ascii="Times New Roman" w:eastAsia="Times New Roman" w:hAnsi="Times New Roman"/>
                <w:b/>
                <w:color w:val="000000"/>
                <w:sz w:val="20"/>
              </w:rPr>
              <w:t>phase</w:t>
            </w:r>
          </w:p>
        </w:tc>
        <w:tc>
          <w:tcPr>
            <w:tcW w:w="811" w:type="pct"/>
            <w:tcBorders>
              <w:top w:val="single" w:sz="4" w:space="0" w:color="000000"/>
              <w:left w:val="single" w:sz="4" w:space="0" w:color="000000"/>
              <w:bottom w:val="single" w:sz="4" w:space="0" w:color="000000"/>
              <w:right w:val="single" w:sz="4" w:space="0" w:color="000000"/>
            </w:tcBorders>
            <w:hideMark/>
          </w:tcPr>
          <w:p w14:paraId="4E5D686F" w14:textId="77777777" w:rsidR="00A1665C" w:rsidRPr="00465046" w:rsidRDefault="00A1665C" w:rsidP="002C554B">
            <w:pPr>
              <w:widowControl w:val="0"/>
              <w:autoSpaceDE w:val="0"/>
              <w:autoSpaceDN w:val="0"/>
              <w:spacing w:before="56" w:after="56"/>
              <w:jc w:val="center"/>
              <w:rPr>
                <w:rFonts w:ascii="Times New Roman" w:eastAsia="Times New Roman" w:hAnsi="Times New Roman"/>
                <w:b/>
                <w:color w:val="000000"/>
                <w:sz w:val="20"/>
              </w:rPr>
            </w:pPr>
            <w:r w:rsidRPr="00465046">
              <w:rPr>
                <w:rFonts w:ascii="Times New Roman" w:eastAsia="Times New Roman" w:hAnsi="Times New Roman"/>
                <w:b/>
                <w:color w:val="000000"/>
                <w:sz w:val="20"/>
              </w:rPr>
              <w:t>Volume</w:t>
            </w:r>
            <w:r w:rsidRPr="00465046">
              <w:rPr>
                <w:rFonts w:ascii="Times New Roman" w:eastAsia="Times New Roman" w:hAnsi="Times New Roman"/>
                <w:b/>
                <w:color w:val="000000"/>
                <w:spacing w:val="-2"/>
                <w:sz w:val="20"/>
              </w:rPr>
              <w:t xml:space="preserve"> </w:t>
            </w:r>
            <w:r w:rsidRPr="00465046">
              <w:rPr>
                <w:rFonts w:ascii="Times New Roman" w:eastAsia="Times New Roman" w:hAnsi="Times New Roman"/>
                <w:b/>
                <w:color w:val="000000"/>
                <w:sz w:val="20"/>
              </w:rPr>
              <w:t>of</w:t>
            </w:r>
          </w:p>
          <w:p w14:paraId="707C5B17" w14:textId="77777777" w:rsidR="00A1665C" w:rsidRPr="00465046" w:rsidRDefault="00A1665C" w:rsidP="002C554B">
            <w:pPr>
              <w:widowControl w:val="0"/>
              <w:autoSpaceDE w:val="0"/>
              <w:autoSpaceDN w:val="0"/>
              <w:spacing w:before="56" w:after="56"/>
              <w:jc w:val="center"/>
              <w:rPr>
                <w:rFonts w:ascii="Times New Roman" w:eastAsia="Times New Roman" w:hAnsi="Times New Roman"/>
                <w:b/>
                <w:color w:val="000000"/>
                <w:sz w:val="20"/>
              </w:rPr>
            </w:pPr>
            <w:r w:rsidRPr="00465046">
              <w:rPr>
                <w:rFonts w:ascii="Times New Roman" w:eastAsia="Times New Roman" w:hAnsi="Times New Roman"/>
                <w:b/>
                <w:color w:val="000000"/>
                <w:spacing w:val="-1"/>
                <w:sz w:val="20"/>
              </w:rPr>
              <w:t>External</w:t>
            </w:r>
            <w:r w:rsidRPr="00465046">
              <w:rPr>
                <w:rFonts w:ascii="Times New Roman" w:eastAsia="Times New Roman" w:hAnsi="Times New Roman"/>
                <w:b/>
                <w:color w:val="000000"/>
                <w:spacing w:val="-52"/>
                <w:sz w:val="20"/>
              </w:rPr>
              <w:t xml:space="preserve"> </w:t>
            </w:r>
            <w:r w:rsidRPr="00465046">
              <w:rPr>
                <w:rFonts w:ascii="Times New Roman" w:eastAsia="Times New Roman" w:hAnsi="Times New Roman"/>
                <w:b/>
                <w:color w:val="000000"/>
                <w:sz w:val="20"/>
              </w:rPr>
              <w:t>phase</w:t>
            </w:r>
          </w:p>
        </w:tc>
        <w:tc>
          <w:tcPr>
            <w:tcW w:w="541" w:type="pct"/>
            <w:tcBorders>
              <w:top w:val="single" w:sz="4" w:space="0" w:color="000000"/>
              <w:left w:val="single" w:sz="4" w:space="0" w:color="000000"/>
              <w:bottom w:val="single" w:sz="4" w:space="0" w:color="000000"/>
              <w:right w:val="single" w:sz="4" w:space="0" w:color="000000"/>
            </w:tcBorders>
            <w:hideMark/>
          </w:tcPr>
          <w:p w14:paraId="6DBF695A" w14:textId="77777777" w:rsidR="00A1665C" w:rsidRPr="00465046" w:rsidRDefault="00A1665C" w:rsidP="002C554B">
            <w:pPr>
              <w:widowControl w:val="0"/>
              <w:autoSpaceDE w:val="0"/>
              <w:autoSpaceDN w:val="0"/>
              <w:spacing w:before="56" w:after="56"/>
              <w:jc w:val="center"/>
              <w:rPr>
                <w:rFonts w:ascii="Times New Roman" w:eastAsia="Times New Roman" w:hAnsi="Times New Roman"/>
                <w:b/>
                <w:color w:val="000000"/>
                <w:sz w:val="20"/>
              </w:rPr>
            </w:pPr>
            <w:r w:rsidRPr="00465046">
              <w:rPr>
                <w:rFonts w:ascii="Times New Roman" w:eastAsia="Times New Roman" w:hAnsi="Times New Roman"/>
                <w:b/>
                <w:color w:val="000000"/>
                <w:sz w:val="20"/>
              </w:rPr>
              <w:t>Conc. of</w:t>
            </w:r>
            <w:r w:rsidRPr="00465046">
              <w:rPr>
                <w:rFonts w:ascii="Times New Roman" w:eastAsia="Times New Roman" w:hAnsi="Times New Roman"/>
                <w:b/>
                <w:color w:val="000000"/>
                <w:spacing w:val="-52"/>
                <w:sz w:val="20"/>
              </w:rPr>
              <w:t xml:space="preserve">            </w:t>
            </w:r>
            <w:r w:rsidRPr="00465046">
              <w:rPr>
                <w:rFonts w:ascii="Times New Roman" w:eastAsia="Times New Roman" w:hAnsi="Times New Roman"/>
                <w:b/>
                <w:color w:val="000000"/>
                <w:sz w:val="20"/>
              </w:rPr>
              <w:t>PVA</w:t>
            </w:r>
          </w:p>
        </w:tc>
        <w:tc>
          <w:tcPr>
            <w:tcW w:w="541" w:type="pct"/>
            <w:tcBorders>
              <w:top w:val="single" w:sz="4" w:space="0" w:color="000000"/>
              <w:left w:val="single" w:sz="4" w:space="0" w:color="000000"/>
              <w:bottom w:val="single" w:sz="4" w:space="0" w:color="000000"/>
              <w:right w:val="single" w:sz="4" w:space="0" w:color="000000"/>
            </w:tcBorders>
            <w:hideMark/>
          </w:tcPr>
          <w:p w14:paraId="6339A664" w14:textId="77777777" w:rsidR="00A1665C" w:rsidRPr="00465046" w:rsidRDefault="00A1665C" w:rsidP="002C554B">
            <w:pPr>
              <w:widowControl w:val="0"/>
              <w:autoSpaceDE w:val="0"/>
              <w:autoSpaceDN w:val="0"/>
              <w:spacing w:before="56" w:after="56"/>
              <w:jc w:val="center"/>
              <w:rPr>
                <w:rFonts w:ascii="Times New Roman" w:eastAsia="Times New Roman" w:hAnsi="Times New Roman"/>
                <w:b/>
                <w:color w:val="000000"/>
                <w:sz w:val="20"/>
              </w:rPr>
            </w:pPr>
            <w:proofErr w:type="spellStart"/>
            <w:r w:rsidRPr="00465046">
              <w:rPr>
                <w:rFonts w:ascii="Times New Roman" w:eastAsia="Times New Roman" w:hAnsi="Times New Roman"/>
                <w:b/>
                <w:color w:val="000000"/>
                <w:spacing w:val="-1"/>
                <w:sz w:val="20"/>
              </w:rPr>
              <w:t>Stirring</w:t>
            </w:r>
            <w:r w:rsidRPr="00465046">
              <w:rPr>
                <w:rFonts w:ascii="Times New Roman" w:eastAsia="Times New Roman" w:hAnsi="Times New Roman"/>
                <w:b/>
                <w:color w:val="000000"/>
                <w:sz w:val="20"/>
              </w:rPr>
              <w:t>speed</w:t>
            </w:r>
            <w:proofErr w:type="spellEnd"/>
            <w:r w:rsidRPr="00465046">
              <w:rPr>
                <w:rFonts w:ascii="Times New Roman" w:eastAsia="Times New Roman" w:hAnsi="Times New Roman"/>
                <w:b/>
                <w:color w:val="000000"/>
                <w:sz w:val="20"/>
              </w:rPr>
              <w:t xml:space="preserve"> (rpm)</w:t>
            </w:r>
          </w:p>
        </w:tc>
        <w:tc>
          <w:tcPr>
            <w:tcW w:w="541" w:type="pct"/>
            <w:tcBorders>
              <w:top w:val="single" w:sz="4" w:space="0" w:color="000000"/>
              <w:left w:val="single" w:sz="4" w:space="0" w:color="000000"/>
              <w:bottom w:val="single" w:sz="4" w:space="0" w:color="000000"/>
              <w:right w:val="single" w:sz="4" w:space="0" w:color="000000"/>
            </w:tcBorders>
            <w:hideMark/>
          </w:tcPr>
          <w:p w14:paraId="35B13E8B" w14:textId="77777777" w:rsidR="00A1665C" w:rsidRPr="00465046" w:rsidRDefault="00A1665C" w:rsidP="002C554B">
            <w:pPr>
              <w:widowControl w:val="0"/>
              <w:autoSpaceDE w:val="0"/>
              <w:autoSpaceDN w:val="0"/>
              <w:spacing w:before="56" w:after="56"/>
              <w:jc w:val="center"/>
              <w:rPr>
                <w:rFonts w:ascii="Times New Roman" w:eastAsia="Times New Roman" w:hAnsi="Times New Roman"/>
                <w:b/>
                <w:color w:val="000000"/>
                <w:sz w:val="20"/>
              </w:rPr>
            </w:pPr>
            <w:r w:rsidRPr="00465046">
              <w:rPr>
                <w:rFonts w:ascii="Times New Roman" w:eastAsia="Times New Roman" w:hAnsi="Times New Roman"/>
                <w:b/>
                <w:color w:val="000000"/>
                <w:sz w:val="20"/>
              </w:rPr>
              <w:t>Stirring</w:t>
            </w:r>
          </w:p>
          <w:p w14:paraId="6BB929C5" w14:textId="77777777" w:rsidR="00A1665C" w:rsidRPr="00465046" w:rsidRDefault="00A1665C" w:rsidP="002C554B">
            <w:pPr>
              <w:widowControl w:val="0"/>
              <w:autoSpaceDE w:val="0"/>
              <w:autoSpaceDN w:val="0"/>
              <w:spacing w:before="56" w:after="56"/>
              <w:jc w:val="center"/>
              <w:rPr>
                <w:rFonts w:ascii="Times New Roman" w:eastAsia="Times New Roman" w:hAnsi="Times New Roman"/>
                <w:b/>
                <w:color w:val="000000"/>
                <w:sz w:val="20"/>
              </w:rPr>
            </w:pPr>
            <w:r w:rsidRPr="00465046">
              <w:rPr>
                <w:rFonts w:ascii="Times New Roman" w:eastAsia="Times New Roman" w:hAnsi="Times New Roman"/>
                <w:b/>
                <w:color w:val="000000"/>
                <w:sz w:val="20"/>
              </w:rPr>
              <w:t>time</w:t>
            </w:r>
            <w:r w:rsidRPr="00465046">
              <w:rPr>
                <w:rFonts w:ascii="Times New Roman" w:eastAsia="Times New Roman" w:hAnsi="Times New Roman"/>
                <w:b/>
                <w:color w:val="000000"/>
                <w:spacing w:val="1"/>
                <w:sz w:val="20"/>
              </w:rPr>
              <w:t xml:space="preserve"> </w:t>
            </w:r>
            <w:r w:rsidRPr="00465046">
              <w:rPr>
                <w:rFonts w:ascii="Times New Roman" w:eastAsia="Times New Roman" w:hAnsi="Times New Roman"/>
                <w:b/>
                <w:color w:val="000000"/>
                <w:spacing w:val="-1"/>
                <w:sz w:val="20"/>
              </w:rPr>
              <w:t>(min)</w:t>
            </w:r>
          </w:p>
        </w:tc>
      </w:tr>
      <w:tr w:rsidR="00A1665C" w:rsidRPr="00465046" w14:paraId="7B8B248F" w14:textId="77777777" w:rsidTr="002C554B">
        <w:trPr>
          <w:trHeight w:val="360"/>
        </w:trPr>
        <w:tc>
          <w:tcPr>
            <w:tcW w:w="5000" w:type="pct"/>
            <w:gridSpan w:val="8"/>
            <w:tcBorders>
              <w:top w:val="single" w:sz="4" w:space="0" w:color="000000"/>
              <w:left w:val="single" w:sz="4" w:space="0" w:color="000000"/>
              <w:bottom w:val="single" w:sz="4" w:space="0" w:color="000000"/>
              <w:right w:val="single" w:sz="4" w:space="0" w:color="000000"/>
            </w:tcBorders>
            <w:hideMark/>
          </w:tcPr>
          <w:p w14:paraId="2343CFE4" w14:textId="77777777" w:rsidR="00A1665C" w:rsidRPr="00465046" w:rsidRDefault="00A1665C" w:rsidP="002C554B">
            <w:pPr>
              <w:widowControl w:val="0"/>
              <w:autoSpaceDE w:val="0"/>
              <w:autoSpaceDN w:val="0"/>
              <w:spacing w:before="56" w:after="56"/>
              <w:ind w:left="2994" w:right="2923"/>
              <w:jc w:val="center"/>
              <w:rPr>
                <w:rFonts w:ascii="Times New Roman" w:eastAsia="Times New Roman" w:hAnsi="Times New Roman"/>
                <w:b/>
                <w:color w:val="000000"/>
                <w:sz w:val="20"/>
              </w:rPr>
            </w:pPr>
            <w:r w:rsidRPr="00465046">
              <w:rPr>
                <w:rFonts w:ascii="Times New Roman" w:eastAsia="Times New Roman" w:hAnsi="Times New Roman"/>
                <w:b/>
                <w:color w:val="000000"/>
                <w:sz w:val="20"/>
              </w:rPr>
              <w:t>Selection</w:t>
            </w:r>
            <w:r w:rsidRPr="00465046">
              <w:rPr>
                <w:rFonts w:ascii="Times New Roman" w:eastAsia="Times New Roman" w:hAnsi="Times New Roman"/>
                <w:b/>
                <w:color w:val="000000"/>
                <w:spacing w:val="-1"/>
                <w:sz w:val="20"/>
              </w:rPr>
              <w:t xml:space="preserve"> </w:t>
            </w:r>
            <w:r w:rsidRPr="00465046">
              <w:rPr>
                <w:rFonts w:ascii="Times New Roman" w:eastAsia="Times New Roman" w:hAnsi="Times New Roman"/>
                <w:b/>
                <w:color w:val="000000"/>
                <w:sz w:val="20"/>
              </w:rPr>
              <w:t>of</w:t>
            </w:r>
            <w:r w:rsidRPr="00465046">
              <w:rPr>
                <w:rFonts w:ascii="Times New Roman" w:eastAsia="Times New Roman" w:hAnsi="Times New Roman"/>
                <w:b/>
                <w:color w:val="000000"/>
                <w:spacing w:val="-5"/>
                <w:sz w:val="20"/>
              </w:rPr>
              <w:t xml:space="preserve"> </w:t>
            </w:r>
            <w:r w:rsidRPr="00465046">
              <w:rPr>
                <w:rFonts w:ascii="Times New Roman" w:eastAsia="Times New Roman" w:hAnsi="Times New Roman"/>
                <w:b/>
                <w:color w:val="000000"/>
                <w:sz w:val="20"/>
              </w:rPr>
              <w:t>polymer</w:t>
            </w:r>
            <w:r w:rsidRPr="00465046">
              <w:rPr>
                <w:rFonts w:ascii="Times New Roman" w:eastAsia="Times New Roman" w:hAnsi="Times New Roman"/>
                <w:b/>
                <w:color w:val="000000"/>
                <w:spacing w:val="-7"/>
                <w:sz w:val="20"/>
              </w:rPr>
              <w:t xml:space="preserve"> </w:t>
            </w:r>
            <w:r w:rsidRPr="00465046">
              <w:rPr>
                <w:rFonts w:ascii="Times New Roman" w:eastAsia="Times New Roman" w:hAnsi="Times New Roman"/>
                <w:b/>
                <w:color w:val="000000"/>
                <w:sz w:val="20"/>
              </w:rPr>
              <w:t>concentration</w:t>
            </w:r>
          </w:p>
        </w:tc>
      </w:tr>
      <w:tr w:rsidR="00A1665C" w:rsidRPr="00465046" w14:paraId="74E3CA9B" w14:textId="77777777" w:rsidTr="002C554B">
        <w:trPr>
          <w:trHeight w:val="253"/>
        </w:trPr>
        <w:tc>
          <w:tcPr>
            <w:tcW w:w="355" w:type="pct"/>
            <w:tcBorders>
              <w:top w:val="single" w:sz="4" w:space="0" w:color="000000"/>
              <w:left w:val="single" w:sz="4" w:space="0" w:color="000000"/>
              <w:bottom w:val="single" w:sz="4" w:space="0" w:color="000000"/>
              <w:right w:val="single" w:sz="4" w:space="0" w:color="000000"/>
            </w:tcBorders>
            <w:hideMark/>
          </w:tcPr>
          <w:p w14:paraId="24066DC6"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M1</w:t>
            </w:r>
          </w:p>
        </w:tc>
        <w:tc>
          <w:tcPr>
            <w:tcW w:w="591" w:type="pct"/>
            <w:tcBorders>
              <w:top w:val="single" w:sz="4" w:space="0" w:color="000000"/>
              <w:left w:val="single" w:sz="4" w:space="0" w:color="000000"/>
              <w:bottom w:val="single" w:sz="4" w:space="0" w:color="000000"/>
              <w:right w:val="single" w:sz="4" w:space="0" w:color="000000"/>
            </w:tcBorders>
            <w:hideMark/>
          </w:tcPr>
          <w:p w14:paraId="25AE0718"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1%</w:t>
            </w:r>
          </w:p>
        </w:tc>
        <w:tc>
          <w:tcPr>
            <w:tcW w:w="856" w:type="pct"/>
            <w:tcBorders>
              <w:top w:val="single" w:sz="4" w:space="0" w:color="000000"/>
              <w:left w:val="single" w:sz="4" w:space="0" w:color="000000"/>
              <w:bottom w:val="single" w:sz="4" w:space="0" w:color="000000"/>
              <w:right w:val="single" w:sz="4" w:space="0" w:color="000000"/>
            </w:tcBorders>
            <w:hideMark/>
          </w:tcPr>
          <w:p w14:paraId="2052E61C" w14:textId="77777777" w:rsidR="00A1665C" w:rsidRPr="00465046" w:rsidRDefault="00A1665C" w:rsidP="002C554B">
            <w:pPr>
              <w:widowControl w:val="0"/>
              <w:autoSpaceDE w:val="0"/>
              <w:autoSpaceDN w:val="0"/>
              <w:spacing w:before="56" w:after="56"/>
              <w:ind w:left="129"/>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Met(5:1)</w:t>
            </w:r>
          </w:p>
        </w:tc>
        <w:tc>
          <w:tcPr>
            <w:tcW w:w="766" w:type="pct"/>
            <w:tcBorders>
              <w:top w:val="single" w:sz="4" w:space="0" w:color="000000"/>
              <w:left w:val="single" w:sz="4" w:space="0" w:color="000000"/>
              <w:bottom w:val="single" w:sz="4" w:space="0" w:color="000000"/>
              <w:right w:val="single" w:sz="4" w:space="0" w:color="000000"/>
            </w:tcBorders>
            <w:hideMark/>
          </w:tcPr>
          <w:p w14:paraId="2752711A"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30ml</w:t>
            </w:r>
          </w:p>
        </w:tc>
        <w:tc>
          <w:tcPr>
            <w:tcW w:w="811" w:type="pct"/>
            <w:tcBorders>
              <w:top w:val="single" w:sz="4" w:space="0" w:color="000000"/>
              <w:left w:val="single" w:sz="4" w:space="0" w:color="000000"/>
              <w:bottom w:val="single" w:sz="4" w:space="0" w:color="000000"/>
              <w:right w:val="single" w:sz="4" w:space="0" w:color="000000"/>
            </w:tcBorders>
            <w:hideMark/>
          </w:tcPr>
          <w:p w14:paraId="20C9BD60"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100ml</w:t>
            </w:r>
          </w:p>
        </w:tc>
        <w:tc>
          <w:tcPr>
            <w:tcW w:w="541" w:type="pct"/>
            <w:tcBorders>
              <w:top w:val="single" w:sz="4" w:space="0" w:color="000000"/>
              <w:left w:val="single" w:sz="4" w:space="0" w:color="000000"/>
              <w:bottom w:val="single" w:sz="4" w:space="0" w:color="000000"/>
              <w:right w:val="single" w:sz="4" w:space="0" w:color="000000"/>
            </w:tcBorders>
            <w:hideMark/>
          </w:tcPr>
          <w:p w14:paraId="7672D7ED"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1%</w:t>
            </w:r>
          </w:p>
        </w:tc>
        <w:tc>
          <w:tcPr>
            <w:tcW w:w="541" w:type="pct"/>
            <w:tcBorders>
              <w:top w:val="single" w:sz="4" w:space="0" w:color="000000"/>
              <w:left w:val="single" w:sz="4" w:space="0" w:color="000000"/>
              <w:bottom w:val="single" w:sz="4" w:space="0" w:color="000000"/>
              <w:right w:val="single" w:sz="4" w:space="0" w:color="000000"/>
            </w:tcBorders>
            <w:hideMark/>
          </w:tcPr>
          <w:p w14:paraId="2ED286F3"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600</w:t>
            </w:r>
          </w:p>
        </w:tc>
        <w:tc>
          <w:tcPr>
            <w:tcW w:w="541" w:type="pct"/>
            <w:tcBorders>
              <w:top w:val="single" w:sz="4" w:space="0" w:color="000000"/>
              <w:left w:val="single" w:sz="4" w:space="0" w:color="000000"/>
              <w:bottom w:val="single" w:sz="4" w:space="0" w:color="000000"/>
              <w:right w:val="single" w:sz="4" w:space="0" w:color="000000"/>
            </w:tcBorders>
            <w:hideMark/>
          </w:tcPr>
          <w:p w14:paraId="5D8FE8D3"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6180A34D" w14:textId="77777777" w:rsidTr="002C554B">
        <w:trPr>
          <w:trHeight w:val="253"/>
        </w:trPr>
        <w:tc>
          <w:tcPr>
            <w:tcW w:w="355" w:type="pct"/>
            <w:tcBorders>
              <w:top w:val="single" w:sz="4" w:space="0" w:color="000000"/>
              <w:left w:val="single" w:sz="4" w:space="0" w:color="000000"/>
              <w:bottom w:val="single" w:sz="4" w:space="0" w:color="000000"/>
              <w:right w:val="single" w:sz="4" w:space="0" w:color="000000"/>
            </w:tcBorders>
            <w:hideMark/>
          </w:tcPr>
          <w:p w14:paraId="61E081FC"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M2</w:t>
            </w:r>
          </w:p>
        </w:tc>
        <w:tc>
          <w:tcPr>
            <w:tcW w:w="591" w:type="pct"/>
            <w:tcBorders>
              <w:top w:val="single" w:sz="4" w:space="0" w:color="000000"/>
              <w:left w:val="single" w:sz="4" w:space="0" w:color="000000"/>
              <w:bottom w:val="single" w:sz="4" w:space="0" w:color="000000"/>
              <w:right w:val="single" w:sz="4" w:space="0" w:color="000000"/>
            </w:tcBorders>
            <w:hideMark/>
          </w:tcPr>
          <w:p w14:paraId="7CE78D1D"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1.5%</w:t>
            </w:r>
          </w:p>
        </w:tc>
        <w:tc>
          <w:tcPr>
            <w:tcW w:w="856" w:type="pct"/>
            <w:tcBorders>
              <w:top w:val="single" w:sz="4" w:space="0" w:color="000000"/>
              <w:left w:val="single" w:sz="4" w:space="0" w:color="000000"/>
              <w:bottom w:val="single" w:sz="4" w:space="0" w:color="000000"/>
              <w:right w:val="single" w:sz="4" w:space="0" w:color="000000"/>
            </w:tcBorders>
            <w:hideMark/>
          </w:tcPr>
          <w:p w14:paraId="5A1D994E" w14:textId="77777777" w:rsidR="00A1665C" w:rsidRPr="00465046" w:rsidRDefault="00A1665C" w:rsidP="002C554B">
            <w:pPr>
              <w:widowControl w:val="0"/>
              <w:autoSpaceDE w:val="0"/>
              <w:autoSpaceDN w:val="0"/>
              <w:spacing w:before="56" w:after="56"/>
              <w:ind w:left="129"/>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Met(5:1)</w:t>
            </w:r>
          </w:p>
        </w:tc>
        <w:tc>
          <w:tcPr>
            <w:tcW w:w="766" w:type="pct"/>
            <w:tcBorders>
              <w:top w:val="single" w:sz="4" w:space="0" w:color="000000"/>
              <w:left w:val="single" w:sz="4" w:space="0" w:color="000000"/>
              <w:bottom w:val="single" w:sz="4" w:space="0" w:color="000000"/>
              <w:right w:val="single" w:sz="4" w:space="0" w:color="000000"/>
            </w:tcBorders>
            <w:hideMark/>
          </w:tcPr>
          <w:p w14:paraId="3C8F2445"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30ml</w:t>
            </w:r>
          </w:p>
        </w:tc>
        <w:tc>
          <w:tcPr>
            <w:tcW w:w="811" w:type="pct"/>
            <w:tcBorders>
              <w:top w:val="single" w:sz="4" w:space="0" w:color="000000"/>
              <w:left w:val="single" w:sz="4" w:space="0" w:color="000000"/>
              <w:bottom w:val="single" w:sz="4" w:space="0" w:color="000000"/>
              <w:right w:val="single" w:sz="4" w:space="0" w:color="000000"/>
            </w:tcBorders>
            <w:hideMark/>
          </w:tcPr>
          <w:p w14:paraId="5A6F4A39"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100ml</w:t>
            </w:r>
          </w:p>
        </w:tc>
        <w:tc>
          <w:tcPr>
            <w:tcW w:w="541" w:type="pct"/>
            <w:tcBorders>
              <w:top w:val="single" w:sz="4" w:space="0" w:color="000000"/>
              <w:left w:val="single" w:sz="4" w:space="0" w:color="000000"/>
              <w:bottom w:val="single" w:sz="4" w:space="0" w:color="000000"/>
              <w:right w:val="single" w:sz="4" w:space="0" w:color="000000"/>
            </w:tcBorders>
            <w:hideMark/>
          </w:tcPr>
          <w:p w14:paraId="7A7F60C5"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1%</w:t>
            </w:r>
          </w:p>
        </w:tc>
        <w:tc>
          <w:tcPr>
            <w:tcW w:w="541" w:type="pct"/>
            <w:tcBorders>
              <w:top w:val="single" w:sz="4" w:space="0" w:color="000000"/>
              <w:left w:val="single" w:sz="4" w:space="0" w:color="000000"/>
              <w:bottom w:val="single" w:sz="4" w:space="0" w:color="000000"/>
              <w:right w:val="single" w:sz="4" w:space="0" w:color="000000"/>
            </w:tcBorders>
            <w:hideMark/>
          </w:tcPr>
          <w:p w14:paraId="03B04D45"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600</w:t>
            </w:r>
          </w:p>
        </w:tc>
        <w:tc>
          <w:tcPr>
            <w:tcW w:w="541" w:type="pct"/>
            <w:tcBorders>
              <w:top w:val="single" w:sz="4" w:space="0" w:color="000000"/>
              <w:left w:val="single" w:sz="4" w:space="0" w:color="000000"/>
              <w:bottom w:val="single" w:sz="4" w:space="0" w:color="000000"/>
              <w:right w:val="single" w:sz="4" w:space="0" w:color="000000"/>
            </w:tcBorders>
            <w:hideMark/>
          </w:tcPr>
          <w:p w14:paraId="1D911288"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3E6C895B" w14:textId="77777777" w:rsidTr="002C554B">
        <w:trPr>
          <w:trHeight w:val="253"/>
        </w:trPr>
        <w:tc>
          <w:tcPr>
            <w:tcW w:w="355" w:type="pct"/>
            <w:tcBorders>
              <w:top w:val="single" w:sz="4" w:space="0" w:color="000000"/>
              <w:left w:val="single" w:sz="4" w:space="0" w:color="000000"/>
              <w:bottom w:val="single" w:sz="4" w:space="0" w:color="000000"/>
              <w:right w:val="single" w:sz="4" w:space="0" w:color="000000"/>
            </w:tcBorders>
            <w:hideMark/>
          </w:tcPr>
          <w:p w14:paraId="1F05AE25"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M3</w:t>
            </w:r>
          </w:p>
        </w:tc>
        <w:tc>
          <w:tcPr>
            <w:tcW w:w="591" w:type="pct"/>
            <w:tcBorders>
              <w:top w:val="single" w:sz="4" w:space="0" w:color="000000"/>
              <w:left w:val="single" w:sz="4" w:space="0" w:color="000000"/>
              <w:bottom w:val="single" w:sz="4" w:space="0" w:color="000000"/>
              <w:right w:val="single" w:sz="4" w:space="0" w:color="000000"/>
            </w:tcBorders>
            <w:hideMark/>
          </w:tcPr>
          <w:p w14:paraId="37F68DDE"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2%</w:t>
            </w:r>
          </w:p>
        </w:tc>
        <w:tc>
          <w:tcPr>
            <w:tcW w:w="856" w:type="pct"/>
            <w:tcBorders>
              <w:top w:val="single" w:sz="4" w:space="0" w:color="000000"/>
              <w:left w:val="single" w:sz="4" w:space="0" w:color="000000"/>
              <w:bottom w:val="single" w:sz="4" w:space="0" w:color="000000"/>
              <w:right w:val="single" w:sz="4" w:space="0" w:color="000000"/>
            </w:tcBorders>
            <w:hideMark/>
          </w:tcPr>
          <w:p w14:paraId="08AD61FB" w14:textId="77777777" w:rsidR="00A1665C" w:rsidRPr="00465046" w:rsidRDefault="00A1665C" w:rsidP="002C554B">
            <w:pPr>
              <w:widowControl w:val="0"/>
              <w:autoSpaceDE w:val="0"/>
              <w:autoSpaceDN w:val="0"/>
              <w:spacing w:before="56" w:after="56"/>
              <w:ind w:left="129"/>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Met(5:1)</w:t>
            </w:r>
          </w:p>
        </w:tc>
        <w:tc>
          <w:tcPr>
            <w:tcW w:w="766" w:type="pct"/>
            <w:tcBorders>
              <w:top w:val="single" w:sz="4" w:space="0" w:color="000000"/>
              <w:left w:val="single" w:sz="4" w:space="0" w:color="000000"/>
              <w:bottom w:val="single" w:sz="4" w:space="0" w:color="000000"/>
              <w:right w:val="single" w:sz="4" w:space="0" w:color="000000"/>
            </w:tcBorders>
            <w:hideMark/>
          </w:tcPr>
          <w:p w14:paraId="7E9495F9"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30ml</w:t>
            </w:r>
          </w:p>
        </w:tc>
        <w:tc>
          <w:tcPr>
            <w:tcW w:w="811" w:type="pct"/>
            <w:tcBorders>
              <w:top w:val="single" w:sz="4" w:space="0" w:color="000000"/>
              <w:left w:val="single" w:sz="4" w:space="0" w:color="000000"/>
              <w:bottom w:val="single" w:sz="4" w:space="0" w:color="000000"/>
              <w:right w:val="single" w:sz="4" w:space="0" w:color="000000"/>
            </w:tcBorders>
            <w:hideMark/>
          </w:tcPr>
          <w:p w14:paraId="254A6FB7"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100ml</w:t>
            </w:r>
          </w:p>
        </w:tc>
        <w:tc>
          <w:tcPr>
            <w:tcW w:w="541" w:type="pct"/>
            <w:tcBorders>
              <w:top w:val="single" w:sz="4" w:space="0" w:color="000000"/>
              <w:left w:val="single" w:sz="4" w:space="0" w:color="000000"/>
              <w:bottom w:val="single" w:sz="4" w:space="0" w:color="000000"/>
              <w:right w:val="single" w:sz="4" w:space="0" w:color="000000"/>
            </w:tcBorders>
            <w:hideMark/>
          </w:tcPr>
          <w:p w14:paraId="33AC7581"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1%</w:t>
            </w:r>
          </w:p>
        </w:tc>
        <w:tc>
          <w:tcPr>
            <w:tcW w:w="541" w:type="pct"/>
            <w:tcBorders>
              <w:top w:val="single" w:sz="4" w:space="0" w:color="000000"/>
              <w:left w:val="single" w:sz="4" w:space="0" w:color="000000"/>
              <w:bottom w:val="single" w:sz="4" w:space="0" w:color="000000"/>
              <w:right w:val="single" w:sz="4" w:space="0" w:color="000000"/>
            </w:tcBorders>
            <w:hideMark/>
          </w:tcPr>
          <w:p w14:paraId="7A24AE47"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600</w:t>
            </w:r>
          </w:p>
        </w:tc>
        <w:tc>
          <w:tcPr>
            <w:tcW w:w="541" w:type="pct"/>
            <w:tcBorders>
              <w:top w:val="single" w:sz="4" w:space="0" w:color="000000"/>
              <w:left w:val="single" w:sz="4" w:space="0" w:color="000000"/>
              <w:bottom w:val="single" w:sz="4" w:space="0" w:color="000000"/>
              <w:right w:val="single" w:sz="4" w:space="0" w:color="000000"/>
            </w:tcBorders>
            <w:hideMark/>
          </w:tcPr>
          <w:p w14:paraId="6C3EC084"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4FC63D9C" w14:textId="77777777" w:rsidTr="002C554B">
        <w:trPr>
          <w:trHeight w:val="249"/>
        </w:trPr>
        <w:tc>
          <w:tcPr>
            <w:tcW w:w="355" w:type="pct"/>
            <w:tcBorders>
              <w:top w:val="single" w:sz="4" w:space="0" w:color="000000"/>
              <w:left w:val="single" w:sz="4" w:space="0" w:color="000000"/>
              <w:bottom w:val="single" w:sz="4" w:space="0" w:color="000000"/>
              <w:right w:val="single" w:sz="4" w:space="0" w:color="000000"/>
            </w:tcBorders>
            <w:hideMark/>
          </w:tcPr>
          <w:p w14:paraId="64DE3635"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M4</w:t>
            </w:r>
          </w:p>
        </w:tc>
        <w:tc>
          <w:tcPr>
            <w:tcW w:w="591" w:type="pct"/>
            <w:tcBorders>
              <w:top w:val="single" w:sz="4" w:space="0" w:color="000000"/>
              <w:left w:val="single" w:sz="4" w:space="0" w:color="000000"/>
              <w:bottom w:val="single" w:sz="4" w:space="0" w:color="000000"/>
              <w:right w:val="single" w:sz="4" w:space="0" w:color="000000"/>
            </w:tcBorders>
            <w:hideMark/>
          </w:tcPr>
          <w:p w14:paraId="3BD27A67"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2.5%</w:t>
            </w:r>
          </w:p>
        </w:tc>
        <w:tc>
          <w:tcPr>
            <w:tcW w:w="856" w:type="pct"/>
            <w:tcBorders>
              <w:top w:val="single" w:sz="4" w:space="0" w:color="000000"/>
              <w:left w:val="single" w:sz="4" w:space="0" w:color="000000"/>
              <w:bottom w:val="single" w:sz="4" w:space="0" w:color="000000"/>
              <w:right w:val="single" w:sz="4" w:space="0" w:color="000000"/>
            </w:tcBorders>
            <w:hideMark/>
          </w:tcPr>
          <w:p w14:paraId="14AE9185" w14:textId="77777777" w:rsidR="00A1665C" w:rsidRPr="00465046" w:rsidRDefault="00A1665C" w:rsidP="002C554B">
            <w:pPr>
              <w:widowControl w:val="0"/>
              <w:autoSpaceDE w:val="0"/>
              <w:autoSpaceDN w:val="0"/>
              <w:spacing w:before="56" w:after="56"/>
              <w:ind w:left="129"/>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Met(5:1)</w:t>
            </w:r>
          </w:p>
        </w:tc>
        <w:tc>
          <w:tcPr>
            <w:tcW w:w="766" w:type="pct"/>
            <w:tcBorders>
              <w:top w:val="single" w:sz="4" w:space="0" w:color="000000"/>
              <w:left w:val="single" w:sz="4" w:space="0" w:color="000000"/>
              <w:bottom w:val="single" w:sz="4" w:space="0" w:color="000000"/>
              <w:right w:val="single" w:sz="4" w:space="0" w:color="000000"/>
            </w:tcBorders>
            <w:hideMark/>
          </w:tcPr>
          <w:p w14:paraId="08115577"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30ml</w:t>
            </w:r>
          </w:p>
        </w:tc>
        <w:tc>
          <w:tcPr>
            <w:tcW w:w="811" w:type="pct"/>
            <w:tcBorders>
              <w:top w:val="single" w:sz="4" w:space="0" w:color="000000"/>
              <w:left w:val="single" w:sz="4" w:space="0" w:color="000000"/>
              <w:bottom w:val="single" w:sz="4" w:space="0" w:color="000000"/>
              <w:right w:val="single" w:sz="4" w:space="0" w:color="000000"/>
            </w:tcBorders>
            <w:hideMark/>
          </w:tcPr>
          <w:p w14:paraId="1C0867E9"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100ml</w:t>
            </w:r>
          </w:p>
        </w:tc>
        <w:tc>
          <w:tcPr>
            <w:tcW w:w="541" w:type="pct"/>
            <w:tcBorders>
              <w:top w:val="single" w:sz="4" w:space="0" w:color="000000"/>
              <w:left w:val="single" w:sz="4" w:space="0" w:color="000000"/>
              <w:bottom w:val="single" w:sz="4" w:space="0" w:color="000000"/>
              <w:right w:val="single" w:sz="4" w:space="0" w:color="000000"/>
            </w:tcBorders>
            <w:hideMark/>
          </w:tcPr>
          <w:p w14:paraId="09871989"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1%</w:t>
            </w:r>
          </w:p>
        </w:tc>
        <w:tc>
          <w:tcPr>
            <w:tcW w:w="541" w:type="pct"/>
            <w:tcBorders>
              <w:top w:val="single" w:sz="4" w:space="0" w:color="000000"/>
              <w:left w:val="single" w:sz="4" w:space="0" w:color="000000"/>
              <w:bottom w:val="single" w:sz="4" w:space="0" w:color="000000"/>
              <w:right w:val="single" w:sz="4" w:space="0" w:color="000000"/>
            </w:tcBorders>
            <w:hideMark/>
          </w:tcPr>
          <w:p w14:paraId="1EEB3F9D"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600</w:t>
            </w:r>
          </w:p>
        </w:tc>
        <w:tc>
          <w:tcPr>
            <w:tcW w:w="541" w:type="pct"/>
            <w:tcBorders>
              <w:top w:val="single" w:sz="4" w:space="0" w:color="000000"/>
              <w:left w:val="single" w:sz="4" w:space="0" w:color="000000"/>
              <w:bottom w:val="single" w:sz="4" w:space="0" w:color="000000"/>
              <w:right w:val="single" w:sz="4" w:space="0" w:color="000000"/>
            </w:tcBorders>
            <w:hideMark/>
          </w:tcPr>
          <w:p w14:paraId="41F42F45"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69BA614C" w14:textId="77777777" w:rsidTr="002C554B">
        <w:trPr>
          <w:trHeight w:val="249"/>
        </w:trPr>
        <w:tc>
          <w:tcPr>
            <w:tcW w:w="355" w:type="pct"/>
            <w:tcBorders>
              <w:top w:val="single" w:sz="4" w:space="0" w:color="000000"/>
              <w:left w:val="single" w:sz="4" w:space="0" w:color="000000"/>
              <w:bottom w:val="single" w:sz="4" w:space="0" w:color="000000"/>
              <w:right w:val="single" w:sz="4" w:space="0" w:color="000000"/>
            </w:tcBorders>
            <w:hideMark/>
          </w:tcPr>
          <w:p w14:paraId="033677D2"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M5</w:t>
            </w:r>
          </w:p>
        </w:tc>
        <w:tc>
          <w:tcPr>
            <w:tcW w:w="591" w:type="pct"/>
            <w:tcBorders>
              <w:top w:val="single" w:sz="4" w:space="0" w:color="000000"/>
              <w:left w:val="single" w:sz="4" w:space="0" w:color="000000"/>
              <w:bottom w:val="single" w:sz="4" w:space="0" w:color="000000"/>
              <w:right w:val="single" w:sz="4" w:space="0" w:color="000000"/>
            </w:tcBorders>
            <w:hideMark/>
          </w:tcPr>
          <w:p w14:paraId="5B9F6737"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3%</w:t>
            </w:r>
          </w:p>
        </w:tc>
        <w:tc>
          <w:tcPr>
            <w:tcW w:w="856" w:type="pct"/>
            <w:tcBorders>
              <w:top w:val="single" w:sz="4" w:space="0" w:color="000000"/>
              <w:left w:val="single" w:sz="4" w:space="0" w:color="000000"/>
              <w:bottom w:val="single" w:sz="4" w:space="0" w:color="000000"/>
              <w:right w:val="single" w:sz="4" w:space="0" w:color="000000"/>
            </w:tcBorders>
            <w:hideMark/>
          </w:tcPr>
          <w:p w14:paraId="0D477E1B" w14:textId="77777777" w:rsidR="00A1665C" w:rsidRPr="00465046" w:rsidRDefault="00A1665C" w:rsidP="002C554B">
            <w:pPr>
              <w:widowControl w:val="0"/>
              <w:autoSpaceDE w:val="0"/>
              <w:autoSpaceDN w:val="0"/>
              <w:spacing w:before="56" w:after="56"/>
              <w:ind w:left="129"/>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Met(5:1)</w:t>
            </w:r>
          </w:p>
        </w:tc>
        <w:tc>
          <w:tcPr>
            <w:tcW w:w="766" w:type="pct"/>
            <w:tcBorders>
              <w:top w:val="single" w:sz="4" w:space="0" w:color="000000"/>
              <w:left w:val="single" w:sz="4" w:space="0" w:color="000000"/>
              <w:bottom w:val="single" w:sz="4" w:space="0" w:color="000000"/>
              <w:right w:val="single" w:sz="4" w:space="0" w:color="000000"/>
            </w:tcBorders>
            <w:hideMark/>
          </w:tcPr>
          <w:p w14:paraId="0ABD831D"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30ml</w:t>
            </w:r>
          </w:p>
        </w:tc>
        <w:tc>
          <w:tcPr>
            <w:tcW w:w="811" w:type="pct"/>
            <w:tcBorders>
              <w:top w:val="single" w:sz="4" w:space="0" w:color="000000"/>
              <w:left w:val="single" w:sz="4" w:space="0" w:color="000000"/>
              <w:bottom w:val="single" w:sz="4" w:space="0" w:color="000000"/>
              <w:right w:val="single" w:sz="4" w:space="0" w:color="000000"/>
            </w:tcBorders>
            <w:hideMark/>
          </w:tcPr>
          <w:p w14:paraId="235BB6F2"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100ml</w:t>
            </w:r>
          </w:p>
        </w:tc>
        <w:tc>
          <w:tcPr>
            <w:tcW w:w="541" w:type="pct"/>
            <w:tcBorders>
              <w:top w:val="single" w:sz="4" w:space="0" w:color="000000"/>
              <w:left w:val="single" w:sz="4" w:space="0" w:color="000000"/>
              <w:bottom w:val="single" w:sz="4" w:space="0" w:color="000000"/>
              <w:right w:val="single" w:sz="4" w:space="0" w:color="000000"/>
            </w:tcBorders>
            <w:hideMark/>
          </w:tcPr>
          <w:p w14:paraId="1086195D"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1%</w:t>
            </w:r>
          </w:p>
        </w:tc>
        <w:tc>
          <w:tcPr>
            <w:tcW w:w="541" w:type="pct"/>
            <w:tcBorders>
              <w:top w:val="single" w:sz="4" w:space="0" w:color="000000"/>
              <w:left w:val="single" w:sz="4" w:space="0" w:color="000000"/>
              <w:bottom w:val="single" w:sz="4" w:space="0" w:color="000000"/>
              <w:right w:val="single" w:sz="4" w:space="0" w:color="000000"/>
            </w:tcBorders>
            <w:hideMark/>
          </w:tcPr>
          <w:p w14:paraId="0387C826"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600</w:t>
            </w:r>
          </w:p>
        </w:tc>
        <w:tc>
          <w:tcPr>
            <w:tcW w:w="541" w:type="pct"/>
            <w:tcBorders>
              <w:top w:val="single" w:sz="4" w:space="0" w:color="000000"/>
              <w:left w:val="single" w:sz="4" w:space="0" w:color="000000"/>
              <w:bottom w:val="single" w:sz="4" w:space="0" w:color="000000"/>
              <w:right w:val="single" w:sz="4" w:space="0" w:color="000000"/>
            </w:tcBorders>
            <w:hideMark/>
          </w:tcPr>
          <w:p w14:paraId="0B161899"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0C570CA1" w14:textId="77777777" w:rsidTr="002C554B">
        <w:trPr>
          <w:trHeight w:val="85"/>
        </w:trPr>
        <w:tc>
          <w:tcPr>
            <w:tcW w:w="5000" w:type="pct"/>
            <w:gridSpan w:val="8"/>
            <w:tcBorders>
              <w:top w:val="single" w:sz="4" w:space="0" w:color="000000"/>
              <w:left w:val="single" w:sz="4" w:space="0" w:color="000000"/>
              <w:bottom w:val="single" w:sz="4" w:space="0" w:color="000000"/>
              <w:right w:val="single" w:sz="4" w:space="0" w:color="000000"/>
            </w:tcBorders>
            <w:hideMark/>
          </w:tcPr>
          <w:p w14:paraId="2E3397E6" w14:textId="77777777" w:rsidR="00A1665C" w:rsidRPr="00465046" w:rsidRDefault="00A1665C" w:rsidP="002C554B">
            <w:pPr>
              <w:widowControl w:val="0"/>
              <w:autoSpaceDE w:val="0"/>
              <w:autoSpaceDN w:val="0"/>
              <w:spacing w:before="56" w:after="56"/>
              <w:ind w:left="2989" w:right="2983"/>
              <w:jc w:val="center"/>
              <w:rPr>
                <w:rFonts w:ascii="Times New Roman" w:eastAsia="Times New Roman" w:hAnsi="Times New Roman"/>
                <w:b/>
                <w:color w:val="000000"/>
                <w:sz w:val="20"/>
              </w:rPr>
            </w:pPr>
            <w:r w:rsidRPr="00465046">
              <w:rPr>
                <w:rFonts w:ascii="Times New Roman" w:eastAsia="Times New Roman" w:hAnsi="Times New Roman"/>
                <w:b/>
                <w:color w:val="000000"/>
                <w:sz w:val="20"/>
              </w:rPr>
              <w:t>Selection of</w:t>
            </w:r>
            <w:r w:rsidRPr="00465046">
              <w:rPr>
                <w:rFonts w:ascii="Times New Roman" w:eastAsia="Times New Roman" w:hAnsi="Times New Roman"/>
                <w:b/>
                <w:color w:val="000000"/>
                <w:spacing w:val="-3"/>
                <w:sz w:val="20"/>
              </w:rPr>
              <w:t xml:space="preserve"> </w:t>
            </w:r>
            <w:r w:rsidRPr="00465046">
              <w:rPr>
                <w:rFonts w:ascii="Times New Roman" w:eastAsia="Times New Roman" w:hAnsi="Times New Roman"/>
                <w:b/>
                <w:color w:val="000000"/>
                <w:sz w:val="20"/>
              </w:rPr>
              <w:t>volume</w:t>
            </w:r>
            <w:r w:rsidRPr="00465046">
              <w:rPr>
                <w:rFonts w:ascii="Times New Roman" w:eastAsia="Times New Roman" w:hAnsi="Times New Roman"/>
                <w:b/>
                <w:color w:val="000000"/>
                <w:spacing w:val="-2"/>
                <w:sz w:val="20"/>
              </w:rPr>
              <w:t xml:space="preserve"> </w:t>
            </w:r>
            <w:r w:rsidRPr="00465046">
              <w:rPr>
                <w:rFonts w:ascii="Times New Roman" w:eastAsia="Times New Roman" w:hAnsi="Times New Roman"/>
                <w:b/>
                <w:color w:val="000000"/>
                <w:sz w:val="20"/>
              </w:rPr>
              <w:t>of</w:t>
            </w:r>
            <w:r w:rsidRPr="00465046">
              <w:rPr>
                <w:rFonts w:ascii="Times New Roman" w:eastAsia="Times New Roman" w:hAnsi="Times New Roman"/>
                <w:b/>
                <w:color w:val="000000"/>
                <w:spacing w:val="-3"/>
                <w:sz w:val="20"/>
              </w:rPr>
              <w:t xml:space="preserve"> </w:t>
            </w:r>
            <w:r w:rsidRPr="00465046">
              <w:rPr>
                <w:rFonts w:ascii="Times New Roman" w:eastAsia="Times New Roman" w:hAnsi="Times New Roman"/>
                <w:b/>
                <w:color w:val="000000"/>
                <w:sz w:val="20"/>
              </w:rPr>
              <w:t>internal</w:t>
            </w:r>
            <w:r w:rsidRPr="00465046">
              <w:rPr>
                <w:rFonts w:ascii="Times New Roman" w:eastAsia="Times New Roman" w:hAnsi="Times New Roman"/>
                <w:b/>
                <w:color w:val="000000"/>
                <w:spacing w:val="-5"/>
                <w:sz w:val="20"/>
              </w:rPr>
              <w:t xml:space="preserve"> </w:t>
            </w:r>
            <w:r w:rsidRPr="00465046">
              <w:rPr>
                <w:rFonts w:ascii="Times New Roman" w:eastAsia="Times New Roman" w:hAnsi="Times New Roman"/>
                <w:b/>
                <w:color w:val="000000"/>
                <w:sz w:val="20"/>
              </w:rPr>
              <w:t>phase</w:t>
            </w:r>
          </w:p>
        </w:tc>
      </w:tr>
      <w:tr w:rsidR="00A1665C" w:rsidRPr="00465046" w14:paraId="552A8921" w14:textId="77777777" w:rsidTr="002C554B">
        <w:trPr>
          <w:trHeight w:val="253"/>
        </w:trPr>
        <w:tc>
          <w:tcPr>
            <w:tcW w:w="355" w:type="pct"/>
            <w:tcBorders>
              <w:top w:val="single" w:sz="4" w:space="0" w:color="000000"/>
              <w:left w:val="single" w:sz="4" w:space="0" w:color="000000"/>
              <w:bottom w:val="single" w:sz="4" w:space="0" w:color="000000"/>
              <w:right w:val="single" w:sz="4" w:space="0" w:color="000000"/>
            </w:tcBorders>
            <w:hideMark/>
          </w:tcPr>
          <w:p w14:paraId="028C2734"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M6</w:t>
            </w:r>
          </w:p>
        </w:tc>
        <w:tc>
          <w:tcPr>
            <w:tcW w:w="591" w:type="pct"/>
            <w:tcBorders>
              <w:top w:val="single" w:sz="4" w:space="0" w:color="000000"/>
              <w:left w:val="single" w:sz="4" w:space="0" w:color="000000"/>
              <w:bottom w:val="single" w:sz="4" w:space="0" w:color="000000"/>
              <w:right w:val="single" w:sz="4" w:space="0" w:color="000000"/>
            </w:tcBorders>
            <w:hideMark/>
          </w:tcPr>
          <w:p w14:paraId="55C89788"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2.5%</w:t>
            </w:r>
          </w:p>
        </w:tc>
        <w:tc>
          <w:tcPr>
            <w:tcW w:w="856" w:type="pct"/>
            <w:tcBorders>
              <w:top w:val="single" w:sz="4" w:space="0" w:color="000000"/>
              <w:left w:val="single" w:sz="4" w:space="0" w:color="000000"/>
              <w:bottom w:val="single" w:sz="4" w:space="0" w:color="000000"/>
              <w:right w:val="single" w:sz="4" w:space="0" w:color="000000"/>
            </w:tcBorders>
            <w:hideMark/>
          </w:tcPr>
          <w:p w14:paraId="0B6A2B9B" w14:textId="77777777" w:rsidR="00A1665C" w:rsidRPr="00465046" w:rsidRDefault="00A1665C" w:rsidP="002C554B">
            <w:pPr>
              <w:widowControl w:val="0"/>
              <w:autoSpaceDE w:val="0"/>
              <w:autoSpaceDN w:val="0"/>
              <w:spacing w:before="56" w:after="56"/>
              <w:ind w:left="129"/>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Met(5:1)</w:t>
            </w:r>
          </w:p>
        </w:tc>
        <w:tc>
          <w:tcPr>
            <w:tcW w:w="766" w:type="pct"/>
            <w:tcBorders>
              <w:top w:val="single" w:sz="4" w:space="0" w:color="000000"/>
              <w:left w:val="single" w:sz="4" w:space="0" w:color="000000"/>
              <w:bottom w:val="single" w:sz="4" w:space="0" w:color="000000"/>
              <w:right w:val="single" w:sz="4" w:space="0" w:color="000000"/>
            </w:tcBorders>
            <w:hideMark/>
          </w:tcPr>
          <w:p w14:paraId="031792B5"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15ml</w:t>
            </w:r>
          </w:p>
        </w:tc>
        <w:tc>
          <w:tcPr>
            <w:tcW w:w="811" w:type="pct"/>
            <w:tcBorders>
              <w:top w:val="single" w:sz="4" w:space="0" w:color="000000"/>
              <w:left w:val="single" w:sz="4" w:space="0" w:color="000000"/>
              <w:bottom w:val="single" w:sz="4" w:space="0" w:color="000000"/>
              <w:right w:val="single" w:sz="4" w:space="0" w:color="000000"/>
            </w:tcBorders>
            <w:hideMark/>
          </w:tcPr>
          <w:p w14:paraId="3A63E27A"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100ml</w:t>
            </w:r>
          </w:p>
        </w:tc>
        <w:tc>
          <w:tcPr>
            <w:tcW w:w="541" w:type="pct"/>
            <w:tcBorders>
              <w:top w:val="single" w:sz="4" w:space="0" w:color="000000"/>
              <w:left w:val="single" w:sz="4" w:space="0" w:color="000000"/>
              <w:bottom w:val="single" w:sz="4" w:space="0" w:color="000000"/>
              <w:right w:val="single" w:sz="4" w:space="0" w:color="000000"/>
            </w:tcBorders>
            <w:hideMark/>
          </w:tcPr>
          <w:p w14:paraId="24F4290F"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1%</w:t>
            </w:r>
          </w:p>
        </w:tc>
        <w:tc>
          <w:tcPr>
            <w:tcW w:w="541" w:type="pct"/>
            <w:tcBorders>
              <w:top w:val="single" w:sz="4" w:space="0" w:color="000000"/>
              <w:left w:val="single" w:sz="4" w:space="0" w:color="000000"/>
              <w:bottom w:val="single" w:sz="4" w:space="0" w:color="000000"/>
              <w:right w:val="single" w:sz="4" w:space="0" w:color="000000"/>
            </w:tcBorders>
            <w:hideMark/>
          </w:tcPr>
          <w:p w14:paraId="45D7DA8C"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600</w:t>
            </w:r>
          </w:p>
        </w:tc>
        <w:tc>
          <w:tcPr>
            <w:tcW w:w="541" w:type="pct"/>
            <w:tcBorders>
              <w:top w:val="single" w:sz="4" w:space="0" w:color="000000"/>
              <w:left w:val="single" w:sz="4" w:space="0" w:color="000000"/>
              <w:bottom w:val="single" w:sz="4" w:space="0" w:color="000000"/>
              <w:right w:val="single" w:sz="4" w:space="0" w:color="000000"/>
            </w:tcBorders>
            <w:hideMark/>
          </w:tcPr>
          <w:p w14:paraId="04E80C3F"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6249ADB5" w14:textId="77777777" w:rsidTr="002C554B">
        <w:trPr>
          <w:trHeight w:val="249"/>
        </w:trPr>
        <w:tc>
          <w:tcPr>
            <w:tcW w:w="355" w:type="pct"/>
            <w:tcBorders>
              <w:top w:val="single" w:sz="4" w:space="0" w:color="000000"/>
              <w:left w:val="single" w:sz="4" w:space="0" w:color="000000"/>
              <w:bottom w:val="single" w:sz="4" w:space="0" w:color="000000"/>
              <w:right w:val="single" w:sz="4" w:space="0" w:color="000000"/>
            </w:tcBorders>
            <w:hideMark/>
          </w:tcPr>
          <w:p w14:paraId="5BDB9253"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M7</w:t>
            </w:r>
          </w:p>
        </w:tc>
        <w:tc>
          <w:tcPr>
            <w:tcW w:w="591" w:type="pct"/>
            <w:tcBorders>
              <w:top w:val="single" w:sz="4" w:space="0" w:color="000000"/>
              <w:left w:val="single" w:sz="4" w:space="0" w:color="000000"/>
              <w:bottom w:val="single" w:sz="4" w:space="0" w:color="000000"/>
              <w:right w:val="single" w:sz="4" w:space="0" w:color="000000"/>
            </w:tcBorders>
            <w:hideMark/>
          </w:tcPr>
          <w:p w14:paraId="1189641B"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2.5%</w:t>
            </w:r>
          </w:p>
        </w:tc>
        <w:tc>
          <w:tcPr>
            <w:tcW w:w="856" w:type="pct"/>
            <w:tcBorders>
              <w:top w:val="single" w:sz="4" w:space="0" w:color="000000"/>
              <w:left w:val="single" w:sz="4" w:space="0" w:color="000000"/>
              <w:bottom w:val="single" w:sz="4" w:space="0" w:color="000000"/>
              <w:right w:val="single" w:sz="4" w:space="0" w:color="000000"/>
            </w:tcBorders>
            <w:hideMark/>
          </w:tcPr>
          <w:p w14:paraId="5ED20D23" w14:textId="77777777" w:rsidR="00A1665C" w:rsidRPr="00465046" w:rsidRDefault="00A1665C" w:rsidP="002C554B">
            <w:pPr>
              <w:widowControl w:val="0"/>
              <w:autoSpaceDE w:val="0"/>
              <w:autoSpaceDN w:val="0"/>
              <w:spacing w:before="56" w:after="56"/>
              <w:ind w:left="129"/>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Met(5:1)</w:t>
            </w:r>
          </w:p>
        </w:tc>
        <w:tc>
          <w:tcPr>
            <w:tcW w:w="766" w:type="pct"/>
            <w:tcBorders>
              <w:top w:val="single" w:sz="4" w:space="0" w:color="000000"/>
              <w:left w:val="single" w:sz="4" w:space="0" w:color="000000"/>
              <w:bottom w:val="single" w:sz="4" w:space="0" w:color="000000"/>
              <w:right w:val="single" w:sz="4" w:space="0" w:color="000000"/>
            </w:tcBorders>
            <w:hideMark/>
          </w:tcPr>
          <w:p w14:paraId="3B4EF3CC"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30ml</w:t>
            </w:r>
          </w:p>
        </w:tc>
        <w:tc>
          <w:tcPr>
            <w:tcW w:w="811" w:type="pct"/>
            <w:tcBorders>
              <w:top w:val="single" w:sz="4" w:space="0" w:color="000000"/>
              <w:left w:val="single" w:sz="4" w:space="0" w:color="000000"/>
              <w:bottom w:val="single" w:sz="4" w:space="0" w:color="000000"/>
              <w:right w:val="single" w:sz="4" w:space="0" w:color="000000"/>
            </w:tcBorders>
            <w:hideMark/>
          </w:tcPr>
          <w:p w14:paraId="5EEBAB27"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100ml</w:t>
            </w:r>
          </w:p>
        </w:tc>
        <w:tc>
          <w:tcPr>
            <w:tcW w:w="541" w:type="pct"/>
            <w:tcBorders>
              <w:top w:val="single" w:sz="4" w:space="0" w:color="000000"/>
              <w:left w:val="single" w:sz="4" w:space="0" w:color="000000"/>
              <w:bottom w:val="single" w:sz="4" w:space="0" w:color="000000"/>
              <w:right w:val="single" w:sz="4" w:space="0" w:color="000000"/>
            </w:tcBorders>
            <w:hideMark/>
          </w:tcPr>
          <w:p w14:paraId="1211F367"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1%</w:t>
            </w:r>
          </w:p>
        </w:tc>
        <w:tc>
          <w:tcPr>
            <w:tcW w:w="541" w:type="pct"/>
            <w:tcBorders>
              <w:top w:val="single" w:sz="4" w:space="0" w:color="000000"/>
              <w:left w:val="single" w:sz="4" w:space="0" w:color="000000"/>
              <w:bottom w:val="single" w:sz="4" w:space="0" w:color="000000"/>
              <w:right w:val="single" w:sz="4" w:space="0" w:color="000000"/>
            </w:tcBorders>
            <w:hideMark/>
          </w:tcPr>
          <w:p w14:paraId="55B37009"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600</w:t>
            </w:r>
          </w:p>
        </w:tc>
        <w:tc>
          <w:tcPr>
            <w:tcW w:w="541" w:type="pct"/>
            <w:tcBorders>
              <w:top w:val="single" w:sz="4" w:space="0" w:color="000000"/>
              <w:left w:val="single" w:sz="4" w:space="0" w:color="000000"/>
              <w:bottom w:val="single" w:sz="4" w:space="0" w:color="000000"/>
              <w:right w:val="single" w:sz="4" w:space="0" w:color="000000"/>
            </w:tcBorders>
            <w:hideMark/>
          </w:tcPr>
          <w:p w14:paraId="5FDDFD42"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1AD95C8B" w14:textId="77777777" w:rsidTr="002C554B">
        <w:trPr>
          <w:trHeight w:val="253"/>
        </w:trPr>
        <w:tc>
          <w:tcPr>
            <w:tcW w:w="355" w:type="pct"/>
            <w:tcBorders>
              <w:top w:val="single" w:sz="4" w:space="0" w:color="000000"/>
              <w:left w:val="single" w:sz="4" w:space="0" w:color="000000"/>
              <w:bottom w:val="single" w:sz="4" w:space="0" w:color="000000"/>
              <w:right w:val="single" w:sz="4" w:space="0" w:color="000000"/>
            </w:tcBorders>
            <w:hideMark/>
          </w:tcPr>
          <w:p w14:paraId="3F99E5B3"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M8</w:t>
            </w:r>
          </w:p>
        </w:tc>
        <w:tc>
          <w:tcPr>
            <w:tcW w:w="591" w:type="pct"/>
            <w:tcBorders>
              <w:top w:val="single" w:sz="4" w:space="0" w:color="000000"/>
              <w:left w:val="single" w:sz="4" w:space="0" w:color="000000"/>
              <w:bottom w:val="single" w:sz="4" w:space="0" w:color="000000"/>
              <w:right w:val="single" w:sz="4" w:space="0" w:color="000000"/>
            </w:tcBorders>
            <w:hideMark/>
          </w:tcPr>
          <w:p w14:paraId="0E0DE1EA"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2.5%</w:t>
            </w:r>
          </w:p>
        </w:tc>
        <w:tc>
          <w:tcPr>
            <w:tcW w:w="856" w:type="pct"/>
            <w:tcBorders>
              <w:top w:val="single" w:sz="4" w:space="0" w:color="000000"/>
              <w:left w:val="single" w:sz="4" w:space="0" w:color="000000"/>
              <w:bottom w:val="single" w:sz="4" w:space="0" w:color="000000"/>
              <w:right w:val="single" w:sz="4" w:space="0" w:color="000000"/>
            </w:tcBorders>
            <w:hideMark/>
          </w:tcPr>
          <w:p w14:paraId="45A09856" w14:textId="77777777" w:rsidR="00A1665C" w:rsidRPr="00465046" w:rsidRDefault="00A1665C" w:rsidP="002C554B">
            <w:pPr>
              <w:widowControl w:val="0"/>
              <w:autoSpaceDE w:val="0"/>
              <w:autoSpaceDN w:val="0"/>
              <w:spacing w:before="56" w:after="56"/>
              <w:ind w:left="129"/>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Met(5:1)</w:t>
            </w:r>
          </w:p>
        </w:tc>
        <w:tc>
          <w:tcPr>
            <w:tcW w:w="766" w:type="pct"/>
            <w:tcBorders>
              <w:top w:val="single" w:sz="4" w:space="0" w:color="000000"/>
              <w:left w:val="single" w:sz="4" w:space="0" w:color="000000"/>
              <w:bottom w:val="single" w:sz="4" w:space="0" w:color="000000"/>
              <w:right w:val="single" w:sz="4" w:space="0" w:color="000000"/>
            </w:tcBorders>
            <w:hideMark/>
          </w:tcPr>
          <w:p w14:paraId="3D00FC46"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45ml</w:t>
            </w:r>
          </w:p>
        </w:tc>
        <w:tc>
          <w:tcPr>
            <w:tcW w:w="811" w:type="pct"/>
            <w:tcBorders>
              <w:top w:val="single" w:sz="4" w:space="0" w:color="000000"/>
              <w:left w:val="single" w:sz="4" w:space="0" w:color="000000"/>
              <w:bottom w:val="single" w:sz="4" w:space="0" w:color="000000"/>
              <w:right w:val="single" w:sz="4" w:space="0" w:color="000000"/>
            </w:tcBorders>
            <w:hideMark/>
          </w:tcPr>
          <w:p w14:paraId="69DAEBE2"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100ml</w:t>
            </w:r>
          </w:p>
        </w:tc>
        <w:tc>
          <w:tcPr>
            <w:tcW w:w="541" w:type="pct"/>
            <w:tcBorders>
              <w:top w:val="single" w:sz="4" w:space="0" w:color="000000"/>
              <w:left w:val="single" w:sz="4" w:space="0" w:color="000000"/>
              <w:bottom w:val="single" w:sz="4" w:space="0" w:color="000000"/>
              <w:right w:val="single" w:sz="4" w:space="0" w:color="000000"/>
            </w:tcBorders>
            <w:hideMark/>
          </w:tcPr>
          <w:p w14:paraId="0E9830DE"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1%</w:t>
            </w:r>
          </w:p>
        </w:tc>
        <w:tc>
          <w:tcPr>
            <w:tcW w:w="541" w:type="pct"/>
            <w:tcBorders>
              <w:top w:val="single" w:sz="4" w:space="0" w:color="000000"/>
              <w:left w:val="single" w:sz="4" w:space="0" w:color="000000"/>
              <w:bottom w:val="single" w:sz="4" w:space="0" w:color="000000"/>
              <w:right w:val="single" w:sz="4" w:space="0" w:color="000000"/>
            </w:tcBorders>
            <w:hideMark/>
          </w:tcPr>
          <w:p w14:paraId="7F978079"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600</w:t>
            </w:r>
          </w:p>
        </w:tc>
        <w:tc>
          <w:tcPr>
            <w:tcW w:w="541" w:type="pct"/>
            <w:tcBorders>
              <w:top w:val="single" w:sz="4" w:space="0" w:color="000000"/>
              <w:left w:val="single" w:sz="4" w:space="0" w:color="000000"/>
              <w:bottom w:val="single" w:sz="4" w:space="0" w:color="000000"/>
              <w:right w:val="single" w:sz="4" w:space="0" w:color="000000"/>
            </w:tcBorders>
            <w:hideMark/>
          </w:tcPr>
          <w:p w14:paraId="72289B43"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7E576E5C" w14:textId="77777777" w:rsidTr="002C554B">
        <w:trPr>
          <w:trHeight w:val="253"/>
        </w:trPr>
        <w:tc>
          <w:tcPr>
            <w:tcW w:w="355" w:type="pct"/>
            <w:tcBorders>
              <w:top w:val="single" w:sz="4" w:space="0" w:color="000000"/>
              <w:left w:val="single" w:sz="4" w:space="0" w:color="000000"/>
              <w:bottom w:val="single" w:sz="4" w:space="0" w:color="000000"/>
              <w:right w:val="single" w:sz="4" w:space="0" w:color="000000"/>
            </w:tcBorders>
            <w:hideMark/>
          </w:tcPr>
          <w:p w14:paraId="1FBFF612"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M9</w:t>
            </w:r>
          </w:p>
        </w:tc>
        <w:tc>
          <w:tcPr>
            <w:tcW w:w="591" w:type="pct"/>
            <w:tcBorders>
              <w:top w:val="single" w:sz="4" w:space="0" w:color="000000"/>
              <w:left w:val="single" w:sz="4" w:space="0" w:color="000000"/>
              <w:bottom w:val="single" w:sz="4" w:space="0" w:color="000000"/>
              <w:right w:val="single" w:sz="4" w:space="0" w:color="000000"/>
            </w:tcBorders>
            <w:hideMark/>
          </w:tcPr>
          <w:p w14:paraId="224FE583"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2.5%</w:t>
            </w:r>
          </w:p>
        </w:tc>
        <w:tc>
          <w:tcPr>
            <w:tcW w:w="856" w:type="pct"/>
            <w:tcBorders>
              <w:top w:val="single" w:sz="4" w:space="0" w:color="000000"/>
              <w:left w:val="single" w:sz="4" w:space="0" w:color="000000"/>
              <w:bottom w:val="single" w:sz="4" w:space="0" w:color="000000"/>
              <w:right w:val="single" w:sz="4" w:space="0" w:color="000000"/>
            </w:tcBorders>
            <w:hideMark/>
          </w:tcPr>
          <w:p w14:paraId="6E248550" w14:textId="77777777" w:rsidR="00A1665C" w:rsidRPr="00465046" w:rsidRDefault="00A1665C" w:rsidP="002C554B">
            <w:pPr>
              <w:widowControl w:val="0"/>
              <w:autoSpaceDE w:val="0"/>
              <w:autoSpaceDN w:val="0"/>
              <w:spacing w:before="56" w:after="56"/>
              <w:ind w:left="129"/>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Met(5:1)</w:t>
            </w:r>
          </w:p>
        </w:tc>
        <w:tc>
          <w:tcPr>
            <w:tcW w:w="766" w:type="pct"/>
            <w:tcBorders>
              <w:top w:val="single" w:sz="4" w:space="0" w:color="000000"/>
              <w:left w:val="single" w:sz="4" w:space="0" w:color="000000"/>
              <w:bottom w:val="single" w:sz="4" w:space="0" w:color="000000"/>
              <w:right w:val="single" w:sz="4" w:space="0" w:color="000000"/>
            </w:tcBorders>
            <w:hideMark/>
          </w:tcPr>
          <w:p w14:paraId="0A1B4D25"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60ml</w:t>
            </w:r>
          </w:p>
        </w:tc>
        <w:tc>
          <w:tcPr>
            <w:tcW w:w="811" w:type="pct"/>
            <w:tcBorders>
              <w:top w:val="single" w:sz="4" w:space="0" w:color="000000"/>
              <w:left w:val="single" w:sz="4" w:space="0" w:color="000000"/>
              <w:bottom w:val="single" w:sz="4" w:space="0" w:color="000000"/>
              <w:right w:val="single" w:sz="4" w:space="0" w:color="000000"/>
            </w:tcBorders>
            <w:hideMark/>
          </w:tcPr>
          <w:p w14:paraId="546B3A50"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100ml</w:t>
            </w:r>
          </w:p>
        </w:tc>
        <w:tc>
          <w:tcPr>
            <w:tcW w:w="541" w:type="pct"/>
            <w:tcBorders>
              <w:top w:val="single" w:sz="4" w:space="0" w:color="000000"/>
              <w:left w:val="single" w:sz="4" w:space="0" w:color="000000"/>
              <w:bottom w:val="single" w:sz="4" w:space="0" w:color="000000"/>
              <w:right w:val="single" w:sz="4" w:space="0" w:color="000000"/>
            </w:tcBorders>
            <w:hideMark/>
          </w:tcPr>
          <w:p w14:paraId="30A8FFE8"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1%</w:t>
            </w:r>
          </w:p>
        </w:tc>
        <w:tc>
          <w:tcPr>
            <w:tcW w:w="541" w:type="pct"/>
            <w:tcBorders>
              <w:top w:val="single" w:sz="4" w:space="0" w:color="000000"/>
              <w:left w:val="single" w:sz="4" w:space="0" w:color="000000"/>
              <w:bottom w:val="single" w:sz="4" w:space="0" w:color="000000"/>
              <w:right w:val="single" w:sz="4" w:space="0" w:color="000000"/>
            </w:tcBorders>
            <w:hideMark/>
          </w:tcPr>
          <w:p w14:paraId="5E6E2FE3"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600</w:t>
            </w:r>
          </w:p>
        </w:tc>
        <w:tc>
          <w:tcPr>
            <w:tcW w:w="541" w:type="pct"/>
            <w:tcBorders>
              <w:top w:val="single" w:sz="4" w:space="0" w:color="000000"/>
              <w:left w:val="single" w:sz="4" w:space="0" w:color="000000"/>
              <w:bottom w:val="single" w:sz="4" w:space="0" w:color="000000"/>
              <w:right w:val="single" w:sz="4" w:space="0" w:color="000000"/>
            </w:tcBorders>
            <w:hideMark/>
          </w:tcPr>
          <w:p w14:paraId="442FF1AE"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3B69734A" w14:textId="77777777" w:rsidTr="002C554B">
        <w:trPr>
          <w:trHeight w:val="321"/>
        </w:trPr>
        <w:tc>
          <w:tcPr>
            <w:tcW w:w="5000" w:type="pct"/>
            <w:gridSpan w:val="8"/>
            <w:tcBorders>
              <w:top w:val="single" w:sz="4" w:space="0" w:color="000000"/>
              <w:left w:val="single" w:sz="4" w:space="0" w:color="000000"/>
              <w:bottom w:val="single" w:sz="4" w:space="0" w:color="000000"/>
              <w:right w:val="single" w:sz="4" w:space="0" w:color="000000"/>
            </w:tcBorders>
            <w:hideMark/>
          </w:tcPr>
          <w:p w14:paraId="7B31AA91" w14:textId="77777777" w:rsidR="00A1665C" w:rsidRPr="00465046" w:rsidRDefault="00A1665C" w:rsidP="002C554B">
            <w:pPr>
              <w:widowControl w:val="0"/>
              <w:autoSpaceDE w:val="0"/>
              <w:autoSpaceDN w:val="0"/>
              <w:spacing w:before="56" w:after="56"/>
              <w:ind w:left="2994" w:right="2979"/>
              <w:jc w:val="center"/>
              <w:rPr>
                <w:rFonts w:ascii="Times New Roman" w:eastAsia="Times New Roman" w:hAnsi="Times New Roman"/>
                <w:b/>
                <w:color w:val="000000"/>
                <w:sz w:val="20"/>
              </w:rPr>
            </w:pPr>
            <w:r w:rsidRPr="00465046">
              <w:rPr>
                <w:rFonts w:ascii="Times New Roman" w:eastAsia="Times New Roman" w:hAnsi="Times New Roman"/>
                <w:b/>
                <w:color w:val="000000"/>
                <w:sz w:val="20"/>
              </w:rPr>
              <w:t>Selection of</w:t>
            </w:r>
            <w:r w:rsidRPr="00465046">
              <w:rPr>
                <w:rFonts w:ascii="Times New Roman" w:eastAsia="Times New Roman" w:hAnsi="Times New Roman"/>
                <w:b/>
                <w:color w:val="000000"/>
                <w:spacing w:val="-4"/>
                <w:sz w:val="20"/>
              </w:rPr>
              <w:t xml:space="preserve"> </w:t>
            </w:r>
            <w:r w:rsidRPr="00465046">
              <w:rPr>
                <w:rFonts w:ascii="Times New Roman" w:eastAsia="Times New Roman" w:hAnsi="Times New Roman"/>
                <w:b/>
                <w:color w:val="000000"/>
                <w:sz w:val="20"/>
              </w:rPr>
              <w:t>ratio of</w:t>
            </w:r>
            <w:r w:rsidRPr="00465046">
              <w:rPr>
                <w:rFonts w:ascii="Times New Roman" w:eastAsia="Times New Roman" w:hAnsi="Times New Roman"/>
                <w:b/>
                <w:color w:val="000000"/>
                <w:spacing w:val="-4"/>
                <w:sz w:val="20"/>
              </w:rPr>
              <w:t xml:space="preserve"> </w:t>
            </w:r>
            <w:r w:rsidRPr="00465046">
              <w:rPr>
                <w:rFonts w:ascii="Times New Roman" w:eastAsia="Times New Roman" w:hAnsi="Times New Roman"/>
                <w:b/>
                <w:color w:val="000000"/>
                <w:sz w:val="20"/>
              </w:rPr>
              <w:t>internal</w:t>
            </w:r>
            <w:r w:rsidRPr="00465046">
              <w:rPr>
                <w:rFonts w:ascii="Times New Roman" w:eastAsia="Times New Roman" w:hAnsi="Times New Roman"/>
                <w:b/>
                <w:color w:val="000000"/>
                <w:spacing w:val="-1"/>
                <w:sz w:val="20"/>
              </w:rPr>
              <w:t xml:space="preserve"> </w:t>
            </w:r>
            <w:r w:rsidRPr="00465046">
              <w:rPr>
                <w:rFonts w:ascii="Times New Roman" w:eastAsia="Times New Roman" w:hAnsi="Times New Roman"/>
                <w:b/>
                <w:color w:val="000000"/>
                <w:sz w:val="20"/>
              </w:rPr>
              <w:t>phase</w:t>
            </w:r>
          </w:p>
        </w:tc>
      </w:tr>
      <w:tr w:rsidR="00A1665C" w:rsidRPr="00465046" w14:paraId="1CA78F7D" w14:textId="77777777" w:rsidTr="002C554B">
        <w:trPr>
          <w:trHeight w:val="254"/>
        </w:trPr>
        <w:tc>
          <w:tcPr>
            <w:tcW w:w="355" w:type="pct"/>
            <w:tcBorders>
              <w:top w:val="single" w:sz="4" w:space="0" w:color="000000"/>
              <w:left w:val="single" w:sz="4" w:space="0" w:color="000000"/>
              <w:bottom w:val="single" w:sz="4" w:space="0" w:color="000000"/>
              <w:right w:val="single" w:sz="4" w:space="0" w:color="000000"/>
            </w:tcBorders>
            <w:hideMark/>
          </w:tcPr>
          <w:p w14:paraId="5778A60A"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M10</w:t>
            </w:r>
          </w:p>
        </w:tc>
        <w:tc>
          <w:tcPr>
            <w:tcW w:w="591" w:type="pct"/>
            <w:tcBorders>
              <w:top w:val="single" w:sz="4" w:space="0" w:color="000000"/>
              <w:left w:val="single" w:sz="4" w:space="0" w:color="000000"/>
              <w:bottom w:val="single" w:sz="4" w:space="0" w:color="000000"/>
              <w:right w:val="single" w:sz="4" w:space="0" w:color="000000"/>
            </w:tcBorders>
            <w:hideMark/>
          </w:tcPr>
          <w:p w14:paraId="4A86A466"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2.5%</w:t>
            </w:r>
          </w:p>
        </w:tc>
        <w:tc>
          <w:tcPr>
            <w:tcW w:w="856" w:type="pct"/>
            <w:tcBorders>
              <w:top w:val="single" w:sz="4" w:space="0" w:color="000000"/>
              <w:left w:val="single" w:sz="4" w:space="0" w:color="000000"/>
              <w:bottom w:val="single" w:sz="4" w:space="0" w:color="000000"/>
              <w:right w:val="single" w:sz="4" w:space="0" w:color="000000"/>
            </w:tcBorders>
            <w:hideMark/>
          </w:tcPr>
          <w:p w14:paraId="2A5DC3EF" w14:textId="77777777" w:rsidR="00A1665C" w:rsidRPr="00465046" w:rsidRDefault="00A1665C" w:rsidP="002C554B">
            <w:pPr>
              <w:widowControl w:val="0"/>
              <w:autoSpaceDE w:val="0"/>
              <w:autoSpaceDN w:val="0"/>
              <w:spacing w:before="56" w:after="56"/>
              <w:ind w:left="129"/>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Met(1:1)</w:t>
            </w:r>
          </w:p>
        </w:tc>
        <w:tc>
          <w:tcPr>
            <w:tcW w:w="766" w:type="pct"/>
            <w:tcBorders>
              <w:top w:val="single" w:sz="4" w:space="0" w:color="000000"/>
              <w:left w:val="single" w:sz="4" w:space="0" w:color="000000"/>
              <w:bottom w:val="single" w:sz="4" w:space="0" w:color="000000"/>
              <w:right w:val="single" w:sz="4" w:space="0" w:color="000000"/>
            </w:tcBorders>
            <w:hideMark/>
          </w:tcPr>
          <w:p w14:paraId="6A326A5C"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30ml</w:t>
            </w:r>
          </w:p>
        </w:tc>
        <w:tc>
          <w:tcPr>
            <w:tcW w:w="811" w:type="pct"/>
            <w:tcBorders>
              <w:top w:val="single" w:sz="4" w:space="0" w:color="000000"/>
              <w:left w:val="single" w:sz="4" w:space="0" w:color="000000"/>
              <w:bottom w:val="single" w:sz="4" w:space="0" w:color="000000"/>
              <w:right w:val="single" w:sz="4" w:space="0" w:color="000000"/>
            </w:tcBorders>
            <w:hideMark/>
          </w:tcPr>
          <w:p w14:paraId="2B2730A7"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100ml</w:t>
            </w:r>
          </w:p>
        </w:tc>
        <w:tc>
          <w:tcPr>
            <w:tcW w:w="541" w:type="pct"/>
            <w:tcBorders>
              <w:top w:val="single" w:sz="4" w:space="0" w:color="000000"/>
              <w:left w:val="single" w:sz="4" w:space="0" w:color="000000"/>
              <w:bottom w:val="single" w:sz="4" w:space="0" w:color="000000"/>
              <w:right w:val="single" w:sz="4" w:space="0" w:color="000000"/>
            </w:tcBorders>
            <w:hideMark/>
          </w:tcPr>
          <w:p w14:paraId="1982395B"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1%</w:t>
            </w:r>
          </w:p>
        </w:tc>
        <w:tc>
          <w:tcPr>
            <w:tcW w:w="541" w:type="pct"/>
            <w:tcBorders>
              <w:top w:val="single" w:sz="4" w:space="0" w:color="000000"/>
              <w:left w:val="single" w:sz="4" w:space="0" w:color="000000"/>
              <w:bottom w:val="single" w:sz="4" w:space="0" w:color="000000"/>
              <w:right w:val="single" w:sz="4" w:space="0" w:color="000000"/>
            </w:tcBorders>
            <w:hideMark/>
          </w:tcPr>
          <w:p w14:paraId="33DF24DC"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600</w:t>
            </w:r>
          </w:p>
        </w:tc>
        <w:tc>
          <w:tcPr>
            <w:tcW w:w="541" w:type="pct"/>
            <w:tcBorders>
              <w:top w:val="single" w:sz="4" w:space="0" w:color="000000"/>
              <w:left w:val="single" w:sz="4" w:space="0" w:color="000000"/>
              <w:bottom w:val="single" w:sz="4" w:space="0" w:color="000000"/>
              <w:right w:val="single" w:sz="4" w:space="0" w:color="000000"/>
            </w:tcBorders>
            <w:hideMark/>
          </w:tcPr>
          <w:p w14:paraId="1295ECBB"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53A60D64" w14:textId="77777777" w:rsidTr="002C554B">
        <w:trPr>
          <w:trHeight w:val="253"/>
        </w:trPr>
        <w:tc>
          <w:tcPr>
            <w:tcW w:w="355" w:type="pct"/>
            <w:tcBorders>
              <w:top w:val="single" w:sz="4" w:space="0" w:color="000000"/>
              <w:left w:val="single" w:sz="4" w:space="0" w:color="000000"/>
              <w:bottom w:val="single" w:sz="4" w:space="0" w:color="000000"/>
              <w:right w:val="single" w:sz="4" w:space="0" w:color="000000"/>
            </w:tcBorders>
            <w:hideMark/>
          </w:tcPr>
          <w:p w14:paraId="633861CF"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M11</w:t>
            </w:r>
          </w:p>
        </w:tc>
        <w:tc>
          <w:tcPr>
            <w:tcW w:w="591" w:type="pct"/>
            <w:tcBorders>
              <w:top w:val="single" w:sz="4" w:space="0" w:color="000000"/>
              <w:left w:val="single" w:sz="4" w:space="0" w:color="000000"/>
              <w:bottom w:val="single" w:sz="4" w:space="0" w:color="000000"/>
              <w:right w:val="single" w:sz="4" w:space="0" w:color="000000"/>
            </w:tcBorders>
            <w:hideMark/>
          </w:tcPr>
          <w:p w14:paraId="050D3345"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2.5%</w:t>
            </w:r>
          </w:p>
        </w:tc>
        <w:tc>
          <w:tcPr>
            <w:tcW w:w="856" w:type="pct"/>
            <w:tcBorders>
              <w:top w:val="single" w:sz="4" w:space="0" w:color="000000"/>
              <w:left w:val="single" w:sz="4" w:space="0" w:color="000000"/>
              <w:bottom w:val="single" w:sz="4" w:space="0" w:color="000000"/>
              <w:right w:val="single" w:sz="4" w:space="0" w:color="000000"/>
            </w:tcBorders>
            <w:hideMark/>
          </w:tcPr>
          <w:p w14:paraId="66749536" w14:textId="77777777" w:rsidR="00A1665C" w:rsidRPr="00465046" w:rsidRDefault="00A1665C" w:rsidP="002C554B">
            <w:pPr>
              <w:widowControl w:val="0"/>
              <w:autoSpaceDE w:val="0"/>
              <w:autoSpaceDN w:val="0"/>
              <w:spacing w:before="56" w:after="56"/>
              <w:ind w:left="129"/>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Met(2:1)</w:t>
            </w:r>
          </w:p>
        </w:tc>
        <w:tc>
          <w:tcPr>
            <w:tcW w:w="766" w:type="pct"/>
            <w:tcBorders>
              <w:top w:val="single" w:sz="4" w:space="0" w:color="000000"/>
              <w:left w:val="single" w:sz="4" w:space="0" w:color="000000"/>
              <w:bottom w:val="single" w:sz="4" w:space="0" w:color="000000"/>
              <w:right w:val="single" w:sz="4" w:space="0" w:color="000000"/>
            </w:tcBorders>
            <w:hideMark/>
          </w:tcPr>
          <w:p w14:paraId="218D2CD5"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30ml</w:t>
            </w:r>
          </w:p>
        </w:tc>
        <w:tc>
          <w:tcPr>
            <w:tcW w:w="811" w:type="pct"/>
            <w:tcBorders>
              <w:top w:val="single" w:sz="4" w:space="0" w:color="000000"/>
              <w:left w:val="single" w:sz="4" w:space="0" w:color="000000"/>
              <w:bottom w:val="single" w:sz="4" w:space="0" w:color="000000"/>
              <w:right w:val="single" w:sz="4" w:space="0" w:color="000000"/>
            </w:tcBorders>
            <w:hideMark/>
          </w:tcPr>
          <w:p w14:paraId="3FFDB6A7"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100ml</w:t>
            </w:r>
          </w:p>
        </w:tc>
        <w:tc>
          <w:tcPr>
            <w:tcW w:w="541" w:type="pct"/>
            <w:tcBorders>
              <w:top w:val="single" w:sz="4" w:space="0" w:color="000000"/>
              <w:left w:val="single" w:sz="4" w:space="0" w:color="000000"/>
              <w:bottom w:val="single" w:sz="4" w:space="0" w:color="000000"/>
              <w:right w:val="single" w:sz="4" w:space="0" w:color="000000"/>
            </w:tcBorders>
            <w:hideMark/>
          </w:tcPr>
          <w:p w14:paraId="03550541"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1%</w:t>
            </w:r>
          </w:p>
        </w:tc>
        <w:tc>
          <w:tcPr>
            <w:tcW w:w="541" w:type="pct"/>
            <w:tcBorders>
              <w:top w:val="single" w:sz="4" w:space="0" w:color="000000"/>
              <w:left w:val="single" w:sz="4" w:space="0" w:color="000000"/>
              <w:bottom w:val="single" w:sz="4" w:space="0" w:color="000000"/>
              <w:right w:val="single" w:sz="4" w:space="0" w:color="000000"/>
            </w:tcBorders>
            <w:hideMark/>
          </w:tcPr>
          <w:p w14:paraId="6FB74742"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600</w:t>
            </w:r>
          </w:p>
        </w:tc>
        <w:tc>
          <w:tcPr>
            <w:tcW w:w="541" w:type="pct"/>
            <w:tcBorders>
              <w:top w:val="single" w:sz="4" w:space="0" w:color="000000"/>
              <w:left w:val="single" w:sz="4" w:space="0" w:color="000000"/>
              <w:bottom w:val="single" w:sz="4" w:space="0" w:color="000000"/>
              <w:right w:val="single" w:sz="4" w:space="0" w:color="000000"/>
            </w:tcBorders>
            <w:hideMark/>
          </w:tcPr>
          <w:p w14:paraId="6535951B"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710A0684" w14:textId="77777777" w:rsidTr="002C554B">
        <w:trPr>
          <w:trHeight w:val="253"/>
        </w:trPr>
        <w:tc>
          <w:tcPr>
            <w:tcW w:w="355" w:type="pct"/>
            <w:tcBorders>
              <w:top w:val="single" w:sz="4" w:space="0" w:color="000000"/>
              <w:left w:val="single" w:sz="4" w:space="0" w:color="000000"/>
              <w:bottom w:val="single" w:sz="4" w:space="0" w:color="000000"/>
              <w:right w:val="single" w:sz="4" w:space="0" w:color="000000"/>
            </w:tcBorders>
            <w:hideMark/>
          </w:tcPr>
          <w:p w14:paraId="245C9457"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M12</w:t>
            </w:r>
          </w:p>
        </w:tc>
        <w:tc>
          <w:tcPr>
            <w:tcW w:w="591" w:type="pct"/>
            <w:tcBorders>
              <w:top w:val="single" w:sz="4" w:space="0" w:color="000000"/>
              <w:left w:val="single" w:sz="4" w:space="0" w:color="000000"/>
              <w:bottom w:val="single" w:sz="4" w:space="0" w:color="000000"/>
              <w:right w:val="single" w:sz="4" w:space="0" w:color="000000"/>
            </w:tcBorders>
            <w:hideMark/>
          </w:tcPr>
          <w:p w14:paraId="0EB38D5F"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2.5%</w:t>
            </w:r>
          </w:p>
        </w:tc>
        <w:tc>
          <w:tcPr>
            <w:tcW w:w="856" w:type="pct"/>
            <w:tcBorders>
              <w:top w:val="single" w:sz="4" w:space="0" w:color="000000"/>
              <w:left w:val="single" w:sz="4" w:space="0" w:color="000000"/>
              <w:bottom w:val="single" w:sz="4" w:space="0" w:color="000000"/>
              <w:right w:val="single" w:sz="4" w:space="0" w:color="000000"/>
            </w:tcBorders>
            <w:hideMark/>
          </w:tcPr>
          <w:p w14:paraId="19433F18" w14:textId="77777777" w:rsidR="00A1665C" w:rsidRPr="00465046" w:rsidRDefault="00A1665C" w:rsidP="002C554B">
            <w:pPr>
              <w:widowControl w:val="0"/>
              <w:autoSpaceDE w:val="0"/>
              <w:autoSpaceDN w:val="0"/>
              <w:spacing w:before="56" w:after="56"/>
              <w:ind w:left="129"/>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Met(3:1)</w:t>
            </w:r>
          </w:p>
        </w:tc>
        <w:tc>
          <w:tcPr>
            <w:tcW w:w="766" w:type="pct"/>
            <w:tcBorders>
              <w:top w:val="single" w:sz="4" w:space="0" w:color="000000"/>
              <w:left w:val="single" w:sz="4" w:space="0" w:color="000000"/>
              <w:bottom w:val="single" w:sz="4" w:space="0" w:color="000000"/>
              <w:right w:val="single" w:sz="4" w:space="0" w:color="000000"/>
            </w:tcBorders>
            <w:hideMark/>
          </w:tcPr>
          <w:p w14:paraId="43D83D6E"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30ml</w:t>
            </w:r>
          </w:p>
        </w:tc>
        <w:tc>
          <w:tcPr>
            <w:tcW w:w="811" w:type="pct"/>
            <w:tcBorders>
              <w:top w:val="single" w:sz="4" w:space="0" w:color="000000"/>
              <w:left w:val="single" w:sz="4" w:space="0" w:color="000000"/>
              <w:bottom w:val="single" w:sz="4" w:space="0" w:color="000000"/>
              <w:right w:val="single" w:sz="4" w:space="0" w:color="000000"/>
            </w:tcBorders>
            <w:hideMark/>
          </w:tcPr>
          <w:p w14:paraId="59B98A43"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100ml</w:t>
            </w:r>
          </w:p>
        </w:tc>
        <w:tc>
          <w:tcPr>
            <w:tcW w:w="541" w:type="pct"/>
            <w:tcBorders>
              <w:top w:val="single" w:sz="4" w:space="0" w:color="000000"/>
              <w:left w:val="single" w:sz="4" w:space="0" w:color="000000"/>
              <w:bottom w:val="single" w:sz="4" w:space="0" w:color="000000"/>
              <w:right w:val="single" w:sz="4" w:space="0" w:color="000000"/>
            </w:tcBorders>
            <w:hideMark/>
          </w:tcPr>
          <w:p w14:paraId="3DFA1C5C"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1%</w:t>
            </w:r>
          </w:p>
        </w:tc>
        <w:tc>
          <w:tcPr>
            <w:tcW w:w="541" w:type="pct"/>
            <w:tcBorders>
              <w:top w:val="single" w:sz="4" w:space="0" w:color="000000"/>
              <w:left w:val="single" w:sz="4" w:space="0" w:color="000000"/>
              <w:bottom w:val="single" w:sz="4" w:space="0" w:color="000000"/>
              <w:right w:val="single" w:sz="4" w:space="0" w:color="000000"/>
            </w:tcBorders>
            <w:hideMark/>
          </w:tcPr>
          <w:p w14:paraId="3F1EBE1A"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600</w:t>
            </w:r>
          </w:p>
        </w:tc>
        <w:tc>
          <w:tcPr>
            <w:tcW w:w="541" w:type="pct"/>
            <w:tcBorders>
              <w:top w:val="single" w:sz="4" w:space="0" w:color="000000"/>
              <w:left w:val="single" w:sz="4" w:space="0" w:color="000000"/>
              <w:bottom w:val="single" w:sz="4" w:space="0" w:color="000000"/>
              <w:right w:val="single" w:sz="4" w:space="0" w:color="000000"/>
            </w:tcBorders>
            <w:hideMark/>
          </w:tcPr>
          <w:p w14:paraId="196FCCA1"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139BC61E" w14:textId="77777777" w:rsidTr="002C554B">
        <w:trPr>
          <w:trHeight w:val="253"/>
        </w:trPr>
        <w:tc>
          <w:tcPr>
            <w:tcW w:w="355" w:type="pct"/>
            <w:tcBorders>
              <w:top w:val="single" w:sz="4" w:space="0" w:color="000000"/>
              <w:left w:val="single" w:sz="4" w:space="0" w:color="000000"/>
              <w:bottom w:val="single" w:sz="4" w:space="0" w:color="000000"/>
              <w:right w:val="single" w:sz="4" w:space="0" w:color="000000"/>
            </w:tcBorders>
            <w:hideMark/>
          </w:tcPr>
          <w:p w14:paraId="28A8E17A"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M13</w:t>
            </w:r>
          </w:p>
        </w:tc>
        <w:tc>
          <w:tcPr>
            <w:tcW w:w="591" w:type="pct"/>
            <w:tcBorders>
              <w:top w:val="single" w:sz="4" w:space="0" w:color="000000"/>
              <w:left w:val="single" w:sz="4" w:space="0" w:color="000000"/>
              <w:bottom w:val="single" w:sz="4" w:space="0" w:color="000000"/>
              <w:right w:val="single" w:sz="4" w:space="0" w:color="000000"/>
            </w:tcBorders>
            <w:hideMark/>
          </w:tcPr>
          <w:p w14:paraId="71DED1F8"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2.5%</w:t>
            </w:r>
          </w:p>
        </w:tc>
        <w:tc>
          <w:tcPr>
            <w:tcW w:w="856" w:type="pct"/>
            <w:tcBorders>
              <w:top w:val="single" w:sz="4" w:space="0" w:color="000000"/>
              <w:left w:val="single" w:sz="4" w:space="0" w:color="000000"/>
              <w:bottom w:val="single" w:sz="4" w:space="0" w:color="000000"/>
              <w:right w:val="single" w:sz="4" w:space="0" w:color="000000"/>
            </w:tcBorders>
            <w:hideMark/>
          </w:tcPr>
          <w:p w14:paraId="0C2A1055" w14:textId="77777777" w:rsidR="00A1665C" w:rsidRPr="00465046" w:rsidRDefault="00A1665C" w:rsidP="002C554B">
            <w:pPr>
              <w:widowControl w:val="0"/>
              <w:autoSpaceDE w:val="0"/>
              <w:autoSpaceDN w:val="0"/>
              <w:spacing w:before="56" w:after="56"/>
              <w:ind w:left="129"/>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Met(4:1)</w:t>
            </w:r>
          </w:p>
        </w:tc>
        <w:tc>
          <w:tcPr>
            <w:tcW w:w="766" w:type="pct"/>
            <w:tcBorders>
              <w:top w:val="single" w:sz="4" w:space="0" w:color="000000"/>
              <w:left w:val="single" w:sz="4" w:space="0" w:color="000000"/>
              <w:bottom w:val="single" w:sz="4" w:space="0" w:color="000000"/>
              <w:right w:val="single" w:sz="4" w:space="0" w:color="000000"/>
            </w:tcBorders>
            <w:hideMark/>
          </w:tcPr>
          <w:p w14:paraId="44C13C75"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30ml</w:t>
            </w:r>
          </w:p>
        </w:tc>
        <w:tc>
          <w:tcPr>
            <w:tcW w:w="811" w:type="pct"/>
            <w:tcBorders>
              <w:top w:val="single" w:sz="4" w:space="0" w:color="000000"/>
              <w:left w:val="single" w:sz="4" w:space="0" w:color="000000"/>
              <w:bottom w:val="single" w:sz="4" w:space="0" w:color="000000"/>
              <w:right w:val="single" w:sz="4" w:space="0" w:color="000000"/>
            </w:tcBorders>
            <w:hideMark/>
          </w:tcPr>
          <w:p w14:paraId="44393B75"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100ml</w:t>
            </w:r>
          </w:p>
        </w:tc>
        <w:tc>
          <w:tcPr>
            <w:tcW w:w="541" w:type="pct"/>
            <w:tcBorders>
              <w:top w:val="single" w:sz="4" w:space="0" w:color="000000"/>
              <w:left w:val="single" w:sz="4" w:space="0" w:color="000000"/>
              <w:bottom w:val="single" w:sz="4" w:space="0" w:color="000000"/>
              <w:right w:val="single" w:sz="4" w:space="0" w:color="000000"/>
            </w:tcBorders>
            <w:hideMark/>
          </w:tcPr>
          <w:p w14:paraId="62AAC102"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1%</w:t>
            </w:r>
          </w:p>
        </w:tc>
        <w:tc>
          <w:tcPr>
            <w:tcW w:w="541" w:type="pct"/>
            <w:tcBorders>
              <w:top w:val="single" w:sz="4" w:space="0" w:color="000000"/>
              <w:left w:val="single" w:sz="4" w:space="0" w:color="000000"/>
              <w:bottom w:val="single" w:sz="4" w:space="0" w:color="000000"/>
              <w:right w:val="single" w:sz="4" w:space="0" w:color="000000"/>
            </w:tcBorders>
            <w:hideMark/>
          </w:tcPr>
          <w:p w14:paraId="4BBB4AD5"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600</w:t>
            </w:r>
          </w:p>
        </w:tc>
        <w:tc>
          <w:tcPr>
            <w:tcW w:w="541" w:type="pct"/>
            <w:tcBorders>
              <w:top w:val="single" w:sz="4" w:space="0" w:color="000000"/>
              <w:left w:val="single" w:sz="4" w:space="0" w:color="000000"/>
              <w:bottom w:val="single" w:sz="4" w:space="0" w:color="000000"/>
              <w:right w:val="single" w:sz="4" w:space="0" w:color="000000"/>
            </w:tcBorders>
            <w:hideMark/>
          </w:tcPr>
          <w:p w14:paraId="6B32B6CD"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44D625AE" w14:textId="77777777" w:rsidTr="002C554B">
        <w:trPr>
          <w:trHeight w:val="249"/>
        </w:trPr>
        <w:tc>
          <w:tcPr>
            <w:tcW w:w="355" w:type="pct"/>
            <w:tcBorders>
              <w:top w:val="single" w:sz="4" w:space="0" w:color="000000"/>
              <w:left w:val="single" w:sz="4" w:space="0" w:color="000000"/>
              <w:bottom w:val="single" w:sz="4" w:space="0" w:color="000000"/>
              <w:right w:val="single" w:sz="4" w:space="0" w:color="000000"/>
            </w:tcBorders>
            <w:hideMark/>
          </w:tcPr>
          <w:p w14:paraId="5A0C3940"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M14</w:t>
            </w:r>
          </w:p>
        </w:tc>
        <w:tc>
          <w:tcPr>
            <w:tcW w:w="591" w:type="pct"/>
            <w:tcBorders>
              <w:top w:val="single" w:sz="4" w:space="0" w:color="000000"/>
              <w:left w:val="single" w:sz="4" w:space="0" w:color="000000"/>
              <w:bottom w:val="single" w:sz="4" w:space="0" w:color="000000"/>
              <w:right w:val="single" w:sz="4" w:space="0" w:color="000000"/>
            </w:tcBorders>
            <w:hideMark/>
          </w:tcPr>
          <w:p w14:paraId="21FD299D"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2.5%</w:t>
            </w:r>
          </w:p>
        </w:tc>
        <w:tc>
          <w:tcPr>
            <w:tcW w:w="856" w:type="pct"/>
            <w:tcBorders>
              <w:top w:val="single" w:sz="4" w:space="0" w:color="000000"/>
              <w:left w:val="single" w:sz="4" w:space="0" w:color="000000"/>
              <w:bottom w:val="single" w:sz="4" w:space="0" w:color="000000"/>
              <w:right w:val="single" w:sz="4" w:space="0" w:color="000000"/>
            </w:tcBorders>
            <w:hideMark/>
          </w:tcPr>
          <w:p w14:paraId="08322BF4" w14:textId="77777777" w:rsidR="00A1665C" w:rsidRPr="00465046" w:rsidRDefault="00A1665C" w:rsidP="002C554B">
            <w:pPr>
              <w:widowControl w:val="0"/>
              <w:autoSpaceDE w:val="0"/>
              <w:autoSpaceDN w:val="0"/>
              <w:spacing w:before="56" w:after="56"/>
              <w:ind w:left="129"/>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Met(5:1)</w:t>
            </w:r>
          </w:p>
        </w:tc>
        <w:tc>
          <w:tcPr>
            <w:tcW w:w="766" w:type="pct"/>
            <w:tcBorders>
              <w:top w:val="single" w:sz="4" w:space="0" w:color="000000"/>
              <w:left w:val="single" w:sz="4" w:space="0" w:color="000000"/>
              <w:bottom w:val="single" w:sz="4" w:space="0" w:color="000000"/>
              <w:right w:val="single" w:sz="4" w:space="0" w:color="000000"/>
            </w:tcBorders>
            <w:hideMark/>
          </w:tcPr>
          <w:p w14:paraId="07CCE0CC"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30ml</w:t>
            </w:r>
          </w:p>
        </w:tc>
        <w:tc>
          <w:tcPr>
            <w:tcW w:w="811" w:type="pct"/>
            <w:tcBorders>
              <w:top w:val="single" w:sz="4" w:space="0" w:color="000000"/>
              <w:left w:val="single" w:sz="4" w:space="0" w:color="000000"/>
              <w:bottom w:val="single" w:sz="4" w:space="0" w:color="000000"/>
              <w:right w:val="single" w:sz="4" w:space="0" w:color="000000"/>
            </w:tcBorders>
            <w:hideMark/>
          </w:tcPr>
          <w:p w14:paraId="59D8AB94"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100ml</w:t>
            </w:r>
          </w:p>
        </w:tc>
        <w:tc>
          <w:tcPr>
            <w:tcW w:w="541" w:type="pct"/>
            <w:tcBorders>
              <w:top w:val="single" w:sz="4" w:space="0" w:color="000000"/>
              <w:left w:val="single" w:sz="4" w:space="0" w:color="000000"/>
              <w:bottom w:val="single" w:sz="4" w:space="0" w:color="000000"/>
              <w:right w:val="single" w:sz="4" w:space="0" w:color="000000"/>
            </w:tcBorders>
            <w:hideMark/>
          </w:tcPr>
          <w:p w14:paraId="683B32D1"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1%</w:t>
            </w:r>
          </w:p>
        </w:tc>
        <w:tc>
          <w:tcPr>
            <w:tcW w:w="541" w:type="pct"/>
            <w:tcBorders>
              <w:top w:val="single" w:sz="4" w:space="0" w:color="000000"/>
              <w:left w:val="single" w:sz="4" w:space="0" w:color="000000"/>
              <w:bottom w:val="single" w:sz="4" w:space="0" w:color="000000"/>
              <w:right w:val="single" w:sz="4" w:space="0" w:color="000000"/>
            </w:tcBorders>
            <w:hideMark/>
          </w:tcPr>
          <w:p w14:paraId="421964E7"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600</w:t>
            </w:r>
          </w:p>
        </w:tc>
        <w:tc>
          <w:tcPr>
            <w:tcW w:w="541" w:type="pct"/>
            <w:tcBorders>
              <w:top w:val="single" w:sz="4" w:space="0" w:color="000000"/>
              <w:left w:val="single" w:sz="4" w:space="0" w:color="000000"/>
              <w:bottom w:val="single" w:sz="4" w:space="0" w:color="000000"/>
              <w:right w:val="single" w:sz="4" w:space="0" w:color="000000"/>
            </w:tcBorders>
            <w:hideMark/>
          </w:tcPr>
          <w:p w14:paraId="6340B7C0"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7DEF203F" w14:textId="77777777" w:rsidTr="002C554B">
        <w:trPr>
          <w:trHeight w:val="301"/>
        </w:trPr>
        <w:tc>
          <w:tcPr>
            <w:tcW w:w="5000" w:type="pct"/>
            <w:gridSpan w:val="8"/>
            <w:tcBorders>
              <w:top w:val="single" w:sz="4" w:space="0" w:color="000000"/>
              <w:left w:val="single" w:sz="4" w:space="0" w:color="000000"/>
              <w:bottom w:val="single" w:sz="4" w:space="0" w:color="000000"/>
              <w:right w:val="single" w:sz="4" w:space="0" w:color="000000"/>
            </w:tcBorders>
            <w:hideMark/>
          </w:tcPr>
          <w:p w14:paraId="66705163" w14:textId="77777777" w:rsidR="00A1665C" w:rsidRPr="00465046" w:rsidRDefault="00A1665C" w:rsidP="002C554B">
            <w:pPr>
              <w:widowControl w:val="0"/>
              <w:autoSpaceDE w:val="0"/>
              <w:autoSpaceDN w:val="0"/>
              <w:spacing w:before="56" w:after="56"/>
              <w:ind w:left="2994" w:right="2981"/>
              <w:jc w:val="center"/>
              <w:rPr>
                <w:rFonts w:ascii="Times New Roman" w:eastAsia="Times New Roman" w:hAnsi="Times New Roman"/>
                <w:b/>
                <w:color w:val="000000"/>
                <w:sz w:val="20"/>
              </w:rPr>
            </w:pPr>
            <w:r w:rsidRPr="00465046">
              <w:rPr>
                <w:rFonts w:ascii="Times New Roman" w:eastAsia="Times New Roman" w:hAnsi="Times New Roman"/>
                <w:b/>
                <w:color w:val="000000"/>
                <w:sz w:val="20"/>
              </w:rPr>
              <w:t>Selection</w:t>
            </w:r>
            <w:r w:rsidRPr="00465046">
              <w:rPr>
                <w:rFonts w:ascii="Times New Roman" w:eastAsia="Times New Roman" w:hAnsi="Times New Roman"/>
                <w:b/>
                <w:color w:val="000000"/>
                <w:spacing w:val="-1"/>
                <w:sz w:val="20"/>
              </w:rPr>
              <w:t xml:space="preserve"> </w:t>
            </w:r>
            <w:r w:rsidRPr="00465046">
              <w:rPr>
                <w:rFonts w:ascii="Times New Roman" w:eastAsia="Times New Roman" w:hAnsi="Times New Roman"/>
                <w:b/>
                <w:color w:val="000000"/>
                <w:sz w:val="20"/>
              </w:rPr>
              <w:t>of</w:t>
            </w:r>
            <w:r w:rsidRPr="00465046">
              <w:rPr>
                <w:rFonts w:ascii="Times New Roman" w:eastAsia="Times New Roman" w:hAnsi="Times New Roman"/>
                <w:b/>
                <w:color w:val="000000"/>
                <w:spacing w:val="-3"/>
                <w:sz w:val="20"/>
              </w:rPr>
              <w:t xml:space="preserve"> </w:t>
            </w:r>
            <w:r w:rsidRPr="00465046">
              <w:rPr>
                <w:rFonts w:ascii="Times New Roman" w:eastAsia="Times New Roman" w:hAnsi="Times New Roman"/>
                <w:b/>
                <w:color w:val="000000"/>
                <w:sz w:val="20"/>
              </w:rPr>
              <w:t>concentration of</w:t>
            </w:r>
            <w:r w:rsidRPr="00465046">
              <w:rPr>
                <w:rFonts w:ascii="Times New Roman" w:eastAsia="Times New Roman" w:hAnsi="Times New Roman"/>
                <w:b/>
                <w:color w:val="000000"/>
                <w:spacing w:val="-4"/>
                <w:sz w:val="20"/>
              </w:rPr>
              <w:t xml:space="preserve"> </w:t>
            </w:r>
            <w:r w:rsidRPr="00465046">
              <w:rPr>
                <w:rFonts w:ascii="Times New Roman" w:eastAsia="Times New Roman" w:hAnsi="Times New Roman"/>
                <w:b/>
                <w:color w:val="000000"/>
                <w:sz w:val="20"/>
              </w:rPr>
              <w:t>PVA</w:t>
            </w:r>
          </w:p>
        </w:tc>
      </w:tr>
      <w:tr w:rsidR="00A1665C" w:rsidRPr="00465046" w14:paraId="3A1BBCE5" w14:textId="77777777" w:rsidTr="002C554B">
        <w:trPr>
          <w:trHeight w:val="254"/>
        </w:trPr>
        <w:tc>
          <w:tcPr>
            <w:tcW w:w="355" w:type="pct"/>
            <w:tcBorders>
              <w:top w:val="single" w:sz="4" w:space="0" w:color="000000"/>
              <w:left w:val="single" w:sz="4" w:space="0" w:color="000000"/>
              <w:bottom w:val="single" w:sz="4" w:space="0" w:color="000000"/>
              <w:right w:val="single" w:sz="4" w:space="0" w:color="000000"/>
            </w:tcBorders>
            <w:hideMark/>
          </w:tcPr>
          <w:p w14:paraId="59B5168F"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M15</w:t>
            </w:r>
          </w:p>
        </w:tc>
        <w:tc>
          <w:tcPr>
            <w:tcW w:w="591" w:type="pct"/>
            <w:tcBorders>
              <w:top w:val="single" w:sz="4" w:space="0" w:color="000000"/>
              <w:left w:val="single" w:sz="4" w:space="0" w:color="000000"/>
              <w:bottom w:val="single" w:sz="4" w:space="0" w:color="000000"/>
              <w:right w:val="single" w:sz="4" w:space="0" w:color="000000"/>
            </w:tcBorders>
            <w:hideMark/>
          </w:tcPr>
          <w:p w14:paraId="132F4797"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2.5%</w:t>
            </w:r>
          </w:p>
        </w:tc>
        <w:tc>
          <w:tcPr>
            <w:tcW w:w="856" w:type="pct"/>
            <w:tcBorders>
              <w:top w:val="single" w:sz="4" w:space="0" w:color="000000"/>
              <w:left w:val="single" w:sz="4" w:space="0" w:color="000000"/>
              <w:bottom w:val="single" w:sz="4" w:space="0" w:color="000000"/>
              <w:right w:val="single" w:sz="4" w:space="0" w:color="000000"/>
            </w:tcBorders>
            <w:hideMark/>
          </w:tcPr>
          <w:p w14:paraId="17DA24F4" w14:textId="77777777" w:rsidR="00A1665C" w:rsidRPr="00465046" w:rsidRDefault="00A1665C" w:rsidP="002C554B">
            <w:pPr>
              <w:widowControl w:val="0"/>
              <w:autoSpaceDE w:val="0"/>
              <w:autoSpaceDN w:val="0"/>
              <w:spacing w:before="56" w:after="56"/>
              <w:ind w:left="129"/>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Met(5:1)</w:t>
            </w:r>
          </w:p>
        </w:tc>
        <w:tc>
          <w:tcPr>
            <w:tcW w:w="766" w:type="pct"/>
            <w:tcBorders>
              <w:top w:val="single" w:sz="4" w:space="0" w:color="000000"/>
              <w:left w:val="single" w:sz="4" w:space="0" w:color="000000"/>
              <w:bottom w:val="single" w:sz="4" w:space="0" w:color="000000"/>
              <w:right w:val="single" w:sz="4" w:space="0" w:color="000000"/>
            </w:tcBorders>
            <w:hideMark/>
          </w:tcPr>
          <w:p w14:paraId="26C867DA"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30ml</w:t>
            </w:r>
          </w:p>
        </w:tc>
        <w:tc>
          <w:tcPr>
            <w:tcW w:w="811" w:type="pct"/>
            <w:tcBorders>
              <w:top w:val="single" w:sz="4" w:space="0" w:color="000000"/>
              <w:left w:val="single" w:sz="4" w:space="0" w:color="000000"/>
              <w:bottom w:val="single" w:sz="4" w:space="0" w:color="000000"/>
              <w:right w:val="single" w:sz="4" w:space="0" w:color="000000"/>
            </w:tcBorders>
            <w:hideMark/>
          </w:tcPr>
          <w:p w14:paraId="7144ED69"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100ml</w:t>
            </w:r>
          </w:p>
        </w:tc>
        <w:tc>
          <w:tcPr>
            <w:tcW w:w="541" w:type="pct"/>
            <w:tcBorders>
              <w:top w:val="single" w:sz="4" w:space="0" w:color="000000"/>
              <w:left w:val="single" w:sz="4" w:space="0" w:color="000000"/>
              <w:bottom w:val="single" w:sz="4" w:space="0" w:color="000000"/>
              <w:right w:val="single" w:sz="4" w:space="0" w:color="000000"/>
            </w:tcBorders>
            <w:hideMark/>
          </w:tcPr>
          <w:p w14:paraId="7C54BF77"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0.5%</w:t>
            </w:r>
          </w:p>
        </w:tc>
        <w:tc>
          <w:tcPr>
            <w:tcW w:w="541" w:type="pct"/>
            <w:tcBorders>
              <w:top w:val="single" w:sz="4" w:space="0" w:color="000000"/>
              <w:left w:val="single" w:sz="4" w:space="0" w:color="000000"/>
              <w:bottom w:val="single" w:sz="4" w:space="0" w:color="000000"/>
              <w:right w:val="single" w:sz="4" w:space="0" w:color="000000"/>
            </w:tcBorders>
            <w:hideMark/>
          </w:tcPr>
          <w:p w14:paraId="5A422ED7"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600</w:t>
            </w:r>
          </w:p>
        </w:tc>
        <w:tc>
          <w:tcPr>
            <w:tcW w:w="541" w:type="pct"/>
            <w:tcBorders>
              <w:top w:val="single" w:sz="4" w:space="0" w:color="000000"/>
              <w:left w:val="single" w:sz="4" w:space="0" w:color="000000"/>
              <w:bottom w:val="single" w:sz="4" w:space="0" w:color="000000"/>
              <w:right w:val="single" w:sz="4" w:space="0" w:color="000000"/>
            </w:tcBorders>
            <w:hideMark/>
          </w:tcPr>
          <w:p w14:paraId="380BDCA0"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0E90A788" w14:textId="77777777" w:rsidTr="002C554B">
        <w:trPr>
          <w:trHeight w:val="253"/>
        </w:trPr>
        <w:tc>
          <w:tcPr>
            <w:tcW w:w="355" w:type="pct"/>
            <w:tcBorders>
              <w:top w:val="single" w:sz="4" w:space="0" w:color="000000"/>
              <w:left w:val="single" w:sz="4" w:space="0" w:color="000000"/>
              <w:bottom w:val="single" w:sz="4" w:space="0" w:color="000000"/>
              <w:right w:val="single" w:sz="4" w:space="0" w:color="000000"/>
            </w:tcBorders>
            <w:hideMark/>
          </w:tcPr>
          <w:p w14:paraId="552A5DB4"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M16</w:t>
            </w:r>
          </w:p>
        </w:tc>
        <w:tc>
          <w:tcPr>
            <w:tcW w:w="591" w:type="pct"/>
            <w:tcBorders>
              <w:top w:val="single" w:sz="4" w:space="0" w:color="000000"/>
              <w:left w:val="single" w:sz="4" w:space="0" w:color="000000"/>
              <w:bottom w:val="single" w:sz="4" w:space="0" w:color="000000"/>
              <w:right w:val="single" w:sz="4" w:space="0" w:color="000000"/>
            </w:tcBorders>
            <w:hideMark/>
          </w:tcPr>
          <w:p w14:paraId="5559AB4A"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2.5%</w:t>
            </w:r>
          </w:p>
        </w:tc>
        <w:tc>
          <w:tcPr>
            <w:tcW w:w="856" w:type="pct"/>
            <w:tcBorders>
              <w:top w:val="single" w:sz="4" w:space="0" w:color="000000"/>
              <w:left w:val="single" w:sz="4" w:space="0" w:color="000000"/>
              <w:bottom w:val="single" w:sz="4" w:space="0" w:color="000000"/>
              <w:right w:val="single" w:sz="4" w:space="0" w:color="000000"/>
            </w:tcBorders>
            <w:hideMark/>
          </w:tcPr>
          <w:p w14:paraId="6C0D1B1C" w14:textId="77777777" w:rsidR="00A1665C" w:rsidRPr="00465046" w:rsidRDefault="00A1665C" w:rsidP="002C554B">
            <w:pPr>
              <w:widowControl w:val="0"/>
              <w:autoSpaceDE w:val="0"/>
              <w:autoSpaceDN w:val="0"/>
              <w:spacing w:before="56" w:after="56"/>
              <w:ind w:left="129"/>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Met(5:1)</w:t>
            </w:r>
          </w:p>
        </w:tc>
        <w:tc>
          <w:tcPr>
            <w:tcW w:w="766" w:type="pct"/>
            <w:tcBorders>
              <w:top w:val="single" w:sz="4" w:space="0" w:color="000000"/>
              <w:left w:val="single" w:sz="4" w:space="0" w:color="000000"/>
              <w:bottom w:val="single" w:sz="4" w:space="0" w:color="000000"/>
              <w:right w:val="single" w:sz="4" w:space="0" w:color="000000"/>
            </w:tcBorders>
            <w:hideMark/>
          </w:tcPr>
          <w:p w14:paraId="4DD5EA39"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30ml</w:t>
            </w:r>
          </w:p>
        </w:tc>
        <w:tc>
          <w:tcPr>
            <w:tcW w:w="811" w:type="pct"/>
            <w:tcBorders>
              <w:top w:val="single" w:sz="4" w:space="0" w:color="000000"/>
              <w:left w:val="single" w:sz="4" w:space="0" w:color="000000"/>
              <w:bottom w:val="single" w:sz="4" w:space="0" w:color="000000"/>
              <w:right w:val="single" w:sz="4" w:space="0" w:color="000000"/>
            </w:tcBorders>
            <w:hideMark/>
          </w:tcPr>
          <w:p w14:paraId="228759A9"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100ml</w:t>
            </w:r>
          </w:p>
        </w:tc>
        <w:tc>
          <w:tcPr>
            <w:tcW w:w="541" w:type="pct"/>
            <w:tcBorders>
              <w:top w:val="single" w:sz="4" w:space="0" w:color="000000"/>
              <w:left w:val="single" w:sz="4" w:space="0" w:color="000000"/>
              <w:bottom w:val="single" w:sz="4" w:space="0" w:color="000000"/>
              <w:right w:val="single" w:sz="4" w:space="0" w:color="000000"/>
            </w:tcBorders>
            <w:hideMark/>
          </w:tcPr>
          <w:p w14:paraId="3D8770C7"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1%</w:t>
            </w:r>
          </w:p>
        </w:tc>
        <w:tc>
          <w:tcPr>
            <w:tcW w:w="541" w:type="pct"/>
            <w:tcBorders>
              <w:top w:val="single" w:sz="4" w:space="0" w:color="000000"/>
              <w:left w:val="single" w:sz="4" w:space="0" w:color="000000"/>
              <w:bottom w:val="single" w:sz="4" w:space="0" w:color="000000"/>
              <w:right w:val="single" w:sz="4" w:space="0" w:color="000000"/>
            </w:tcBorders>
            <w:hideMark/>
          </w:tcPr>
          <w:p w14:paraId="0FFE479B"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600</w:t>
            </w:r>
          </w:p>
        </w:tc>
        <w:tc>
          <w:tcPr>
            <w:tcW w:w="541" w:type="pct"/>
            <w:tcBorders>
              <w:top w:val="single" w:sz="4" w:space="0" w:color="000000"/>
              <w:left w:val="single" w:sz="4" w:space="0" w:color="000000"/>
              <w:bottom w:val="single" w:sz="4" w:space="0" w:color="000000"/>
              <w:right w:val="single" w:sz="4" w:space="0" w:color="000000"/>
            </w:tcBorders>
            <w:hideMark/>
          </w:tcPr>
          <w:p w14:paraId="290DB976"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00D10156" w14:textId="77777777" w:rsidTr="002C554B">
        <w:trPr>
          <w:trHeight w:val="249"/>
        </w:trPr>
        <w:tc>
          <w:tcPr>
            <w:tcW w:w="355" w:type="pct"/>
            <w:tcBorders>
              <w:top w:val="single" w:sz="4" w:space="0" w:color="000000"/>
              <w:left w:val="single" w:sz="4" w:space="0" w:color="000000"/>
              <w:bottom w:val="single" w:sz="4" w:space="0" w:color="000000"/>
              <w:right w:val="single" w:sz="4" w:space="0" w:color="000000"/>
            </w:tcBorders>
            <w:hideMark/>
          </w:tcPr>
          <w:p w14:paraId="5E77C0B4"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M17</w:t>
            </w:r>
          </w:p>
        </w:tc>
        <w:tc>
          <w:tcPr>
            <w:tcW w:w="591" w:type="pct"/>
            <w:tcBorders>
              <w:top w:val="single" w:sz="4" w:space="0" w:color="000000"/>
              <w:left w:val="single" w:sz="4" w:space="0" w:color="000000"/>
              <w:bottom w:val="single" w:sz="4" w:space="0" w:color="000000"/>
              <w:right w:val="single" w:sz="4" w:space="0" w:color="000000"/>
            </w:tcBorders>
            <w:hideMark/>
          </w:tcPr>
          <w:p w14:paraId="3328B15A"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2.5%</w:t>
            </w:r>
          </w:p>
        </w:tc>
        <w:tc>
          <w:tcPr>
            <w:tcW w:w="856" w:type="pct"/>
            <w:tcBorders>
              <w:top w:val="single" w:sz="4" w:space="0" w:color="000000"/>
              <w:left w:val="single" w:sz="4" w:space="0" w:color="000000"/>
              <w:bottom w:val="single" w:sz="4" w:space="0" w:color="000000"/>
              <w:right w:val="single" w:sz="4" w:space="0" w:color="000000"/>
            </w:tcBorders>
            <w:hideMark/>
          </w:tcPr>
          <w:p w14:paraId="3B289C1E" w14:textId="77777777" w:rsidR="00A1665C" w:rsidRPr="00465046" w:rsidRDefault="00A1665C" w:rsidP="002C554B">
            <w:pPr>
              <w:widowControl w:val="0"/>
              <w:autoSpaceDE w:val="0"/>
              <w:autoSpaceDN w:val="0"/>
              <w:spacing w:before="56" w:after="56"/>
              <w:ind w:left="129"/>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Met(5:1)</w:t>
            </w:r>
          </w:p>
        </w:tc>
        <w:tc>
          <w:tcPr>
            <w:tcW w:w="766" w:type="pct"/>
            <w:tcBorders>
              <w:top w:val="single" w:sz="4" w:space="0" w:color="000000"/>
              <w:left w:val="single" w:sz="4" w:space="0" w:color="000000"/>
              <w:bottom w:val="single" w:sz="4" w:space="0" w:color="000000"/>
              <w:right w:val="single" w:sz="4" w:space="0" w:color="000000"/>
            </w:tcBorders>
            <w:hideMark/>
          </w:tcPr>
          <w:p w14:paraId="1FF9FD3F"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30ml</w:t>
            </w:r>
          </w:p>
        </w:tc>
        <w:tc>
          <w:tcPr>
            <w:tcW w:w="811" w:type="pct"/>
            <w:tcBorders>
              <w:top w:val="single" w:sz="4" w:space="0" w:color="000000"/>
              <w:left w:val="single" w:sz="4" w:space="0" w:color="000000"/>
              <w:bottom w:val="single" w:sz="4" w:space="0" w:color="000000"/>
              <w:right w:val="single" w:sz="4" w:space="0" w:color="000000"/>
            </w:tcBorders>
            <w:hideMark/>
          </w:tcPr>
          <w:p w14:paraId="54752543"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100ml</w:t>
            </w:r>
          </w:p>
        </w:tc>
        <w:tc>
          <w:tcPr>
            <w:tcW w:w="541" w:type="pct"/>
            <w:tcBorders>
              <w:top w:val="single" w:sz="4" w:space="0" w:color="000000"/>
              <w:left w:val="single" w:sz="4" w:space="0" w:color="000000"/>
              <w:bottom w:val="single" w:sz="4" w:space="0" w:color="000000"/>
              <w:right w:val="single" w:sz="4" w:space="0" w:color="000000"/>
            </w:tcBorders>
            <w:hideMark/>
          </w:tcPr>
          <w:p w14:paraId="2D237134"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1.5%</w:t>
            </w:r>
          </w:p>
        </w:tc>
        <w:tc>
          <w:tcPr>
            <w:tcW w:w="541" w:type="pct"/>
            <w:tcBorders>
              <w:top w:val="single" w:sz="4" w:space="0" w:color="000000"/>
              <w:left w:val="single" w:sz="4" w:space="0" w:color="000000"/>
              <w:bottom w:val="single" w:sz="4" w:space="0" w:color="000000"/>
              <w:right w:val="single" w:sz="4" w:space="0" w:color="000000"/>
            </w:tcBorders>
            <w:hideMark/>
          </w:tcPr>
          <w:p w14:paraId="43BAA704"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600</w:t>
            </w:r>
          </w:p>
        </w:tc>
        <w:tc>
          <w:tcPr>
            <w:tcW w:w="541" w:type="pct"/>
            <w:tcBorders>
              <w:top w:val="single" w:sz="4" w:space="0" w:color="000000"/>
              <w:left w:val="single" w:sz="4" w:space="0" w:color="000000"/>
              <w:bottom w:val="single" w:sz="4" w:space="0" w:color="000000"/>
              <w:right w:val="single" w:sz="4" w:space="0" w:color="000000"/>
            </w:tcBorders>
            <w:hideMark/>
          </w:tcPr>
          <w:p w14:paraId="6AA61719"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773390F3" w14:textId="77777777" w:rsidTr="002C554B">
        <w:trPr>
          <w:trHeight w:val="253"/>
        </w:trPr>
        <w:tc>
          <w:tcPr>
            <w:tcW w:w="355" w:type="pct"/>
            <w:tcBorders>
              <w:top w:val="single" w:sz="4" w:space="0" w:color="000000"/>
              <w:left w:val="single" w:sz="4" w:space="0" w:color="000000"/>
              <w:bottom w:val="single" w:sz="4" w:space="0" w:color="000000"/>
              <w:right w:val="single" w:sz="4" w:space="0" w:color="000000"/>
            </w:tcBorders>
            <w:hideMark/>
          </w:tcPr>
          <w:p w14:paraId="6D2CFF41"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M18</w:t>
            </w:r>
          </w:p>
        </w:tc>
        <w:tc>
          <w:tcPr>
            <w:tcW w:w="591" w:type="pct"/>
            <w:tcBorders>
              <w:top w:val="single" w:sz="4" w:space="0" w:color="000000"/>
              <w:left w:val="single" w:sz="4" w:space="0" w:color="000000"/>
              <w:bottom w:val="single" w:sz="4" w:space="0" w:color="000000"/>
              <w:right w:val="single" w:sz="4" w:space="0" w:color="000000"/>
            </w:tcBorders>
            <w:hideMark/>
          </w:tcPr>
          <w:p w14:paraId="72495799"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2.5%</w:t>
            </w:r>
          </w:p>
        </w:tc>
        <w:tc>
          <w:tcPr>
            <w:tcW w:w="856" w:type="pct"/>
            <w:tcBorders>
              <w:top w:val="single" w:sz="4" w:space="0" w:color="000000"/>
              <w:left w:val="single" w:sz="4" w:space="0" w:color="000000"/>
              <w:bottom w:val="single" w:sz="4" w:space="0" w:color="000000"/>
              <w:right w:val="single" w:sz="4" w:space="0" w:color="000000"/>
            </w:tcBorders>
            <w:hideMark/>
          </w:tcPr>
          <w:p w14:paraId="02B27F0C" w14:textId="77777777" w:rsidR="00A1665C" w:rsidRPr="00465046" w:rsidRDefault="00A1665C" w:rsidP="002C554B">
            <w:pPr>
              <w:widowControl w:val="0"/>
              <w:autoSpaceDE w:val="0"/>
              <w:autoSpaceDN w:val="0"/>
              <w:spacing w:before="56" w:after="56"/>
              <w:ind w:left="129"/>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Met(5:1)</w:t>
            </w:r>
          </w:p>
        </w:tc>
        <w:tc>
          <w:tcPr>
            <w:tcW w:w="766" w:type="pct"/>
            <w:tcBorders>
              <w:top w:val="single" w:sz="4" w:space="0" w:color="000000"/>
              <w:left w:val="single" w:sz="4" w:space="0" w:color="000000"/>
              <w:bottom w:val="single" w:sz="4" w:space="0" w:color="000000"/>
              <w:right w:val="single" w:sz="4" w:space="0" w:color="000000"/>
            </w:tcBorders>
            <w:hideMark/>
          </w:tcPr>
          <w:p w14:paraId="14C0A995"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30ml</w:t>
            </w:r>
          </w:p>
        </w:tc>
        <w:tc>
          <w:tcPr>
            <w:tcW w:w="811" w:type="pct"/>
            <w:tcBorders>
              <w:top w:val="single" w:sz="4" w:space="0" w:color="000000"/>
              <w:left w:val="single" w:sz="4" w:space="0" w:color="000000"/>
              <w:bottom w:val="single" w:sz="4" w:space="0" w:color="000000"/>
              <w:right w:val="single" w:sz="4" w:space="0" w:color="000000"/>
            </w:tcBorders>
            <w:hideMark/>
          </w:tcPr>
          <w:p w14:paraId="3E3671C7"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100ml</w:t>
            </w:r>
          </w:p>
        </w:tc>
        <w:tc>
          <w:tcPr>
            <w:tcW w:w="541" w:type="pct"/>
            <w:tcBorders>
              <w:top w:val="single" w:sz="4" w:space="0" w:color="000000"/>
              <w:left w:val="single" w:sz="4" w:space="0" w:color="000000"/>
              <w:bottom w:val="single" w:sz="4" w:space="0" w:color="000000"/>
              <w:right w:val="single" w:sz="4" w:space="0" w:color="000000"/>
            </w:tcBorders>
            <w:hideMark/>
          </w:tcPr>
          <w:p w14:paraId="49B7B60F"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2%</w:t>
            </w:r>
          </w:p>
        </w:tc>
        <w:tc>
          <w:tcPr>
            <w:tcW w:w="541" w:type="pct"/>
            <w:tcBorders>
              <w:top w:val="single" w:sz="4" w:space="0" w:color="000000"/>
              <w:left w:val="single" w:sz="4" w:space="0" w:color="000000"/>
              <w:bottom w:val="single" w:sz="4" w:space="0" w:color="000000"/>
              <w:right w:val="single" w:sz="4" w:space="0" w:color="000000"/>
            </w:tcBorders>
            <w:hideMark/>
          </w:tcPr>
          <w:p w14:paraId="27D04454"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600</w:t>
            </w:r>
          </w:p>
        </w:tc>
        <w:tc>
          <w:tcPr>
            <w:tcW w:w="541" w:type="pct"/>
            <w:tcBorders>
              <w:top w:val="single" w:sz="4" w:space="0" w:color="000000"/>
              <w:left w:val="single" w:sz="4" w:space="0" w:color="000000"/>
              <w:bottom w:val="single" w:sz="4" w:space="0" w:color="000000"/>
              <w:right w:val="single" w:sz="4" w:space="0" w:color="000000"/>
            </w:tcBorders>
            <w:hideMark/>
          </w:tcPr>
          <w:p w14:paraId="7BDA0D0C"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67257A43" w14:textId="77777777" w:rsidTr="002C554B">
        <w:trPr>
          <w:trHeight w:val="349"/>
        </w:trPr>
        <w:tc>
          <w:tcPr>
            <w:tcW w:w="5000" w:type="pct"/>
            <w:gridSpan w:val="8"/>
            <w:tcBorders>
              <w:top w:val="single" w:sz="4" w:space="0" w:color="000000"/>
              <w:left w:val="single" w:sz="4" w:space="0" w:color="000000"/>
              <w:bottom w:val="single" w:sz="4" w:space="0" w:color="000000"/>
              <w:right w:val="single" w:sz="4" w:space="0" w:color="000000"/>
            </w:tcBorders>
            <w:hideMark/>
          </w:tcPr>
          <w:p w14:paraId="104CA368" w14:textId="77777777" w:rsidR="00A1665C" w:rsidRPr="00465046" w:rsidRDefault="00A1665C" w:rsidP="002C554B">
            <w:pPr>
              <w:widowControl w:val="0"/>
              <w:autoSpaceDE w:val="0"/>
              <w:autoSpaceDN w:val="0"/>
              <w:spacing w:before="56" w:after="56"/>
              <w:ind w:left="2994" w:right="2983"/>
              <w:jc w:val="center"/>
              <w:rPr>
                <w:rFonts w:ascii="Times New Roman" w:eastAsia="Times New Roman" w:hAnsi="Times New Roman"/>
                <w:b/>
                <w:color w:val="000000"/>
                <w:sz w:val="20"/>
              </w:rPr>
            </w:pPr>
            <w:r w:rsidRPr="00465046">
              <w:rPr>
                <w:rFonts w:ascii="Times New Roman" w:eastAsia="Times New Roman" w:hAnsi="Times New Roman"/>
                <w:b/>
                <w:color w:val="000000"/>
                <w:sz w:val="20"/>
              </w:rPr>
              <w:lastRenderedPageBreak/>
              <w:t>Selection of</w:t>
            </w:r>
            <w:r w:rsidRPr="00465046">
              <w:rPr>
                <w:rFonts w:ascii="Times New Roman" w:eastAsia="Times New Roman" w:hAnsi="Times New Roman"/>
                <w:b/>
                <w:color w:val="000000"/>
                <w:spacing w:val="-4"/>
                <w:sz w:val="20"/>
              </w:rPr>
              <w:t xml:space="preserve"> </w:t>
            </w:r>
            <w:r w:rsidRPr="00465046">
              <w:rPr>
                <w:rFonts w:ascii="Times New Roman" w:eastAsia="Times New Roman" w:hAnsi="Times New Roman"/>
                <w:b/>
                <w:color w:val="000000"/>
                <w:sz w:val="20"/>
              </w:rPr>
              <w:t>volume</w:t>
            </w:r>
            <w:r w:rsidRPr="00465046">
              <w:rPr>
                <w:rFonts w:ascii="Times New Roman" w:eastAsia="Times New Roman" w:hAnsi="Times New Roman"/>
                <w:b/>
                <w:color w:val="000000"/>
                <w:spacing w:val="-2"/>
                <w:sz w:val="20"/>
              </w:rPr>
              <w:t xml:space="preserve"> </w:t>
            </w:r>
            <w:r w:rsidRPr="00465046">
              <w:rPr>
                <w:rFonts w:ascii="Times New Roman" w:eastAsia="Times New Roman" w:hAnsi="Times New Roman"/>
                <w:b/>
                <w:color w:val="000000"/>
                <w:sz w:val="20"/>
              </w:rPr>
              <w:t>of</w:t>
            </w:r>
            <w:r w:rsidRPr="00465046">
              <w:rPr>
                <w:rFonts w:ascii="Times New Roman" w:eastAsia="Times New Roman" w:hAnsi="Times New Roman"/>
                <w:b/>
                <w:color w:val="000000"/>
                <w:spacing w:val="-4"/>
                <w:sz w:val="20"/>
              </w:rPr>
              <w:t xml:space="preserve"> </w:t>
            </w:r>
            <w:r w:rsidRPr="00465046">
              <w:rPr>
                <w:rFonts w:ascii="Times New Roman" w:eastAsia="Times New Roman" w:hAnsi="Times New Roman"/>
                <w:b/>
                <w:color w:val="000000"/>
                <w:sz w:val="20"/>
              </w:rPr>
              <w:t>external</w:t>
            </w:r>
            <w:r w:rsidRPr="00465046">
              <w:rPr>
                <w:rFonts w:ascii="Times New Roman" w:eastAsia="Times New Roman" w:hAnsi="Times New Roman"/>
                <w:b/>
                <w:color w:val="000000"/>
                <w:spacing w:val="-6"/>
                <w:sz w:val="20"/>
              </w:rPr>
              <w:t xml:space="preserve"> </w:t>
            </w:r>
            <w:r w:rsidRPr="00465046">
              <w:rPr>
                <w:rFonts w:ascii="Times New Roman" w:eastAsia="Times New Roman" w:hAnsi="Times New Roman"/>
                <w:b/>
                <w:color w:val="000000"/>
                <w:sz w:val="20"/>
              </w:rPr>
              <w:t>phase</w:t>
            </w:r>
          </w:p>
        </w:tc>
      </w:tr>
      <w:tr w:rsidR="00A1665C" w:rsidRPr="00465046" w14:paraId="07DEF61D" w14:textId="77777777" w:rsidTr="002C554B">
        <w:trPr>
          <w:trHeight w:val="253"/>
        </w:trPr>
        <w:tc>
          <w:tcPr>
            <w:tcW w:w="355" w:type="pct"/>
            <w:tcBorders>
              <w:top w:val="single" w:sz="4" w:space="0" w:color="000000"/>
              <w:left w:val="single" w:sz="4" w:space="0" w:color="000000"/>
              <w:bottom w:val="single" w:sz="4" w:space="0" w:color="000000"/>
              <w:right w:val="single" w:sz="4" w:space="0" w:color="000000"/>
            </w:tcBorders>
            <w:hideMark/>
          </w:tcPr>
          <w:p w14:paraId="23D03FFF"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M19</w:t>
            </w:r>
          </w:p>
        </w:tc>
        <w:tc>
          <w:tcPr>
            <w:tcW w:w="591" w:type="pct"/>
            <w:tcBorders>
              <w:top w:val="single" w:sz="4" w:space="0" w:color="000000"/>
              <w:left w:val="single" w:sz="4" w:space="0" w:color="000000"/>
              <w:bottom w:val="single" w:sz="4" w:space="0" w:color="000000"/>
              <w:right w:val="single" w:sz="4" w:space="0" w:color="000000"/>
            </w:tcBorders>
            <w:hideMark/>
          </w:tcPr>
          <w:p w14:paraId="0733E372"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2.5%</w:t>
            </w:r>
          </w:p>
        </w:tc>
        <w:tc>
          <w:tcPr>
            <w:tcW w:w="856" w:type="pct"/>
            <w:tcBorders>
              <w:top w:val="single" w:sz="4" w:space="0" w:color="000000"/>
              <w:left w:val="single" w:sz="4" w:space="0" w:color="000000"/>
              <w:bottom w:val="single" w:sz="4" w:space="0" w:color="000000"/>
              <w:right w:val="single" w:sz="4" w:space="0" w:color="000000"/>
            </w:tcBorders>
            <w:hideMark/>
          </w:tcPr>
          <w:p w14:paraId="6CA93CAA" w14:textId="77777777" w:rsidR="00A1665C" w:rsidRPr="00465046" w:rsidRDefault="00A1665C" w:rsidP="002C554B">
            <w:pPr>
              <w:widowControl w:val="0"/>
              <w:autoSpaceDE w:val="0"/>
              <w:autoSpaceDN w:val="0"/>
              <w:spacing w:before="56" w:after="56"/>
              <w:ind w:left="144"/>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Met(5:1)</w:t>
            </w:r>
          </w:p>
        </w:tc>
        <w:tc>
          <w:tcPr>
            <w:tcW w:w="766" w:type="pct"/>
            <w:tcBorders>
              <w:top w:val="single" w:sz="4" w:space="0" w:color="000000"/>
              <w:left w:val="single" w:sz="4" w:space="0" w:color="000000"/>
              <w:bottom w:val="single" w:sz="4" w:space="0" w:color="000000"/>
              <w:right w:val="single" w:sz="4" w:space="0" w:color="000000"/>
            </w:tcBorders>
            <w:hideMark/>
          </w:tcPr>
          <w:p w14:paraId="33894510"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30ml</w:t>
            </w:r>
          </w:p>
        </w:tc>
        <w:tc>
          <w:tcPr>
            <w:tcW w:w="811" w:type="pct"/>
            <w:tcBorders>
              <w:top w:val="single" w:sz="4" w:space="0" w:color="000000"/>
              <w:left w:val="single" w:sz="4" w:space="0" w:color="000000"/>
              <w:bottom w:val="single" w:sz="4" w:space="0" w:color="000000"/>
              <w:right w:val="single" w:sz="4" w:space="0" w:color="000000"/>
            </w:tcBorders>
            <w:hideMark/>
          </w:tcPr>
          <w:p w14:paraId="342B41AB"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50ml</w:t>
            </w:r>
          </w:p>
        </w:tc>
        <w:tc>
          <w:tcPr>
            <w:tcW w:w="541" w:type="pct"/>
            <w:tcBorders>
              <w:top w:val="single" w:sz="4" w:space="0" w:color="000000"/>
              <w:left w:val="single" w:sz="4" w:space="0" w:color="000000"/>
              <w:bottom w:val="single" w:sz="4" w:space="0" w:color="000000"/>
              <w:right w:val="single" w:sz="4" w:space="0" w:color="000000"/>
            </w:tcBorders>
            <w:hideMark/>
          </w:tcPr>
          <w:p w14:paraId="7A830234"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0.5%</w:t>
            </w:r>
          </w:p>
        </w:tc>
        <w:tc>
          <w:tcPr>
            <w:tcW w:w="541" w:type="pct"/>
            <w:tcBorders>
              <w:top w:val="single" w:sz="4" w:space="0" w:color="000000"/>
              <w:left w:val="single" w:sz="4" w:space="0" w:color="000000"/>
              <w:bottom w:val="single" w:sz="4" w:space="0" w:color="000000"/>
              <w:right w:val="single" w:sz="4" w:space="0" w:color="000000"/>
            </w:tcBorders>
            <w:hideMark/>
          </w:tcPr>
          <w:p w14:paraId="0EF870DE"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600</w:t>
            </w:r>
          </w:p>
        </w:tc>
        <w:tc>
          <w:tcPr>
            <w:tcW w:w="541" w:type="pct"/>
            <w:tcBorders>
              <w:top w:val="single" w:sz="4" w:space="0" w:color="000000"/>
              <w:left w:val="single" w:sz="4" w:space="0" w:color="000000"/>
              <w:bottom w:val="single" w:sz="4" w:space="0" w:color="000000"/>
              <w:right w:val="single" w:sz="4" w:space="0" w:color="000000"/>
            </w:tcBorders>
            <w:hideMark/>
          </w:tcPr>
          <w:p w14:paraId="6C0E9E62"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3FB640F2" w14:textId="77777777" w:rsidTr="002C554B">
        <w:trPr>
          <w:trHeight w:val="254"/>
        </w:trPr>
        <w:tc>
          <w:tcPr>
            <w:tcW w:w="355" w:type="pct"/>
            <w:tcBorders>
              <w:top w:val="single" w:sz="4" w:space="0" w:color="000000"/>
              <w:left w:val="single" w:sz="4" w:space="0" w:color="000000"/>
              <w:bottom w:val="single" w:sz="4" w:space="0" w:color="000000"/>
              <w:right w:val="single" w:sz="4" w:space="0" w:color="000000"/>
            </w:tcBorders>
            <w:hideMark/>
          </w:tcPr>
          <w:p w14:paraId="0F946837"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M20</w:t>
            </w:r>
          </w:p>
        </w:tc>
        <w:tc>
          <w:tcPr>
            <w:tcW w:w="591" w:type="pct"/>
            <w:tcBorders>
              <w:top w:val="single" w:sz="4" w:space="0" w:color="000000"/>
              <w:left w:val="single" w:sz="4" w:space="0" w:color="000000"/>
              <w:bottom w:val="single" w:sz="4" w:space="0" w:color="000000"/>
              <w:right w:val="single" w:sz="4" w:space="0" w:color="000000"/>
            </w:tcBorders>
            <w:hideMark/>
          </w:tcPr>
          <w:p w14:paraId="4B6EC9DD"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2.5%</w:t>
            </w:r>
          </w:p>
        </w:tc>
        <w:tc>
          <w:tcPr>
            <w:tcW w:w="856" w:type="pct"/>
            <w:tcBorders>
              <w:top w:val="single" w:sz="4" w:space="0" w:color="000000"/>
              <w:left w:val="single" w:sz="4" w:space="0" w:color="000000"/>
              <w:bottom w:val="single" w:sz="4" w:space="0" w:color="000000"/>
              <w:right w:val="single" w:sz="4" w:space="0" w:color="000000"/>
            </w:tcBorders>
            <w:hideMark/>
          </w:tcPr>
          <w:p w14:paraId="744312DA" w14:textId="77777777" w:rsidR="00A1665C" w:rsidRPr="00465046" w:rsidRDefault="00A1665C" w:rsidP="002C554B">
            <w:pPr>
              <w:widowControl w:val="0"/>
              <w:autoSpaceDE w:val="0"/>
              <w:autoSpaceDN w:val="0"/>
              <w:spacing w:before="56" w:after="56"/>
              <w:ind w:left="144"/>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Met(5:1)</w:t>
            </w:r>
          </w:p>
        </w:tc>
        <w:tc>
          <w:tcPr>
            <w:tcW w:w="766" w:type="pct"/>
            <w:tcBorders>
              <w:top w:val="single" w:sz="4" w:space="0" w:color="000000"/>
              <w:left w:val="single" w:sz="4" w:space="0" w:color="000000"/>
              <w:bottom w:val="single" w:sz="4" w:space="0" w:color="000000"/>
              <w:right w:val="single" w:sz="4" w:space="0" w:color="000000"/>
            </w:tcBorders>
            <w:hideMark/>
          </w:tcPr>
          <w:p w14:paraId="4C3720CB"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30ml</w:t>
            </w:r>
          </w:p>
        </w:tc>
        <w:tc>
          <w:tcPr>
            <w:tcW w:w="811" w:type="pct"/>
            <w:tcBorders>
              <w:top w:val="single" w:sz="4" w:space="0" w:color="000000"/>
              <w:left w:val="single" w:sz="4" w:space="0" w:color="000000"/>
              <w:bottom w:val="single" w:sz="4" w:space="0" w:color="000000"/>
              <w:right w:val="single" w:sz="4" w:space="0" w:color="000000"/>
            </w:tcBorders>
            <w:hideMark/>
          </w:tcPr>
          <w:p w14:paraId="79F1DF4A"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100ml</w:t>
            </w:r>
          </w:p>
        </w:tc>
        <w:tc>
          <w:tcPr>
            <w:tcW w:w="541" w:type="pct"/>
            <w:tcBorders>
              <w:top w:val="single" w:sz="4" w:space="0" w:color="000000"/>
              <w:left w:val="single" w:sz="4" w:space="0" w:color="000000"/>
              <w:bottom w:val="single" w:sz="4" w:space="0" w:color="000000"/>
              <w:right w:val="single" w:sz="4" w:space="0" w:color="000000"/>
            </w:tcBorders>
            <w:hideMark/>
          </w:tcPr>
          <w:p w14:paraId="4F100807"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0.5%</w:t>
            </w:r>
          </w:p>
        </w:tc>
        <w:tc>
          <w:tcPr>
            <w:tcW w:w="541" w:type="pct"/>
            <w:tcBorders>
              <w:top w:val="single" w:sz="4" w:space="0" w:color="000000"/>
              <w:left w:val="single" w:sz="4" w:space="0" w:color="000000"/>
              <w:bottom w:val="single" w:sz="4" w:space="0" w:color="000000"/>
              <w:right w:val="single" w:sz="4" w:space="0" w:color="000000"/>
            </w:tcBorders>
            <w:hideMark/>
          </w:tcPr>
          <w:p w14:paraId="3510CEFB"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600</w:t>
            </w:r>
          </w:p>
        </w:tc>
        <w:tc>
          <w:tcPr>
            <w:tcW w:w="541" w:type="pct"/>
            <w:tcBorders>
              <w:top w:val="single" w:sz="4" w:space="0" w:color="000000"/>
              <w:left w:val="single" w:sz="4" w:space="0" w:color="000000"/>
              <w:bottom w:val="single" w:sz="4" w:space="0" w:color="000000"/>
              <w:right w:val="single" w:sz="4" w:space="0" w:color="000000"/>
            </w:tcBorders>
            <w:hideMark/>
          </w:tcPr>
          <w:p w14:paraId="60E1563D"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5064580D" w14:textId="77777777" w:rsidTr="002C554B">
        <w:trPr>
          <w:trHeight w:val="249"/>
        </w:trPr>
        <w:tc>
          <w:tcPr>
            <w:tcW w:w="355" w:type="pct"/>
            <w:tcBorders>
              <w:top w:val="single" w:sz="4" w:space="0" w:color="000000"/>
              <w:left w:val="single" w:sz="4" w:space="0" w:color="000000"/>
              <w:bottom w:val="single" w:sz="4" w:space="0" w:color="000000"/>
              <w:right w:val="single" w:sz="4" w:space="0" w:color="000000"/>
            </w:tcBorders>
            <w:hideMark/>
          </w:tcPr>
          <w:p w14:paraId="4DE65523"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M21</w:t>
            </w:r>
          </w:p>
        </w:tc>
        <w:tc>
          <w:tcPr>
            <w:tcW w:w="591" w:type="pct"/>
            <w:tcBorders>
              <w:top w:val="single" w:sz="4" w:space="0" w:color="000000"/>
              <w:left w:val="single" w:sz="4" w:space="0" w:color="000000"/>
              <w:bottom w:val="single" w:sz="4" w:space="0" w:color="000000"/>
              <w:right w:val="single" w:sz="4" w:space="0" w:color="000000"/>
            </w:tcBorders>
            <w:hideMark/>
          </w:tcPr>
          <w:p w14:paraId="185CF5A9"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2.5%</w:t>
            </w:r>
          </w:p>
        </w:tc>
        <w:tc>
          <w:tcPr>
            <w:tcW w:w="856" w:type="pct"/>
            <w:tcBorders>
              <w:top w:val="single" w:sz="4" w:space="0" w:color="000000"/>
              <w:left w:val="single" w:sz="4" w:space="0" w:color="000000"/>
              <w:bottom w:val="single" w:sz="4" w:space="0" w:color="000000"/>
              <w:right w:val="single" w:sz="4" w:space="0" w:color="000000"/>
            </w:tcBorders>
            <w:hideMark/>
          </w:tcPr>
          <w:p w14:paraId="414914FC" w14:textId="77777777" w:rsidR="00A1665C" w:rsidRPr="00465046" w:rsidRDefault="00A1665C" w:rsidP="002C554B">
            <w:pPr>
              <w:widowControl w:val="0"/>
              <w:autoSpaceDE w:val="0"/>
              <w:autoSpaceDN w:val="0"/>
              <w:spacing w:before="56" w:after="56"/>
              <w:ind w:left="144"/>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Met(5:1)</w:t>
            </w:r>
          </w:p>
        </w:tc>
        <w:tc>
          <w:tcPr>
            <w:tcW w:w="766" w:type="pct"/>
            <w:tcBorders>
              <w:top w:val="single" w:sz="4" w:space="0" w:color="000000"/>
              <w:left w:val="single" w:sz="4" w:space="0" w:color="000000"/>
              <w:bottom w:val="single" w:sz="4" w:space="0" w:color="000000"/>
              <w:right w:val="single" w:sz="4" w:space="0" w:color="000000"/>
            </w:tcBorders>
            <w:hideMark/>
          </w:tcPr>
          <w:p w14:paraId="2BB6D10E"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30ml</w:t>
            </w:r>
          </w:p>
        </w:tc>
        <w:tc>
          <w:tcPr>
            <w:tcW w:w="811" w:type="pct"/>
            <w:tcBorders>
              <w:top w:val="single" w:sz="4" w:space="0" w:color="000000"/>
              <w:left w:val="single" w:sz="4" w:space="0" w:color="000000"/>
              <w:bottom w:val="single" w:sz="4" w:space="0" w:color="000000"/>
              <w:right w:val="single" w:sz="4" w:space="0" w:color="000000"/>
            </w:tcBorders>
            <w:hideMark/>
          </w:tcPr>
          <w:p w14:paraId="1F7EC0D5"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150ml</w:t>
            </w:r>
          </w:p>
        </w:tc>
        <w:tc>
          <w:tcPr>
            <w:tcW w:w="541" w:type="pct"/>
            <w:tcBorders>
              <w:top w:val="single" w:sz="4" w:space="0" w:color="000000"/>
              <w:left w:val="single" w:sz="4" w:space="0" w:color="000000"/>
              <w:bottom w:val="single" w:sz="4" w:space="0" w:color="000000"/>
              <w:right w:val="single" w:sz="4" w:space="0" w:color="000000"/>
            </w:tcBorders>
            <w:hideMark/>
          </w:tcPr>
          <w:p w14:paraId="5CB86E70"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0.5%</w:t>
            </w:r>
          </w:p>
        </w:tc>
        <w:tc>
          <w:tcPr>
            <w:tcW w:w="541" w:type="pct"/>
            <w:tcBorders>
              <w:top w:val="single" w:sz="4" w:space="0" w:color="000000"/>
              <w:left w:val="single" w:sz="4" w:space="0" w:color="000000"/>
              <w:bottom w:val="single" w:sz="4" w:space="0" w:color="000000"/>
              <w:right w:val="single" w:sz="4" w:space="0" w:color="000000"/>
            </w:tcBorders>
            <w:hideMark/>
          </w:tcPr>
          <w:p w14:paraId="2A71AE55"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600</w:t>
            </w:r>
          </w:p>
        </w:tc>
        <w:tc>
          <w:tcPr>
            <w:tcW w:w="541" w:type="pct"/>
            <w:tcBorders>
              <w:top w:val="single" w:sz="4" w:space="0" w:color="000000"/>
              <w:left w:val="single" w:sz="4" w:space="0" w:color="000000"/>
              <w:bottom w:val="single" w:sz="4" w:space="0" w:color="000000"/>
              <w:right w:val="single" w:sz="4" w:space="0" w:color="000000"/>
            </w:tcBorders>
            <w:hideMark/>
          </w:tcPr>
          <w:p w14:paraId="6639BF14"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548A5AA5" w14:textId="77777777" w:rsidTr="002C554B">
        <w:trPr>
          <w:trHeight w:val="253"/>
        </w:trPr>
        <w:tc>
          <w:tcPr>
            <w:tcW w:w="355" w:type="pct"/>
            <w:tcBorders>
              <w:top w:val="single" w:sz="4" w:space="0" w:color="000000"/>
              <w:left w:val="single" w:sz="4" w:space="0" w:color="000000"/>
              <w:bottom w:val="single" w:sz="4" w:space="0" w:color="000000"/>
              <w:right w:val="single" w:sz="4" w:space="0" w:color="000000"/>
            </w:tcBorders>
            <w:hideMark/>
          </w:tcPr>
          <w:p w14:paraId="3492D93E"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M22</w:t>
            </w:r>
          </w:p>
        </w:tc>
        <w:tc>
          <w:tcPr>
            <w:tcW w:w="591" w:type="pct"/>
            <w:tcBorders>
              <w:top w:val="single" w:sz="4" w:space="0" w:color="000000"/>
              <w:left w:val="single" w:sz="4" w:space="0" w:color="000000"/>
              <w:bottom w:val="single" w:sz="4" w:space="0" w:color="000000"/>
              <w:right w:val="single" w:sz="4" w:space="0" w:color="000000"/>
            </w:tcBorders>
            <w:hideMark/>
          </w:tcPr>
          <w:p w14:paraId="00A4F64B"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2.5%</w:t>
            </w:r>
          </w:p>
        </w:tc>
        <w:tc>
          <w:tcPr>
            <w:tcW w:w="856" w:type="pct"/>
            <w:tcBorders>
              <w:top w:val="single" w:sz="4" w:space="0" w:color="000000"/>
              <w:left w:val="single" w:sz="4" w:space="0" w:color="000000"/>
              <w:bottom w:val="single" w:sz="4" w:space="0" w:color="000000"/>
              <w:right w:val="single" w:sz="4" w:space="0" w:color="000000"/>
            </w:tcBorders>
            <w:hideMark/>
          </w:tcPr>
          <w:p w14:paraId="53895BC2" w14:textId="77777777" w:rsidR="00A1665C" w:rsidRPr="00465046" w:rsidRDefault="00A1665C" w:rsidP="002C554B">
            <w:pPr>
              <w:widowControl w:val="0"/>
              <w:autoSpaceDE w:val="0"/>
              <w:autoSpaceDN w:val="0"/>
              <w:spacing w:before="56" w:after="56"/>
              <w:ind w:left="144"/>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Met(5:1)</w:t>
            </w:r>
          </w:p>
        </w:tc>
        <w:tc>
          <w:tcPr>
            <w:tcW w:w="766" w:type="pct"/>
            <w:tcBorders>
              <w:top w:val="single" w:sz="4" w:space="0" w:color="000000"/>
              <w:left w:val="single" w:sz="4" w:space="0" w:color="000000"/>
              <w:bottom w:val="single" w:sz="4" w:space="0" w:color="000000"/>
              <w:right w:val="single" w:sz="4" w:space="0" w:color="000000"/>
            </w:tcBorders>
            <w:hideMark/>
          </w:tcPr>
          <w:p w14:paraId="57920A60"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30ml</w:t>
            </w:r>
          </w:p>
        </w:tc>
        <w:tc>
          <w:tcPr>
            <w:tcW w:w="811" w:type="pct"/>
            <w:tcBorders>
              <w:top w:val="single" w:sz="4" w:space="0" w:color="000000"/>
              <w:left w:val="single" w:sz="4" w:space="0" w:color="000000"/>
              <w:bottom w:val="single" w:sz="4" w:space="0" w:color="000000"/>
              <w:right w:val="single" w:sz="4" w:space="0" w:color="000000"/>
            </w:tcBorders>
            <w:hideMark/>
          </w:tcPr>
          <w:p w14:paraId="18A4F592"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200ml</w:t>
            </w:r>
          </w:p>
        </w:tc>
        <w:tc>
          <w:tcPr>
            <w:tcW w:w="541" w:type="pct"/>
            <w:tcBorders>
              <w:top w:val="single" w:sz="4" w:space="0" w:color="000000"/>
              <w:left w:val="single" w:sz="4" w:space="0" w:color="000000"/>
              <w:bottom w:val="single" w:sz="4" w:space="0" w:color="000000"/>
              <w:right w:val="single" w:sz="4" w:space="0" w:color="000000"/>
            </w:tcBorders>
            <w:hideMark/>
          </w:tcPr>
          <w:p w14:paraId="0B6D9CB6"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0.5%</w:t>
            </w:r>
          </w:p>
        </w:tc>
        <w:tc>
          <w:tcPr>
            <w:tcW w:w="541" w:type="pct"/>
            <w:tcBorders>
              <w:top w:val="single" w:sz="4" w:space="0" w:color="000000"/>
              <w:left w:val="single" w:sz="4" w:space="0" w:color="000000"/>
              <w:bottom w:val="single" w:sz="4" w:space="0" w:color="000000"/>
              <w:right w:val="single" w:sz="4" w:space="0" w:color="000000"/>
            </w:tcBorders>
            <w:hideMark/>
          </w:tcPr>
          <w:p w14:paraId="0721AE37"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600</w:t>
            </w:r>
          </w:p>
        </w:tc>
        <w:tc>
          <w:tcPr>
            <w:tcW w:w="541" w:type="pct"/>
            <w:tcBorders>
              <w:top w:val="single" w:sz="4" w:space="0" w:color="000000"/>
              <w:left w:val="single" w:sz="4" w:space="0" w:color="000000"/>
              <w:bottom w:val="single" w:sz="4" w:space="0" w:color="000000"/>
              <w:right w:val="single" w:sz="4" w:space="0" w:color="000000"/>
            </w:tcBorders>
            <w:hideMark/>
          </w:tcPr>
          <w:p w14:paraId="32251B05"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35AD673A" w14:textId="77777777" w:rsidTr="002C554B">
        <w:trPr>
          <w:trHeight w:val="85"/>
        </w:trPr>
        <w:tc>
          <w:tcPr>
            <w:tcW w:w="5000" w:type="pct"/>
            <w:gridSpan w:val="8"/>
            <w:tcBorders>
              <w:top w:val="single" w:sz="4" w:space="0" w:color="000000"/>
              <w:left w:val="single" w:sz="4" w:space="0" w:color="000000"/>
              <w:bottom w:val="single" w:sz="4" w:space="0" w:color="000000"/>
              <w:right w:val="single" w:sz="4" w:space="0" w:color="000000"/>
            </w:tcBorders>
            <w:hideMark/>
          </w:tcPr>
          <w:p w14:paraId="5AC43EE3" w14:textId="77777777" w:rsidR="00A1665C" w:rsidRPr="00465046" w:rsidRDefault="00A1665C" w:rsidP="002C554B">
            <w:pPr>
              <w:widowControl w:val="0"/>
              <w:autoSpaceDE w:val="0"/>
              <w:autoSpaceDN w:val="0"/>
              <w:spacing w:before="56" w:after="56"/>
              <w:ind w:left="2989" w:right="2983"/>
              <w:jc w:val="center"/>
              <w:rPr>
                <w:rFonts w:ascii="Times New Roman" w:eastAsia="Times New Roman" w:hAnsi="Times New Roman"/>
                <w:b/>
                <w:color w:val="000000"/>
                <w:sz w:val="20"/>
              </w:rPr>
            </w:pPr>
            <w:r w:rsidRPr="00465046">
              <w:rPr>
                <w:rFonts w:ascii="Times New Roman" w:eastAsia="Times New Roman" w:hAnsi="Times New Roman"/>
                <w:b/>
                <w:color w:val="000000"/>
                <w:sz w:val="20"/>
              </w:rPr>
              <w:t>Selection</w:t>
            </w:r>
            <w:r w:rsidRPr="00465046">
              <w:rPr>
                <w:rFonts w:ascii="Times New Roman" w:eastAsia="Times New Roman" w:hAnsi="Times New Roman"/>
                <w:b/>
                <w:color w:val="000000"/>
                <w:spacing w:val="-2"/>
                <w:sz w:val="20"/>
              </w:rPr>
              <w:t xml:space="preserve"> </w:t>
            </w:r>
            <w:r w:rsidRPr="00465046">
              <w:rPr>
                <w:rFonts w:ascii="Times New Roman" w:eastAsia="Times New Roman" w:hAnsi="Times New Roman"/>
                <w:b/>
                <w:color w:val="000000"/>
                <w:sz w:val="20"/>
              </w:rPr>
              <w:t>of</w:t>
            </w:r>
            <w:r w:rsidRPr="00465046">
              <w:rPr>
                <w:rFonts w:ascii="Times New Roman" w:eastAsia="Times New Roman" w:hAnsi="Times New Roman"/>
                <w:b/>
                <w:color w:val="000000"/>
                <w:spacing w:val="-6"/>
                <w:sz w:val="20"/>
              </w:rPr>
              <w:t xml:space="preserve"> </w:t>
            </w:r>
            <w:r w:rsidRPr="00465046">
              <w:rPr>
                <w:rFonts w:ascii="Times New Roman" w:eastAsia="Times New Roman" w:hAnsi="Times New Roman"/>
                <w:b/>
                <w:color w:val="000000"/>
                <w:sz w:val="20"/>
              </w:rPr>
              <w:t>stirring</w:t>
            </w:r>
            <w:r w:rsidRPr="00465046">
              <w:rPr>
                <w:rFonts w:ascii="Times New Roman" w:eastAsia="Times New Roman" w:hAnsi="Times New Roman"/>
                <w:b/>
                <w:color w:val="000000"/>
                <w:spacing w:val="-2"/>
                <w:sz w:val="20"/>
              </w:rPr>
              <w:t xml:space="preserve"> </w:t>
            </w:r>
            <w:r w:rsidRPr="00465046">
              <w:rPr>
                <w:rFonts w:ascii="Times New Roman" w:eastAsia="Times New Roman" w:hAnsi="Times New Roman"/>
                <w:b/>
                <w:color w:val="000000"/>
                <w:sz w:val="20"/>
              </w:rPr>
              <w:t>speed</w:t>
            </w:r>
          </w:p>
        </w:tc>
      </w:tr>
      <w:tr w:rsidR="00A1665C" w:rsidRPr="00465046" w14:paraId="35ACC54E" w14:textId="77777777" w:rsidTr="002C554B">
        <w:trPr>
          <w:trHeight w:val="249"/>
        </w:trPr>
        <w:tc>
          <w:tcPr>
            <w:tcW w:w="355" w:type="pct"/>
            <w:tcBorders>
              <w:top w:val="single" w:sz="4" w:space="0" w:color="000000"/>
              <w:left w:val="single" w:sz="4" w:space="0" w:color="000000"/>
              <w:bottom w:val="single" w:sz="4" w:space="0" w:color="000000"/>
              <w:right w:val="single" w:sz="4" w:space="0" w:color="000000"/>
            </w:tcBorders>
            <w:hideMark/>
          </w:tcPr>
          <w:p w14:paraId="585DF0F7"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M23</w:t>
            </w:r>
          </w:p>
        </w:tc>
        <w:tc>
          <w:tcPr>
            <w:tcW w:w="591" w:type="pct"/>
            <w:tcBorders>
              <w:top w:val="single" w:sz="4" w:space="0" w:color="000000"/>
              <w:left w:val="single" w:sz="4" w:space="0" w:color="000000"/>
              <w:bottom w:val="single" w:sz="4" w:space="0" w:color="000000"/>
              <w:right w:val="single" w:sz="4" w:space="0" w:color="000000"/>
            </w:tcBorders>
            <w:hideMark/>
          </w:tcPr>
          <w:p w14:paraId="26F205DB"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2.5%</w:t>
            </w:r>
          </w:p>
        </w:tc>
        <w:tc>
          <w:tcPr>
            <w:tcW w:w="856" w:type="pct"/>
            <w:tcBorders>
              <w:top w:val="single" w:sz="4" w:space="0" w:color="000000"/>
              <w:left w:val="single" w:sz="4" w:space="0" w:color="000000"/>
              <w:bottom w:val="single" w:sz="4" w:space="0" w:color="000000"/>
              <w:right w:val="single" w:sz="4" w:space="0" w:color="000000"/>
            </w:tcBorders>
            <w:hideMark/>
          </w:tcPr>
          <w:p w14:paraId="2DD75908" w14:textId="77777777" w:rsidR="00A1665C" w:rsidRPr="00465046" w:rsidRDefault="00A1665C" w:rsidP="002C554B">
            <w:pPr>
              <w:widowControl w:val="0"/>
              <w:autoSpaceDE w:val="0"/>
              <w:autoSpaceDN w:val="0"/>
              <w:spacing w:before="56" w:after="56"/>
              <w:ind w:left="144"/>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Met(5:1)</w:t>
            </w:r>
          </w:p>
        </w:tc>
        <w:tc>
          <w:tcPr>
            <w:tcW w:w="766" w:type="pct"/>
            <w:tcBorders>
              <w:top w:val="single" w:sz="4" w:space="0" w:color="000000"/>
              <w:left w:val="single" w:sz="4" w:space="0" w:color="000000"/>
              <w:bottom w:val="single" w:sz="4" w:space="0" w:color="000000"/>
              <w:right w:val="single" w:sz="4" w:space="0" w:color="000000"/>
            </w:tcBorders>
            <w:hideMark/>
          </w:tcPr>
          <w:p w14:paraId="397F63C5"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30ml</w:t>
            </w:r>
          </w:p>
        </w:tc>
        <w:tc>
          <w:tcPr>
            <w:tcW w:w="811" w:type="pct"/>
            <w:tcBorders>
              <w:top w:val="single" w:sz="4" w:space="0" w:color="000000"/>
              <w:left w:val="single" w:sz="4" w:space="0" w:color="000000"/>
              <w:bottom w:val="single" w:sz="4" w:space="0" w:color="000000"/>
              <w:right w:val="single" w:sz="4" w:space="0" w:color="000000"/>
            </w:tcBorders>
            <w:hideMark/>
          </w:tcPr>
          <w:p w14:paraId="67234A91"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100ml</w:t>
            </w:r>
          </w:p>
        </w:tc>
        <w:tc>
          <w:tcPr>
            <w:tcW w:w="541" w:type="pct"/>
            <w:tcBorders>
              <w:top w:val="single" w:sz="4" w:space="0" w:color="000000"/>
              <w:left w:val="single" w:sz="4" w:space="0" w:color="000000"/>
              <w:bottom w:val="single" w:sz="4" w:space="0" w:color="000000"/>
              <w:right w:val="single" w:sz="4" w:space="0" w:color="000000"/>
            </w:tcBorders>
            <w:hideMark/>
          </w:tcPr>
          <w:p w14:paraId="4FF079E3"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0.5%</w:t>
            </w:r>
          </w:p>
        </w:tc>
        <w:tc>
          <w:tcPr>
            <w:tcW w:w="541" w:type="pct"/>
            <w:tcBorders>
              <w:top w:val="single" w:sz="4" w:space="0" w:color="000000"/>
              <w:left w:val="single" w:sz="4" w:space="0" w:color="000000"/>
              <w:bottom w:val="single" w:sz="4" w:space="0" w:color="000000"/>
              <w:right w:val="single" w:sz="4" w:space="0" w:color="000000"/>
            </w:tcBorders>
            <w:hideMark/>
          </w:tcPr>
          <w:p w14:paraId="5780D1CE"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600</w:t>
            </w:r>
          </w:p>
        </w:tc>
        <w:tc>
          <w:tcPr>
            <w:tcW w:w="541" w:type="pct"/>
            <w:tcBorders>
              <w:top w:val="single" w:sz="4" w:space="0" w:color="000000"/>
              <w:left w:val="single" w:sz="4" w:space="0" w:color="000000"/>
              <w:bottom w:val="single" w:sz="4" w:space="0" w:color="000000"/>
              <w:right w:val="single" w:sz="4" w:space="0" w:color="000000"/>
            </w:tcBorders>
            <w:hideMark/>
          </w:tcPr>
          <w:p w14:paraId="03FDAB99"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667FED47" w14:textId="77777777" w:rsidTr="002C554B">
        <w:trPr>
          <w:trHeight w:val="249"/>
        </w:trPr>
        <w:tc>
          <w:tcPr>
            <w:tcW w:w="355" w:type="pct"/>
            <w:tcBorders>
              <w:top w:val="single" w:sz="4" w:space="0" w:color="000000"/>
              <w:left w:val="single" w:sz="4" w:space="0" w:color="000000"/>
              <w:bottom w:val="single" w:sz="4" w:space="0" w:color="000000"/>
              <w:right w:val="single" w:sz="4" w:space="0" w:color="000000"/>
            </w:tcBorders>
            <w:hideMark/>
          </w:tcPr>
          <w:p w14:paraId="401A0812"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M24</w:t>
            </w:r>
          </w:p>
        </w:tc>
        <w:tc>
          <w:tcPr>
            <w:tcW w:w="591" w:type="pct"/>
            <w:tcBorders>
              <w:top w:val="single" w:sz="4" w:space="0" w:color="000000"/>
              <w:left w:val="single" w:sz="4" w:space="0" w:color="000000"/>
              <w:bottom w:val="single" w:sz="4" w:space="0" w:color="000000"/>
              <w:right w:val="single" w:sz="4" w:space="0" w:color="000000"/>
            </w:tcBorders>
            <w:hideMark/>
          </w:tcPr>
          <w:p w14:paraId="41B45FFF"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2.5%</w:t>
            </w:r>
          </w:p>
        </w:tc>
        <w:tc>
          <w:tcPr>
            <w:tcW w:w="856" w:type="pct"/>
            <w:tcBorders>
              <w:top w:val="single" w:sz="4" w:space="0" w:color="000000"/>
              <w:left w:val="single" w:sz="4" w:space="0" w:color="000000"/>
              <w:bottom w:val="single" w:sz="4" w:space="0" w:color="000000"/>
              <w:right w:val="single" w:sz="4" w:space="0" w:color="000000"/>
            </w:tcBorders>
            <w:hideMark/>
          </w:tcPr>
          <w:p w14:paraId="3FD3A216" w14:textId="77777777" w:rsidR="00A1665C" w:rsidRPr="00465046" w:rsidRDefault="00A1665C" w:rsidP="002C554B">
            <w:pPr>
              <w:widowControl w:val="0"/>
              <w:autoSpaceDE w:val="0"/>
              <w:autoSpaceDN w:val="0"/>
              <w:spacing w:before="56" w:after="56"/>
              <w:ind w:left="144"/>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Met(5:1)</w:t>
            </w:r>
          </w:p>
        </w:tc>
        <w:tc>
          <w:tcPr>
            <w:tcW w:w="766" w:type="pct"/>
            <w:tcBorders>
              <w:top w:val="single" w:sz="4" w:space="0" w:color="000000"/>
              <w:left w:val="single" w:sz="4" w:space="0" w:color="000000"/>
              <w:bottom w:val="single" w:sz="4" w:space="0" w:color="000000"/>
              <w:right w:val="single" w:sz="4" w:space="0" w:color="000000"/>
            </w:tcBorders>
            <w:hideMark/>
          </w:tcPr>
          <w:p w14:paraId="34FE07C6"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30ml</w:t>
            </w:r>
          </w:p>
        </w:tc>
        <w:tc>
          <w:tcPr>
            <w:tcW w:w="811" w:type="pct"/>
            <w:tcBorders>
              <w:top w:val="single" w:sz="4" w:space="0" w:color="000000"/>
              <w:left w:val="single" w:sz="4" w:space="0" w:color="000000"/>
              <w:bottom w:val="single" w:sz="4" w:space="0" w:color="000000"/>
              <w:right w:val="single" w:sz="4" w:space="0" w:color="000000"/>
            </w:tcBorders>
            <w:hideMark/>
          </w:tcPr>
          <w:p w14:paraId="107D1258"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100ml</w:t>
            </w:r>
          </w:p>
        </w:tc>
        <w:tc>
          <w:tcPr>
            <w:tcW w:w="541" w:type="pct"/>
            <w:tcBorders>
              <w:top w:val="single" w:sz="4" w:space="0" w:color="000000"/>
              <w:left w:val="single" w:sz="4" w:space="0" w:color="000000"/>
              <w:bottom w:val="single" w:sz="4" w:space="0" w:color="000000"/>
              <w:right w:val="single" w:sz="4" w:space="0" w:color="000000"/>
            </w:tcBorders>
            <w:hideMark/>
          </w:tcPr>
          <w:p w14:paraId="29358486"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0.5%</w:t>
            </w:r>
          </w:p>
        </w:tc>
        <w:tc>
          <w:tcPr>
            <w:tcW w:w="541" w:type="pct"/>
            <w:tcBorders>
              <w:top w:val="single" w:sz="4" w:space="0" w:color="000000"/>
              <w:left w:val="single" w:sz="4" w:space="0" w:color="000000"/>
              <w:bottom w:val="single" w:sz="4" w:space="0" w:color="000000"/>
              <w:right w:val="single" w:sz="4" w:space="0" w:color="000000"/>
            </w:tcBorders>
            <w:hideMark/>
          </w:tcPr>
          <w:p w14:paraId="0529D842"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1200</w:t>
            </w:r>
          </w:p>
        </w:tc>
        <w:tc>
          <w:tcPr>
            <w:tcW w:w="541" w:type="pct"/>
            <w:tcBorders>
              <w:top w:val="single" w:sz="4" w:space="0" w:color="000000"/>
              <w:left w:val="single" w:sz="4" w:space="0" w:color="000000"/>
              <w:bottom w:val="single" w:sz="4" w:space="0" w:color="000000"/>
              <w:right w:val="single" w:sz="4" w:space="0" w:color="000000"/>
            </w:tcBorders>
            <w:hideMark/>
          </w:tcPr>
          <w:p w14:paraId="315A0BB5"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4688578B" w14:textId="77777777" w:rsidTr="002C554B">
        <w:trPr>
          <w:trHeight w:val="254"/>
        </w:trPr>
        <w:tc>
          <w:tcPr>
            <w:tcW w:w="355" w:type="pct"/>
            <w:tcBorders>
              <w:top w:val="single" w:sz="4" w:space="0" w:color="000000"/>
              <w:left w:val="single" w:sz="4" w:space="0" w:color="000000"/>
              <w:bottom w:val="single" w:sz="4" w:space="0" w:color="000000"/>
              <w:right w:val="single" w:sz="4" w:space="0" w:color="000000"/>
            </w:tcBorders>
            <w:hideMark/>
          </w:tcPr>
          <w:p w14:paraId="54BEA46B"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M25</w:t>
            </w:r>
          </w:p>
        </w:tc>
        <w:tc>
          <w:tcPr>
            <w:tcW w:w="591" w:type="pct"/>
            <w:tcBorders>
              <w:top w:val="single" w:sz="4" w:space="0" w:color="000000"/>
              <w:left w:val="single" w:sz="4" w:space="0" w:color="000000"/>
              <w:bottom w:val="single" w:sz="4" w:space="0" w:color="000000"/>
              <w:right w:val="single" w:sz="4" w:space="0" w:color="000000"/>
            </w:tcBorders>
            <w:hideMark/>
          </w:tcPr>
          <w:p w14:paraId="30B67EBB"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2.5%</w:t>
            </w:r>
          </w:p>
        </w:tc>
        <w:tc>
          <w:tcPr>
            <w:tcW w:w="856" w:type="pct"/>
            <w:tcBorders>
              <w:top w:val="single" w:sz="4" w:space="0" w:color="000000"/>
              <w:left w:val="single" w:sz="4" w:space="0" w:color="000000"/>
              <w:bottom w:val="single" w:sz="4" w:space="0" w:color="000000"/>
              <w:right w:val="single" w:sz="4" w:space="0" w:color="000000"/>
            </w:tcBorders>
            <w:hideMark/>
          </w:tcPr>
          <w:p w14:paraId="642887F3" w14:textId="77777777" w:rsidR="00A1665C" w:rsidRPr="00465046" w:rsidRDefault="00A1665C" w:rsidP="002C554B">
            <w:pPr>
              <w:widowControl w:val="0"/>
              <w:autoSpaceDE w:val="0"/>
              <w:autoSpaceDN w:val="0"/>
              <w:spacing w:before="56" w:after="56"/>
              <w:ind w:left="144"/>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Met(5:1)</w:t>
            </w:r>
          </w:p>
        </w:tc>
        <w:tc>
          <w:tcPr>
            <w:tcW w:w="766" w:type="pct"/>
            <w:tcBorders>
              <w:top w:val="single" w:sz="4" w:space="0" w:color="000000"/>
              <w:left w:val="single" w:sz="4" w:space="0" w:color="000000"/>
              <w:bottom w:val="single" w:sz="4" w:space="0" w:color="000000"/>
              <w:right w:val="single" w:sz="4" w:space="0" w:color="000000"/>
            </w:tcBorders>
            <w:hideMark/>
          </w:tcPr>
          <w:p w14:paraId="01F46214"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30ml</w:t>
            </w:r>
          </w:p>
        </w:tc>
        <w:tc>
          <w:tcPr>
            <w:tcW w:w="811" w:type="pct"/>
            <w:tcBorders>
              <w:top w:val="single" w:sz="4" w:space="0" w:color="000000"/>
              <w:left w:val="single" w:sz="4" w:space="0" w:color="000000"/>
              <w:bottom w:val="single" w:sz="4" w:space="0" w:color="000000"/>
              <w:right w:val="single" w:sz="4" w:space="0" w:color="000000"/>
            </w:tcBorders>
            <w:hideMark/>
          </w:tcPr>
          <w:p w14:paraId="176342DB"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100ml</w:t>
            </w:r>
          </w:p>
        </w:tc>
        <w:tc>
          <w:tcPr>
            <w:tcW w:w="541" w:type="pct"/>
            <w:tcBorders>
              <w:top w:val="single" w:sz="4" w:space="0" w:color="000000"/>
              <w:left w:val="single" w:sz="4" w:space="0" w:color="000000"/>
              <w:bottom w:val="single" w:sz="4" w:space="0" w:color="000000"/>
              <w:right w:val="single" w:sz="4" w:space="0" w:color="000000"/>
            </w:tcBorders>
            <w:hideMark/>
          </w:tcPr>
          <w:p w14:paraId="560877C5"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0.5%</w:t>
            </w:r>
          </w:p>
        </w:tc>
        <w:tc>
          <w:tcPr>
            <w:tcW w:w="541" w:type="pct"/>
            <w:tcBorders>
              <w:top w:val="single" w:sz="4" w:space="0" w:color="000000"/>
              <w:left w:val="single" w:sz="4" w:space="0" w:color="000000"/>
              <w:bottom w:val="single" w:sz="4" w:space="0" w:color="000000"/>
              <w:right w:val="single" w:sz="4" w:space="0" w:color="000000"/>
            </w:tcBorders>
            <w:hideMark/>
          </w:tcPr>
          <w:p w14:paraId="1DE7917E"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1500</w:t>
            </w:r>
          </w:p>
        </w:tc>
        <w:tc>
          <w:tcPr>
            <w:tcW w:w="541" w:type="pct"/>
            <w:tcBorders>
              <w:top w:val="single" w:sz="4" w:space="0" w:color="000000"/>
              <w:left w:val="single" w:sz="4" w:space="0" w:color="000000"/>
              <w:bottom w:val="single" w:sz="4" w:space="0" w:color="000000"/>
              <w:right w:val="single" w:sz="4" w:space="0" w:color="000000"/>
            </w:tcBorders>
            <w:hideMark/>
          </w:tcPr>
          <w:p w14:paraId="57C548D7"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r w:rsidR="00A1665C" w:rsidRPr="00465046" w14:paraId="2A14CFA1" w14:textId="77777777" w:rsidTr="002C554B">
        <w:trPr>
          <w:trHeight w:val="258"/>
        </w:trPr>
        <w:tc>
          <w:tcPr>
            <w:tcW w:w="355" w:type="pct"/>
            <w:tcBorders>
              <w:top w:val="single" w:sz="4" w:space="0" w:color="000000"/>
              <w:left w:val="single" w:sz="4" w:space="0" w:color="000000"/>
              <w:bottom w:val="single" w:sz="4" w:space="0" w:color="000000"/>
              <w:right w:val="single" w:sz="4" w:space="0" w:color="000000"/>
            </w:tcBorders>
            <w:hideMark/>
          </w:tcPr>
          <w:p w14:paraId="77933780" w14:textId="77777777" w:rsidR="00A1665C" w:rsidRPr="00465046" w:rsidRDefault="00A1665C" w:rsidP="002C554B">
            <w:pPr>
              <w:widowControl w:val="0"/>
              <w:autoSpaceDE w:val="0"/>
              <w:autoSpaceDN w:val="0"/>
              <w:spacing w:before="56" w:after="56"/>
              <w:ind w:left="114"/>
              <w:rPr>
                <w:rFonts w:ascii="Times New Roman" w:eastAsia="Times New Roman" w:hAnsi="Times New Roman"/>
                <w:b/>
                <w:color w:val="000000"/>
                <w:sz w:val="20"/>
              </w:rPr>
            </w:pPr>
            <w:r w:rsidRPr="00465046">
              <w:rPr>
                <w:rFonts w:ascii="Times New Roman" w:eastAsia="Times New Roman" w:hAnsi="Times New Roman"/>
                <w:b/>
                <w:color w:val="000000"/>
                <w:sz w:val="20"/>
              </w:rPr>
              <w:t>M26</w:t>
            </w:r>
          </w:p>
        </w:tc>
        <w:tc>
          <w:tcPr>
            <w:tcW w:w="591" w:type="pct"/>
            <w:tcBorders>
              <w:top w:val="single" w:sz="4" w:space="0" w:color="000000"/>
              <w:left w:val="single" w:sz="4" w:space="0" w:color="000000"/>
              <w:bottom w:val="single" w:sz="4" w:space="0" w:color="000000"/>
              <w:right w:val="single" w:sz="4" w:space="0" w:color="000000"/>
            </w:tcBorders>
            <w:hideMark/>
          </w:tcPr>
          <w:p w14:paraId="65C518B1" w14:textId="77777777" w:rsidR="00A1665C" w:rsidRPr="00465046" w:rsidRDefault="00A1665C" w:rsidP="002C554B">
            <w:pPr>
              <w:widowControl w:val="0"/>
              <w:autoSpaceDE w:val="0"/>
              <w:autoSpaceDN w:val="0"/>
              <w:spacing w:before="56" w:after="56"/>
              <w:ind w:left="115"/>
              <w:rPr>
                <w:rFonts w:ascii="Times New Roman" w:eastAsia="Times New Roman" w:hAnsi="Times New Roman"/>
                <w:color w:val="000000"/>
                <w:sz w:val="20"/>
              </w:rPr>
            </w:pPr>
            <w:r w:rsidRPr="00465046">
              <w:rPr>
                <w:rFonts w:ascii="Times New Roman" w:eastAsia="Times New Roman" w:hAnsi="Times New Roman"/>
                <w:color w:val="000000"/>
                <w:sz w:val="20"/>
              </w:rPr>
              <w:t>2.5%</w:t>
            </w:r>
          </w:p>
        </w:tc>
        <w:tc>
          <w:tcPr>
            <w:tcW w:w="856" w:type="pct"/>
            <w:tcBorders>
              <w:top w:val="single" w:sz="4" w:space="0" w:color="000000"/>
              <w:left w:val="single" w:sz="4" w:space="0" w:color="000000"/>
              <w:bottom w:val="single" w:sz="4" w:space="0" w:color="000000"/>
              <w:right w:val="single" w:sz="4" w:space="0" w:color="000000"/>
            </w:tcBorders>
            <w:hideMark/>
          </w:tcPr>
          <w:p w14:paraId="55512D6B" w14:textId="77777777" w:rsidR="00A1665C" w:rsidRPr="00465046" w:rsidRDefault="00A1665C" w:rsidP="002C554B">
            <w:pPr>
              <w:widowControl w:val="0"/>
              <w:autoSpaceDE w:val="0"/>
              <w:autoSpaceDN w:val="0"/>
              <w:spacing w:before="56" w:after="56"/>
              <w:ind w:left="144"/>
              <w:rPr>
                <w:rFonts w:ascii="Times New Roman" w:eastAsia="Times New Roman" w:hAnsi="Times New Roman"/>
                <w:color w:val="000000"/>
                <w:sz w:val="20"/>
              </w:rPr>
            </w:pPr>
            <w:r w:rsidRPr="00465046">
              <w:rPr>
                <w:rFonts w:ascii="Times New Roman" w:eastAsia="Times New Roman" w:hAnsi="Times New Roman"/>
                <w:color w:val="000000"/>
                <w:sz w:val="20"/>
              </w:rPr>
              <w:t>DCM:</w:t>
            </w:r>
            <w:r w:rsidRPr="00465046">
              <w:rPr>
                <w:rFonts w:ascii="Times New Roman" w:eastAsia="Times New Roman" w:hAnsi="Times New Roman"/>
                <w:color w:val="000000"/>
                <w:spacing w:val="-5"/>
                <w:sz w:val="20"/>
              </w:rPr>
              <w:t xml:space="preserve"> </w:t>
            </w:r>
            <w:r w:rsidRPr="00465046">
              <w:rPr>
                <w:rFonts w:ascii="Times New Roman" w:eastAsia="Times New Roman" w:hAnsi="Times New Roman"/>
                <w:color w:val="000000"/>
                <w:sz w:val="20"/>
              </w:rPr>
              <w:t>Met(5:1)</w:t>
            </w:r>
          </w:p>
        </w:tc>
        <w:tc>
          <w:tcPr>
            <w:tcW w:w="766" w:type="pct"/>
            <w:tcBorders>
              <w:top w:val="single" w:sz="4" w:space="0" w:color="000000"/>
              <w:left w:val="single" w:sz="4" w:space="0" w:color="000000"/>
              <w:bottom w:val="single" w:sz="4" w:space="0" w:color="000000"/>
              <w:right w:val="single" w:sz="4" w:space="0" w:color="000000"/>
            </w:tcBorders>
            <w:hideMark/>
          </w:tcPr>
          <w:p w14:paraId="26484A06" w14:textId="77777777" w:rsidR="00A1665C" w:rsidRPr="00465046" w:rsidRDefault="00A1665C" w:rsidP="002C554B">
            <w:pPr>
              <w:widowControl w:val="0"/>
              <w:autoSpaceDE w:val="0"/>
              <w:autoSpaceDN w:val="0"/>
              <w:spacing w:before="56" w:after="56"/>
              <w:ind w:left="116"/>
              <w:jc w:val="center"/>
              <w:rPr>
                <w:rFonts w:ascii="Times New Roman" w:eastAsia="Times New Roman" w:hAnsi="Times New Roman"/>
                <w:color w:val="000000"/>
                <w:sz w:val="20"/>
              </w:rPr>
            </w:pPr>
            <w:r w:rsidRPr="00465046">
              <w:rPr>
                <w:rFonts w:ascii="Times New Roman" w:eastAsia="Times New Roman" w:hAnsi="Times New Roman"/>
                <w:color w:val="000000"/>
                <w:sz w:val="20"/>
              </w:rPr>
              <w:t>30ml</w:t>
            </w:r>
          </w:p>
        </w:tc>
        <w:tc>
          <w:tcPr>
            <w:tcW w:w="811" w:type="pct"/>
            <w:tcBorders>
              <w:top w:val="single" w:sz="4" w:space="0" w:color="000000"/>
              <w:left w:val="single" w:sz="4" w:space="0" w:color="000000"/>
              <w:bottom w:val="single" w:sz="4" w:space="0" w:color="000000"/>
              <w:right w:val="single" w:sz="4" w:space="0" w:color="000000"/>
            </w:tcBorders>
            <w:hideMark/>
          </w:tcPr>
          <w:p w14:paraId="3E4C8E17" w14:textId="77777777" w:rsidR="00A1665C" w:rsidRPr="00465046" w:rsidRDefault="00A1665C" w:rsidP="002C554B">
            <w:pPr>
              <w:widowControl w:val="0"/>
              <w:autoSpaceDE w:val="0"/>
              <w:autoSpaceDN w:val="0"/>
              <w:spacing w:before="56" w:after="56"/>
              <w:ind w:left="111"/>
              <w:jc w:val="center"/>
              <w:rPr>
                <w:rFonts w:ascii="Times New Roman" w:eastAsia="Times New Roman" w:hAnsi="Times New Roman"/>
                <w:color w:val="000000"/>
                <w:sz w:val="20"/>
              </w:rPr>
            </w:pPr>
            <w:r w:rsidRPr="00465046">
              <w:rPr>
                <w:rFonts w:ascii="Times New Roman" w:eastAsia="Times New Roman" w:hAnsi="Times New Roman"/>
                <w:color w:val="000000"/>
                <w:sz w:val="20"/>
              </w:rPr>
              <w:t>100ml</w:t>
            </w:r>
          </w:p>
        </w:tc>
        <w:tc>
          <w:tcPr>
            <w:tcW w:w="541" w:type="pct"/>
            <w:tcBorders>
              <w:top w:val="single" w:sz="4" w:space="0" w:color="000000"/>
              <w:left w:val="single" w:sz="4" w:space="0" w:color="000000"/>
              <w:bottom w:val="single" w:sz="4" w:space="0" w:color="000000"/>
              <w:right w:val="single" w:sz="4" w:space="0" w:color="000000"/>
            </w:tcBorders>
            <w:hideMark/>
          </w:tcPr>
          <w:p w14:paraId="19F3CDE4" w14:textId="77777777" w:rsidR="00A1665C" w:rsidRPr="00465046" w:rsidRDefault="00A1665C" w:rsidP="002C554B">
            <w:pPr>
              <w:widowControl w:val="0"/>
              <w:autoSpaceDE w:val="0"/>
              <w:autoSpaceDN w:val="0"/>
              <w:spacing w:before="56" w:after="56"/>
              <w:ind w:left="112"/>
              <w:jc w:val="center"/>
              <w:rPr>
                <w:rFonts w:ascii="Times New Roman" w:eastAsia="Times New Roman" w:hAnsi="Times New Roman"/>
                <w:color w:val="000000"/>
                <w:sz w:val="20"/>
              </w:rPr>
            </w:pPr>
            <w:r w:rsidRPr="00465046">
              <w:rPr>
                <w:rFonts w:ascii="Times New Roman" w:eastAsia="Times New Roman" w:hAnsi="Times New Roman"/>
                <w:color w:val="000000"/>
                <w:sz w:val="20"/>
              </w:rPr>
              <w:t>0.5%</w:t>
            </w:r>
          </w:p>
        </w:tc>
        <w:tc>
          <w:tcPr>
            <w:tcW w:w="541" w:type="pct"/>
            <w:tcBorders>
              <w:top w:val="single" w:sz="4" w:space="0" w:color="000000"/>
              <w:left w:val="single" w:sz="4" w:space="0" w:color="000000"/>
              <w:bottom w:val="single" w:sz="4" w:space="0" w:color="000000"/>
              <w:right w:val="single" w:sz="4" w:space="0" w:color="000000"/>
            </w:tcBorders>
            <w:hideMark/>
          </w:tcPr>
          <w:p w14:paraId="392E6CE2" w14:textId="77777777" w:rsidR="00A1665C" w:rsidRPr="00465046" w:rsidRDefault="00A1665C" w:rsidP="002C554B">
            <w:pPr>
              <w:widowControl w:val="0"/>
              <w:autoSpaceDE w:val="0"/>
              <w:autoSpaceDN w:val="0"/>
              <w:spacing w:before="56" w:after="56"/>
              <w:ind w:left="123"/>
              <w:jc w:val="center"/>
              <w:rPr>
                <w:rFonts w:ascii="Times New Roman" w:eastAsia="Times New Roman" w:hAnsi="Times New Roman"/>
                <w:color w:val="000000"/>
                <w:sz w:val="20"/>
              </w:rPr>
            </w:pPr>
            <w:r w:rsidRPr="00465046">
              <w:rPr>
                <w:rFonts w:ascii="Times New Roman" w:eastAsia="Times New Roman" w:hAnsi="Times New Roman"/>
                <w:color w:val="000000"/>
                <w:sz w:val="20"/>
              </w:rPr>
              <w:t>2000</w:t>
            </w:r>
          </w:p>
        </w:tc>
        <w:tc>
          <w:tcPr>
            <w:tcW w:w="541" w:type="pct"/>
            <w:tcBorders>
              <w:top w:val="single" w:sz="4" w:space="0" w:color="000000"/>
              <w:left w:val="single" w:sz="4" w:space="0" w:color="000000"/>
              <w:bottom w:val="single" w:sz="4" w:space="0" w:color="000000"/>
              <w:right w:val="single" w:sz="4" w:space="0" w:color="000000"/>
            </w:tcBorders>
            <w:hideMark/>
          </w:tcPr>
          <w:p w14:paraId="4513F7C3" w14:textId="77777777" w:rsidR="00A1665C" w:rsidRPr="00465046" w:rsidRDefault="00A1665C" w:rsidP="002C554B">
            <w:pPr>
              <w:widowControl w:val="0"/>
              <w:autoSpaceDE w:val="0"/>
              <w:autoSpaceDN w:val="0"/>
              <w:spacing w:before="56" w:after="56"/>
              <w:ind w:left="119"/>
              <w:jc w:val="center"/>
              <w:rPr>
                <w:rFonts w:ascii="Times New Roman" w:eastAsia="Times New Roman" w:hAnsi="Times New Roman"/>
                <w:color w:val="000000"/>
                <w:sz w:val="20"/>
              </w:rPr>
            </w:pPr>
            <w:r w:rsidRPr="00465046">
              <w:rPr>
                <w:rFonts w:ascii="Times New Roman" w:eastAsia="Times New Roman" w:hAnsi="Times New Roman"/>
                <w:color w:val="000000"/>
                <w:sz w:val="20"/>
              </w:rPr>
              <w:t>120</w:t>
            </w:r>
          </w:p>
        </w:tc>
      </w:tr>
    </w:tbl>
    <w:p w14:paraId="1152556D" w14:textId="77777777" w:rsidR="00A1665C" w:rsidRPr="00E37EA2" w:rsidRDefault="00A1665C" w:rsidP="0008082E">
      <w:pPr>
        <w:spacing w:before="120" w:after="120" w:line="480" w:lineRule="auto"/>
        <w:jc w:val="both"/>
        <w:rPr>
          <w:rFonts w:ascii="Times New Roman" w:hAnsi="Times New Roman"/>
          <w:color w:val="000000"/>
          <w:sz w:val="24"/>
          <w:szCs w:val="24"/>
        </w:rPr>
      </w:pPr>
    </w:p>
    <w:p w14:paraId="3F453978" w14:textId="77777777"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 xml:space="preserve">2.2.5 Preparation of SHK loaded </w:t>
      </w:r>
      <w:proofErr w:type="spellStart"/>
      <w:r w:rsidRPr="00E37EA2">
        <w:rPr>
          <w:rFonts w:ascii="Times New Roman" w:hAnsi="Times New Roman"/>
          <w:b/>
          <w:color w:val="000000" w:themeColor="text1"/>
          <w:sz w:val="24"/>
          <w:szCs w:val="24"/>
        </w:rPr>
        <w:t>microsponges</w:t>
      </w:r>
      <w:proofErr w:type="spellEnd"/>
    </w:p>
    <w:p w14:paraId="5DBA7681" w14:textId="3BE9F41F" w:rsidR="00B975ED" w:rsidRPr="00E37EA2" w:rsidRDefault="00B975ED" w:rsidP="0008082E">
      <w:pPr>
        <w:spacing w:before="120" w:after="120" w:line="480" w:lineRule="auto"/>
        <w:jc w:val="both"/>
        <w:rPr>
          <w:rFonts w:ascii="Times New Roman" w:hAnsi="Times New Roman"/>
          <w:color w:val="000000" w:themeColor="text1"/>
          <w:sz w:val="24"/>
          <w:szCs w:val="24"/>
        </w:rPr>
      </w:pPr>
      <w:proofErr w:type="spellStart"/>
      <w:r w:rsidRPr="00E37EA2">
        <w:rPr>
          <w:rFonts w:ascii="Times New Roman" w:hAnsi="Times New Roman"/>
          <w:color w:val="000000" w:themeColor="text1"/>
          <w:sz w:val="24"/>
          <w:szCs w:val="24"/>
        </w:rPr>
        <w:t>Micros</w:t>
      </w:r>
      <w:r w:rsidR="005F3807" w:rsidRPr="00E37EA2">
        <w:rPr>
          <w:rFonts w:ascii="Times New Roman" w:hAnsi="Times New Roman"/>
          <w:color w:val="000000" w:themeColor="text1"/>
          <w:sz w:val="24"/>
          <w:szCs w:val="24"/>
        </w:rPr>
        <w:t>p</w:t>
      </w:r>
      <w:r w:rsidRPr="00E37EA2">
        <w:rPr>
          <w:rFonts w:ascii="Times New Roman" w:hAnsi="Times New Roman"/>
          <w:color w:val="000000" w:themeColor="text1"/>
          <w:sz w:val="24"/>
          <w:szCs w:val="24"/>
        </w:rPr>
        <w:t>onges</w:t>
      </w:r>
      <w:proofErr w:type="spellEnd"/>
      <w:r w:rsidRPr="00E37EA2">
        <w:rPr>
          <w:rFonts w:ascii="Times New Roman" w:hAnsi="Times New Roman"/>
          <w:color w:val="000000" w:themeColor="text1"/>
          <w:sz w:val="24"/>
          <w:szCs w:val="24"/>
        </w:rPr>
        <w:t xml:space="preserve"> were prepared by quasi</w:t>
      </w:r>
      <w:r w:rsidR="005F3807" w:rsidRPr="00E37EA2">
        <w:rPr>
          <w:rFonts w:ascii="Times New Roman" w:hAnsi="Times New Roman"/>
          <w:color w:val="000000" w:themeColor="text1"/>
          <w:sz w:val="24"/>
          <w:szCs w:val="24"/>
        </w:rPr>
        <w:t>-</w:t>
      </w:r>
      <w:r w:rsidRPr="00E37EA2">
        <w:rPr>
          <w:rFonts w:ascii="Times New Roman" w:hAnsi="Times New Roman"/>
          <w:color w:val="000000" w:themeColor="text1"/>
          <w:sz w:val="24"/>
          <w:szCs w:val="24"/>
        </w:rPr>
        <w:t xml:space="preserve">emulsion solvent diffusion by preparing internal organic phase composed of ethyl cellulose (2.5% </w:t>
      </w:r>
      <w:r w:rsidRPr="00E37EA2">
        <w:rPr>
          <w:rFonts w:ascii="Times New Roman" w:hAnsi="Times New Roman"/>
          <w:i/>
          <w:color w:val="000000" w:themeColor="text1"/>
          <w:sz w:val="24"/>
          <w:szCs w:val="24"/>
        </w:rPr>
        <w:t>w/v</w:t>
      </w:r>
      <w:r w:rsidRPr="00E37EA2">
        <w:rPr>
          <w:rFonts w:ascii="Times New Roman" w:hAnsi="Times New Roman"/>
          <w:color w:val="000000" w:themeColor="text1"/>
          <w:sz w:val="24"/>
          <w:szCs w:val="24"/>
        </w:rPr>
        <w:t xml:space="preserve">) dissolved in </w:t>
      </w:r>
      <w:r w:rsidR="005F3807" w:rsidRPr="00E37EA2">
        <w:rPr>
          <w:rFonts w:ascii="Times New Roman" w:hAnsi="Times New Roman"/>
          <w:color w:val="000000" w:themeColor="text1"/>
          <w:sz w:val="24"/>
          <w:szCs w:val="24"/>
        </w:rPr>
        <w:t>dichloromethane</w:t>
      </w:r>
      <w:r w:rsidRPr="00E37EA2">
        <w:rPr>
          <w:rFonts w:ascii="Times New Roman" w:hAnsi="Times New Roman"/>
          <w:color w:val="000000" w:themeColor="text1"/>
          <w:sz w:val="24"/>
          <w:szCs w:val="24"/>
        </w:rPr>
        <w:t xml:space="preserve">: methanol (30 mL). SHK (100ug/ml) was incorporated into above optimized organic phase. Dose selection was based on the minimum inhibitory concentration (MIC) values of SHK against various pathogens prevalent in nosocomial infections such as </w:t>
      </w:r>
      <w:r w:rsidRPr="00E37EA2">
        <w:rPr>
          <w:rFonts w:ascii="Times New Roman" w:hAnsi="Times New Roman"/>
          <w:i/>
          <w:color w:val="000000" w:themeColor="text1"/>
          <w:sz w:val="24"/>
          <w:szCs w:val="24"/>
        </w:rPr>
        <w:t>Staphylococcus aureus</w:t>
      </w:r>
      <w:r w:rsidRPr="00E37EA2">
        <w:rPr>
          <w:rFonts w:ascii="Times New Roman" w:hAnsi="Times New Roman"/>
          <w:color w:val="000000" w:themeColor="text1"/>
          <w:sz w:val="24"/>
          <w:szCs w:val="24"/>
        </w:rPr>
        <w:t xml:space="preserve"> (MTCC 740), </w:t>
      </w:r>
      <w:r w:rsidRPr="00E37EA2">
        <w:rPr>
          <w:rFonts w:ascii="Times New Roman" w:hAnsi="Times New Roman"/>
          <w:i/>
          <w:color w:val="000000" w:themeColor="text1"/>
          <w:sz w:val="24"/>
          <w:szCs w:val="24"/>
        </w:rPr>
        <w:t>Escherichia coli</w:t>
      </w:r>
      <w:r w:rsidRPr="00E37EA2">
        <w:rPr>
          <w:rFonts w:ascii="Times New Roman" w:hAnsi="Times New Roman"/>
          <w:color w:val="000000" w:themeColor="text1"/>
          <w:sz w:val="24"/>
          <w:szCs w:val="24"/>
        </w:rPr>
        <w:t xml:space="preserve"> (MTCC 119) and </w:t>
      </w:r>
      <w:r w:rsidRPr="00E37EA2">
        <w:rPr>
          <w:rFonts w:ascii="Times New Roman" w:hAnsi="Times New Roman"/>
          <w:i/>
          <w:color w:val="000000" w:themeColor="text1"/>
          <w:sz w:val="24"/>
          <w:szCs w:val="24"/>
        </w:rPr>
        <w:t xml:space="preserve">Candida albicans </w:t>
      </w:r>
      <w:r w:rsidRPr="00E37EA2">
        <w:rPr>
          <w:rFonts w:ascii="Times New Roman" w:hAnsi="Times New Roman"/>
          <w:color w:val="000000" w:themeColor="text1"/>
          <w:sz w:val="24"/>
          <w:szCs w:val="24"/>
        </w:rPr>
        <w:t>(MTCC 227)</w:t>
      </w:r>
      <w:r w:rsidR="00E35241">
        <w:rPr>
          <w:rFonts w:ascii="Times New Roman" w:hAnsi="Times New Roman"/>
          <w:color w:val="000000" w:themeColor="text1"/>
          <w:sz w:val="24"/>
          <w:szCs w:val="24"/>
        </w:rPr>
        <w:t xml:space="preserve"> (Shen et al., 2002).</w:t>
      </w:r>
      <w:r w:rsidRPr="00E37EA2">
        <w:rPr>
          <w:rFonts w:ascii="Times New Roman" w:hAnsi="Times New Roman"/>
          <w:color w:val="000000" w:themeColor="text1"/>
          <w:sz w:val="24"/>
          <w:szCs w:val="24"/>
          <w:vertAlign w:val="superscript"/>
        </w:rPr>
        <w:t xml:space="preserve"> </w:t>
      </w:r>
      <w:r w:rsidRPr="00E37EA2">
        <w:rPr>
          <w:rFonts w:ascii="Times New Roman" w:hAnsi="Times New Roman"/>
          <w:color w:val="000000" w:themeColor="text1"/>
          <w:sz w:val="24"/>
          <w:szCs w:val="24"/>
        </w:rPr>
        <w:t xml:space="preserve">The aqueous phase was prepared by dissolving polyvinyl alcohol in distilled water (0.5% </w:t>
      </w:r>
      <w:r w:rsidRPr="00E37EA2">
        <w:rPr>
          <w:rFonts w:ascii="Times New Roman" w:hAnsi="Times New Roman"/>
          <w:i/>
          <w:color w:val="000000" w:themeColor="text1"/>
          <w:sz w:val="24"/>
          <w:szCs w:val="24"/>
        </w:rPr>
        <w:t>w/v</w:t>
      </w:r>
      <w:r w:rsidRPr="00E37EA2">
        <w:rPr>
          <w:rFonts w:ascii="Times New Roman" w:hAnsi="Times New Roman"/>
          <w:color w:val="000000" w:themeColor="text1"/>
          <w:sz w:val="24"/>
          <w:szCs w:val="24"/>
        </w:rPr>
        <w:t xml:space="preserve">). Drop wise addition of organic phase to aqueous phase with continuous stirring on homogenizer (REMI RQ 124 A/D Direct drive stirrer, India) for 2 </w:t>
      </w:r>
      <w:proofErr w:type="spellStart"/>
      <w:r w:rsidRPr="00E37EA2">
        <w:rPr>
          <w:rFonts w:ascii="Times New Roman" w:hAnsi="Times New Roman"/>
          <w:color w:val="000000" w:themeColor="text1"/>
          <w:sz w:val="24"/>
          <w:szCs w:val="24"/>
        </w:rPr>
        <w:t>hrs</w:t>
      </w:r>
      <w:proofErr w:type="spellEnd"/>
      <w:r w:rsidRPr="00E37EA2">
        <w:rPr>
          <w:rFonts w:ascii="Times New Roman" w:hAnsi="Times New Roman"/>
          <w:color w:val="000000" w:themeColor="text1"/>
          <w:sz w:val="24"/>
          <w:szCs w:val="24"/>
        </w:rPr>
        <w:t xml:space="preserve"> led to the evaporation of organic solvent. A solution containing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was obtained which was subjected to filtration. The formed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retained on the </w:t>
      </w:r>
      <w:proofErr w:type="spellStart"/>
      <w:r w:rsidRPr="00E37EA2">
        <w:rPr>
          <w:rFonts w:ascii="Times New Roman" w:hAnsi="Times New Roman"/>
          <w:color w:val="000000" w:themeColor="text1"/>
          <w:sz w:val="24"/>
          <w:szCs w:val="24"/>
        </w:rPr>
        <w:t>Whatmann</w:t>
      </w:r>
      <w:proofErr w:type="spellEnd"/>
      <w:r w:rsidRPr="00E37EA2">
        <w:rPr>
          <w:rFonts w:ascii="Times New Roman" w:hAnsi="Times New Roman"/>
          <w:color w:val="000000" w:themeColor="text1"/>
          <w:sz w:val="24"/>
          <w:szCs w:val="24"/>
        </w:rPr>
        <w:t xml:space="preserve"> filter paper (0.45 µm) were washed twice with distilled water and dried at a temperature not exceeding 40˚C for 12 </w:t>
      </w:r>
      <w:proofErr w:type="spellStart"/>
      <w:r w:rsidRPr="00E37EA2">
        <w:rPr>
          <w:rFonts w:ascii="Times New Roman" w:hAnsi="Times New Roman"/>
          <w:color w:val="000000" w:themeColor="text1"/>
          <w:sz w:val="24"/>
          <w:szCs w:val="24"/>
        </w:rPr>
        <w:t>hrs</w:t>
      </w:r>
      <w:proofErr w:type="spellEnd"/>
      <w:r w:rsidR="00E35241">
        <w:rPr>
          <w:rFonts w:ascii="Times New Roman" w:hAnsi="Times New Roman"/>
          <w:color w:val="000000" w:themeColor="text1"/>
          <w:sz w:val="24"/>
          <w:szCs w:val="24"/>
        </w:rPr>
        <w:t xml:space="preserve"> (Wadhwa et al., 2019).</w:t>
      </w:r>
    </w:p>
    <w:p w14:paraId="55610F66" w14:textId="77777777"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lastRenderedPageBreak/>
        <w:t xml:space="preserve">2.2.6 Characterization of </w:t>
      </w:r>
      <w:proofErr w:type="spellStart"/>
      <w:r w:rsidRPr="00E37EA2">
        <w:rPr>
          <w:rFonts w:ascii="Times New Roman" w:hAnsi="Times New Roman"/>
          <w:b/>
          <w:color w:val="000000" w:themeColor="text1"/>
          <w:sz w:val="24"/>
          <w:szCs w:val="24"/>
        </w:rPr>
        <w:t>microsponges</w:t>
      </w:r>
      <w:proofErr w:type="spellEnd"/>
    </w:p>
    <w:p w14:paraId="0798A269" w14:textId="0C0FAE4C"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Dynamic light scattering (DLS) analysis</w:t>
      </w:r>
    </w:p>
    <w:p w14:paraId="059B4E45" w14:textId="495E0E0C"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Shape, size, polydispersity index (PDI) and zeta potential of prepared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was measured through Malvern Zeta Sizer series (</w:t>
      </w:r>
      <w:proofErr w:type="spellStart"/>
      <w:r w:rsidRPr="00E37EA2">
        <w:rPr>
          <w:rFonts w:ascii="Times New Roman" w:hAnsi="Times New Roman"/>
          <w:color w:val="000000" w:themeColor="text1"/>
          <w:sz w:val="24"/>
          <w:szCs w:val="24"/>
        </w:rPr>
        <w:t>Zetasizer</w:t>
      </w:r>
      <w:proofErr w:type="spellEnd"/>
      <w:r w:rsidRPr="00E37EA2">
        <w:rPr>
          <w:rFonts w:ascii="Times New Roman" w:hAnsi="Times New Roman"/>
          <w:color w:val="000000" w:themeColor="text1"/>
          <w:sz w:val="24"/>
          <w:szCs w:val="24"/>
        </w:rPr>
        <w:t xml:space="preserve"> Nano ZS-90). The sample was placed in 10 mm × 10 mm transparent cuvette at a scattering angle of 90º at room temperature. The data interpretation was carried out in Malvern Zeta Sizer Software. Moreover, the particle size of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was determined by particle size analyzer using dry assembly</w:t>
      </w:r>
      <w:r w:rsidR="00A45E23">
        <w:rPr>
          <w:rFonts w:ascii="Times New Roman" w:hAnsi="Times New Roman"/>
          <w:color w:val="000000" w:themeColor="text1"/>
          <w:sz w:val="24"/>
          <w:szCs w:val="24"/>
        </w:rPr>
        <w:t xml:space="preserve"> (Moin et al., 2016).</w:t>
      </w:r>
      <w:r w:rsidRPr="00E37EA2">
        <w:rPr>
          <w:rFonts w:ascii="Times New Roman" w:hAnsi="Times New Roman"/>
          <w:color w:val="000000" w:themeColor="text1"/>
          <w:sz w:val="24"/>
          <w:szCs w:val="24"/>
          <w:vertAlign w:val="superscript"/>
        </w:rPr>
        <w:t xml:space="preserve"> </w:t>
      </w:r>
    </w:p>
    <w:p w14:paraId="3216626B" w14:textId="509E460B"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Drug excipient interactions</w:t>
      </w:r>
    </w:p>
    <w:p w14:paraId="1FCA62F0" w14:textId="296B0E4C"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color w:val="000000" w:themeColor="text1"/>
          <w:sz w:val="24"/>
          <w:szCs w:val="24"/>
        </w:rPr>
        <w:t xml:space="preserve">ATR spectral analysis of potent optimized fraction containing SHK, physical mixture, polyvinyl alcohol, ethyl cellulose and SHK loaded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was performed on the ATR spectrophotometer (Cary ATR, Agilent Technologies, USA) over a wavelength range of 4000-400 cm</w:t>
      </w:r>
      <w:r w:rsidRPr="00E37EA2">
        <w:rPr>
          <w:rFonts w:ascii="Times New Roman" w:hAnsi="Times New Roman"/>
          <w:color w:val="000000" w:themeColor="text1"/>
          <w:sz w:val="24"/>
          <w:szCs w:val="24"/>
          <w:vertAlign w:val="superscript"/>
        </w:rPr>
        <w:t xml:space="preserve">-1 </w:t>
      </w:r>
      <w:r w:rsidRPr="00E37EA2">
        <w:rPr>
          <w:rFonts w:ascii="Times New Roman" w:hAnsi="Times New Roman"/>
          <w:color w:val="000000" w:themeColor="text1"/>
          <w:sz w:val="24"/>
          <w:szCs w:val="24"/>
        </w:rPr>
        <w:t>with a resolution of 4cm-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and a 64 scan signal at atmospheric temperature. The spectrum shows various absorbance peaks for different functional groups present in structure of each compound and compared with the spectrum of SHK loaded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to examine any possible drug excipient interactions</w:t>
      </w:r>
      <w:r w:rsidR="00A45E23">
        <w:rPr>
          <w:rFonts w:ascii="Times New Roman" w:hAnsi="Times New Roman"/>
          <w:color w:val="000000" w:themeColor="text1"/>
          <w:sz w:val="24"/>
          <w:szCs w:val="24"/>
        </w:rPr>
        <w:t xml:space="preserve"> (Vidhya et al., 2020).</w:t>
      </w:r>
    </w:p>
    <w:p w14:paraId="32425047" w14:textId="62F1E2D2"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 xml:space="preserve">Scanning electron microscopy </w:t>
      </w:r>
    </w:p>
    <w:p w14:paraId="350E8B63" w14:textId="7940BBE5"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Morphology and surface topography of prepared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was investigated using Scanning electron microscope (Ultra Plus, Carl Zeiss, Germany). The samples were mounted on metal stubs and were coated with silver in coating sputter under high vacuum. The scanning electron micrographs at different magnifications were studied to determine morphological characteristics of the </w:t>
      </w:r>
      <w:proofErr w:type="spellStart"/>
      <w:r w:rsidRPr="00E37EA2">
        <w:rPr>
          <w:rFonts w:ascii="Times New Roman" w:hAnsi="Times New Roman"/>
          <w:color w:val="000000" w:themeColor="text1"/>
          <w:sz w:val="24"/>
          <w:szCs w:val="24"/>
        </w:rPr>
        <w:t>microsponges</w:t>
      </w:r>
      <w:proofErr w:type="spellEnd"/>
      <w:r w:rsidR="00A45E23">
        <w:rPr>
          <w:rFonts w:ascii="Times New Roman" w:hAnsi="Times New Roman"/>
          <w:color w:val="000000" w:themeColor="text1"/>
          <w:sz w:val="24"/>
          <w:szCs w:val="24"/>
        </w:rPr>
        <w:t xml:space="preserve"> (Vidhya et al., 2020).</w:t>
      </w:r>
    </w:p>
    <w:p w14:paraId="0A061568" w14:textId="74976F6C"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X-Ray diffraction (XRD) Analysis</w:t>
      </w:r>
    </w:p>
    <w:p w14:paraId="266FF25A" w14:textId="6B93AAC4"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lastRenderedPageBreak/>
        <w:t xml:space="preserve">X-ray diffraction patterns of optimized fraction, ethyl cellulose and developed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were recorded using X-ray diffractometer being operated at a continuous scan range from 5-50˚ at an angle of 2θ with an angular increment of 4˚/min; using copper line as source of radiation at the voltage of 40.0 (kV) and 30.0(mA) current. The analysis of X-ray diffractogram was done using origin software</w:t>
      </w:r>
      <w:r w:rsidR="00A45E23">
        <w:rPr>
          <w:rFonts w:ascii="Times New Roman" w:hAnsi="Times New Roman"/>
          <w:color w:val="000000" w:themeColor="text1"/>
          <w:sz w:val="24"/>
          <w:szCs w:val="24"/>
        </w:rPr>
        <w:t xml:space="preserve"> (Dantas et al., 2016).</w:t>
      </w:r>
    </w:p>
    <w:p w14:paraId="2FB129AF" w14:textId="709A79F8"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Total SHK Content and entrapment efficiency (EE)</w:t>
      </w:r>
    </w:p>
    <w:p w14:paraId="3A98E0E3" w14:textId="24C8D898"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The prepared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were precisely weighed (10mg) and dispersed in 10 ml of acetonitrile with proper stirring. 1ml of above solution was diluted further and analyzed using HPLC assay. The drug content and entrapment efficiency was calc</w:t>
      </w:r>
      <w:r w:rsidR="00C47A5D">
        <w:rPr>
          <w:rFonts w:ascii="Times New Roman" w:hAnsi="Times New Roman"/>
          <w:color w:val="000000" w:themeColor="text1"/>
          <w:sz w:val="24"/>
          <w:szCs w:val="24"/>
        </w:rPr>
        <w:t>ulated using ii and iii, respectively</w:t>
      </w:r>
      <w:r w:rsidR="00A45E23">
        <w:rPr>
          <w:rFonts w:ascii="Times New Roman" w:hAnsi="Times New Roman"/>
          <w:color w:val="000000" w:themeColor="text1"/>
          <w:sz w:val="24"/>
          <w:szCs w:val="24"/>
        </w:rPr>
        <w:t xml:space="preserve"> (Jamadar </w:t>
      </w:r>
      <w:r w:rsidR="000D054C">
        <w:rPr>
          <w:rFonts w:ascii="Times New Roman" w:hAnsi="Times New Roman"/>
          <w:color w:val="000000" w:themeColor="text1"/>
          <w:sz w:val="24"/>
          <w:szCs w:val="24"/>
        </w:rPr>
        <w:t>&amp;</w:t>
      </w:r>
      <w:r w:rsidR="00A45E23">
        <w:rPr>
          <w:rFonts w:ascii="Times New Roman" w:hAnsi="Times New Roman"/>
          <w:color w:val="000000" w:themeColor="text1"/>
          <w:sz w:val="24"/>
          <w:szCs w:val="24"/>
        </w:rPr>
        <w:t>Shaikh 2017).</w:t>
      </w:r>
    </w:p>
    <w:p w14:paraId="15F834CA" w14:textId="728776E8"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                        </w:t>
      </w:r>
      <m:oMath>
        <m:r>
          <w:rPr>
            <w:rFonts w:ascii="Cambria Math" w:hAnsi="Cambria Math"/>
            <w:sz w:val="24"/>
            <w:szCs w:val="24"/>
          </w:rPr>
          <m:t>%Drug content=</m:t>
        </m:r>
        <m:f>
          <m:fPr>
            <m:ctrlPr>
              <w:rPr>
                <w:rFonts w:ascii="Cambria Math" w:hAnsi="Cambria Math"/>
                <w:i/>
                <w:sz w:val="24"/>
                <w:szCs w:val="24"/>
              </w:rPr>
            </m:ctrlPr>
          </m:fPr>
          <m:num>
            <m:r>
              <w:rPr>
                <w:rFonts w:ascii="Cambria Math" w:hAnsi="Cambria Math"/>
                <w:sz w:val="24"/>
                <w:szCs w:val="24"/>
              </w:rPr>
              <m:t>Actual amount of drug in microsponges</m:t>
            </m:r>
          </m:num>
          <m:den>
            <m:r>
              <w:rPr>
                <w:rFonts w:ascii="Cambria Math" w:hAnsi="Cambria Math"/>
                <w:sz w:val="24"/>
                <w:szCs w:val="24"/>
              </w:rPr>
              <m:t>Weighed quantity of microsponges</m:t>
            </m:r>
          </m:den>
        </m:f>
        <m:r>
          <w:rPr>
            <w:rFonts w:ascii="Cambria Math" w:hAnsi="Cambria Math"/>
            <w:sz w:val="24"/>
            <w:szCs w:val="24"/>
          </w:rPr>
          <m:t>×100</m:t>
        </m:r>
      </m:oMath>
      <w:r w:rsidRPr="00E37EA2">
        <w:rPr>
          <w:rFonts w:ascii="Times New Roman" w:hAnsi="Times New Roman"/>
          <w:color w:val="000000" w:themeColor="text1"/>
          <w:sz w:val="24"/>
          <w:szCs w:val="24"/>
        </w:rPr>
        <w:tab/>
      </w:r>
      <w:r w:rsidR="00C47A5D">
        <w:rPr>
          <w:rFonts w:ascii="Times New Roman" w:hAnsi="Times New Roman"/>
          <w:color w:val="000000" w:themeColor="text1"/>
          <w:sz w:val="24"/>
          <w:szCs w:val="24"/>
        </w:rPr>
        <w:t xml:space="preserve">          (ii)</w:t>
      </w:r>
    </w:p>
    <w:p w14:paraId="6E0DF86E" w14:textId="5198EB4B" w:rsidR="00B975ED" w:rsidRPr="00C47A5D" w:rsidRDefault="00C47A5D" w:rsidP="0008082E">
      <w:pPr>
        <w:spacing w:before="120" w:after="120" w:line="480" w:lineRule="auto"/>
        <w:jc w:val="both"/>
        <w:rPr>
          <w:rFonts w:ascii="Times New Roman" w:hAnsi="Times New Roman"/>
          <w:color w:val="000000" w:themeColor="text1"/>
          <w:sz w:val="24"/>
          <w:szCs w:val="24"/>
        </w:rPr>
      </w:pPr>
      <w:r>
        <w:rPr>
          <w:rFonts w:ascii="Times New Roman" w:hAnsi="Times New Roman"/>
          <w:sz w:val="24"/>
          <w:szCs w:val="24"/>
        </w:rPr>
        <w:t xml:space="preserve">                </w:t>
      </w:r>
      <m:oMath>
        <m:r>
          <w:rPr>
            <w:rFonts w:ascii="Cambria Math" w:hAnsi="Cambria Math"/>
            <w:sz w:val="24"/>
            <w:szCs w:val="24"/>
          </w:rPr>
          <m:t>%Entrapment efficiency=</m:t>
        </m:r>
        <m:f>
          <m:fPr>
            <m:ctrlPr>
              <w:rPr>
                <w:rFonts w:ascii="Cambria Math" w:hAnsi="Cambria Math"/>
                <w:i/>
                <w:sz w:val="24"/>
                <w:szCs w:val="24"/>
              </w:rPr>
            </m:ctrlPr>
          </m:fPr>
          <m:num>
            <m:r>
              <w:rPr>
                <w:rFonts w:ascii="Cambria Math" w:hAnsi="Cambria Math"/>
                <w:sz w:val="24"/>
                <w:szCs w:val="24"/>
              </w:rPr>
              <m:t>Actual drug content</m:t>
            </m:r>
          </m:num>
          <m:den>
            <m:r>
              <w:rPr>
                <w:rFonts w:ascii="Cambria Math" w:hAnsi="Cambria Math"/>
                <w:sz w:val="24"/>
                <w:szCs w:val="24"/>
              </w:rPr>
              <m:t>Theoretical drug content</m:t>
            </m:r>
          </m:den>
        </m:f>
        <m:r>
          <w:rPr>
            <w:rFonts w:ascii="Cambria Math" w:hAnsi="Cambria Math"/>
            <w:sz w:val="24"/>
            <w:szCs w:val="24"/>
          </w:rPr>
          <m:t>×100</m:t>
        </m:r>
      </m:oMath>
      <w:r>
        <w:rPr>
          <w:rFonts w:ascii="Times New Roman" w:hAnsi="Times New Roman"/>
          <w:sz w:val="24"/>
          <w:szCs w:val="24"/>
        </w:rPr>
        <w:t xml:space="preserve">                      (iii)</w:t>
      </w:r>
    </w:p>
    <w:p w14:paraId="29008601" w14:textId="714602F8" w:rsidR="00B975ED" w:rsidRPr="008B33CC" w:rsidRDefault="00C10EE0"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Micromeritics</w:t>
      </w:r>
      <w:r w:rsidR="00B975ED" w:rsidRPr="008B33CC">
        <w:rPr>
          <w:rFonts w:ascii="Times New Roman" w:hAnsi="Times New Roman"/>
          <w:b/>
          <w:i/>
          <w:color w:val="000000" w:themeColor="text1"/>
          <w:sz w:val="24"/>
          <w:szCs w:val="24"/>
        </w:rPr>
        <w:t xml:space="preserve"> properties</w:t>
      </w:r>
    </w:p>
    <w:p w14:paraId="14219986" w14:textId="07CF4D79"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Prepared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were evaluated for their </w:t>
      </w:r>
      <w:r w:rsidR="00C10EE0" w:rsidRPr="00E37EA2">
        <w:rPr>
          <w:rFonts w:ascii="Times New Roman" w:hAnsi="Times New Roman"/>
          <w:color w:val="000000" w:themeColor="text1"/>
          <w:sz w:val="24"/>
          <w:szCs w:val="24"/>
        </w:rPr>
        <w:t>free-flowing</w:t>
      </w:r>
      <w:r w:rsidRPr="00E37EA2">
        <w:rPr>
          <w:rFonts w:ascii="Times New Roman" w:hAnsi="Times New Roman"/>
          <w:color w:val="000000" w:themeColor="text1"/>
          <w:sz w:val="24"/>
          <w:szCs w:val="24"/>
        </w:rPr>
        <w:t xml:space="preserve"> behavior by calculating their bulk density, tapped density, angle of repose, compressibility index and Hausner’s ratio</w:t>
      </w:r>
      <w:r w:rsidR="00A45E23">
        <w:rPr>
          <w:rFonts w:ascii="Times New Roman" w:hAnsi="Times New Roman"/>
          <w:color w:val="000000" w:themeColor="text1"/>
          <w:sz w:val="24"/>
          <w:szCs w:val="24"/>
        </w:rPr>
        <w:t xml:space="preserve"> (Malik </w:t>
      </w:r>
      <w:r w:rsidR="000D054C">
        <w:rPr>
          <w:rFonts w:ascii="Times New Roman" w:hAnsi="Times New Roman"/>
          <w:color w:val="000000" w:themeColor="text1"/>
          <w:sz w:val="24"/>
          <w:szCs w:val="24"/>
        </w:rPr>
        <w:t>&amp;</w:t>
      </w:r>
      <w:r w:rsidR="00455EAA">
        <w:rPr>
          <w:rFonts w:ascii="Times New Roman" w:hAnsi="Times New Roman"/>
          <w:color w:val="000000" w:themeColor="text1"/>
          <w:sz w:val="24"/>
          <w:szCs w:val="24"/>
        </w:rPr>
        <w:t xml:space="preserve"> </w:t>
      </w:r>
      <w:r w:rsidR="00A45E23">
        <w:rPr>
          <w:rFonts w:ascii="Times New Roman" w:hAnsi="Times New Roman"/>
          <w:color w:val="000000" w:themeColor="text1"/>
          <w:sz w:val="24"/>
          <w:szCs w:val="24"/>
        </w:rPr>
        <w:t>Kaur 2018).</w:t>
      </w:r>
    </w:p>
    <w:p w14:paraId="680B7641" w14:textId="25ECE93E"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Porosity studies</w:t>
      </w:r>
    </w:p>
    <w:p w14:paraId="1AC48DE2" w14:textId="2BE94C30"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BET (</w:t>
      </w:r>
      <w:proofErr w:type="spellStart"/>
      <w:r w:rsidRPr="00E37EA2">
        <w:rPr>
          <w:rFonts w:ascii="Times New Roman" w:hAnsi="Times New Roman"/>
          <w:color w:val="000000" w:themeColor="text1"/>
          <w:sz w:val="24"/>
          <w:szCs w:val="24"/>
        </w:rPr>
        <w:t>Brunauer</w:t>
      </w:r>
      <w:proofErr w:type="spellEnd"/>
      <w:r w:rsidRPr="00E37EA2">
        <w:rPr>
          <w:rFonts w:ascii="Times New Roman" w:hAnsi="Times New Roman"/>
          <w:color w:val="000000" w:themeColor="text1"/>
          <w:sz w:val="24"/>
          <w:szCs w:val="24"/>
        </w:rPr>
        <w:t xml:space="preserve">- Emmett- Teller) and Langmuir surface area analysis was performed to determine porosity and surface topography of the prepared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using BET analyzer (</w:t>
      </w:r>
      <w:proofErr w:type="spellStart"/>
      <w:r w:rsidRPr="00E37EA2">
        <w:rPr>
          <w:rFonts w:ascii="Times New Roman" w:hAnsi="Times New Roman"/>
          <w:color w:val="000000" w:themeColor="text1"/>
          <w:sz w:val="24"/>
          <w:szCs w:val="24"/>
        </w:rPr>
        <w:t>Quantachrome</w:t>
      </w:r>
      <w:proofErr w:type="spellEnd"/>
      <w:r w:rsidRPr="00E37EA2">
        <w:rPr>
          <w:rFonts w:ascii="Times New Roman" w:hAnsi="Times New Roman"/>
          <w:color w:val="000000" w:themeColor="text1"/>
          <w:sz w:val="24"/>
          <w:szCs w:val="24"/>
        </w:rPr>
        <w:t xml:space="preserve">, Austria). For physio-sorption studies, the sample was placed in the sample tube which was degassed at 90°C for 100 min. The system was allowed to cool for 30-40 min and </w:t>
      </w:r>
      <w:r w:rsidRPr="00E37EA2">
        <w:rPr>
          <w:rFonts w:ascii="Times New Roman" w:hAnsi="Times New Roman"/>
          <w:color w:val="000000" w:themeColor="text1"/>
          <w:sz w:val="24"/>
          <w:szCs w:val="24"/>
        </w:rPr>
        <w:lastRenderedPageBreak/>
        <w:t xml:space="preserve">transferred to analysis port. Prior to initiation of analysis, </w:t>
      </w:r>
      <w:r w:rsidR="00C10EE0" w:rsidRPr="00E37EA2">
        <w:rPr>
          <w:rFonts w:ascii="Times New Roman" w:hAnsi="Times New Roman"/>
          <w:color w:val="000000" w:themeColor="text1"/>
          <w:sz w:val="24"/>
          <w:szCs w:val="24"/>
        </w:rPr>
        <w:t>D</w:t>
      </w:r>
      <w:r w:rsidRPr="00E37EA2">
        <w:rPr>
          <w:rFonts w:ascii="Times New Roman" w:hAnsi="Times New Roman"/>
          <w:color w:val="000000" w:themeColor="text1"/>
          <w:sz w:val="24"/>
          <w:szCs w:val="24"/>
        </w:rPr>
        <w:t>ewar flask was filled with liquid nitrogen and operated for the period of 5-6 hrs. The various parameters such as total surface area, pore size and pore volume were measured</w:t>
      </w:r>
      <w:r w:rsidR="00A45E23">
        <w:rPr>
          <w:rFonts w:ascii="Times New Roman" w:hAnsi="Times New Roman"/>
          <w:color w:val="000000" w:themeColor="text1"/>
          <w:sz w:val="24"/>
          <w:szCs w:val="24"/>
        </w:rPr>
        <w:t xml:space="preserve"> (</w:t>
      </w:r>
      <w:r w:rsidR="00A45E23" w:rsidRPr="00AB6F37">
        <w:rPr>
          <w:rFonts w:ascii="Times New Roman" w:hAnsi="Times New Roman"/>
          <w:sz w:val="24"/>
          <w:szCs w:val="24"/>
        </w:rPr>
        <w:t>Dantas</w:t>
      </w:r>
      <w:r w:rsidR="00A45E23">
        <w:rPr>
          <w:rFonts w:ascii="Times New Roman" w:hAnsi="Times New Roman"/>
          <w:sz w:val="24"/>
          <w:szCs w:val="24"/>
        </w:rPr>
        <w:t xml:space="preserve"> et al., 2016).</w:t>
      </w:r>
    </w:p>
    <w:p w14:paraId="0183CAA8" w14:textId="403E1533"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Photostability studies</w:t>
      </w:r>
    </w:p>
    <w:p w14:paraId="3802414F" w14:textId="224E4BF2"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The photo-degradation studies of SHK and SHK loaded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were performed under UV lamp. The SHK and SHK loaded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were kept at a distance of 10 cm from the lamp for 1 </w:t>
      </w:r>
      <w:proofErr w:type="spellStart"/>
      <w:r w:rsidRPr="00E37EA2">
        <w:rPr>
          <w:rFonts w:ascii="Times New Roman" w:hAnsi="Times New Roman"/>
          <w:color w:val="000000" w:themeColor="text1"/>
          <w:sz w:val="24"/>
          <w:szCs w:val="24"/>
        </w:rPr>
        <w:t>hr</w:t>
      </w:r>
      <w:proofErr w:type="spellEnd"/>
      <w:r w:rsidRPr="00E37EA2">
        <w:rPr>
          <w:rFonts w:ascii="Times New Roman" w:hAnsi="Times New Roman"/>
          <w:color w:val="000000" w:themeColor="text1"/>
          <w:sz w:val="24"/>
          <w:szCs w:val="24"/>
        </w:rPr>
        <w:t xml:space="preserve"> and samples were withdrawn at 15 min. intervals</w:t>
      </w:r>
      <w:r w:rsidR="00A45E23">
        <w:rPr>
          <w:rFonts w:ascii="Times New Roman" w:hAnsi="Times New Roman"/>
          <w:color w:val="000000" w:themeColor="text1"/>
          <w:sz w:val="24"/>
          <w:szCs w:val="24"/>
          <w:vertAlign w:val="subscript"/>
        </w:rPr>
        <w:t xml:space="preserve"> </w:t>
      </w:r>
      <w:r w:rsidR="00A45E23">
        <w:rPr>
          <w:rFonts w:ascii="Times New Roman" w:hAnsi="Times New Roman"/>
          <w:color w:val="000000" w:themeColor="text1"/>
          <w:sz w:val="24"/>
          <w:szCs w:val="24"/>
        </w:rPr>
        <w:t>(</w:t>
      </w:r>
      <w:r w:rsidR="00A45E23" w:rsidRPr="00AB6F37">
        <w:rPr>
          <w:rFonts w:ascii="Times New Roman" w:hAnsi="Times New Roman"/>
          <w:sz w:val="24"/>
          <w:szCs w:val="24"/>
        </w:rPr>
        <w:t>Wadhwa</w:t>
      </w:r>
      <w:r w:rsidR="00A45E23">
        <w:rPr>
          <w:rFonts w:ascii="Times New Roman" w:hAnsi="Times New Roman"/>
          <w:sz w:val="24"/>
          <w:szCs w:val="24"/>
        </w:rPr>
        <w:t xml:space="preserve"> et al., 2019). </w:t>
      </w:r>
      <w:r w:rsidRPr="00E37EA2">
        <w:rPr>
          <w:rFonts w:ascii="Times New Roman" w:hAnsi="Times New Roman"/>
          <w:color w:val="000000" w:themeColor="text1"/>
          <w:sz w:val="24"/>
          <w:szCs w:val="24"/>
        </w:rPr>
        <w:t>The samples were dissolved in acetonitrile and analyzed quantitatively by UV-visible spectrophotometer (</w:t>
      </w:r>
      <w:proofErr w:type="spellStart"/>
      <w:r w:rsidRPr="00E37EA2">
        <w:rPr>
          <w:rFonts w:ascii="Times New Roman" w:hAnsi="Times New Roman"/>
          <w:color w:val="000000" w:themeColor="text1"/>
          <w:sz w:val="24"/>
          <w:szCs w:val="24"/>
        </w:rPr>
        <w:t>Systronics</w:t>
      </w:r>
      <w:proofErr w:type="spellEnd"/>
      <w:r w:rsidRPr="00E37EA2">
        <w:rPr>
          <w:rFonts w:ascii="Times New Roman" w:hAnsi="Times New Roman"/>
          <w:color w:val="000000" w:themeColor="text1"/>
          <w:sz w:val="24"/>
          <w:szCs w:val="24"/>
        </w:rPr>
        <w:t>, AU-2701, India).</w:t>
      </w:r>
    </w:p>
    <w:p w14:paraId="499048F8" w14:textId="77777777" w:rsidR="00B975ED" w:rsidRPr="00E37EA2" w:rsidRDefault="00B975ED" w:rsidP="0008082E">
      <w:pPr>
        <w:spacing w:after="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 xml:space="preserve">2.2.7 Preparation and evaluation of </w:t>
      </w:r>
      <w:proofErr w:type="spellStart"/>
      <w:r w:rsidRPr="00E37EA2">
        <w:rPr>
          <w:rFonts w:ascii="Times New Roman" w:hAnsi="Times New Roman"/>
          <w:b/>
          <w:color w:val="000000" w:themeColor="text1"/>
          <w:sz w:val="24"/>
          <w:szCs w:val="24"/>
        </w:rPr>
        <w:t>microsponges</w:t>
      </w:r>
      <w:proofErr w:type="spellEnd"/>
      <w:r w:rsidRPr="00E37EA2">
        <w:rPr>
          <w:rFonts w:ascii="Times New Roman" w:hAnsi="Times New Roman"/>
          <w:b/>
          <w:color w:val="000000" w:themeColor="text1"/>
          <w:sz w:val="24"/>
          <w:szCs w:val="24"/>
        </w:rPr>
        <w:t xml:space="preserve"> based gel</w:t>
      </w:r>
    </w:p>
    <w:p w14:paraId="3F4C2C28" w14:textId="48BCFC53"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color w:val="000000" w:themeColor="text1"/>
          <w:sz w:val="24"/>
          <w:szCs w:val="24"/>
        </w:rPr>
        <w:t xml:space="preserve">Optimized </w:t>
      </w:r>
      <w:r w:rsidR="00C10EE0" w:rsidRPr="00E37EA2">
        <w:rPr>
          <w:rFonts w:ascii="Times New Roman" w:hAnsi="Times New Roman"/>
          <w:color w:val="000000" w:themeColor="text1"/>
          <w:sz w:val="24"/>
          <w:szCs w:val="24"/>
        </w:rPr>
        <w:t xml:space="preserve">SHK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formulation was </w:t>
      </w:r>
      <w:r w:rsidR="00C10EE0" w:rsidRPr="00E37EA2">
        <w:rPr>
          <w:rFonts w:ascii="Times New Roman" w:hAnsi="Times New Roman"/>
          <w:color w:val="000000" w:themeColor="text1"/>
          <w:sz w:val="24"/>
          <w:szCs w:val="24"/>
        </w:rPr>
        <w:t>loaded</w:t>
      </w:r>
      <w:r w:rsidRPr="00E37EA2">
        <w:rPr>
          <w:rFonts w:ascii="Times New Roman" w:hAnsi="Times New Roman"/>
          <w:color w:val="000000" w:themeColor="text1"/>
          <w:sz w:val="24"/>
          <w:szCs w:val="24"/>
        </w:rPr>
        <w:t xml:space="preserve"> into various concentrations of chitosan gel (0.5%, 1%, 1.5% and 2%) prepared in glacial acetic acid solution (1%</w:t>
      </w:r>
      <w:r w:rsidRPr="00E37EA2">
        <w:rPr>
          <w:rFonts w:ascii="Times New Roman" w:hAnsi="Times New Roman"/>
          <w:i/>
          <w:color w:val="000000" w:themeColor="text1"/>
          <w:sz w:val="24"/>
          <w:szCs w:val="24"/>
        </w:rPr>
        <w:t>v/v</w:t>
      </w:r>
      <w:r w:rsidR="00A45E23">
        <w:rPr>
          <w:rFonts w:ascii="Times New Roman" w:hAnsi="Times New Roman"/>
          <w:color w:val="000000" w:themeColor="text1"/>
          <w:sz w:val="24"/>
          <w:szCs w:val="24"/>
        </w:rPr>
        <w:t>) (Moin et al., 2016).</w:t>
      </w:r>
    </w:p>
    <w:p w14:paraId="6846E11B" w14:textId="77777777"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 xml:space="preserve">Visual inspection, pH determination, </w:t>
      </w:r>
      <w:proofErr w:type="spellStart"/>
      <w:r w:rsidRPr="008B33CC">
        <w:rPr>
          <w:rFonts w:ascii="Times New Roman" w:hAnsi="Times New Roman"/>
          <w:b/>
          <w:i/>
          <w:color w:val="000000" w:themeColor="text1"/>
          <w:sz w:val="24"/>
          <w:szCs w:val="24"/>
        </w:rPr>
        <w:t>spreadibility</w:t>
      </w:r>
      <w:proofErr w:type="spellEnd"/>
      <w:r w:rsidRPr="008B33CC">
        <w:rPr>
          <w:rFonts w:ascii="Times New Roman" w:hAnsi="Times New Roman"/>
          <w:b/>
          <w:i/>
          <w:color w:val="000000" w:themeColor="text1"/>
          <w:sz w:val="24"/>
          <w:szCs w:val="24"/>
        </w:rPr>
        <w:t xml:space="preserve"> and viscoelastic properties</w:t>
      </w:r>
    </w:p>
    <w:p w14:paraId="0236BC34" w14:textId="37E52C41"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Visual inspection of gel was done to determine the organoleptic properties of the gel such as color, odor, texture, homogeneity, consistency and physical appearance</w:t>
      </w:r>
      <w:r w:rsidR="00A45E23">
        <w:rPr>
          <w:rFonts w:ascii="Times New Roman" w:hAnsi="Times New Roman"/>
          <w:color w:val="000000" w:themeColor="text1"/>
          <w:sz w:val="24"/>
          <w:szCs w:val="24"/>
          <w:vertAlign w:val="superscript"/>
        </w:rPr>
        <w:t xml:space="preserve"> </w:t>
      </w:r>
      <w:r w:rsidR="00A45E23">
        <w:rPr>
          <w:rFonts w:ascii="Times New Roman" w:hAnsi="Times New Roman"/>
          <w:color w:val="000000" w:themeColor="text1"/>
          <w:sz w:val="24"/>
          <w:szCs w:val="24"/>
        </w:rPr>
        <w:t>(Dantas et al., 2016).</w:t>
      </w:r>
      <w:r w:rsidRPr="00E37EA2">
        <w:rPr>
          <w:rFonts w:ascii="Times New Roman" w:hAnsi="Times New Roman"/>
          <w:color w:val="000000" w:themeColor="text1"/>
          <w:sz w:val="24"/>
          <w:szCs w:val="24"/>
        </w:rPr>
        <w:t xml:space="preserve"> pH of the formulation was determined using digital pH meter by preparing a sample solution (1g  gel in 10 mL phosphate buffer (pH 7.4) or ethanol</w:t>
      </w:r>
      <w:r w:rsidR="00A45E23">
        <w:rPr>
          <w:rFonts w:ascii="Times New Roman" w:hAnsi="Times New Roman"/>
          <w:color w:val="000000" w:themeColor="text1"/>
          <w:sz w:val="24"/>
          <w:szCs w:val="24"/>
        </w:rPr>
        <w:t xml:space="preserve">) (Jamadar </w:t>
      </w:r>
      <w:r w:rsidR="000D054C">
        <w:rPr>
          <w:rFonts w:ascii="Times New Roman" w:hAnsi="Times New Roman"/>
          <w:color w:val="000000" w:themeColor="text1"/>
          <w:sz w:val="24"/>
          <w:szCs w:val="24"/>
        </w:rPr>
        <w:t>&amp;</w:t>
      </w:r>
      <w:r w:rsidR="00A45E23">
        <w:rPr>
          <w:rFonts w:ascii="Times New Roman" w:hAnsi="Times New Roman"/>
          <w:color w:val="000000" w:themeColor="text1"/>
          <w:sz w:val="24"/>
          <w:szCs w:val="24"/>
        </w:rPr>
        <w:t xml:space="preserve"> Shaikh 2017). </w:t>
      </w:r>
      <w:proofErr w:type="spellStart"/>
      <w:r w:rsidRPr="00E37EA2">
        <w:rPr>
          <w:rFonts w:ascii="Times New Roman" w:hAnsi="Times New Roman"/>
          <w:color w:val="000000" w:themeColor="text1"/>
          <w:sz w:val="24"/>
          <w:szCs w:val="24"/>
        </w:rPr>
        <w:t>Spreadibility</w:t>
      </w:r>
      <w:proofErr w:type="spellEnd"/>
      <w:r w:rsidRPr="00E37EA2">
        <w:rPr>
          <w:rFonts w:ascii="Times New Roman" w:hAnsi="Times New Roman"/>
          <w:color w:val="000000" w:themeColor="text1"/>
          <w:sz w:val="24"/>
          <w:szCs w:val="24"/>
        </w:rPr>
        <w:t xml:space="preserve"> test helps in assuring the uniform</w:t>
      </w:r>
      <w:r w:rsidR="0024743F">
        <w:rPr>
          <w:rFonts w:ascii="Times New Roman" w:hAnsi="Times New Roman"/>
          <w:color w:val="000000" w:themeColor="text1"/>
          <w:sz w:val="24"/>
          <w:szCs w:val="24"/>
        </w:rPr>
        <w:t xml:space="preserve"> application of gel to the skin </w:t>
      </w:r>
      <w:proofErr w:type="spellStart"/>
      <w:proofErr w:type="gramStart"/>
      <w:r w:rsidR="0024743F">
        <w:rPr>
          <w:rFonts w:ascii="Times New Roman" w:hAnsi="Times New Roman"/>
          <w:color w:val="000000" w:themeColor="text1"/>
          <w:sz w:val="24"/>
          <w:szCs w:val="24"/>
        </w:rPr>
        <w:t>thereby,</w:t>
      </w:r>
      <w:r w:rsidRPr="00E37EA2">
        <w:rPr>
          <w:rFonts w:ascii="Times New Roman" w:hAnsi="Times New Roman"/>
          <w:color w:val="000000" w:themeColor="text1"/>
          <w:sz w:val="24"/>
          <w:szCs w:val="24"/>
        </w:rPr>
        <w:t>the</w:t>
      </w:r>
      <w:proofErr w:type="spellEnd"/>
      <w:proofErr w:type="gramEnd"/>
      <w:r w:rsidRPr="00E37EA2">
        <w:rPr>
          <w:rFonts w:ascii="Times New Roman" w:hAnsi="Times New Roman"/>
          <w:color w:val="000000" w:themeColor="text1"/>
          <w:sz w:val="24"/>
          <w:szCs w:val="24"/>
        </w:rPr>
        <w:t xml:space="preserve"> prepared gels must have a good </w:t>
      </w:r>
      <w:proofErr w:type="spellStart"/>
      <w:r w:rsidRPr="00E37EA2">
        <w:rPr>
          <w:rFonts w:ascii="Times New Roman" w:hAnsi="Times New Roman"/>
          <w:color w:val="000000" w:themeColor="text1"/>
          <w:sz w:val="24"/>
          <w:szCs w:val="24"/>
        </w:rPr>
        <w:t>spreadibility</w:t>
      </w:r>
      <w:proofErr w:type="spellEnd"/>
      <w:r w:rsidRPr="00E37EA2">
        <w:rPr>
          <w:rFonts w:ascii="Times New Roman" w:hAnsi="Times New Roman"/>
          <w:color w:val="000000" w:themeColor="text1"/>
          <w:sz w:val="24"/>
          <w:szCs w:val="24"/>
        </w:rPr>
        <w:t xml:space="preserve"> and satisfy ideal quality in topical </w:t>
      </w:r>
      <w:proofErr w:type="gramStart"/>
      <w:r w:rsidRPr="00E37EA2">
        <w:rPr>
          <w:rFonts w:ascii="Times New Roman" w:hAnsi="Times New Roman"/>
          <w:color w:val="000000" w:themeColor="text1"/>
          <w:sz w:val="24"/>
          <w:szCs w:val="24"/>
        </w:rPr>
        <w:t>application</w:t>
      </w:r>
      <w:r w:rsidR="00A45E23">
        <w:rPr>
          <w:rFonts w:ascii="Times New Roman" w:hAnsi="Times New Roman"/>
          <w:color w:val="000000" w:themeColor="text1"/>
          <w:sz w:val="24"/>
          <w:szCs w:val="24"/>
        </w:rPr>
        <w:t xml:space="preserve">  (</w:t>
      </w:r>
      <w:proofErr w:type="gramEnd"/>
      <w:r w:rsidR="00A45E23">
        <w:rPr>
          <w:rFonts w:ascii="Times New Roman" w:hAnsi="Times New Roman"/>
          <w:color w:val="000000" w:themeColor="text1"/>
          <w:sz w:val="24"/>
          <w:szCs w:val="24"/>
        </w:rPr>
        <w:t xml:space="preserve">Malik </w:t>
      </w:r>
      <w:r w:rsidR="00455EAA">
        <w:rPr>
          <w:rFonts w:ascii="Times New Roman" w:hAnsi="Times New Roman"/>
          <w:color w:val="000000" w:themeColor="text1"/>
          <w:sz w:val="24"/>
          <w:szCs w:val="24"/>
        </w:rPr>
        <w:t xml:space="preserve">&amp; </w:t>
      </w:r>
      <w:r w:rsidR="00A45E23">
        <w:rPr>
          <w:rFonts w:ascii="Times New Roman" w:hAnsi="Times New Roman"/>
          <w:color w:val="000000" w:themeColor="text1"/>
          <w:sz w:val="24"/>
          <w:szCs w:val="24"/>
        </w:rPr>
        <w:t>Kaur 2018).</w:t>
      </w:r>
    </w:p>
    <w:p w14:paraId="08DEBFE1" w14:textId="33E3AD58" w:rsidR="00B975ED" w:rsidRPr="00E37EA2" w:rsidRDefault="0024743F" w:rsidP="0008082E">
      <w:pPr>
        <w:spacing w:before="120" w:after="120" w:line="480" w:lineRule="auto"/>
        <w:jc w:val="both"/>
        <w:rPr>
          <w:rFonts w:ascii="Times New Roman" w:hAnsi="Times New Roman"/>
          <w:color w:val="000000" w:themeColor="text1"/>
          <w:sz w:val="24"/>
          <w:szCs w:val="24"/>
        </w:rPr>
      </w:pPr>
      <w:bookmarkStart w:id="2" w:name="_Hlk200919164"/>
      <w:r>
        <w:rPr>
          <w:rFonts w:ascii="Times New Roman" w:hAnsi="Times New Roman"/>
          <w:sz w:val="24"/>
          <w:szCs w:val="24"/>
        </w:rPr>
        <w:t xml:space="preserve">                                            </w:t>
      </w:r>
      <m:oMath>
        <m:r>
          <w:rPr>
            <w:rFonts w:ascii="Cambria Math" w:hAnsi="Cambria Math"/>
            <w:sz w:val="24"/>
            <w:szCs w:val="24"/>
          </w:rPr>
          <m:t>S=ML/T</m:t>
        </m:r>
      </m:oMath>
      <w:r>
        <w:rPr>
          <w:rFonts w:ascii="Times New Roman" w:hAnsi="Times New Roman"/>
          <w:sz w:val="24"/>
          <w:szCs w:val="24"/>
        </w:rPr>
        <w:tab/>
      </w:r>
      <w:r>
        <w:rPr>
          <w:rFonts w:ascii="Times New Roman" w:hAnsi="Times New Roman"/>
          <w:sz w:val="24"/>
          <w:szCs w:val="24"/>
        </w:rPr>
        <w:tab/>
        <w:t xml:space="preserve">                            </w:t>
      </w:r>
      <w:r w:rsidR="00031871">
        <w:rPr>
          <w:rFonts w:ascii="Times New Roman" w:hAnsi="Times New Roman"/>
          <w:sz w:val="24"/>
          <w:szCs w:val="24"/>
        </w:rPr>
        <w:t>(</w:t>
      </w:r>
      <w:r>
        <w:rPr>
          <w:rFonts w:ascii="Times New Roman" w:hAnsi="Times New Roman"/>
          <w:sz w:val="24"/>
          <w:szCs w:val="24"/>
        </w:rPr>
        <w:t>iv</w:t>
      </w:r>
      <w:r w:rsidR="00031871">
        <w:rPr>
          <w:rFonts w:ascii="Times New Roman" w:hAnsi="Times New Roman"/>
          <w:sz w:val="24"/>
          <w:szCs w:val="24"/>
        </w:rPr>
        <w:t>)</w:t>
      </w:r>
    </w:p>
    <w:bookmarkEnd w:id="2"/>
    <w:p w14:paraId="6473DBED" w14:textId="4AC165A4"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Where, ‘S’ is </w:t>
      </w:r>
      <w:proofErr w:type="spellStart"/>
      <w:r w:rsidRPr="00E37EA2">
        <w:rPr>
          <w:rFonts w:ascii="Times New Roman" w:hAnsi="Times New Roman"/>
          <w:color w:val="000000" w:themeColor="text1"/>
          <w:sz w:val="24"/>
          <w:szCs w:val="24"/>
        </w:rPr>
        <w:t>Spreadibility</w:t>
      </w:r>
      <w:proofErr w:type="spellEnd"/>
      <w:r w:rsidRPr="00E37EA2">
        <w:rPr>
          <w:rFonts w:ascii="Times New Roman" w:hAnsi="Times New Roman"/>
          <w:color w:val="000000" w:themeColor="text1"/>
          <w:sz w:val="24"/>
          <w:szCs w:val="24"/>
        </w:rPr>
        <w:t>, ‘M’ represents Weight (gm) attached to upper slide, ‘L’ is Length of glass slide and ‘T’ is Time taken to separate glass slides</w:t>
      </w:r>
      <w:r w:rsidR="0024743F">
        <w:rPr>
          <w:rFonts w:ascii="Times New Roman" w:hAnsi="Times New Roman"/>
          <w:color w:val="000000" w:themeColor="text1"/>
          <w:sz w:val="24"/>
          <w:szCs w:val="24"/>
        </w:rPr>
        <w:t xml:space="preserve"> in equation </w:t>
      </w:r>
      <w:r w:rsidR="00031871">
        <w:rPr>
          <w:rFonts w:ascii="Times New Roman" w:hAnsi="Times New Roman"/>
          <w:color w:val="000000" w:themeColor="text1"/>
          <w:sz w:val="24"/>
          <w:szCs w:val="24"/>
        </w:rPr>
        <w:t>(</w:t>
      </w:r>
      <w:r w:rsidR="0024743F">
        <w:rPr>
          <w:rFonts w:ascii="Times New Roman" w:hAnsi="Times New Roman"/>
          <w:color w:val="000000" w:themeColor="text1"/>
          <w:sz w:val="24"/>
          <w:szCs w:val="24"/>
        </w:rPr>
        <w:t>iv</w:t>
      </w:r>
      <w:r w:rsidR="00031871">
        <w:rPr>
          <w:rFonts w:ascii="Times New Roman" w:hAnsi="Times New Roman"/>
          <w:color w:val="000000" w:themeColor="text1"/>
          <w:sz w:val="24"/>
          <w:szCs w:val="24"/>
        </w:rPr>
        <w:t>)</w:t>
      </w:r>
    </w:p>
    <w:p w14:paraId="79D0DF55" w14:textId="51151ECA" w:rsidR="00B975ED" w:rsidRPr="00E37EA2" w:rsidRDefault="00B975ED" w:rsidP="0008082E">
      <w:pPr>
        <w:spacing w:before="120" w:after="120" w:line="480" w:lineRule="auto"/>
        <w:jc w:val="both"/>
        <w:rPr>
          <w:rFonts w:ascii="Times New Roman" w:hAnsi="Times New Roman"/>
          <w:color w:val="000000" w:themeColor="text1"/>
          <w:sz w:val="24"/>
          <w:szCs w:val="24"/>
        </w:rPr>
      </w:pPr>
      <w:proofErr w:type="spellStart"/>
      <w:r w:rsidRPr="00E37EA2">
        <w:rPr>
          <w:rFonts w:ascii="Times New Roman" w:hAnsi="Times New Roman"/>
          <w:color w:val="000000" w:themeColor="text1"/>
          <w:sz w:val="24"/>
          <w:szCs w:val="24"/>
        </w:rPr>
        <w:lastRenderedPageBreak/>
        <w:t>Spreadibility</w:t>
      </w:r>
      <w:proofErr w:type="spellEnd"/>
      <w:r w:rsidRPr="00E37EA2">
        <w:rPr>
          <w:rFonts w:ascii="Times New Roman" w:hAnsi="Times New Roman"/>
          <w:color w:val="000000" w:themeColor="text1"/>
          <w:sz w:val="24"/>
          <w:szCs w:val="24"/>
        </w:rPr>
        <w:t xml:space="preserve"> of formed gel is the net result of a combination of rheological contributions namely viscosity, yield stress and thixotropy assessed by cup and bob rheometer. Thixotropic behavior describes the recovery strength of the gels into its initial state after been subjected to an applied stress. The viscoelastic properties of an optimized gel formulation were measured at a constant shear rate (40 s</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and at variable shear rate (0-50 s</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by analyzing 20g of formulation in a cup of rheometer and bob was fixed at 37±2˚C</w:t>
      </w:r>
      <w:r w:rsidR="00A45E23">
        <w:rPr>
          <w:rFonts w:ascii="Times New Roman" w:hAnsi="Times New Roman"/>
          <w:color w:val="000000" w:themeColor="text1"/>
          <w:sz w:val="24"/>
          <w:szCs w:val="24"/>
        </w:rPr>
        <w:t xml:space="preserve"> (Malik </w:t>
      </w:r>
      <w:r w:rsidR="00455EAA">
        <w:rPr>
          <w:rFonts w:ascii="Times New Roman" w:hAnsi="Times New Roman"/>
          <w:color w:val="000000" w:themeColor="text1"/>
          <w:sz w:val="24"/>
          <w:szCs w:val="24"/>
        </w:rPr>
        <w:t xml:space="preserve">&amp; </w:t>
      </w:r>
      <w:r w:rsidR="00A45E23">
        <w:rPr>
          <w:rFonts w:ascii="Times New Roman" w:hAnsi="Times New Roman"/>
          <w:color w:val="000000" w:themeColor="text1"/>
          <w:sz w:val="24"/>
          <w:szCs w:val="24"/>
        </w:rPr>
        <w:t>Kaur 2018).</w:t>
      </w:r>
    </w:p>
    <w:p w14:paraId="5D14AB06" w14:textId="78EACCDD"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Tube extrud</w:t>
      </w:r>
      <w:r w:rsidR="0018532B" w:rsidRPr="008B33CC">
        <w:rPr>
          <w:rFonts w:ascii="Times New Roman" w:hAnsi="Times New Roman"/>
          <w:b/>
          <w:i/>
          <w:color w:val="000000" w:themeColor="text1"/>
          <w:sz w:val="24"/>
          <w:szCs w:val="24"/>
        </w:rPr>
        <w:t>a</w:t>
      </w:r>
      <w:r w:rsidRPr="008B33CC">
        <w:rPr>
          <w:rFonts w:ascii="Times New Roman" w:hAnsi="Times New Roman"/>
          <w:b/>
          <w:i/>
          <w:color w:val="000000" w:themeColor="text1"/>
          <w:sz w:val="24"/>
          <w:szCs w:val="24"/>
        </w:rPr>
        <w:t>bility</w:t>
      </w:r>
    </w:p>
    <w:p w14:paraId="7CF1FBCA" w14:textId="06CBA293"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Extrudability indicates amount of gel that extrudes out of the tube when pressure is applied. The prepared gel was filled in collapsible </w:t>
      </w:r>
      <w:proofErr w:type="spellStart"/>
      <w:r w:rsidRPr="00E37EA2">
        <w:rPr>
          <w:rFonts w:ascii="Times New Roman" w:hAnsi="Times New Roman"/>
          <w:color w:val="000000" w:themeColor="text1"/>
          <w:sz w:val="24"/>
          <w:szCs w:val="24"/>
        </w:rPr>
        <w:t>aluminium</w:t>
      </w:r>
      <w:proofErr w:type="spellEnd"/>
      <w:r w:rsidRPr="00E37EA2">
        <w:rPr>
          <w:rFonts w:ascii="Times New Roman" w:hAnsi="Times New Roman"/>
          <w:color w:val="000000" w:themeColor="text1"/>
          <w:sz w:val="24"/>
          <w:szCs w:val="24"/>
        </w:rPr>
        <w:t xml:space="preserve"> tube with 5mm nasal tip opening and the pressure was applied on tube by placing 1kg weight on the crimped end of tube. The percent amount of gel extruded was calculated (70% extrudability: Fair, 80% extrudability: Good, 90% extrudability: Excellent)</w:t>
      </w:r>
      <w:r w:rsidR="00A45E23">
        <w:rPr>
          <w:rFonts w:ascii="Times New Roman" w:hAnsi="Times New Roman"/>
          <w:color w:val="000000" w:themeColor="text1"/>
          <w:sz w:val="24"/>
          <w:szCs w:val="24"/>
        </w:rPr>
        <w:t xml:space="preserve"> (Malik </w:t>
      </w:r>
      <w:r w:rsidR="00455EAA">
        <w:rPr>
          <w:rFonts w:ascii="Times New Roman" w:hAnsi="Times New Roman"/>
          <w:color w:val="000000" w:themeColor="text1"/>
          <w:sz w:val="24"/>
          <w:szCs w:val="24"/>
        </w:rPr>
        <w:t>&amp;</w:t>
      </w:r>
      <w:r w:rsidR="00A45E23">
        <w:rPr>
          <w:rFonts w:ascii="Times New Roman" w:hAnsi="Times New Roman"/>
          <w:color w:val="000000" w:themeColor="text1"/>
          <w:sz w:val="24"/>
          <w:szCs w:val="24"/>
        </w:rPr>
        <w:t xml:space="preserve"> Kaur 2018).</w:t>
      </w:r>
    </w:p>
    <w:p w14:paraId="6A5562D3" w14:textId="77777777"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E37EA2">
        <w:rPr>
          <w:rFonts w:ascii="Times New Roman" w:hAnsi="Times New Roman"/>
          <w:b/>
          <w:i/>
          <w:color w:val="000000" w:themeColor="text1"/>
          <w:sz w:val="24"/>
          <w:szCs w:val="24"/>
        </w:rPr>
        <w:t>In vitro occlusion test</w:t>
      </w:r>
    </w:p>
    <w:p w14:paraId="68BD2EF6" w14:textId="23000851"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The different gel formulations were evaluated for the </w:t>
      </w:r>
      <w:proofErr w:type="spellStart"/>
      <w:r w:rsidRPr="00E37EA2">
        <w:rPr>
          <w:rFonts w:ascii="Times New Roman" w:hAnsi="Times New Roman"/>
          <w:color w:val="000000" w:themeColor="text1"/>
          <w:sz w:val="24"/>
          <w:szCs w:val="24"/>
        </w:rPr>
        <w:t>occlusivity</w:t>
      </w:r>
      <w:proofErr w:type="spellEnd"/>
      <w:r w:rsidRPr="00E37EA2">
        <w:rPr>
          <w:rFonts w:ascii="Times New Roman" w:hAnsi="Times New Roman"/>
          <w:color w:val="000000" w:themeColor="text1"/>
          <w:sz w:val="24"/>
          <w:szCs w:val="24"/>
        </w:rPr>
        <w:t xml:space="preserve"> by measuring the percent water loss. Accurately weighed distilled water (25 g) was placed in a beaker (100 mL) covered with </w:t>
      </w:r>
      <w:proofErr w:type="spellStart"/>
      <w:r w:rsidRPr="00E37EA2">
        <w:rPr>
          <w:rFonts w:ascii="Times New Roman" w:hAnsi="Times New Roman"/>
          <w:color w:val="000000" w:themeColor="text1"/>
          <w:sz w:val="24"/>
          <w:szCs w:val="24"/>
        </w:rPr>
        <w:t>Whatmann</w:t>
      </w:r>
      <w:proofErr w:type="spellEnd"/>
      <w:r w:rsidRPr="00E37EA2">
        <w:rPr>
          <w:rFonts w:ascii="Times New Roman" w:hAnsi="Times New Roman"/>
          <w:color w:val="000000" w:themeColor="text1"/>
          <w:sz w:val="24"/>
          <w:szCs w:val="24"/>
        </w:rPr>
        <w:t xml:space="preserve"> filter paper. Thin film of each gel formulation was spread uniformly on the filter paper. The beaker containing double distilled water and covered with filter paper without applied sample was used as the reference. Beakers were maintained at 30±2˚C, 60±5% RH for a period of 48 </w:t>
      </w:r>
      <w:proofErr w:type="spellStart"/>
      <w:r w:rsidRPr="00E37EA2">
        <w:rPr>
          <w:rFonts w:ascii="Times New Roman" w:hAnsi="Times New Roman"/>
          <w:color w:val="000000" w:themeColor="text1"/>
          <w:sz w:val="24"/>
          <w:szCs w:val="24"/>
        </w:rPr>
        <w:t>hrs</w:t>
      </w:r>
      <w:proofErr w:type="spellEnd"/>
      <w:r w:rsidRPr="00E37EA2">
        <w:rPr>
          <w:rFonts w:ascii="Times New Roman" w:hAnsi="Times New Roman"/>
          <w:color w:val="000000" w:themeColor="text1"/>
          <w:sz w:val="24"/>
          <w:szCs w:val="24"/>
        </w:rPr>
        <w:t>, after which all the formulations were then weighed to determine the water loss due to evaporation through filter paper</w:t>
      </w:r>
      <w:r w:rsidR="00A45E23">
        <w:rPr>
          <w:rFonts w:ascii="Times New Roman" w:hAnsi="Times New Roman"/>
          <w:color w:val="000000" w:themeColor="text1"/>
          <w:sz w:val="24"/>
          <w:szCs w:val="24"/>
        </w:rPr>
        <w:t xml:space="preserve"> (</w:t>
      </w:r>
      <w:r w:rsidR="00A45E23" w:rsidRPr="00AB6F37">
        <w:rPr>
          <w:rFonts w:ascii="Times New Roman" w:hAnsi="Times New Roman"/>
          <w:sz w:val="24"/>
          <w:szCs w:val="24"/>
        </w:rPr>
        <w:t>Vidhya</w:t>
      </w:r>
      <w:r w:rsidR="00A45E23">
        <w:rPr>
          <w:rFonts w:ascii="Times New Roman" w:hAnsi="Times New Roman"/>
          <w:sz w:val="24"/>
          <w:szCs w:val="24"/>
        </w:rPr>
        <w:t xml:space="preserve"> et al., 2020).</w:t>
      </w:r>
    </w:p>
    <w:p w14:paraId="3CBF8C4D" w14:textId="36032CF0" w:rsidR="00B975ED" w:rsidRPr="00E37EA2" w:rsidRDefault="00B975ED" w:rsidP="0008082E">
      <w:pPr>
        <w:spacing w:before="120" w:after="120" w:line="480" w:lineRule="auto"/>
        <w:ind w:left="2160" w:firstLine="720"/>
        <w:jc w:val="both"/>
        <w:rPr>
          <w:rFonts w:ascii="Times New Roman" w:hAnsi="Times New Roman"/>
          <w:color w:val="000000" w:themeColor="text1"/>
          <w:sz w:val="24"/>
          <w:szCs w:val="24"/>
        </w:rPr>
      </w:pPr>
      <m:oMath>
        <m:r>
          <w:rPr>
            <w:rFonts w:ascii="Cambria Math" w:hAnsi="Cambria Math"/>
            <w:sz w:val="24"/>
            <w:szCs w:val="24"/>
          </w:rPr>
          <m:t>Occulsion factor=</m:t>
        </m:r>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m:t>
            </m:r>
          </m:den>
        </m:f>
        <m:r>
          <w:rPr>
            <w:rFonts w:ascii="Cambria Math" w:hAnsi="Cambria Math"/>
            <w:sz w:val="24"/>
            <w:szCs w:val="24"/>
          </w:rPr>
          <m:t>×100</m:t>
        </m:r>
      </m:oMath>
      <w:r w:rsidR="00173A89">
        <w:rPr>
          <w:rFonts w:ascii="Times New Roman" w:hAnsi="Times New Roman"/>
          <w:sz w:val="24"/>
          <w:szCs w:val="24"/>
        </w:rPr>
        <w:t xml:space="preserve">                                 </w:t>
      </w:r>
      <w:proofErr w:type="gramStart"/>
      <w:r w:rsidR="00031871">
        <w:rPr>
          <w:rFonts w:ascii="Times New Roman" w:hAnsi="Times New Roman"/>
          <w:sz w:val="24"/>
          <w:szCs w:val="24"/>
        </w:rPr>
        <w:t>(</w:t>
      </w:r>
      <w:r w:rsidR="00173A89">
        <w:rPr>
          <w:rFonts w:ascii="Times New Roman" w:hAnsi="Times New Roman"/>
          <w:sz w:val="24"/>
          <w:szCs w:val="24"/>
        </w:rPr>
        <w:t xml:space="preserve"> v</w:t>
      </w:r>
      <w:proofErr w:type="gramEnd"/>
      <w:r w:rsidR="00031871">
        <w:rPr>
          <w:rFonts w:ascii="Times New Roman" w:hAnsi="Times New Roman"/>
          <w:sz w:val="24"/>
          <w:szCs w:val="24"/>
        </w:rPr>
        <w:t>)</w:t>
      </w:r>
    </w:p>
    <w:p w14:paraId="1B764642" w14:textId="5D7A3BF1"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lastRenderedPageBreak/>
        <w:t>Where, ‘A’ represents water loss without sample (reference) and ‘B’ is water loss with sample</w:t>
      </w:r>
      <w:r w:rsidR="00173A89">
        <w:rPr>
          <w:rFonts w:ascii="Times New Roman" w:hAnsi="Times New Roman"/>
          <w:color w:val="000000" w:themeColor="text1"/>
          <w:sz w:val="24"/>
          <w:szCs w:val="24"/>
        </w:rPr>
        <w:t xml:space="preserve"> (equation </w:t>
      </w:r>
      <w:r w:rsidR="00031871">
        <w:rPr>
          <w:rFonts w:ascii="Times New Roman" w:hAnsi="Times New Roman"/>
          <w:color w:val="000000" w:themeColor="text1"/>
          <w:sz w:val="24"/>
          <w:szCs w:val="24"/>
        </w:rPr>
        <w:t>(</w:t>
      </w:r>
      <w:r w:rsidR="00173A89">
        <w:rPr>
          <w:rFonts w:ascii="Times New Roman" w:hAnsi="Times New Roman"/>
          <w:color w:val="000000" w:themeColor="text1"/>
          <w:sz w:val="24"/>
          <w:szCs w:val="24"/>
        </w:rPr>
        <w:t>v</w:t>
      </w:r>
      <w:r w:rsidR="00031871">
        <w:rPr>
          <w:rFonts w:ascii="Times New Roman" w:hAnsi="Times New Roman"/>
          <w:color w:val="000000" w:themeColor="text1"/>
          <w:sz w:val="24"/>
          <w:szCs w:val="24"/>
        </w:rPr>
        <w:t>)</w:t>
      </w:r>
      <w:r w:rsidR="00173A89">
        <w:rPr>
          <w:rFonts w:ascii="Times New Roman" w:hAnsi="Times New Roman"/>
          <w:color w:val="000000" w:themeColor="text1"/>
          <w:sz w:val="24"/>
          <w:szCs w:val="24"/>
        </w:rPr>
        <w:t>)</w:t>
      </w:r>
    </w:p>
    <w:p w14:paraId="2372151D" w14:textId="77777777" w:rsidR="00B975ED" w:rsidRPr="008B33CC" w:rsidRDefault="00B975ED"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 xml:space="preserve">In vitro anti-microbial activity of SHK loaded </w:t>
      </w:r>
      <w:proofErr w:type="spellStart"/>
      <w:r w:rsidRPr="008B33CC">
        <w:rPr>
          <w:rFonts w:ascii="Times New Roman" w:hAnsi="Times New Roman"/>
          <w:b/>
          <w:i/>
          <w:color w:val="000000" w:themeColor="text1"/>
          <w:sz w:val="24"/>
          <w:szCs w:val="24"/>
        </w:rPr>
        <w:t>microsponges</w:t>
      </w:r>
      <w:proofErr w:type="spellEnd"/>
      <w:r w:rsidRPr="008B33CC">
        <w:rPr>
          <w:rFonts w:ascii="Times New Roman" w:hAnsi="Times New Roman"/>
          <w:b/>
          <w:i/>
          <w:color w:val="000000" w:themeColor="text1"/>
          <w:sz w:val="24"/>
          <w:szCs w:val="24"/>
        </w:rPr>
        <w:t xml:space="preserve"> based gel</w:t>
      </w:r>
    </w:p>
    <w:p w14:paraId="6AA0C9C8" w14:textId="25B6C674"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Agar well diffusion assay was performed as described under Section 2.2.3 (a) in order to evaluate the prepared optimized gel for its anti-microbial activity against common pathogens viz. </w:t>
      </w:r>
      <w:r w:rsidRPr="00E37EA2">
        <w:rPr>
          <w:rFonts w:ascii="Times New Roman" w:hAnsi="Times New Roman"/>
          <w:i/>
          <w:color w:val="000000" w:themeColor="text1"/>
          <w:sz w:val="24"/>
          <w:szCs w:val="24"/>
        </w:rPr>
        <w:t>S. aureus</w:t>
      </w:r>
      <w:r w:rsidRPr="00E37EA2">
        <w:rPr>
          <w:rFonts w:ascii="Times New Roman" w:hAnsi="Times New Roman"/>
          <w:color w:val="000000" w:themeColor="text1"/>
          <w:sz w:val="24"/>
          <w:szCs w:val="24"/>
        </w:rPr>
        <w:t xml:space="preserve">, </w:t>
      </w:r>
      <w:r w:rsidRPr="00E37EA2">
        <w:rPr>
          <w:rFonts w:ascii="Times New Roman" w:hAnsi="Times New Roman"/>
          <w:i/>
          <w:color w:val="000000" w:themeColor="text1"/>
          <w:sz w:val="24"/>
          <w:szCs w:val="24"/>
        </w:rPr>
        <w:t>E.coli</w:t>
      </w:r>
      <w:r w:rsidRPr="00E37EA2">
        <w:rPr>
          <w:rFonts w:ascii="Times New Roman" w:hAnsi="Times New Roman"/>
          <w:color w:val="000000" w:themeColor="text1"/>
          <w:sz w:val="24"/>
          <w:szCs w:val="24"/>
        </w:rPr>
        <w:t xml:space="preserve"> and </w:t>
      </w:r>
      <w:r w:rsidRPr="00E37EA2">
        <w:rPr>
          <w:rFonts w:ascii="Times New Roman" w:hAnsi="Times New Roman"/>
          <w:i/>
          <w:color w:val="000000" w:themeColor="text1"/>
          <w:sz w:val="24"/>
          <w:szCs w:val="24"/>
        </w:rPr>
        <w:t>C.</w:t>
      </w:r>
      <w:r w:rsidR="0018532B" w:rsidRPr="00E37EA2">
        <w:rPr>
          <w:rFonts w:ascii="Times New Roman" w:hAnsi="Times New Roman"/>
          <w:i/>
          <w:color w:val="000000" w:themeColor="text1"/>
          <w:sz w:val="24"/>
          <w:szCs w:val="24"/>
        </w:rPr>
        <w:t xml:space="preserve"> </w:t>
      </w:r>
      <w:r w:rsidRPr="00E37EA2">
        <w:rPr>
          <w:rFonts w:ascii="Times New Roman" w:hAnsi="Times New Roman"/>
          <w:i/>
          <w:color w:val="000000" w:themeColor="text1"/>
          <w:sz w:val="24"/>
          <w:szCs w:val="24"/>
        </w:rPr>
        <w:t>a</w:t>
      </w:r>
      <w:r w:rsidR="0018532B" w:rsidRPr="00E37EA2">
        <w:rPr>
          <w:rFonts w:ascii="Times New Roman" w:hAnsi="Times New Roman"/>
          <w:i/>
          <w:color w:val="000000" w:themeColor="text1"/>
          <w:sz w:val="24"/>
          <w:szCs w:val="24"/>
        </w:rPr>
        <w:t>l</w:t>
      </w:r>
      <w:r w:rsidRPr="00E37EA2">
        <w:rPr>
          <w:rFonts w:ascii="Times New Roman" w:hAnsi="Times New Roman"/>
          <w:i/>
          <w:color w:val="000000" w:themeColor="text1"/>
          <w:sz w:val="24"/>
          <w:szCs w:val="24"/>
        </w:rPr>
        <w:t>bicans</w:t>
      </w:r>
      <w:r w:rsidR="00A45E23">
        <w:rPr>
          <w:rFonts w:ascii="Times New Roman" w:hAnsi="Times New Roman"/>
          <w:color w:val="000000" w:themeColor="text1"/>
          <w:sz w:val="24"/>
          <w:szCs w:val="24"/>
        </w:rPr>
        <w:t xml:space="preserve"> (</w:t>
      </w:r>
      <w:proofErr w:type="spellStart"/>
      <w:r w:rsidR="00A45E23" w:rsidRPr="00AB6F37">
        <w:rPr>
          <w:rFonts w:ascii="Times New Roman" w:hAnsi="Times New Roman"/>
          <w:sz w:val="24"/>
          <w:szCs w:val="24"/>
        </w:rPr>
        <w:t>Nasrollahzadeh</w:t>
      </w:r>
      <w:proofErr w:type="spellEnd"/>
      <w:r w:rsidR="00A45E23">
        <w:rPr>
          <w:rFonts w:ascii="Times New Roman" w:hAnsi="Times New Roman"/>
          <w:sz w:val="24"/>
          <w:szCs w:val="24"/>
        </w:rPr>
        <w:t xml:space="preserve"> et al., 2020).</w:t>
      </w:r>
      <w:r w:rsidRPr="00E37EA2">
        <w:rPr>
          <w:rFonts w:ascii="Times New Roman" w:hAnsi="Times New Roman"/>
          <w:color w:val="000000" w:themeColor="text1"/>
          <w:sz w:val="24"/>
          <w:szCs w:val="24"/>
          <w:vertAlign w:val="superscript"/>
        </w:rPr>
        <w:t xml:space="preserve"> </w:t>
      </w:r>
    </w:p>
    <w:p w14:paraId="3569EC1A" w14:textId="77777777" w:rsidR="00B975ED" w:rsidRPr="00E37EA2" w:rsidRDefault="00B975ED"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2.3 Statistical Analysis</w:t>
      </w:r>
    </w:p>
    <w:p w14:paraId="3B93713F" w14:textId="77777777" w:rsidR="00B975ED" w:rsidRPr="00E37EA2" w:rsidRDefault="00B975ED"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Results are presented as mean of three independent experiments ± standard deviation. The statistical analysis was performed using One-way ANOVA on GraphPad Prism (GraphPad Software, USA) to determine differences between groups. P values less than 0.05 were considered to be significant. </w:t>
      </w:r>
    </w:p>
    <w:p w14:paraId="42AED032" w14:textId="77777777" w:rsidR="00E50D65" w:rsidRPr="00E37EA2" w:rsidRDefault="00E50D65" w:rsidP="0008082E">
      <w:pPr>
        <w:pStyle w:val="ListParagraph"/>
        <w:numPr>
          <w:ilvl w:val="0"/>
          <w:numId w:val="10"/>
        </w:numPr>
        <w:spacing w:before="120" w:after="120" w:line="480" w:lineRule="auto"/>
        <w:contextualSpacing w:val="0"/>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 xml:space="preserve">Results </w:t>
      </w:r>
    </w:p>
    <w:p w14:paraId="4775E0A9" w14:textId="77777777" w:rsidR="00E50D65" w:rsidRPr="00E37EA2" w:rsidRDefault="00E50D65"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3.1 Extraction and Isolation of SHK</w:t>
      </w:r>
    </w:p>
    <w:p w14:paraId="5A57D7BF" w14:textId="041B58AB" w:rsidR="00E50D65" w:rsidRPr="001E20A4" w:rsidRDefault="00E50D65" w:rsidP="001E20A4">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The extract obtained after maceration of root bark powder with chloroform was concentrated under reduced pressure, at 40℃ on </w:t>
      </w:r>
      <w:proofErr w:type="spellStart"/>
      <w:r w:rsidRPr="00E37EA2">
        <w:rPr>
          <w:rFonts w:ascii="Times New Roman" w:hAnsi="Times New Roman"/>
          <w:color w:val="000000" w:themeColor="text1"/>
          <w:sz w:val="24"/>
          <w:szCs w:val="24"/>
        </w:rPr>
        <w:t>rota</w:t>
      </w:r>
      <w:proofErr w:type="spellEnd"/>
      <w:r w:rsidRPr="00E37EA2">
        <w:rPr>
          <w:rFonts w:ascii="Times New Roman" w:hAnsi="Times New Roman"/>
          <w:color w:val="000000" w:themeColor="text1"/>
          <w:sz w:val="24"/>
          <w:szCs w:val="24"/>
        </w:rPr>
        <w:t xml:space="preserve"> evaporator (IKA, RV 10, India) and subjected to column chromatography using gradient system with mobile phase consisting of </w:t>
      </w:r>
      <w:proofErr w:type="spellStart"/>
      <w:proofErr w:type="gramStart"/>
      <w:r w:rsidRPr="00E37EA2">
        <w:rPr>
          <w:rFonts w:ascii="Times New Roman" w:hAnsi="Times New Roman"/>
          <w:color w:val="000000" w:themeColor="text1"/>
          <w:sz w:val="24"/>
          <w:szCs w:val="24"/>
        </w:rPr>
        <w:t>hexane:ethyl</w:t>
      </w:r>
      <w:proofErr w:type="spellEnd"/>
      <w:proofErr w:type="gramEnd"/>
      <w:r w:rsidRPr="00E37EA2">
        <w:rPr>
          <w:rFonts w:ascii="Times New Roman" w:hAnsi="Times New Roman"/>
          <w:color w:val="000000" w:themeColor="text1"/>
          <w:sz w:val="24"/>
          <w:szCs w:val="24"/>
        </w:rPr>
        <w:t xml:space="preserve"> acetate yielding sixteen fractions (FI-FXVI) which were further subjected to evaluation for their anti-microbial and anti-oxidant activity. The highest anti-microbial effect in the extract was exhibited by fraction XVI against all the tested microbial strains with maximum zone of inhibition of 17.7±0.15mm thereby exhibiting good inhibitory action on growth of these pathogens. It further possessed lowest </w:t>
      </w:r>
      <w:r w:rsidRPr="00E37EA2">
        <w:rPr>
          <w:rFonts w:ascii="Times New Roman" w:hAnsi="Times New Roman"/>
          <w:bCs/>
          <w:color w:val="000000" w:themeColor="text1"/>
          <w:sz w:val="24"/>
          <w:szCs w:val="24"/>
        </w:rPr>
        <w:t>IC</w:t>
      </w:r>
      <w:r w:rsidRPr="00E37EA2">
        <w:rPr>
          <w:rFonts w:ascii="Times New Roman" w:hAnsi="Times New Roman"/>
          <w:bCs/>
          <w:color w:val="000000" w:themeColor="text1"/>
          <w:sz w:val="24"/>
          <w:szCs w:val="24"/>
          <w:vertAlign w:val="subscript"/>
        </w:rPr>
        <w:t xml:space="preserve">50 </w:t>
      </w:r>
      <w:r w:rsidRPr="00E37EA2">
        <w:rPr>
          <w:rFonts w:ascii="Times New Roman" w:hAnsi="Times New Roman"/>
          <w:color w:val="000000" w:themeColor="text1"/>
          <w:sz w:val="24"/>
          <w:szCs w:val="24"/>
        </w:rPr>
        <w:t xml:space="preserve">amongst all the tested fractions, thus possessing highest free radical </w:t>
      </w:r>
      <w:r w:rsidRPr="00E37EA2">
        <w:rPr>
          <w:rFonts w:ascii="Times New Roman" w:hAnsi="Times New Roman"/>
          <w:color w:val="000000" w:themeColor="text1"/>
          <w:sz w:val="24"/>
          <w:szCs w:val="24"/>
        </w:rPr>
        <w:lastRenderedPageBreak/>
        <w:t xml:space="preserve">scavenging potential indicating presence of some compound responsible for this high </w:t>
      </w:r>
      <w:r w:rsidR="00BB76CC" w:rsidRPr="00E37EA2">
        <w:rPr>
          <w:rFonts w:ascii="Times New Roman" w:hAnsi="Times New Roman"/>
          <w:color w:val="000000" w:themeColor="text1"/>
          <w:sz w:val="24"/>
          <w:szCs w:val="24"/>
        </w:rPr>
        <w:t>antioxidant</w:t>
      </w:r>
      <w:r w:rsidRPr="00E37EA2">
        <w:rPr>
          <w:rFonts w:ascii="Times New Roman" w:hAnsi="Times New Roman"/>
          <w:color w:val="000000" w:themeColor="text1"/>
          <w:sz w:val="24"/>
          <w:szCs w:val="24"/>
        </w:rPr>
        <w:t xml:space="preserve"> activity.</w:t>
      </w:r>
      <w:r w:rsidR="00BB76CC" w:rsidRPr="00E37EA2">
        <w:rPr>
          <w:rFonts w:ascii="Times New Roman" w:hAnsi="Times New Roman"/>
          <w:color w:val="000000" w:themeColor="text1"/>
          <w:sz w:val="24"/>
          <w:szCs w:val="24"/>
        </w:rPr>
        <w:t xml:space="preserve"> </w:t>
      </w:r>
      <w:r w:rsidRPr="00E37EA2">
        <w:rPr>
          <w:rFonts w:ascii="Times New Roman" w:hAnsi="Times New Roman"/>
          <w:color w:val="000000" w:themeColor="text1"/>
          <w:sz w:val="24"/>
          <w:szCs w:val="24"/>
        </w:rPr>
        <w:t>Hence, SHK was isolated from the chosen fraction and analyzed by HPLC and XRD.</w:t>
      </w:r>
    </w:p>
    <w:p w14:paraId="76FCAC5A" w14:textId="6ED91B4C" w:rsidR="00E50D65" w:rsidRPr="008B33CC" w:rsidRDefault="00E50D65" w:rsidP="0008082E">
      <w:pPr>
        <w:spacing w:before="120" w:after="120" w:line="480" w:lineRule="auto"/>
        <w:jc w:val="both"/>
        <w:rPr>
          <w:rFonts w:ascii="Times New Roman" w:hAnsi="Times New Roman"/>
          <w:sz w:val="24"/>
          <w:szCs w:val="24"/>
        </w:rPr>
      </w:pPr>
      <w:r w:rsidRPr="00E37EA2">
        <w:rPr>
          <w:rFonts w:ascii="Times New Roman" w:hAnsi="Times New Roman"/>
          <w:color w:val="000000" w:themeColor="text1"/>
          <w:sz w:val="24"/>
          <w:szCs w:val="24"/>
        </w:rPr>
        <w:t xml:space="preserve">The diameter of zone of inhibition and % activity of isolated fractions are summarized in </w:t>
      </w:r>
      <w:r w:rsidRPr="008B33CC">
        <w:rPr>
          <w:rFonts w:ascii="Times New Roman" w:hAnsi="Times New Roman"/>
          <w:sz w:val="24"/>
          <w:szCs w:val="24"/>
        </w:rPr>
        <w:t xml:space="preserve">Table </w:t>
      </w:r>
      <w:r w:rsidR="002E540D" w:rsidRPr="008B33CC">
        <w:rPr>
          <w:rFonts w:ascii="Times New Roman" w:hAnsi="Times New Roman"/>
          <w:sz w:val="24"/>
          <w:szCs w:val="24"/>
        </w:rPr>
        <w:t>2</w:t>
      </w:r>
      <w:r w:rsidRPr="008B33CC">
        <w:rPr>
          <w:rFonts w:ascii="Times New Roman" w:hAnsi="Times New Roman"/>
          <w:sz w:val="24"/>
          <w:szCs w:val="24"/>
        </w:rPr>
        <w:t xml:space="preserve"> </w:t>
      </w:r>
      <w:r w:rsidR="004D787C" w:rsidRPr="008B33CC">
        <w:rPr>
          <w:rFonts w:ascii="Times New Roman" w:hAnsi="Times New Roman"/>
          <w:sz w:val="24"/>
          <w:szCs w:val="24"/>
        </w:rPr>
        <w:t>and Figure 1</w:t>
      </w:r>
      <w:r w:rsidRPr="008B33CC">
        <w:rPr>
          <w:rFonts w:ascii="Times New Roman" w:hAnsi="Times New Roman"/>
          <w:sz w:val="24"/>
          <w:szCs w:val="24"/>
        </w:rPr>
        <w:t xml:space="preserve">. </w:t>
      </w:r>
    </w:p>
    <w:p w14:paraId="0612A728" w14:textId="19F93690" w:rsidR="00A872F0" w:rsidRPr="00E37EA2" w:rsidRDefault="00A872F0"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b/>
          <w:color w:val="000000" w:themeColor="text1"/>
          <w:sz w:val="24"/>
          <w:szCs w:val="24"/>
        </w:rPr>
        <w:t xml:space="preserve">Table </w:t>
      </w:r>
      <w:r w:rsidR="003638B0" w:rsidRPr="00E37EA2">
        <w:rPr>
          <w:rFonts w:ascii="Times New Roman" w:hAnsi="Times New Roman"/>
          <w:b/>
          <w:color w:val="000000" w:themeColor="text1"/>
          <w:sz w:val="24"/>
          <w:szCs w:val="24"/>
        </w:rPr>
        <w:t>2</w:t>
      </w:r>
      <w:r w:rsidRPr="00E37EA2">
        <w:rPr>
          <w:rFonts w:ascii="Times New Roman" w:hAnsi="Times New Roman"/>
          <w:b/>
          <w:color w:val="000000" w:themeColor="text1"/>
          <w:sz w:val="24"/>
          <w:szCs w:val="24"/>
        </w:rPr>
        <w:t xml:space="preserve">:  </w:t>
      </w:r>
      <w:r w:rsidRPr="00E37EA2">
        <w:rPr>
          <w:rFonts w:ascii="Times New Roman" w:hAnsi="Times New Roman"/>
          <w:color w:val="000000" w:themeColor="text1"/>
          <w:sz w:val="24"/>
          <w:szCs w:val="24"/>
        </w:rPr>
        <w:t>Zones of inhibition and percent inhibition of various isolated fractions against common pathogens</w:t>
      </w:r>
    </w:p>
    <w:tbl>
      <w:tblPr>
        <w:tblStyle w:val="TableGrid"/>
        <w:tblW w:w="4865" w:type="pct"/>
        <w:tblLook w:val="04A0" w:firstRow="1" w:lastRow="0" w:firstColumn="1" w:lastColumn="0" w:noHBand="0" w:noVBand="1"/>
      </w:tblPr>
      <w:tblGrid>
        <w:gridCol w:w="1630"/>
        <w:gridCol w:w="1244"/>
        <w:gridCol w:w="1248"/>
        <w:gridCol w:w="1217"/>
        <w:gridCol w:w="1271"/>
        <w:gridCol w:w="1244"/>
        <w:gridCol w:w="1244"/>
      </w:tblGrid>
      <w:tr w:rsidR="00A2698A" w:rsidRPr="00A872F0" w14:paraId="0A770203" w14:textId="77777777" w:rsidTr="002C554B">
        <w:trPr>
          <w:trHeight w:val="523"/>
        </w:trPr>
        <w:tc>
          <w:tcPr>
            <w:tcW w:w="853" w:type="pct"/>
            <w:tcBorders>
              <w:top w:val="single" w:sz="4" w:space="0" w:color="000000"/>
              <w:left w:val="single" w:sz="4" w:space="0" w:color="000000"/>
              <w:bottom w:val="single" w:sz="4" w:space="0" w:color="000000"/>
              <w:right w:val="single" w:sz="4" w:space="0" w:color="000000"/>
            </w:tcBorders>
            <w:hideMark/>
          </w:tcPr>
          <w:p w14:paraId="3098BC14"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Microbial Strains</w:t>
            </w:r>
          </w:p>
        </w:tc>
        <w:tc>
          <w:tcPr>
            <w:tcW w:w="1380" w:type="pct"/>
            <w:gridSpan w:val="2"/>
            <w:tcBorders>
              <w:top w:val="single" w:sz="4" w:space="0" w:color="000000"/>
              <w:left w:val="single" w:sz="4" w:space="0" w:color="000000"/>
              <w:bottom w:val="single" w:sz="4" w:space="0" w:color="000000"/>
              <w:right w:val="single" w:sz="4" w:space="0" w:color="000000"/>
            </w:tcBorders>
            <w:hideMark/>
          </w:tcPr>
          <w:p w14:paraId="6E74179D"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i/>
                <w:color w:val="000000" w:themeColor="text1"/>
                <w:sz w:val="24"/>
                <w:szCs w:val="24"/>
              </w:rPr>
              <w:t>Escherichia coli</w:t>
            </w:r>
            <w:r w:rsidRPr="00A872F0">
              <w:rPr>
                <w:rFonts w:ascii="Times New Roman" w:hAnsi="Times New Roman"/>
                <w:b/>
                <w:color w:val="000000" w:themeColor="text1"/>
                <w:sz w:val="24"/>
                <w:szCs w:val="24"/>
              </w:rPr>
              <w:t xml:space="preserve"> </w:t>
            </w:r>
          </w:p>
          <w:p w14:paraId="76BAE5C2"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 xml:space="preserve">(MTCC 119) </w:t>
            </w:r>
          </w:p>
        </w:tc>
        <w:tc>
          <w:tcPr>
            <w:tcW w:w="1377" w:type="pct"/>
            <w:gridSpan w:val="2"/>
            <w:tcBorders>
              <w:top w:val="single" w:sz="4" w:space="0" w:color="000000"/>
              <w:left w:val="single" w:sz="4" w:space="0" w:color="000000"/>
              <w:bottom w:val="single" w:sz="4" w:space="0" w:color="000000"/>
              <w:right w:val="single" w:sz="4" w:space="0" w:color="000000"/>
            </w:tcBorders>
            <w:hideMark/>
          </w:tcPr>
          <w:p w14:paraId="7B0D29E6" w14:textId="77777777" w:rsidR="00A2698A" w:rsidRPr="00A872F0" w:rsidRDefault="00A2698A" w:rsidP="002C554B">
            <w:pPr>
              <w:spacing w:before="120" w:after="120" w:line="360" w:lineRule="auto"/>
              <w:jc w:val="both"/>
              <w:rPr>
                <w:rFonts w:ascii="Times New Roman" w:hAnsi="Times New Roman"/>
                <w:b/>
                <w:i/>
                <w:color w:val="000000" w:themeColor="text1"/>
                <w:sz w:val="24"/>
                <w:szCs w:val="24"/>
              </w:rPr>
            </w:pPr>
            <w:r w:rsidRPr="00A872F0">
              <w:rPr>
                <w:rFonts w:ascii="Times New Roman" w:hAnsi="Times New Roman"/>
                <w:b/>
                <w:i/>
                <w:color w:val="000000" w:themeColor="text1"/>
                <w:sz w:val="24"/>
                <w:szCs w:val="24"/>
              </w:rPr>
              <w:t>Staphylococcus</w:t>
            </w:r>
          </w:p>
          <w:p w14:paraId="430D6872"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i/>
                <w:color w:val="000000" w:themeColor="text1"/>
                <w:sz w:val="24"/>
                <w:szCs w:val="24"/>
              </w:rPr>
              <w:t>aureus</w:t>
            </w:r>
            <w:r w:rsidRPr="00A872F0">
              <w:rPr>
                <w:rFonts w:ascii="Times New Roman" w:hAnsi="Times New Roman"/>
                <w:b/>
                <w:color w:val="000000" w:themeColor="text1"/>
                <w:sz w:val="24"/>
                <w:szCs w:val="24"/>
              </w:rPr>
              <w:t xml:space="preserve"> (MTCC 740)</w:t>
            </w:r>
          </w:p>
        </w:tc>
        <w:tc>
          <w:tcPr>
            <w:tcW w:w="1388" w:type="pct"/>
            <w:gridSpan w:val="2"/>
            <w:tcBorders>
              <w:top w:val="single" w:sz="4" w:space="0" w:color="000000"/>
              <w:left w:val="single" w:sz="4" w:space="0" w:color="000000"/>
              <w:bottom w:val="single" w:sz="4" w:space="0" w:color="000000"/>
              <w:right w:val="single" w:sz="4" w:space="0" w:color="000000"/>
            </w:tcBorders>
            <w:hideMark/>
          </w:tcPr>
          <w:p w14:paraId="746CBC0C"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i/>
                <w:color w:val="000000" w:themeColor="text1"/>
                <w:sz w:val="24"/>
                <w:szCs w:val="24"/>
              </w:rPr>
              <w:t>Candida albicans</w:t>
            </w:r>
            <w:r w:rsidRPr="00A872F0">
              <w:rPr>
                <w:rFonts w:ascii="Times New Roman" w:hAnsi="Times New Roman"/>
                <w:b/>
                <w:color w:val="000000" w:themeColor="text1"/>
                <w:sz w:val="24"/>
                <w:szCs w:val="24"/>
              </w:rPr>
              <w:t xml:space="preserve"> (MTCC 227)</w:t>
            </w:r>
          </w:p>
        </w:tc>
      </w:tr>
      <w:tr w:rsidR="00A2698A" w:rsidRPr="00A872F0" w14:paraId="5AD44DD7" w14:textId="77777777" w:rsidTr="002C554B">
        <w:trPr>
          <w:trHeight w:val="786"/>
        </w:trPr>
        <w:tc>
          <w:tcPr>
            <w:tcW w:w="853" w:type="pct"/>
            <w:tcBorders>
              <w:top w:val="single" w:sz="4" w:space="0" w:color="000000"/>
              <w:left w:val="single" w:sz="4" w:space="0" w:color="000000"/>
              <w:bottom w:val="single" w:sz="4" w:space="0" w:color="000000"/>
              <w:right w:val="single" w:sz="4" w:space="0" w:color="000000"/>
            </w:tcBorders>
          </w:tcPr>
          <w:p w14:paraId="1294E510"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p>
          <w:p w14:paraId="75246496"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b/>
                <w:color w:val="000000" w:themeColor="text1"/>
                <w:sz w:val="24"/>
                <w:szCs w:val="24"/>
              </w:rPr>
              <w:t xml:space="preserve">    Fractions</w:t>
            </w:r>
          </w:p>
        </w:tc>
        <w:tc>
          <w:tcPr>
            <w:tcW w:w="651" w:type="pct"/>
            <w:tcBorders>
              <w:top w:val="single" w:sz="4" w:space="0" w:color="000000"/>
              <w:left w:val="single" w:sz="4" w:space="0" w:color="000000"/>
              <w:bottom w:val="single" w:sz="4" w:space="0" w:color="000000"/>
              <w:right w:val="single" w:sz="4" w:space="0" w:color="000000"/>
            </w:tcBorders>
            <w:hideMark/>
          </w:tcPr>
          <w:p w14:paraId="1033BD2A"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Zone of Inhibition</w:t>
            </w:r>
          </w:p>
          <w:p w14:paraId="2BECB2AD"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(mm)</w:t>
            </w:r>
          </w:p>
        </w:tc>
        <w:tc>
          <w:tcPr>
            <w:tcW w:w="729" w:type="pct"/>
            <w:tcBorders>
              <w:top w:val="single" w:sz="4" w:space="0" w:color="000000"/>
              <w:left w:val="single" w:sz="4" w:space="0" w:color="000000"/>
              <w:bottom w:val="single" w:sz="4" w:space="0" w:color="000000"/>
              <w:right w:val="single" w:sz="4" w:space="0" w:color="000000"/>
            </w:tcBorders>
            <w:hideMark/>
          </w:tcPr>
          <w:p w14:paraId="328F5617"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 Inhibition</w:t>
            </w:r>
          </w:p>
          <w:p w14:paraId="3FE66F85"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Activity</w:t>
            </w:r>
          </w:p>
        </w:tc>
        <w:tc>
          <w:tcPr>
            <w:tcW w:w="636" w:type="pct"/>
            <w:tcBorders>
              <w:top w:val="single" w:sz="4" w:space="0" w:color="000000"/>
              <w:left w:val="single" w:sz="4" w:space="0" w:color="000000"/>
              <w:bottom w:val="single" w:sz="4" w:space="0" w:color="000000"/>
              <w:right w:val="single" w:sz="4" w:space="0" w:color="000000"/>
            </w:tcBorders>
            <w:hideMark/>
          </w:tcPr>
          <w:p w14:paraId="06511FE1"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Zone of inhibition</w:t>
            </w:r>
          </w:p>
          <w:p w14:paraId="7140B70E"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(mm)</w:t>
            </w:r>
          </w:p>
        </w:tc>
        <w:tc>
          <w:tcPr>
            <w:tcW w:w="741" w:type="pct"/>
            <w:tcBorders>
              <w:top w:val="single" w:sz="4" w:space="0" w:color="000000"/>
              <w:left w:val="single" w:sz="4" w:space="0" w:color="000000"/>
              <w:bottom w:val="single" w:sz="4" w:space="0" w:color="000000"/>
              <w:right w:val="single" w:sz="4" w:space="0" w:color="000000"/>
            </w:tcBorders>
            <w:hideMark/>
          </w:tcPr>
          <w:p w14:paraId="5ABB7664"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 Inhibition</w:t>
            </w:r>
          </w:p>
          <w:p w14:paraId="64B9C027"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Activity</w:t>
            </w:r>
          </w:p>
        </w:tc>
        <w:tc>
          <w:tcPr>
            <w:tcW w:w="692" w:type="pct"/>
            <w:tcBorders>
              <w:top w:val="single" w:sz="4" w:space="0" w:color="000000"/>
              <w:left w:val="single" w:sz="4" w:space="0" w:color="000000"/>
              <w:bottom w:val="single" w:sz="4" w:space="0" w:color="000000"/>
              <w:right w:val="single" w:sz="4" w:space="0" w:color="000000"/>
            </w:tcBorders>
            <w:hideMark/>
          </w:tcPr>
          <w:p w14:paraId="450D929A"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Zone of Inhibition</w:t>
            </w:r>
          </w:p>
          <w:p w14:paraId="34BDF025"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(mm)</w:t>
            </w:r>
          </w:p>
        </w:tc>
        <w:tc>
          <w:tcPr>
            <w:tcW w:w="696" w:type="pct"/>
            <w:tcBorders>
              <w:top w:val="single" w:sz="4" w:space="0" w:color="000000"/>
              <w:left w:val="single" w:sz="4" w:space="0" w:color="000000"/>
              <w:bottom w:val="single" w:sz="4" w:space="0" w:color="000000"/>
              <w:right w:val="single" w:sz="4" w:space="0" w:color="000000"/>
            </w:tcBorders>
            <w:hideMark/>
          </w:tcPr>
          <w:p w14:paraId="75B278E1"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 Inhibition Activity</w:t>
            </w:r>
          </w:p>
        </w:tc>
      </w:tr>
      <w:tr w:rsidR="00A2698A" w:rsidRPr="00A872F0" w14:paraId="4BB3F930" w14:textId="77777777" w:rsidTr="002C554B">
        <w:trPr>
          <w:trHeight w:val="221"/>
        </w:trPr>
        <w:tc>
          <w:tcPr>
            <w:tcW w:w="853" w:type="pct"/>
            <w:tcBorders>
              <w:top w:val="single" w:sz="4" w:space="0" w:color="000000"/>
              <w:left w:val="single" w:sz="4" w:space="0" w:color="000000"/>
              <w:bottom w:val="single" w:sz="4" w:space="0" w:color="000000"/>
              <w:right w:val="single" w:sz="4" w:space="0" w:color="000000"/>
            </w:tcBorders>
            <w:hideMark/>
          </w:tcPr>
          <w:p w14:paraId="1DBB25EC"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I</w:t>
            </w:r>
          </w:p>
        </w:tc>
        <w:tc>
          <w:tcPr>
            <w:tcW w:w="651" w:type="pct"/>
            <w:tcBorders>
              <w:top w:val="single" w:sz="4" w:space="0" w:color="000000"/>
              <w:left w:val="single" w:sz="4" w:space="0" w:color="000000"/>
              <w:bottom w:val="single" w:sz="4" w:space="0" w:color="000000"/>
              <w:right w:val="single" w:sz="4" w:space="0" w:color="000000"/>
            </w:tcBorders>
            <w:hideMark/>
          </w:tcPr>
          <w:p w14:paraId="2FAA8908"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29" w:type="pct"/>
            <w:tcBorders>
              <w:top w:val="single" w:sz="4" w:space="0" w:color="000000"/>
              <w:left w:val="single" w:sz="4" w:space="0" w:color="000000"/>
              <w:bottom w:val="single" w:sz="4" w:space="0" w:color="000000"/>
              <w:right w:val="single" w:sz="4" w:space="0" w:color="000000"/>
            </w:tcBorders>
            <w:hideMark/>
          </w:tcPr>
          <w:p w14:paraId="3C57B785"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36" w:type="pct"/>
            <w:tcBorders>
              <w:top w:val="single" w:sz="4" w:space="0" w:color="000000"/>
              <w:left w:val="single" w:sz="4" w:space="0" w:color="000000"/>
              <w:bottom w:val="single" w:sz="4" w:space="0" w:color="000000"/>
              <w:right w:val="single" w:sz="4" w:space="0" w:color="000000"/>
            </w:tcBorders>
            <w:hideMark/>
          </w:tcPr>
          <w:p w14:paraId="0C284B53"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41" w:type="pct"/>
            <w:tcBorders>
              <w:top w:val="single" w:sz="4" w:space="0" w:color="000000"/>
              <w:left w:val="single" w:sz="4" w:space="0" w:color="000000"/>
              <w:bottom w:val="single" w:sz="4" w:space="0" w:color="000000"/>
              <w:right w:val="single" w:sz="4" w:space="0" w:color="000000"/>
            </w:tcBorders>
            <w:hideMark/>
          </w:tcPr>
          <w:p w14:paraId="00DE791C"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92" w:type="pct"/>
            <w:tcBorders>
              <w:top w:val="single" w:sz="4" w:space="0" w:color="000000"/>
              <w:left w:val="single" w:sz="4" w:space="0" w:color="000000"/>
              <w:bottom w:val="single" w:sz="4" w:space="0" w:color="000000"/>
              <w:right w:val="single" w:sz="4" w:space="0" w:color="000000"/>
            </w:tcBorders>
            <w:hideMark/>
          </w:tcPr>
          <w:p w14:paraId="71D8E55C"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96" w:type="pct"/>
            <w:tcBorders>
              <w:top w:val="single" w:sz="4" w:space="0" w:color="000000"/>
              <w:left w:val="single" w:sz="4" w:space="0" w:color="000000"/>
              <w:bottom w:val="single" w:sz="4" w:space="0" w:color="000000"/>
              <w:right w:val="single" w:sz="4" w:space="0" w:color="000000"/>
            </w:tcBorders>
            <w:hideMark/>
          </w:tcPr>
          <w:p w14:paraId="28E3F17C"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r>
      <w:tr w:rsidR="00A2698A" w:rsidRPr="00A872F0" w14:paraId="7D2293B6" w14:textId="77777777" w:rsidTr="002C554B">
        <w:trPr>
          <w:trHeight w:val="204"/>
        </w:trPr>
        <w:tc>
          <w:tcPr>
            <w:tcW w:w="853" w:type="pct"/>
            <w:tcBorders>
              <w:top w:val="single" w:sz="4" w:space="0" w:color="000000"/>
              <w:left w:val="single" w:sz="4" w:space="0" w:color="000000"/>
              <w:bottom w:val="single" w:sz="4" w:space="0" w:color="000000"/>
              <w:right w:val="single" w:sz="4" w:space="0" w:color="000000"/>
            </w:tcBorders>
            <w:hideMark/>
          </w:tcPr>
          <w:p w14:paraId="526B89CB"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II</w:t>
            </w:r>
          </w:p>
        </w:tc>
        <w:tc>
          <w:tcPr>
            <w:tcW w:w="651" w:type="pct"/>
            <w:tcBorders>
              <w:top w:val="single" w:sz="4" w:space="0" w:color="000000"/>
              <w:left w:val="single" w:sz="4" w:space="0" w:color="000000"/>
              <w:bottom w:val="single" w:sz="4" w:space="0" w:color="000000"/>
              <w:right w:val="single" w:sz="4" w:space="0" w:color="000000"/>
            </w:tcBorders>
            <w:hideMark/>
          </w:tcPr>
          <w:p w14:paraId="0292050B"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12.7±0.15</w:t>
            </w:r>
          </w:p>
        </w:tc>
        <w:tc>
          <w:tcPr>
            <w:tcW w:w="729" w:type="pct"/>
            <w:tcBorders>
              <w:top w:val="single" w:sz="4" w:space="0" w:color="000000"/>
              <w:left w:val="single" w:sz="4" w:space="0" w:color="000000"/>
              <w:bottom w:val="single" w:sz="4" w:space="0" w:color="000000"/>
              <w:right w:val="single" w:sz="4" w:space="0" w:color="000000"/>
            </w:tcBorders>
            <w:hideMark/>
          </w:tcPr>
          <w:p w14:paraId="36D837BC"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59.91</w:t>
            </w:r>
          </w:p>
        </w:tc>
        <w:tc>
          <w:tcPr>
            <w:tcW w:w="636" w:type="pct"/>
            <w:tcBorders>
              <w:top w:val="single" w:sz="4" w:space="0" w:color="000000"/>
              <w:left w:val="single" w:sz="4" w:space="0" w:color="000000"/>
              <w:bottom w:val="single" w:sz="4" w:space="0" w:color="000000"/>
              <w:right w:val="single" w:sz="4" w:space="0" w:color="000000"/>
            </w:tcBorders>
            <w:hideMark/>
          </w:tcPr>
          <w:p w14:paraId="1FDEFEBE"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41" w:type="pct"/>
            <w:tcBorders>
              <w:top w:val="single" w:sz="4" w:space="0" w:color="000000"/>
              <w:left w:val="single" w:sz="4" w:space="0" w:color="000000"/>
              <w:bottom w:val="single" w:sz="4" w:space="0" w:color="000000"/>
              <w:right w:val="single" w:sz="4" w:space="0" w:color="000000"/>
            </w:tcBorders>
            <w:hideMark/>
          </w:tcPr>
          <w:p w14:paraId="48DF8887"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92" w:type="pct"/>
            <w:tcBorders>
              <w:top w:val="single" w:sz="4" w:space="0" w:color="000000"/>
              <w:left w:val="single" w:sz="4" w:space="0" w:color="000000"/>
              <w:bottom w:val="single" w:sz="4" w:space="0" w:color="000000"/>
              <w:right w:val="single" w:sz="4" w:space="0" w:color="000000"/>
            </w:tcBorders>
            <w:hideMark/>
          </w:tcPr>
          <w:p w14:paraId="42858426"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2.7±0.06</w:t>
            </w:r>
          </w:p>
        </w:tc>
        <w:tc>
          <w:tcPr>
            <w:tcW w:w="696" w:type="pct"/>
            <w:tcBorders>
              <w:top w:val="single" w:sz="4" w:space="0" w:color="000000"/>
              <w:left w:val="single" w:sz="4" w:space="0" w:color="000000"/>
              <w:bottom w:val="single" w:sz="4" w:space="0" w:color="000000"/>
              <w:right w:val="single" w:sz="4" w:space="0" w:color="000000"/>
            </w:tcBorders>
            <w:hideMark/>
          </w:tcPr>
          <w:p w14:paraId="172B8F3B"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12.44</w:t>
            </w:r>
          </w:p>
        </w:tc>
      </w:tr>
      <w:tr w:rsidR="00A2698A" w:rsidRPr="00A872F0" w14:paraId="64A78348" w14:textId="77777777" w:rsidTr="002C554B">
        <w:trPr>
          <w:trHeight w:val="280"/>
        </w:trPr>
        <w:tc>
          <w:tcPr>
            <w:tcW w:w="853" w:type="pct"/>
            <w:tcBorders>
              <w:top w:val="single" w:sz="4" w:space="0" w:color="000000"/>
              <w:left w:val="single" w:sz="4" w:space="0" w:color="000000"/>
              <w:bottom w:val="single" w:sz="4" w:space="0" w:color="000000"/>
              <w:right w:val="single" w:sz="4" w:space="0" w:color="000000"/>
            </w:tcBorders>
            <w:hideMark/>
          </w:tcPr>
          <w:p w14:paraId="32899FAF"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III</w:t>
            </w:r>
          </w:p>
        </w:tc>
        <w:tc>
          <w:tcPr>
            <w:tcW w:w="651" w:type="pct"/>
            <w:tcBorders>
              <w:top w:val="single" w:sz="4" w:space="0" w:color="000000"/>
              <w:left w:val="single" w:sz="4" w:space="0" w:color="000000"/>
              <w:bottom w:val="single" w:sz="4" w:space="0" w:color="000000"/>
              <w:right w:val="single" w:sz="4" w:space="0" w:color="000000"/>
            </w:tcBorders>
            <w:hideMark/>
          </w:tcPr>
          <w:p w14:paraId="64BFCC12"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4.6±0.25</w:t>
            </w:r>
          </w:p>
        </w:tc>
        <w:tc>
          <w:tcPr>
            <w:tcW w:w="729" w:type="pct"/>
            <w:tcBorders>
              <w:top w:val="single" w:sz="4" w:space="0" w:color="000000"/>
              <w:left w:val="single" w:sz="4" w:space="0" w:color="000000"/>
              <w:bottom w:val="single" w:sz="4" w:space="0" w:color="000000"/>
              <w:right w:val="single" w:sz="4" w:space="0" w:color="000000"/>
            </w:tcBorders>
            <w:hideMark/>
          </w:tcPr>
          <w:p w14:paraId="2D04C407"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21.69</w:t>
            </w:r>
          </w:p>
        </w:tc>
        <w:tc>
          <w:tcPr>
            <w:tcW w:w="636" w:type="pct"/>
            <w:tcBorders>
              <w:top w:val="single" w:sz="4" w:space="0" w:color="000000"/>
              <w:left w:val="single" w:sz="4" w:space="0" w:color="000000"/>
              <w:bottom w:val="single" w:sz="4" w:space="0" w:color="000000"/>
              <w:right w:val="single" w:sz="4" w:space="0" w:color="000000"/>
            </w:tcBorders>
            <w:hideMark/>
          </w:tcPr>
          <w:p w14:paraId="2AE11331"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41" w:type="pct"/>
            <w:tcBorders>
              <w:top w:val="single" w:sz="4" w:space="0" w:color="000000"/>
              <w:left w:val="single" w:sz="4" w:space="0" w:color="000000"/>
              <w:bottom w:val="single" w:sz="4" w:space="0" w:color="000000"/>
              <w:right w:val="single" w:sz="4" w:space="0" w:color="000000"/>
            </w:tcBorders>
            <w:hideMark/>
          </w:tcPr>
          <w:p w14:paraId="17A9FFB1"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92" w:type="pct"/>
            <w:tcBorders>
              <w:top w:val="single" w:sz="4" w:space="0" w:color="000000"/>
              <w:left w:val="single" w:sz="4" w:space="0" w:color="000000"/>
              <w:bottom w:val="single" w:sz="4" w:space="0" w:color="000000"/>
              <w:right w:val="single" w:sz="4" w:space="0" w:color="000000"/>
            </w:tcBorders>
            <w:hideMark/>
          </w:tcPr>
          <w:p w14:paraId="6FC2E850"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1.6±0.15</w:t>
            </w:r>
          </w:p>
        </w:tc>
        <w:tc>
          <w:tcPr>
            <w:tcW w:w="696" w:type="pct"/>
            <w:tcBorders>
              <w:top w:val="single" w:sz="4" w:space="0" w:color="000000"/>
              <w:left w:val="single" w:sz="4" w:space="0" w:color="000000"/>
              <w:bottom w:val="single" w:sz="4" w:space="0" w:color="000000"/>
              <w:right w:val="single" w:sz="4" w:space="0" w:color="000000"/>
            </w:tcBorders>
            <w:hideMark/>
          </w:tcPr>
          <w:p w14:paraId="23573C0D"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7.37</w:t>
            </w:r>
          </w:p>
        </w:tc>
      </w:tr>
      <w:tr w:rsidR="00A2698A" w:rsidRPr="00A872F0" w14:paraId="172C4868" w14:textId="77777777" w:rsidTr="002C554B">
        <w:trPr>
          <w:trHeight w:val="238"/>
        </w:trPr>
        <w:tc>
          <w:tcPr>
            <w:tcW w:w="853" w:type="pct"/>
            <w:tcBorders>
              <w:top w:val="single" w:sz="4" w:space="0" w:color="000000"/>
              <w:left w:val="single" w:sz="4" w:space="0" w:color="000000"/>
              <w:bottom w:val="single" w:sz="4" w:space="0" w:color="000000"/>
              <w:right w:val="single" w:sz="4" w:space="0" w:color="000000"/>
            </w:tcBorders>
            <w:hideMark/>
          </w:tcPr>
          <w:p w14:paraId="096442B7"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IV</w:t>
            </w:r>
          </w:p>
        </w:tc>
        <w:tc>
          <w:tcPr>
            <w:tcW w:w="651" w:type="pct"/>
            <w:tcBorders>
              <w:top w:val="single" w:sz="4" w:space="0" w:color="000000"/>
              <w:left w:val="single" w:sz="4" w:space="0" w:color="000000"/>
              <w:bottom w:val="single" w:sz="4" w:space="0" w:color="000000"/>
              <w:right w:val="single" w:sz="4" w:space="0" w:color="000000"/>
            </w:tcBorders>
            <w:hideMark/>
          </w:tcPr>
          <w:p w14:paraId="66602CFC"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12.4±0.30</w:t>
            </w:r>
          </w:p>
        </w:tc>
        <w:tc>
          <w:tcPr>
            <w:tcW w:w="729" w:type="pct"/>
            <w:tcBorders>
              <w:top w:val="single" w:sz="4" w:space="0" w:color="000000"/>
              <w:left w:val="single" w:sz="4" w:space="0" w:color="000000"/>
              <w:bottom w:val="single" w:sz="4" w:space="0" w:color="000000"/>
              <w:right w:val="single" w:sz="4" w:space="0" w:color="000000"/>
            </w:tcBorders>
            <w:hideMark/>
          </w:tcPr>
          <w:p w14:paraId="12AABCD4"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58.49</w:t>
            </w:r>
          </w:p>
        </w:tc>
        <w:tc>
          <w:tcPr>
            <w:tcW w:w="636" w:type="pct"/>
            <w:tcBorders>
              <w:top w:val="single" w:sz="4" w:space="0" w:color="000000"/>
              <w:left w:val="single" w:sz="4" w:space="0" w:color="000000"/>
              <w:bottom w:val="single" w:sz="4" w:space="0" w:color="000000"/>
              <w:right w:val="single" w:sz="4" w:space="0" w:color="000000"/>
            </w:tcBorders>
            <w:hideMark/>
          </w:tcPr>
          <w:p w14:paraId="3B1ADF77"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2.5±0.05</w:t>
            </w:r>
          </w:p>
        </w:tc>
        <w:tc>
          <w:tcPr>
            <w:tcW w:w="741" w:type="pct"/>
            <w:tcBorders>
              <w:top w:val="single" w:sz="4" w:space="0" w:color="000000"/>
              <w:left w:val="single" w:sz="4" w:space="0" w:color="000000"/>
              <w:bottom w:val="single" w:sz="4" w:space="0" w:color="000000"/>
              <w:right w:val="single" w:sz="4" w:space="0" w:color="000000"/>
            </w:tcBorders>
            <w:hideMark/>
          </w:tcPr>
          <w:p w14:paraId="10FBB8E4"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10.96</w:t>
            </w:r>
          </w:p>
        </w:tc>
        <w:tc>
          <w:tcPr>
            <w:tcW w:w="692" w:type="pct"/>
            <w:tcBorders>
              <w:top w:val="single" w:sz="4" w:space="0" w:color="000000"/>
              <w:left w:val="single" w:sz="4" w:space="0" w:color="000000"/>
              <w:bottom w:val="single" w:sz="4" w:space="0" w:color="000000"/>
              <w:right w:val="single" w:sz="4" w:space="0" w:color="000000"/>
            </w:tcBorders>
            <w:hideMark/>
          </w:tcPr>
          <w:p w14:paraId="23F0C272"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2.8±0.05</w:t>
            </w:r>
          </w:p>
        </w:tc>
        <w:tc>
          <w:tcPr>
            <w:tcW w:w="696" w:type="pct"/>
            <w:tcBorders>
              <w:top w:val="single" w:sz="4" w:space="0" w:color="000000"/>
              <w:left w:val="single" w:sz="4" w:space="0" w:color="000000"/>
              <w:bottom w:val="single" w:sz="4" w:space="0" w:color="000000"/>
              <w:right w:val="single" w:sz="4" w:space="0" w:color="000000"/>
            </w:tcBorders>
            <w:hideMark/>
          </w:tcPr>
          <w:p w14:paraId="66604B0E"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12.90</w:t>
            </w:r>
          </w:p>
        </w:tc>
      </w:tr>
      <w:tr w:rsidR="00A2698A" w:rsidRPr="00A872F0" w14:paraId="6984BE06" w14:textId="77777777" w:rsidTr="002C554B">
        <w:trPr>
          <w:trHeight w:val="229"/>
        </w:trPr>
        <w:tc>
          <w:tcPr>
            <w:tcW w:w="853" w:type="pct"/>
            <w:tcBorders>
              <w:top w:val="single" w:sz="4" w:space="0" w:color="000000"/>
              <w:left w:val="single" w:sz="4" w:space="0" w:color="000000"/>
              <w:bottom w:val="single" w:sz="4" w:space="0" w:color="000000"/>
              <w:right w:val="single" w:sz="4" w:space="0" w:color="000000"/>
            </w:tcBorders>
            <w:hideMark/>
          </w:tcPr>
          <w:p w14:paraId="18E27BF9"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V</w:t>
            </w:r>
          </w:p>
        </w:tc>
        <w:tc>
          <w:tcPr>
            <w:tcW w:w="651" w:type="pct"/>
            <w:tcBorders>
              <w:top w:val="single" w:sz="4" w:space="0" w:color="000000"/>
              <w:left w:val="single" w:sz="4" w:space="0" w:color="000000"/>
              <w:bottom w:val="single" w:sz="4" w:space="0" w:color="000000"/>
              <w:right w:val="single" w:sz="4" w:space="0" w:color="000000"/>
            </w:tcBorders>
            <w:hideMark/>
          </w:tcPr>
          <w:p w14:paraId="43BAD028"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8.6±0.15</w:t>
            </w:r>
          </w:p>
        </w:tc>
        <w:tc>
          <w:tcPr>
            <w:tcW w:w="729" w:type="pct"/>
            <w:tcBorders>
              <w:top w:val="single" w:sz="4" w:space="0" w:color="000000"/>
              <w:left w:val="single" w:sz="4" w:space="0" w:color="000000"/>
              <w:bottom w:val="single" w:sz="4" w:space="0" w:color="000000"/>
              <w:right w:val="single" w:sz="4" w:space="0" w:color="000000"/>
            </w:tcBorders>
            <w:hideMark/>
          </w:tcPr>
          <w:p w14:paraId="70D05A0E"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40.56</w:t>
            </w:r>
          </w:p>
        </w:tc>
        <w:tc>
          <w:tcPr>
            <w:tcW w:w="636" w:type="pct"/>
            <w:tcBorders>
              <w:top w:val="single" w:sz="4" w:space="0" w:color="000000"/>
              <w:left w:val="single" w:sz="4" w:space="0" w:color="000000"/>
              <w:bottom w:val="single" w:sz="4" w:space="0" w:color="000000"/>
              <w:right w:val="single" w:sz="4" w:space="0" w:color="000000"/>
            </w:tcBorders>
            <w:hideMark/>
          </w:tcPr>
          <w:p w14:paraId="041BCEE4"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3.9±0.11</w:t>
            </w:r>
          </w:p>
        </w:tc>
        <w:tc>
          <w:tcPr>
            <w:tcW w:w="741" w:type="pct"/>
            <w:tcBorders>
              <w:top w:val="single" w:sz="4" w:space="0" w:color="000000"/>
              <w:left w:val="single" w:sz="4" w:space="0" w:color="000000"/>
              <w:bottom w:val="single" w:sz="4" w:space="0" w:color="000000"/>
              <w:right w:val="single" w:sz="4" w:space="0" w:color="000000"/>
            </w:tcBorders>
            <w:hideMark/>
          </w:tcPr>
          <w:p w14:paraId="39DCA16C"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17.10</w:t>
            </w:r>
          </w:p>
        </w:tc>
        <w:tc>
          <w:tcPr>
            <w:tcW w:w="692" w:type="pct"/>
            <w:tcBorders>
              <w:top w:val="single" w:sz="4" w:space="0" w:color="000000"/>
              <w:left w:val="single" w:sz="4" w:space="0" w:color="000000"/>
              <w:bottom w:val="single" w:sz="4" w:space="0" w:color="000000"/>
              <w:right w:val="single" w:sz="4" w:space="0" w:color="000000"/>
            </w:tcBorders>
            <w:hideMark/>
          </w:tcPr>
          <w:p w14:paraId="60298699"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3.8±0.10</w:t>
            </w:r>
          </w:p>
        </w:tc>
        <w:tc>
          <w:tcPr>
            <w:tcW w:w="696" w:type="pct"/>
            <w:tcBorders>
              <w:top w:val="single" w:sz="4" w:space="0" w:color="000000"/>
              <w:left w:val="single" w:sz="4" w:space="0" w:color="000000"/>
              <w:bottom w:val="single" w:sz="4" w:space="0" w:color="000000"/>
              <w:right w:val="single" w:sz="4" w:space="0" w:color="000000"/>
            </w:tcBorders>
            <w:hideMark/>
          </w:tcPr>
          <w:p w14:paraId="341D77AC"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17.51</w:t>
            </w:r>
          </w:p>
        </w:tc>
      </w:tr>
      <w:tr w:rsidR="00A2698A" w:rsidRPr="00A872F0" w14:paraId="68E52A90" w14:textId="77777777" w:rsidTr="002C554B">
        <w:trPr>
          <w:trHeight w:val="221"/>
        </w:trPr>
        <w:tc>
          <w:tcPr>
            <w:tcW w:w="853" w:type="pct"/>
            <w:tcBorders>
              <w:top w:val="single" w:sz="4" w:space="0" w:color="000000"/>
              <w:left w:val="single" w:sz="4" w:space="0" w:color="000000"/>
              <w:bottom w:val="single" w:sz="4" w:space="0" w:color="000000"/>
              <w:right w:val="single" w:sz="4" w:space="0" w:color="000000"/>
            </w:tcBorders>
            <w:hideMark/>
          </w:tcPr>
          <w:p w14:paraId="247AE365"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VI</w:t>
            </w:r>
          </w:p>
        </w:tc>
        <w:tc>
          <w:tcPr>
            <w:tcW w:w="651" w:type="pct"/>
            <w:tcBorders>
              <w:top w:val="single" w:sz="4" w:space="0" w:color="000000"/>
              <w:left w:val="single" w:sz="4" w:space="0" w:color="000000"/>
              <w:bottom w:val="single" w:sz="4" w:space="0" w:color="000000"/>
              <w:right w:val="single" w:sz="4" w:space="0" w:color="000000"/>
            </w:tcBorders>
            <w:hideMark/>
          </w:tcPr>
          <w:p w14:paraId="19724CCC"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7.7±0.26</w:t>
            </w:r>
          </w:p>
        </w:tc>
        <w:tc>
          <w:tcPr>
            <w:tcW w:w="729" w:type="pct"/>
            <w:tcBorders>
              <w:top w:val="single" w:sz="4" w:space="0" w:color="000000"/>
              <w:left w:val="single" w:sz="4" w:space="0" w:color="000000"/>
              <w:bottom w:val="single" w:sz="4" w:space="0" w:color="000000"/>
              <w:right w:val="single" w:sz="4" w:space="0" w:color="000000"/>
            </w:tcBorders>
            <w:hideMark/>
          </w:tcPr>
          <w:p w14:paraId="50F8DCF0"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36.32</w:t>
            </w:r>
          </w:p>
        </w:tc>
        <w:tc>
          <w:tcPr>
            <w:tcW w:w="636" w:type="pct"/>
            <w:tcBorders>
              <w:top w:val="single" w:sz="4" w:space="0" w:color="000000"/>
              <w:left w:val="single" w:sz="4" w:space="0" w:color="000000"/>
              <w:bottom w:val="single" w:sz="4" w:space="0" w:color="000000"/>
              <w:right w:val="single" w:sz="4" w:space="0" w:color="000000"/>
            </w:tcBorders>
            <w:hideMark/>
          </w:tcPr>
          <w:p w14:paraId="7640D12E"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4.2±0.21</w:t>
            </w:r>
          </w:p>
        </w:tc>
        <w:tc>
          <w:tcPr>
            <w:tcW w:w="741" w:type="pct"/>
            <w:tcBorders>
              <w:top w:val="single" w:sz="4" w:space="0" w:color="000000"/>
              <w:left w:val="single" w:sz="4" w:space="0" w:color="000000"/>
              <w:bottom w:val="single" w:sz="4" w:space="0" w:color="000000"/>
              <w:right w:val="single" w:sz="4" w:space="0" w:color="000000"/>
            </w:tcBorders>
            <w:hideMark/>
          </w:tcPr>
          <w:p w14:paraId="2FA5C46D"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18.42</w:t>
            </w:r>
          </w:p>
        </w:tc>
        <w:tc>
          <w:tcPr>
            <w:tcW w:w="692" w:type="pct"/>
            <w:tcBorders>
              <w:top w:val="single" w:sz="4" w:space="0" w:color="000000"/>
              <w:left w:val="single" w:sz="4" w:space="0" w:color="000000"/>
              <w:bottom w:val="single" w:sz="4" w:space="0" w:color="000000"/>
              <w:right w:val="single" w:sz="4" w:space="0" w:color="000000"/>
            </w:tcBorders>
            <w:hideMark/>
          </w:tcPr>
          <w:p w14:paraId="056D670A"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3.5±0.05</w:t>
            </w:r>
          </w:p>
        </w:tc>
        <w:tc>
          <w:tcPr>
            <w:tcW w:w="696" w:type="pct"/>
            <w:tcBorders>
              <w:top w:val="single" w:sz="4" w:space="0" w:color="000000"/>
              <w:left w:val="single" w:sz="4" w:space="0" w:color="000000"/>
              <w:bottom w:val="single" w:sz="4" w:space="0" w:color="000000"/>
              <w:right w:val="single" w:sz="4" w:space="0" w:color="000000"/>
            </w:tcBorders>
            <w:hideMark/>
          </w:tcPr>
          <w:p w14:paraId="51168B27"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16.12</w:t>
            </w:r>
          </w:p>
        </w:tc>
      </w:tr>
      <w:tr w:rsidR="00A2698A" w:rsidRPr="00A872F0" w14:paraId="6D46C2CE" w14:textId="77777777" w:rsidTr="002C554B">
        <w:trPr>
          <w:trHeight w:val="204"/>
        </w:trPr>
        <w:tc>
          <w:tcPr>
            <w:tcW w:w="853" w:type="pct"/>
            <w:tcBorders>
              <w:top w:val="single" w:sz="4" w:space="0" w:color="000000"/>
              <w:left w:val="single" w:sz="4" w:space="0" w:color="000000"/>
              <w:bottom w:val="single" w:sz="4" w:space="0" w:color="000000"/>
              <w:right w:val="single" w:sz="4" w:space="0" w:color="000000"/>
            </w:tcBorders>
            <w:hideMark/>
          </w:tcPr>
          <w:p w14:paraId="3A9EB685"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VII</w:t>
            </w:r>
          </w:p>
        </w:tc>
        <w:tc>
          <w:tcPr>
            <w:tcW w:w="651" w:type="pct"/>
            <w:tcBorders>
              <w:top w:val="single" w:sz="4" w:space="0" w:color="000000"/>
              <w:left w:val="single" w:sz="4" w:space="0" w:color="000000"/>
              <w:bottom w:val="single" w:sz="4" w:space="0" w:color="000000"/>
              <w:right w:val="single" w:sz="4" w:space="0" w:color="000000"/>
            </w:tcBorders>
            <w:hideMark/>
          </w:tcPr>
          <w:p w14:paraId="75CCEED8"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3.7±0.15</w:t>
            </w:r>
          </w:p>
        </w:tc>
        <w:tc>
          <w:tcPr>
            <w:tcW w:w="729" w:type="pct"/>
            <w:tcBorders>
              <w:top w:val="single" w:sz="4" w:space="0" w:color="000000"/>
              <w:left w:val="single" w:sz="4" w:space="0" w:color="000000"/>
              <w:bottom w:val="single" w:sz="4" w:space="0" w:color="000000"/>
              <w:right w:val="single" w:sz="4" w:space="0" w:color="000000"/>
            </w:tcBorders>
            <w:hideMark/>
          </w:tcPr>
          <w:p w14:paraId="51F3CF33"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17.45</w:t>
            </w:r>
          </w:p>
        </w:tc>
        <w:tc>
          <w:tcPr>
            <w:tcW w:w="636" w:type="pct"/>
            <w:tcBorders>
              <w:top w:val="single" w:sz="4" w:space="0" w:color="000000"/>
              <w:left w:val="single" w:sz="4" w:space="0" w:color="000000"/>
              <w:bottom w:val="single" w:sz="4" w:space="0" w:color="000000"/>
              <w:right w:val="single" w:sz="4" w:space="0" w:color="000000"/>
            </w:tcBorders>
            <w:hideMark/>
          </w:tcPr>
          <w:p w14:paraId="1160C5C0"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3.6±0.21</w:t>
            </w:r>
          </w:p>
        </w:tc>
        <w:tc>
          <w:tcPr>
            <w:tcW w:w="741" w:type="pct"/>
            <w:tcBorders>
              <w:top w:val="single" w:sz="4" w:space="0" w:color="000000"/>
              <w:left w:val="single" w:sz="4" w:space="0" w:color="000000"/>
              <w:bottom w:val="single" w:sz="4" w:space="0" w:color="000000"/>
              <w:right w:val="single" w:sz="4" w:space="0" w:color="000000"/>
            </w:tcBorders>
            <w:hideMark/>
          </w:tcPr>
          <w:p w14:paraId="488F11A5"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15.78</w:t>
            </w:r>
          </w:p>
        </w:tc>
        <w:tc>
          <w:tcPr>
            <w:tcW w:w="692" w:type="pct"/>
            <w:tcBorders>
              <w:top w:val="single" w:sz="4" w:space="0" w:color="000000"/>
              <w:left w:val="single" w:sz="4" w:space="0" w:color="000000"/>
              <w:bottom w:val="single" w:sz="4" w:space="0" w:color="000000"/>
              <w:right w:val="single" w:sz="4" w:space="0" w:color="000000"/>
            </w:tcBorders>
            <w:hideMark/>
          </w:tcPr>
          <w:p w14:paraId="33A4B7F1"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2.8±0.10</w:t>
            </w:r>
          </w:p>
        </w:tc>
        <w:tc>
          <w:tcPr>
            <w:tcW w:w="696" w:type="pct"/>
            <w:tcBorders>
              <w:top w:val="single" w:sz="4" w:space="0" w:color="000000"/>
              <w:left w:val="single" w:sz="4" w:space="0" w:color="000000"/>
              <w:bottom w:val="single" w:sz="4" w:space="0" w:color="000000"/>
              <w:right w:val="single" w:sz="4" w:space="0" w:color="000000"/>
            </w:tcBorders>
            <w:hideMark/>
          </w:tcPr>
          <w:p w14:paraId="51315996"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12.91</w:t>
            </w:r>
          </w:p>
        </w:tc>
      </w:tr>
      <w:tr w:rsidR="00A2698A" w:rsidRPr="00A872F0" w14:paraId="4172AE9A" w14:textId="77777777" w:rsidTr="002C554B">
        <w:trPr>
          <w:trHeight w:val="238"/>
        </w:trPr>
        <w:tc>
          <w:tcPr>
            <w:tcW w:w="853" w:type="pct"/>
            <w:tcBorders>
              <w:top w:val="single" w:sz="4" w:space="0" w:color="000000"/>
              <w:left w:val="single" w:sz="4" w:space="0" w:color="000000"/>
              <w:bottom w:val="single" w:sz="4" w:space="0" w:color="000000"/>
              <w:right w:val="single" w:sz="4" w:space="0" w:color="000000"/>
            </w:tcBorders>
            <w:hideMark/>
          </w:tcPr>
          <w:p w14:paraId="4EAC4794"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VIII</w:t>
            </w:r>
          </w:p>
        </w:tc>
        <w:tc>
          <w:tcPr>
            <w:tcW w:w="651" w:type="pct"/>
            <w:tcBorders>
              <w:top w:val="single" w:sz="4" w:space="0" w:color="000000"/>
              <w:left w:val="single" w:sz="4" w:space="0" w:color="000000"/>
              <w:bottom w:val="single" w:sz="4" w:space="0" w:color="000000"/>
              <w:right w:val="single" w:sz="4" w:space="0" w:color="000000"/>
            </w:tcBorders>
            <w:hideMark/>
          </w:tcPr>
          <w:p w14:paraId="4242E496"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13.5±0.26</w:t>
            </w:r>
          </w:p>
        </w:tc>
        <w:tc>
          <w:tcPr>
            <w:tcW w:w="729" w:type="pct"/>
            <w:tcBorders>
              <w:top w:val="single" w:sz="4" w:space="0" w:color="000000"/>
              <w:left w:val="single" w:sz="4" w:space="0" w:color="000000"/>
              <w:bottom w:val="single" w:sz="4" w:space="0" w:color="000000"/>
              <w:right w:val="single" w:sz="4" w:space="0" w:color="000000"/>
            </w:tcBorders>
            <w:hideMark/>
          </w:tcPr>
          <w:p w14:paraId="1B4836F2"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63.67</w:t>
            </w:r>
          </w:p>
        </w:tc>
        <w:tc>
          <w:tcPr>
            <w:tcW w:w="636" w:type="pct"/>
            <w:tcBorders>
              <w:top w:val="single" w:sz="4" w:space="0" w:color="000000"/>
              <w:left w:val="single" w:sz="4" w:space="0" w:color="000000"/>
              <w:bottom w:val="single" w:sz="4" w:space="0" w:color="000000"/>
              <w:right w:val="single" w:sz="4" w:space="0" w:color="000000"/>
            </w:tcBorders>
            <w:hideMark/>
          </w:tcPr>
          <w:p w14:paraId="3C709D55"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13.7±0.20</w:t>
            </w:r>
          </w:p>
        </w:tc>
        <w:tc>
          <w:tcPr>
            <w:tcW w:w="741" w:type="pct"/>
            <w:tcBorders>
              <w:top w:val="single" w:sz="4" w:space="0" w:color="000000"/>
              <w:left w:val="single" w:sz="4" w:space="0" w:color="000000"/>
              <w:bottom w:val="single" w:sz="4" w:space="0" w:color="000000"/>
              <w:right w:val="single" w:sz="4" w:space="0" w:color="000000"/>
            </w:tcBorders>
            <w:hideMark/>
          </w:tcPr>
          <w:p w14:paraId="4750A14B"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60.08</w:t>
            </w:r>
          </w:p>
        </w:tc>
        <w:tc>
          <w:tcPr>
            <w:tcW w:w="692" w:type="pct"/>
            <w:tcBorders>
              <w:top w:val="single" w:sz="4" w:space="0" w:color="000000"/>
              <w:left w:val="single" w:sz="4" w:space="0" w:color="000000"/>
              <w:bottom w:val="single" w:sz="4" w:space="0" w:color="000000"/>
              <w:right w:val="single" w:sz="4" w:space="0" w:color="000000"/>
            </w:tcBorders>
            <w:hideMark/>
          </w:tcPr>
          <w:p w14:paraId="7B4884CC"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12.4±0.15</w:t>
            </w:r>
          </w:p>
        </w:tc>
        <w:tc>
          <w:tcPr>
            <w:tcW w:w="696" w:type="pct"/>
            <w:tcBorders>
              <w:top w:val="single" w:sz="4" w:space="0" w:color="000000"/>
              <w:left w:val="single" w:sz="4" w:space="0" w:color="000000"/>
              <w:bottom w:val="single" w:sz="4" w:space="0" w:color="000000"/>
              <w:right w:val="single" w:sz="4" w:space="0" w:color="000000"/>
            </w:tcBorders>
            <w:hideMark/>
          </w:tcPr>
          <w:p w14:paraId="281B7C0C"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57.14</w:t>
            </w:r>
          </w:p>
        </w:tc>
      </w:tr>
      <w:tr w:rsidR="00A2698A" w:rsidRPr="00A872F0" w14:paraId="6CD7C833" w14:textId="77777777" w:rsidTr="002C554B">
        <w:trPr>
          <w:trHeight w:val="169"/>
        </w:trPr>
        <w:tc>
          <w:tcPr>
            <w:tcW w:w="853" w:type="pct"/>
            <w:tcBorders>
              <w:top w:val="single" w:sz="4" w:space="0" w:color="000000"/>
              <w:left w:val="single" w:sz="4" w:space="0" w:color="000000"/>
              <w:bottom w:val="single" w:sz="4" w:space="0" w:color="000000"/>
              <w:right w:val="single" w:sz="4" w:space="0" w:color="000000"/>
            </w:tcBorders>
            <w:hideMark/>
          </w:tcPr>
          <w:p w14:paraId="67A12668"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IX</w:t>
            </w:r>
          </w:p>
        </w:tc>
        <w:tc>
          <w:tcPr>
            <w:tcW w:w="651" w:type="pct"/>
            <w:tcBorders>
              <w:top w:val="single" w:sz="4" w:space="0" w:color="000000"/>
              <w:left w:val="single" w:sz="4" w:space="0" w:color="000000"/>
              <w:bottom w:val="single" w:sz="4" w:space="0" w:color="000000"/>
              <w:right w:val="single" w:sz="4" w:space="0" w:color="000000"/>
            </w:tcBorders>
            <w:hideMark/>
          </w:tcPr>
          <w:p w14:paraId="2C4B432B"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29" w:type="pct"/>
            <w:tcBorders>
              <w:top w:val="single" w:sz="4" w:space="0" w:color="000000"/>
              <w:left w:val="single" w:sz="4" w:space="0" w:color="000000"/>
              <w:bottom w:val="single" w:sz="4" w:space="0" w:color="000000"/>
              <w:right w:val="single" w:sz="4" w:space="0" w:color="000000"/>
            </w:tcBorders>
            <w:hideMark/>
          </w:tcPr>
          <w:p w14:paraId="5E5C84DD"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36" w:type="pct"/>
            <w:tcBorders>
              <w:top w:val="single" w:sz="4" w:space="0" w:color="000000"/>
              <w:left w:val="single" w:sz="4" w:space="0" w:color="000000"/>
              <w:bottom w:val="single" w:sz="4" w:space="0" w:color="000000"/>
              <w:right w:val="single" w:sz="4" w:space="0" w:color="000000"/>
            </w:tcBorders>
            <w:hideMark/>
          </w:tcPr>
          <w:p w14:paraId="1E61EDA0"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3.8±0.11</w:t>
            </w:r>
          </w:p>
        </w:tc>
        <w:tc>
          <w:tcPr>
            <w:tcW w:w="741" w:type="pct"/>
            <w:tcBorders>
              <w:top w:val="single" w:sz="4" w:space="0" w:color="000000"/>
              <w:left w:val="single" w:sz="4" w:space="0" w:color="000000"/>
              <w:bottom w:val="single" w:sz="4" w:space="0" w:color="000000"/>
              <w:right w:val="single" w:sz="4" w:space="0" w:color="000000"/>
            </w:tcBorders>
            <w:hideMark/>
          </w:tcPr>
          <w:p w14:paraId="2DE5D6B6"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16.66</w:t>
            </w:r>
          </w:p>
        </w:tc>
        <w:tc>
          <w:tcPr>
            <w:tcW w:w="692" w:type="pct"/>
            <w:tcBorders>
              <w:top w:val="single" w:sz="4" w:space="0" w:color="000000"/>
              <w:left w:val="single" w:sz="4" w:space="0" w:color="000000"/>
              <w:bottom w:val="single" w:sz="4" w:space="0" w:color="000000"/>
              <w:right w:val="single" w:sz="4" w:space="0" w:color="000000"/>
            </w:tcBorders>
            <w:hideMark/>
          </w:tcPr>
          <w:p w14:paraId="656AD7CF"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96" w:type="pct"/>
            <w:tcBorders>
              <w:top w:val="single" w:sz="4" w:space="0" w:color="000000"/>
              <w:left w:val="single" w:sz="4" w:space="0" w:color="000000"/>
              <w:bottom w:val="single" w:sz="4" w:space="0" w:color="000000"/>
              <w:right w:val="single" w:sz="4" w:space="0" w:color="000000"/>
            </w:tcBorders>
            <w:hideMark/>
          </w:tcPr>
          <w:p w14:paraId="4EE61C48"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r>
      <w:tr w:rsidR="00A2698A" w:rsidRPr="00A872F0" w14:paraId="47988FDE" w14:textId="77777777" w:rsidTr="002C554B">
        <w:trPr>
          <w:trHeight w:val="161"/>
        </w:trPr>
        <w:tc>
          <w:tcPr>
            <w:tcW w:w="853" w:type="pct"/>
            <w:tcBorders>
              <w:top w:val="single" w:sz="4" w:space="0" w:color="000000"/>
              <w:left w:val="single" w:sz="4" w:space="0" w:color="000000"/>
              <w:bottom w:val="single" w:sz="4" w:space="0" w:color="000000"/>
              <w:right w:val="single" w:sz="4" w:space="0" w:color="000000"/>
            </w:tcBorders>
            <w:hideMark/>
          </w:tcPr>
          <w:p w14:paraId="2D2848C3"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lastRenderedPageBreak/>
              <w:t>X</w:t>
            </w:r>
          </w:p>
        </w:tc>
        <w:tc>
          <w:tcPr>
            <w:tcW w:w="651" w:type="pct"/>
            <w:tcBorders>
              <w:top w:val="single" w:sz="4" w:space="0" w:color="000000"/>
              <w:left w:val="single" w:sz="4" w:space="0" w:color="000000"/>
              <w:bottom w:val="single" w:sz="4" w:space="0" w:color="000000"/>
              <w:right w:val="single" w:sz="4" w:space="0" w:color="000000"/>
            </w:tcBorders>
            <w:hideMark/>
          </w:tcPr>
          <w:p w14:paraId="7D7C1A9B"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29" w:type="pct"/>
            <w:tcBorders>
              <w:top w:val="single" w:sz="4" w:space="0" w:color="000000"/>
              <w:left w:val="single" w:sz="4" w:space="0" w:color="000000"/>
              <w:bottom w:val="single" w:sz="4" w:space="0" w:color="000000"/>
              <w:right w:val="single" w:sz="4" w:space="0" w:color="000000"/>
            </w:tcBorders>
            <w:hideMark/>
          </w:tcPr>
          <w:p w14:paraId="1D15AE3D"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36" w:type="pct"/>
            <w:tcBorders>
              <w:top w:val="single" w:sz="4" w:space="0" w:color="000000"/>
              <w:left w:val="single" w:sz="4" w:space="0" w:color="000000"/>
              <w:bottom w:val="single" w:sz="4" w:space="0" w:color="000000"/>
              <w:right w:val="single" w:sz="4" w:space="0" w:color="000000"/>
            </w:tcBorders>
            <w:hideMark/>
          </w:tcPr>
          <w:p w14:paraId="63CA0C6F"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41" w:type="pct"/>
            <w:tcBorders>
              <w:top w:val="single" w:sz="4" w:space="0" w:color="000000"/>
              <w:left w:val="single" w:sz="4" w:space="0" w:color="000000"/>
              <w:bottom w:val="single" w:sz="4" w:space="0" w:color="000000"/>
              <w:right w:val="single" w:sz="4" w:space="0" w:color="000000"/>
            </w:tcBorders>
            <w:hideMark/>
          </w:tcPr>
          <w:p w14:paraId="594BF9F4"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92" w:type="pct"/>
            <w:tcBorders>
              <w:top w:val="single" w:sz="4" w:space="0" w:color="000000"/>
              <w:left w:val="single" w:sz="4" w:space="0" w:color="000000"/>
              <w:bottom w:val="single" w:sz="4" w:space="0" w:color="000000"/>
              <w:right w:val="single" w:sz="4" w:space="0" w:color="000000"/>
            </w:tcBorders>
            <w:hideMark/>
          </w:tcPr>
          <w:p w14:paraId="52C0FA9A"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2.8±0.1</w:t>
            </w:r>
          </w:p>
        </w:tc>
        <w:tc>
          <w:tcPr>
            <w:tcW w:w="696" w:type="pct"/>
            <w:tcBorders>
              <w:top w:val="single" w:sz="4" w:space="0" w:color="000000"/>
              <w:left w:val="single" w:sz="4" w:space="0" w:color="000000"/>
              <w:bottom w:val="single" w:sz="4" w:space="0" w:color="000000"/>
              <w:right w:val="single" w:sz="4" w:space="0" w:color="000000"/>
            </w:tcBorders>
            <w:hideMark/>
          </w:tcPr>
          <w:p w14:paraId="505AD48A"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12.90</w:t>
            </w:r>
          </w:p>
        </w:tc>
      </w:tr>
      <w:tr w:rsidR="00A2698A" w:rsidRPr="00A872F0" w14:paraId="6E849182" w14:textId="77777777" w:rsidTr="002C554B">
        <w:trPr>
          <w:trHeight w:val="221"/>
        </w:trPr>
        <w:tc>
          <w:tcPr>
            <w:tcW w:w="853" w:type="pct"/>
            <w:tcBorders>
              <w:top w:val="single" w:sz="4" w:space="0" w:color="000000"/>
              <w:left w:val="single" w:sz="4" w:space="0" w:color="000000"/>
              <w:bottom w:val="single" w:sz="4" w:space="0" w:color="000000"/>
              <w:right w:val="single" w:sz="4" w:space="0" w:color="000000"/>
            </w:tcBorders>
            <w:hideMark/>
          </w:tcPr>
          <w:p w14:paraId="42D41A67"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XI</w:t>
            </w:r>
          </w:p>
        </w:tc>
        <w:tc>
          <w:tcPr>
            <w:tcW w:w="651" w:type="pct"/>
            <w:tcBorders>
              <w:top w:val="single" w:sz="4" w:space="0" w:color="000000"/>
              <w:left w:val="single" w:sz="4" w:space="0" w:color="000000"/>
              <w:bottom w:val="single" w:sz="4" w:space="0" w:color="000000"/>
              <w:right w:val="single" w:sz="4" w:space="0" w:color="000000"/>
            </w:tcBorders>
            <w:hideMark/>
          </w:tcPr>
          <w:p w14:paraId="5E05CAB1"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29" w:type="pct"/>
            <w:tcBorders>
              <w:top w:val="single" w:sz="4" w:space="0" w:color="000000"/>
              <w:left w:val="single" w:sz="4" w:space="0" w:color="000000"/>
              <w:bottom w:val="single" w:sz="4" w:space="0" w:color="000000"/>
              <w:right w:val="single" w:sz="4" w:space="0" w:color="000000"/>
            </w:tcBorders>
            <w:hideMark/>
          </w:tcPr>
          <w:p w14:paraId="1F3DCA02"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36" w:type="pct"/>
            <w:tcBorders>
              <w:top w:val="single" w:sz="4" w:space="0" w:color="000000"/>
              <w:left w:val="single" w:sz="4" w:space="0" w:color="000000"/>
              <w:bottom w:val="single" w:sz="4" w:space="0" w:color="000000"/>
              <w:right w:val="single" w:sz="4" w:space="0" w:color="000000"/>
            </w:tcBorders>
            <w:hideMark/>
          </w:tcPr>
          <w:p w14:paraId="207B832C"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4.7±0.15</w:t>
            </w:r>
          </w:p>
        </w:tc>
        <w:tc>
          <w:tcPr>
            <w:tcW w:w="741" w:type="pct"/>
            <w:tcBorders>
              <w:top w:val="single" w:sz="4" w:space="0" w:color="000000"/>
              <w:left w:val="single" w:sz="4" w:space="0" w:color="000000"/>
              <w:bottom w:val="single" w:sz="4" w:space="0" w:color="000000"/>
              <w:right w:val="single" w:sz="4" w:space="0" w:color="000000"/>
            </w:tcBorders>
            <w:hideMark/>
          </w:tcPr>
          <w:p w14:paraId="3D63FDA9"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20.61</w:t>
            </w:r>
          </w:p>
        </w:tc>
        <w:tc>
          <w:tcPr>
            <w:tcW w:w="692" w:type="pct"/>
            <w:tcBorders>
              <w:top w:val="single" w:sz="4" w:space="0" w:color="000000"/>
              <w:left w:val="single" w:sz="4" w:space="0" w:color="000000"/>
              <w:bottom w:val="single" w:sz="4" w:space="0" w:color="000000"/>
              <w:right w:val="single" w:sz="4" w:space="0" w:color="000000"/>
            </w:tcBorders>
            <w:hideMark/>
          </w:tcPr>
          <w:p w14:paraId="40070B98"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5.3±0.05</w:t>
            </w:r>
          </w:p>
        </w:tc>
        <w:tc>
          <w:tcPr>
            <w:tcW w:w="696" w:type="pct"/>
            <w:tcBorders>
              <w:top w:val="single" w:sz="4" w:space="0" w:color="000000"/>
              <w:left w:val="single" w:sz="4" w:space="0" w:color="000000"/>
              <w:bottom w:val="single" w:sz="4" w:space="0" w:color="000000"/>
              <w:right w:val="single" w:sz="4" w:space="0" w:color="000000"/>
            </w:tcBorders>
            <w:hideMark/>
          </w:tcPr>
          <w:p w14:paraId="69549FD5"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24.42</w:t>
            </w:r>
          </w:p>
        </w:tc>
      </w:tr>
      <w:tr w:rsidR="00A2698A" w:rsidRPr="00A872F0" w14:paraId="715AC1C9" w14:textId="77777777" w:rsidTr="002C554B">
        <w:trPr>
          <w:trHeight w:val="289"/>
        </w:trPr>
        <w:tc>
          <w:tcPr>
            <w:tcW w:w="853" w:type="pct"/>
            <w:tcBorders>
              <w:top w:val="single" w:sz="4" w:space="0" w:color="000000"/>
              <w:left w:val="single" w:sz="4" w:space="0" w:color="000000"/>
              <w:bottom w:val="single" w:sz="4" w:space="0" w:color="000000"/>
              <w:right w:val="single" w:sz="4" w:space="0" w:color="000000"/>
            </w:tcBorders>
            <w:hideMark/>
          </w:tcPr>
          <w:p w14:paraId="6ECF0DFA"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XII</w:t>
            </w:r>
          </w:p>
        </w:tc>
        <w:tc>
          <w:tcPr>
            <w:tcW w:w="651" w:type="pct"/>
            <w:tcBorders>
              <w:top w:val="single" w:sz="4" w:space="0" w:color="000000"/>
              <w:left w:val="single" w:sz="4" w:space="0" w:color="000000"/>
              <w:bottom w:val="single" w:sz="4" w:space="0" w:color="000000"/>
              <w:right w:val="single" w:sz="4" w:space="0" w:color="000000"/>
            </w:tcBorders>
            <w:hideMark/>
          </w:tcPr>
          <w:p w14:paraId="18582370"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29" w:type="pct"/>
            <w:tcBorders>
              <w:top w:val="single" w:sz="4" w:space="0" w:color="000000"/>
              <w:left w:val="single" w:sz="4" w:space="0" w:color="000000"/>
              <w:bottom w:val="single" w:sz="4" w:space="0" w:color="000000"/>
              <w:right w:val="single" w:sz="4" w:space="0" w:color="000000"/>
            </w:tcBorders>
            <w:hideMark/>
          </w:tcPr>
          <w:p w14:paraId="08543DA8"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36" w:type="pct"/>
            <w:tcBorders>
              <w:top w:val="single" w:sz="4" w:space="0" w:color="000000"/>
              <w:left w:val="single" w:sz="4" w:space="0" w:color="000000"/>
              <w:bottom w:val="single" w:sz="4" w:space="0" w:color="000000"/>
              <w:right w:val="single" w:sz="4" w:space="0" w:color="000000"/>
            </w:tcBorders>
            <w:hideMark/>
          </w:tcPr>
          <w:p w14:paraId="22CE11D3"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41" w:type="pct"/>
            <w:tcBorders>
              <w:top w:val="single" w:sz="4" w:space="0" w:color="000000"/>
              <w:left w:val="single" w:sz="4" w:space="0" w:color="000000"/>
              <w:bottom w:val="single" w:sz="4" w:space="0" w:color="000000"/>
              <w:right w:val="single" w:sz="4" w:space="0" w:color="000000"/>
            </w:tcBorders>
            <w:hideMark/>
          </w:tcPr>
          <w:p w14:paraId="568EA38B"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92" w:type="pct"/>
            <w:tcBorders>
              <w:top w:val="single" w:sz="4" w:space="0" w:color="000000"/>
              <w:left w:val="single" w:sz="4" w:space="0" w:color="000000"/>
              <w:bottom w:val="single" w:sz="4" w:space="0" w:color="000000"/>
              <w:right w:val="single" w:sz="4" w:space="0" w:color="000000"/>
            </w:tcBorders>
            <w:hideMark/>
          </w:tcPr>
          <w:p w14:paraId="3924E7CF"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4.7±0.15</w:t>
            </w:r>
          </w:p>
        </w:tc>
        <w:tc>
          <w:tcPr>
            <w:tcW w:w="696" w:type="pct"/>
            <w:tcBorders>
              <w:top w:val="single" w:sz="4" w:space="0" w:color="000000"/>
              <w:left w:val="single" w:sz="4" w:space="0" w:color="000000"/>
              <w:bottom w:val="single" w:sz="4" w:space="0" w:color="000000"/>
              <w:right w:val="single" w:sz="4" w:space="0" w:color="000000"/>
            </w:tcBorders>
            <w:hideMark/>
          </w:tcPr>
          <w:p w14:paraId="57DDC1A5"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21.65</w:t>
            </w:r>
          </w:p>
        </w:tc>
      </w:tr>
      <w:tr w:rsidR="00A2698A" w:rsidRPr="00A872F0" w14:paraId="00393679" w14:textId="77777777" w:rsidTr="002C554B">
        <w:trPr>
          <w:trHeight w:val="246"/>
        </w:trPr>
        <w:tc>
          <w:tcPr>
            <w:tcW w:w="853" w:type="pct"/>
            <w:tcBorders>
              <w:top w:val="single" w:sz="4" w:space="0" w:color="000000"/>
              <w:left w:val="single" w:sz="4" w:space="0" w:color="000000"/>
              <w:bottom w:val="single" w:sz="4" w:space="0" w:color="000000"/>
              <w:right w:val="single" w:sz="4" w:space="0" w:color="000000"/>
            </w:tcBorders>
            <w:hideMark/>
          </w:tcPr>
          <w:p w14:paraId="41C93CF9"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XIII</w:t>
            </w:r>
          </w:p>
        </w:tc>
        <w:tc>
          <w:tcPr>
            <w:tcW w:w="651" w:type="pct"/>
            <w:tcBorders>
              <w:top w:val="single" w:sz="4" w:space="0" w:color="000000"/>
              <w:left w:val="single" w:sz="4" w:space="0" w:color="000000"/>
              <w:bottom w:val="single" w:sz="4" w:space="0" w:color="000000"/>
              <w:right w:val="single" w:sz="4" w:space="0" w:color="000000"/>
            </w:tcBorders>
            <w:hideMark/>
          </w:tcPr>
          <w:p w14:paraId="6034E729"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29" w:type="pct"/>
            <w:tcBorders>
              <w:top w:val="single" w:sz="4" w:space="0" w:color="000000"/>
              <w:left w:val="single" w:sz="4" w:space="0" w:color="000000"/>
              <w:bottom w:val="single" w:sz="4" w:space="0" w:color="000000"/>
              <w:right w:val="single" w:sz="4" w:space="0" w:color="000000"/>
            </w:tcBorders>
            <w:hideMark/>
          </w:tcPr>
          <w:p w14:paraId="6894ED67"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36" w:type="pct"/>
            <w:tcBorders>
              <w:top w:val="single" w:sz="4" w:space="0" w:color="000000"/>
              <w:left w:val="single" w:sz="4" w:space="0" w:color="000000"/>
              <w:bottom w:val="single" w:sz="4" w:space="0" w:color="000000"/>
              <w:right w:val="single" w:sz="4" w:space="0" w:color="000000"/>
            </w:tcBorders>
            <w:hideMark/>
          </w:tcPr>
          <w:p w14:paraId="34647CA2"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5.2±0.21</w:t>
            </w:r>
          </w:p>
        </w:tc>
        <w:tc>
          <w:tcPr>
            <w:tcW w:w="741" w:type="pct"/>
            <w:tcBorders>
              <w:top w:val="single" w:sz="4" w:space="0" w:color="000000"/>
              <w:left w:val="single" w:sz="4" w:space="0" w:color="000000"/>
              <w:bottom w:val="single" w:sz="4" w:space="0" w:color="000000"/>
              <w:right w:val="single" w:sz="4" w:space="0" w:color="000000"/>
            </w:tcBorders>
            <w:hideMark/>
          </w:tcPr>
          <w:p w14:paraId="0E0E2221"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22.81</w:t>
            </w:r>
          </w:p>
        </w:tc>
        <w:tc>
          <w:tcPr>
            <w:tcW w:w="692" w:type="pct"/>
            <w:tcBorders>
              <w:top w:val="single" w:sz="4" w:space="0" w:color="000000"/>
              <w:left w:val="single" w:sz="4" w:space="0" w:color="000000"/>
              <w:bottom w:val="single" w:sz="4" w:space="0" w:color="000000"/>
              <w:right w:val="single" w:sz="4" w:space="0" w:color="000000"/>
            </w:tcBorders>
            <w:hideMark/>
          </w:tcPr>
          <w:p w14:paraId="4F400635"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7.3±0.15</w:t>
            </w:r>
          </w:p>
        </w:tc>
        <w:tc>
          <w:tcPr>
            <w:tcW w:w="696" w:type="pct"/>
            <w:tcBorders>
              <w:top w:val="single" w:sz="4" w:space="0" w:color="000000"/>
              <w:left w:val="single" w:sz="4" w:space="0" w:color="000000"/>
              <w:bottom w:val="single" w:sz="4" w:space="0" w:color="000000"/>
              <w:right w:val="single" w:sz="4" w:space="0" w:color="000000"/>
            </w:tcBorders>
            <w:hideMark/>
          </w:tcPr>
          <w:p w14:paraId="663AFE43"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34.10</w:t>
            </w:r>
          </w:p>
        </w:tc>
      </w:tr>
      <w:tr w:rsidR="00A2698A" w:rsidRPr="00A872F0" w14:paraId="71CB601A" w14:textId="77777777" w:rsidTr="002C554B">
        <w:trPr>
          <w:trHeight w:val="238"/>
        </w:trPr>
        <w:tc>
          <w:tcPr>
            <w:tcW w:w="853" w:type="pct"/>
            <w:tcBorders>
              <w:top w:val="single" w:sz="4" w:space="0" w:color="000000"/>
              <w:left w:val="single" w:sz="4" w:space="0" w:color="000000"/>
              <w:bottom w:val="single" w:sz="4" w:space="0" w:color="000000"/>
              <w:right w:val="single" w:sz="4" w:space="0" w:color="000000"/>
            </w:tcBorders>
            <w:hideMark/>
          </w:tcPr>
          <w:p w14:paraId="2DEB632D"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XIV</w:t>
            </w:r>
          </w:p>
        </w:tc>
        <w:tc>
          <w:tcPr>
            <w:tcW w:w="651" w:type="pct"/>
            <w:tcBorders>
              <w:top w:val="single" w:sz="4" w:space="0" w:color="000000"/>
              <w:left w:val="single" w:sz="4" w:space="0" w:color="000000"/>
              <w:bottom w:val="single" w:sz="4" w:space="0" w:color="000000"/>
              <w:right w:val="single" w:sz="4" w:space="0" w:color="000000"/>
            </w:tcBorders>
            <w:hideMark/>
          </w:tcPr>
          <w:p w14:paraId="3A487710"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4.2±0.15</w:t>
            </w:r>
          </w:p>
        </w:tc>
        <w:tc>
          <w:tcPr>
            <w:tcW w:w="729" w:type="pct"/>
            <w:tcBorders>
              <w:top w:val="single" w:sz="4" w:space="0" w:color="000000"/>
              <w:left w:val="single" w:sz="4" w:space="0" w:color="000000"/>
              <w:bottom w:val="single" w:sz="4" w:space="0" w:color="000000"/>
              <w:right w:val="single" w:sz="4" w:space="0" w:color="000000"/>
            </w:tcBorders>
            <w:hideMark/>
          </w:tcPr>
          <w:p w14:paraId="090C6E24"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19.81</w:t>
            </w:r>
          </w:p>
        </w:tc>
        <w:tc>
          <w:tcPr>
            <w:tcW w:w="636" w:type="pct"/>
            <w:tcBorders>
              <w:top w:val="single" w:sz="4" w:space="0" w:color="000000"/>
              <w:left w:val="single" w:sz="4" w:space="0" w:color="000000"/>
              <w:bottom w:val="single" w:sz="4" w:space="0" w:color="000000"/>
              <w:right w:val="single" w:sz="4" w:space="0" w:color="000000"/>
            </w:tcBorders>
            <w:hideMark/>
          </w:tcPr>
          <w:p w14:paraId="3CEA1FF0"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41" w:type="pct"/>
            <w:tcBorders>
              <w:top w:val="single" w:sz="4" w:space="0" w:color="000000"/>
              <w:left w:val="single" w:sz="4" w:space="0" w:color="000000"/>
              <w:bottom w:val="single" w:sz="4" w:space="0" w:color="000000"/>
              <w:right w:val="single" w:sz="4" w:space="0" w:color="000000"/>
            </w:tcBorders>
            <w:hideMark/>
          </w:tcPr>
          <w:p w14:paraId="7CD81140"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92" w:type="pct"/>
            <w:tcBorders>
              <w:top w:val="single" w:sz="4" w:space="0" w:color="000000"/>
              <w:left w:val="single" w:sz="4" w:space="0" w:color="000000"/>
              <w:bottom w:val="single" w:sz="4" w:space="0" w:color="000000"/>
              <w:right w:val="single" w:sz="4" w:space="0" w:color="000000"/>
            </w:tcBorders>
            <w:hideMark/>
          </w:tcPr>
          <w:p w14:paraId="081AC701"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96" w:type="pct"/>
            <w:tcBorders>
              <w:top w:val="single" w:sz="4" w:space="0" w:color="000000"/>
              <w:left w:val="single" w:sz="4" w:space="0" w:color="000000"/>
              <w:bottom w:val="single" w:sz="4" w:space="0" w:color="000000"/>
              <w:right w:val="single" w:sz="4" w:space="0" w:color="000000"/>
            </w:tcBorders>
            <w:hideMark/>
          </w:tcPr>
          <w:p w14:paraId="0651237F"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r>
      <w:tr w:rsidR="00A2698A" w:rsidRPr="00A872F0" w14:paraId="7CBA5941" w14:textId="77777777" w:rsidTr="002C554B">
        <w:trPr>
          <w:trHeight w:val="212"/>
        </w:trPr>
        <w:tc>
          <w:tcPr>
            <w:tcW w:w="853" w:type="pct"/>
            <w:tcBorders>
              <w:top w:val="single" w:sz="4" w:space="0" w:color="000000"/>
              <w:left w:val="single" w:sz="4" w:space="0" w:color="000000"/>
              <w:bottom w:val="single" w:sz="4" w:space="0" w:color="000000"/>
              <w:right w:val="single" w:sz="4" w:space="0" w:color="000000"/>
            </w:tcBorders>
            <w:hideMark/>
          </w:tcPr>
          <w:p w14:paraId="2232C2A7"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XV</w:t>
            </w:r>
          </w:p>
        </w:tc>
        <w:tc>
          <w:tcPr>
            <w:tcW w:w="651" w:type="pct"/>
            <w:tcBorders>
              <w:top w:val="single" w:sz="4" w:space="0" w:color="000000"/>
              <w:left w:val="single" w:sz="4" w:space="0" w:color="000000"/>
              <w:bottom w:val="single" w:sz="4" w:space="0" w:color="000000"/>
              <w:right w:val="single" w:sz="4" w:space="0" w:color="000000"/>
            </w:tcBorders>
            <w:hideMark/>
          </w:tcPr>
          <w:p w14:paraId="1062483A"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3.5±0.15</w:t>
            </w:r>
          </w:p>
        </w:tc>
        <w:tc>
          <w:tcPr>
            <w:tcW w:w="729" w:type="pct"/>
            <w:tcBorders>
              <w:top w:val="single" w:sz="4" w:space="0" w:color="000000"/>
              <w:left w:val="single" w:sz="4" w:space="0" w:color="000000"/>
              <w:bottom w:val="single" w:sz="4" w:space="0" w:color="000000"/>
              <w:right w:val="single" w:sz="4" w:space="0" w:color="000000"/>
            </w:tcBorders>
            <w:hideMark/>
          </w:tcPr>
          <w:p w14:paraId="25799E75"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16.51</w:t>
            </w:r>
          </w:p>
        </w:tc>
        <w:tc>
          <w:tcPr>
            <w:tcW w:w="636" w:type="pct"/>
            <w:tcBorders>
              <w:top w:val="single" w:sz="4" w:space="0" w:color="000000"/>
              <w:left w:val="single" w:sz="4" w:space="0" w:color="000000"/>
              <w:bottom w:val="single" w:sz="4" w:space="0" w:color="000000"/>
              <w:right w:val="single" w:sz="4" w:space="0" w:color="000000"/>
            </w:tcBorders>
            <w:hideMark/>
          </w:tcPr>
          <w:p w14:paraId="45C0A99F"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6.5±0.15</w:t>
            </w:r>
          </w:p>
        </w:tc>
        <w:tc>
          <w:tcPr>
            <w:tcW w:w="741" w:type="pct"/>
            <w:tcBorders>
              <w:top w:val="single" w:sz="4" w:space="0" w:color="000000"/>
              <w:left w:val="single" w:sz="4" w:space="0" w:color="000000"/>
              <w:bottom w:val="single" w:sz="4" w:space="0" w:color="000000"/>
              <w:right w:val="single" w:sz="4" w:space="0" w:color="000000"/>
            </w:tcBorders>
            <w:hideMark/>
          </w:tcPr>
          <w:p w14:paraId="0B381EAB"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28.51</w:t>
            </w:r>
          </w:p>
        </w:tc>
        <w:tc>
          <w:tcPr>
            <w:tcW w:w="692" w:type="pct"/>
            <w:tcBorders>
              <w:top w:val="single" w:sz="4" w:space="0" w:color="000000"/>
              <w:left w:val="single" w:sz="4" w:space="0" w:color="000000"/>
              <w:bottom w:val="single" w:sz="4" w:space="0" w:color="000000"/>
              <w:right w:val="single" w:sz="4" w:space="0" w:color="000000"/>
            </w:tcBorders>
            <w:hideMark/>
          </w:tcPr>
          <w:p w14:paraId="02FD3ACD"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7.4±0.11</w:t>
            </w:r>
          </w:p>
        </w:tc>
        <w:tc>
          <w:tcPr>
            <w:tcW w:w="696" w:type="pct"/>
            <w:tcBorders>
              <w:top w:val="single" w:sz="4" w:space="0" w:color="000000"/>
              <w:left w:val="single" w:sz="4" w:space="0" w:color="000000"/>
              <w:bottom w:val="single" w:sz="4" w:space="0" w:color="000000"/>
              <w:right w:val="single" w:sz="4" w:space="0" w:color="000000"/>
            </w:tcBorders>
            <w:hideMark/>
          </w:tcPr>
          <w:p w14:paraId="47C5722F"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34.12</w:t>
            </w:r>
          </w:p>
        </w:tc>
      </w:tr>
      <w:tr w:rsidR="00A2698A" w:rsidRPr="00A872F0" w14:paraId="781AD53C" w14:textId="77777777" w:rsidTr="002C554B">
        <w:trPr>
          <w:trHeight w:val="289"/>
        </w:trPr>
        <w:tc>
          <w:tcPr>
            <w:tcW w:w="853" w:type="pct"/>
            <w:tcBorders>
              <w:top w:val="single" w:sz="4" w:space="0" w:color="000000"/>
              <w:left w:val="single" w:sz="4" w:space="0" w:color="000000"/>
              <w:bottom w:val="single" w:sz="4" w:space="0" w:color="000000"/>
              <w:right w:val="single" w:sz="4" w:space="0" w:color="000000"/>
            </w:tcBorders>
            <w:hideMark/>
          </w:tcPr>
          <w:p w14:paraId="13FEFDD7"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XVI</w:t>
            </w:r>
          </w:p>
        </w:tc>
        <w:tc>
          <w:tcPr>
            <w:tcW w:w="651" w:type="pct"/>
            <w:tcBorders>
              <w:top w:val="single" w:sz="4" w:space="0" w:color="000000"/>
              <w:left w:val="single" w:sz="4" w:space="0" w:color="000000"/>
              <w:bottom w:val="single" w:sz="4" w:space="0" w:color="000000"/>
              <w:right w:val="single" w:sz="4" w:space="0" w:color="000000"/>
            </w:tcBorders>
            <w:hideMark/>
          </w:tcPr>
          <w:p w14:paraId="385CD1E2"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15.8±0.25</w:t>
            </w:r>
          </w:p>
        </w:tc>
        <w:tc>
          <w:tcPr>
            <w:tcW w:w="729" w:type="pct"/>
            <w:tcBorders>
              <w:top w:val="single" w:sz="4" w:space="0" w:color="000000"/>
              <w:left w:val="single" w:sz="4" w:space="0" w:color="000000"/>
              <w:bottom w:val="single" w:sz="4" w:space="0" w:color="000000"/>
              <w:right w:val="single" w:sz="4" w:space="0" w:color="000000"/>
            </w:tcBorders>
            <w:hideMark/>
          </w:tcPr>
          <w:p w14:paraId="5BECAE75"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74.52</w:t>
            </w:r>
          </w:p>
        </w:tc>
        <w:tc>
          <w:tcPr>
            <w:tcW w:w="636" w:type="pct"/>
            <w:tcBorders>
              <w:top w:val="single" w:sz="4" w:space="0" w:color="000000"/>
              <w:left w:val="single" w:sz="4" w:space="0" w:color="000000"/>
              <w:bottom w:val="single" w:sz="4" w:space="0" w:color="000000"/>
              <w:right w:val="single" w:sz="4" w:space="0" w:color="000000"/>
            </w:tcBorders>
            <w:hideMark/>
          </w:tcPr>
          <w:p w14:paraId="21ED92CD"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15.3±0.15</w:t>
            </w:r>
          </w:p>
        </w:tc>
        <w:tc>
          <w:tcPr>
            <w:tcW w:w="741" w:type="pct"/>
            <w:tcBorders>
              <w:top w:val="single" w:sz="4" w:space="0" w:color="000000"/>
              <w:left w:val="single" w:sz="4" w:space="0" w:color="000000"/>
              <w:bottom w:val="single" w:sz="4" w:space="0" w:color="000000"/>
              <w:right w:val="single" w:sz="4" w:space="0" w:color="000000"/>
            </w:tcBorders>
            <w:hideMark/>
          </w:tcPr>
          <w:p w14:paraId="32258336"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67.10</w:t>
            </w:r>
          </w:p>
        </w:tc>
        <w:tc>
          <w:tcPr>
            <w:tcW w:w="692" w:type="pct"/>
            <w:tcBorders>
              <w:top w:val="single" w:sz="4" w:space="0" w:color="000000"/>
              <w:left w:val="single" w:sz="4" w:space="0" w:color="000000"/>
              <w:bottom w:val="single" w:sz="4" w:space="0" w:color="000000"/>
              <w:right w:val="single" w:sz="4" w:space="0" w:color="000000"/>
            </w:tcBorders>
            <w:hideMark/>
          </w:tcPr>
          <w:p w14:paraId="6427860E"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16.7±0.11</w:t>
            </w:r>
          </w:p>
        </w:tc>
        <w:tc>
          <w:tcPr>
            <w:tcW w:w="696" w:type="pct"/>
            <w:tcBorders>
              <w:top w:val="single" w:sz="4" w:space="0" w:color="000000"/>
              <w:left w:val="single" w:sz="4" w:space="0" w:color="000000"/>
              <w:bottom w:val="single" w:sz="4" w:space="0" w:color="000000"/>
              <w:right w:val="single" w:sz="4" w:space="0" w:color="000000"/>
            </w:tcBorders>
            <w:hideMark/>
          </w:tcPr>
          <w:p w14:paraId="5B4EC650"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76.95</w:t>
            </w:r>
          </w:p>
        </w:tc>
      </w:tr>
      <w:tr w:rsidR="00A2698A" w:rsidRPr="00A872F0" w14:paraId="396E31A1" w14:textId="77777777" w:rsidTr="002C554B">
        <w:trPr>
          <w:trHeight w:val="246"/>
        </w:trPr>
        <w:tc>
          <w:tcPr>
            <w:tcW w:w="853" w:type="pct"/>
            <w:tcBorders>
              <w:top w:val="single" w:sz="4" w:space="0" w:color="000000"/>
              <w:left w:val="single" w:sz="4" w:space="0" w:color="000000"/>
              <w:bottom w:val="single" w:sz="4" w:space="0" w:color="000000"/>
              <w:right w:val="single" w:sz="4" w:space="0" w:color="000000"/>
            </w:tcBorders>
            <w:hideMark/>
          </w:tcPr>
          <w:p w14:paraId="38734766"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Ciprofloxacin (5µg/ml)</w:t>
            </w:r>
          </w:p>
        </w:tc>
        <w:tc>
          <w:tcPr>
            <w:tcW w:w="651" w:type="pct"/>
            <w:tcBorders>
              <w:top w:val="single" w:sz="4" w:space="0" w:color="000000"/>
              <w:left w:val="single" w:sz="4" w:space="0" w:color="000000"/>
              <w:bottom w:val="single" w:sz="4" w:space="0" w:color="000000"/>
              <w:right w:val="single" w:sz="4" w:space="0" w:color="000000"/>
            </w:tcBorders>
            <w:hideMark/>
          </w:tcPr>
          <w:p w14:paraId="3986DD69"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21.2±0.15</w:t>
            </w:r>
          </w:p>
        </w:tc>
        <w:tc>
          <w:tcPr>
            <w:tcW w:w="729" w:type="pct"/>
            <w:tcBorders>
              <w:top w:val="single" w:sz="4" w:space="0" w:color="000000"/>
              <w:left w:val="single" w:sz="4" w:space="0" w:color="000000"/>
              <w:bottom w:val="single" w:sz="4" w:space="0" w:color="000000"/>
              <w:right w:val="single" w:sz="4" w:space="0" w:color="000000"/>
            </w:tcBorders>
          </w:tcPr>
          <w:p w14:paraId="05E8D852"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p>
        </w:tc>
        <w:tc>
          <w:tcPr>
            <w:tcW w:w="636" w:type="pct"/>
            <w:tcBorders>
              <w:top w:val="single" w:sz="4" w:space="0" w:color="000000"/>
              <w:left w:val="single" w:sz="4" w:space="0" w:color="000000"/>
              <w:bottom w:val="single" w:sz="4" w:space="0" w:color="000000"/>
              <w:right w:val="single" w:sz="4" w:space="0" w:color="000000"/>
            </w:tcBorders>
            <w:hideMark/>
          </w:tcPr>
          <w:p w14:paraId="50BF66BA"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41" w:type="pct"/>
            <w:tcBorders>
              <w:top w:val="single" w:sz="4" w:space="0" w:color="000000"/>
              <w:left w:val="single" w:sz="4" w:space="0" w:color="000000"/>
              <w:bottom w:val="single" w:sz="4" w:space="0" w:color="000000"/>
              <w:right w:val="single" w:sz="4" w:space="0" w:color="000000"/>
            </w:tcBorders>
          </w:tcPr>
          <w:p w14:paraId="59D4DC77"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p>
        </w:tc>
        <w:tc>
          <w:tcPr>
            <w:tcW w:w="692" w:type="pct"/>
            <w:tcBorders>
              <w:top w:val="single" w:sz="4" w:space="0" w:color="000000"/>
              <w:left w:val="single" w:sz="4" w:space="0" w:color="000000"/>
              <w:bottom w:val="single" w:sz="4" w:space="0" w:color="000000"/>
              <w:right w:val="single" w:sz="4" w:space="0" w:color="000000"/>
            </w:tcBorders>
            <w:hideMark/>
          </w:tcPr>
          <w:p w14:paraId="561A947A"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96" w:type="pct"/>
            <w:tcBorders>
              <w:top w:val="single" w:sz="4" w:space="0" w:color="000000"/>
              <w:left w:val="single" w:sz="4" w:space="0" w:color="000000"/>
              <w:bottom w:val="single" w:sz="4" w:space="0" w:color="000000"/>
              <w:right w:val="single" w:sz="4" w:space="0" w:color="000000"/>
            </w:tcBorders>
          </w:tcPr>
          <w:p w14:paraId="54BEDE97"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p>
        </w:tc>
      </w:tr>
      <w:tr w:rsidR="00A2698A" w:rsidRPr="00A872F0" w14:paraId="730A116A" w14:textId="77777777" w:rsidTr="002C554B">
        <w:trPr>
          <w:trHeight w:val="246"/>
        </w:trPr>
        <w:tc>
          <w:tcPr>
            <w:tcW w:w="853" w:type="pct"/>
            <w:tcBorders>
              <w:top w:val="single" w:sz="4" w:space="0" w:color="000000"/>
              <w:left w:val="single" w:sz="4" w:space="0" w:color="000000"/>
              <w:bottom w:val="single" w:sz="4" w:space="0" w:color="000000"/>
              <w:right w:val="single" w:sz="4" w:space="0" w:color="000000"/>
            </w:tcBorders>
            <w:hideMark/>
          </w:tcPr>
          <w:p w14:paraId="5372C11B"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Gentamicin (5µg/ml)</w:t>
            </w:r>
          </w:p>
        </w:tc>
        <w:tc>
          <w:tcPr>
            <w:tcW w:w="651" w:type="pct"/>
            <w:tcBorders>
              <w:top w:val="single" w:sz="4" w:space="0" w:color="000000"/>
              <w:left w:val="single" w:sz="4" w:space="0" w:color="000000"/>
              <w:bottom w:val="single" w:sz="4" w:space="0" w:color="000000"/>
              <w:right w:val="single" w:sz="4" w:space="0" w:color="000000"/>
            </w:tcBorders>
            <w:hideMark/>
          </w:tcPr>
          <w:p w14:paraId="74671DEB"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29" w:type="pct"/>
            <w:tcBorders>
              <w:top w:val="single" w:sz="4" w:space="0" w:color="000000"/>
              <w:left w:val="single" w:sz="4" w:space="0" w:color="000000"/>
              <w:bottom w:val="single" w:sz="4" w:space="0" w:color="000000"/>
              <w:right w:val="single" w:sz="4" w:space="0" w:color="000000"/>
            </w:tcBorders>
          </w:tcPr>
          <w:p w14:paraId="32F3BCE7"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p>
        </w:tc>
        <w:tc>
          <w:tcPr>
            <w:tcW w:w="636" w:type="pct"/>
            <w:tcBorders>
              <w:top w:val="single" w:sz="4" w:space="0" w:color="000000"/>
              <w:left w:val="single" w:sz="4" w:space="0" w:color="000000"/>
              <w:bottom w:val="single" w:sz="4" w:space="0" w:color="000000"/>
              <w:right w:val="single" w:sz="4" w:space="0" w:color="000000"/>
            </w:tcBorders>
            <w:hideMark/>
          </w:tcPr>
          <w:p w14:paraId="4BA2BF90"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22.8±0.06</w:t>
            </w:r>
          </w:p>
        </w:tc>
        <w:tc>
          <w:tcPr>
            <w:tcW w:w="741" w:type="pct"/>
            <w:tcBorders>
              <w:top w:val="single" w:sz="4" w:space="0" w:color="000000"/>
              <w:left w:val="single" w:sz="4" w:space="0" w:color="000000"/>
              <w:bottom w:val="single" w:sz="4" w:space="0" w:color="000000"/>
              <w:right w:val="single" w:sz="4" w:space="0" w:color="000000"/>
            </w:tcBorders>
          </w:tcPr>
          <w:p w14:paraId="3D9BC264"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p>
        </w:tc>
        <w:tc>
          <w:tcPr>
            <w:tcW w:w="692" w:type="pct"/>
            <w:tcBorders>
              <w:top w:val="single" w:sz="4" w:space="0" w:color="000000"/>
              <w:left w:val="single" w:sz="4" w:space="0" w:color="000000"/>
              <w:bottom w:val="single" w:sz="4" w:space="0" w:color="000000"/>
              <w:right w:val="single" w:sz="4" w:space="0" w:color="000000"/>
            </w:tcBorders>
            <w:hideMark/>
          </w:tcPr>
          <w:p w14:paraId="1B7D5052"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696" w:type="pct"/>
            <w:tcBorders>
              <w:top w:val="single" w:sz="4" w:space="0" w:color="000000"/>
              <w:left w:val="single" w:sz="4" w:space="0" w:color="000000"/>
              <w:bottom w:val="single" w:sz="4" w:space="0" w:color="000000"/>
              <w:right w:val="single" w:sz="4" w:space="0" w:color="000000"/>
            </w:tcBorders>
          </w:tcPr>
          <w:p w14:paraId="317F1309"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p>
        </w:tc>
      </w:tr>
      <w:tr w:rsidR="00A2698A" w:rsidRPr="00A872F0" w14:paraId="313A2FCC" w14:textId="77777777" w:rsidTr="002C554B">
        <w:trPr>
          <w:trHeight w:val="246"/>
        </w:trPr>
        <w:tc>
          <w:tcPr>
            <w:tcW w:w="853" w:type="pct"/>
            <w:tcBorders>
              <w:top w:val="single" w:sz="4" w:space="0" w:color="000000"/>
              <w:left w:val="single" w:sz="4" w:space="0" w:color="000000"/>
              <w:bottom w:val="single" w:sz="4" w:space="0" w:color="000000"/>
              <w:right w:val="single" w:sz="4" w:space="0" w:color="000000"/>
            </w:tcBorders>
            <w:hideMark/>
          </w:tcPr>
          <w:p w14:paraId="644B04D8" w14:textId="77777777" w:rsidR="00A2698A" w:rsidRPr="00A872F0" w:rsidRDefault="00A2698A" w:rsidP="002C554B">
            <w:pPr>
              <w:spacing w:before="120" w:after="120" w:line="360" w:lineRule="auto"/>
              <w:jc w:val="both"/>
              <w:rPr>
                <w:rFonts w:ascii="Times New Roman" w:hAnsi="Times New Roman"/>
                <w:b/>
                <w:color w:val="000000" w:themeColor="text1"/>
                <w:sz w:val="24"/>
                <w:szCs w:val="24"/>
              </w:rPr>
            </w:pPr>
            <w:r w:rsidRPr="00A872F0">
              <w:rPr>
                <w:rFonts w:ascii="Times New Roman" w:hAnsi="Times New Roman"/>
                <w:b/>
                <w:color w:val="000000" w:themeColor="text1"/>
                <w:sz w:val="24"/>
                <w:szCs w:val="24"/>
              </w:rPr>
              <w:t>Nystatin (5µg/ml)</w:t>
            </w:r>
          </w:p>
        </w:tc>
        <w:tc>
          <w:tcPr>
            <w:tcW w:w="651" w:type="pct"/>
            <w:tcBorders>
              <w:top w:val="single" w:sz="4" w:space="0" w:color="000000"/>
              <w:left w:val="single" w:sz="4" w:space="0" w:color="000000"/>
              <w:bottom w:val="single" w:sz="4" w:space="0" w:color="000000"/>
              <w:right w:val="single" w:sz="4" w:space="0" w:color="000000"/>
            </w:tcBorders>
            <w:hideMark/>
          </w:tcPr>
          <w:p w14:paraId="2D05BDB1"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29" w:type="pct"/>
            <w:tcBorders>
              <w:top w:val="single" w:sz="4" w:space="0" w:color="000000"/>
              <w:left w:val="single" w:sz="4" w:space="0" w:color="000000"/>
              <w:bottom w:val="single" w:sz="4" w:space="0" w:color="000000"/>
              <w:right w:val="single" w:sz="4" w:space="0" w:color="000000"/>
            </w:tcBorders>
          </w:tcPr>
          <w:p w14:paraId="504B065E"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p>
        </w:tc>
        <w:tc>
          <w:tcPr>
            <w:tcW w:w="636" w:type="pct"/>
            <w:tcBorders>
              <w:top w:val="single" w:sz="4" w:space="0" w:color="000000"/>
              <w:left w:val="single" w:sz="4" w:space="0" w:color="000000"/>
              <w:bottom w:val="single" w:sz="4" w:space="0" w:color="000000"/>
              <w:right w:val="single" w:sz="4" w:space="0" w:color="000000"/>
            </w:tcBorders>
            <w:hideMark/>
          </w:tcPr>
          <w:p w14:paraId="69402088"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w:t>
            </w:r>
          </w:p>
        </w:tc>
        <w:tc>
          <w:tcPr>
            <w:tcW w:w="741" w:type="pct"/>
            <w:tcBorders>
              <w:top w:val="single" w:sz="4" w:space="0" w:color="000000"/>
              <w:left w:val="single" w:sz="4" w:space="0" w:color="000000"/>
              <w:bottom w:val="single" w:sz="4" w:space="0" w:color="000000"/>
              <w:right w:val="single" w:sz="4" w:space="0" w:color="000000"/>
            </w:tcBorders>
          </w:tcPr>
          <w:p w14:paraId="5C2D002F"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p>
        </w:tc>
        <w:tc>
          <w:tcPr>
            <w:tcW w:w="692" w:type="pct"/>
            <w:tcBorders>
              <w:top w:val="single" w:sz="4" w:space="0" w:color="000000"/>
              <w:left w:val="single" w:sz="4" w:space="0" w:color="000000"/>
              <w:bottom w:val="single" w:sz="4" w:space="0" w:color="000000"/>
              <w:right w:val="single" w:sz="4" w:space="0" w:color="000000"/>
            </w:tcBorders>
            <w:hideMark/>
          </w:tcPr>
          <w:p w14:paraId="456CF1CD"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21.7±0.10</w:t>
            </w:r>
          </w:p>
        </w:tc>
        <w:tc>
          <w:tcPr>
            <w:tcW w:w="696" w:type="pct"/>
            <w:tcBorders>
              <w:top w:val="single" w:sz="4" w:space="0" w:color="000000"/>
              <w:left w:val="single" w:sz="4" w:space="0" w:color="000000"/>
              <w:bottom w:val="single" w:sz="4" w:space="0" w:color="000000"/>
              <w:right w:val="single" w:sz="4" w:space="0" w:color="000000"/>
            </w:tcBorders>
          </w:tcPr>
          <w:p w14:paraId="7F85206F"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p>
        </w:tc>
      </w:tr>
      <w:tr w:rsidR="00A2698A" w:rsidRPr="00A872F0" w14:paraId="14A8EB14" w14:textId="77777777" w:rsidTr="002C554B">
        <w:trPr>
          <w:trHeight w:val="246"/>
        </w:trPr>
        <w:tc>
          <w:tcPr>
            <w:tcW w:w="5000" w:type="pct"/>
            <w:gridSpan w:val="7"/>
            <w:tcBorders>
              <w:top w:val="single" w:sz="4" w:space="0" w:color="000000"/>
              <w:left w:val="single" w:sz="4" w:space="0" w:color="000000"/>
              <w:bottom w:val="single" w:sz="4" w:space="0" w:color="000000"/>
              <w:right w:val="single" w:sz="4" w:space="0" w:color="000000"/>
            </w:tcBorders>
            <w:hideMark/>
          </w:tcPr>
          <w:p w14:paraId="20486720" w14:textId="77777777" w:rsidR="00A2698A" w:rsidRPr="00A872F0" w:rsidRDefault="00A2698A" w:rsidP="002C554B">
            <w:pPr>
              <w:spacing w:before="120" w:after="120" w:line="360" w:lineRule="auto"/>
              <w:jc w:val="both"/>
              <w:rPr>
                <w:rFonts w:ascii="Times New Roman" w:hAnsi="Times New Roman"/>
                <w:color w:val="000000" w:themeColor="text1"/>
                <w:sz w:val="24"/>
                <w:szCs w:val="24"/>
              </w:rPr>
            </w:pPr>
            <w:r w:rsidRPr="00A872F0">
              <w:rPr>
                <w:rFonts w:ascii="Times New Roman" w:hAnsi="Times New Roman"/>
                <w:color w:val="000000" w:themeColor="text1"/>
                <w:sz w:val="24"/>
                <w:szCs w:val="24"/>
              </w:rPr>
              <w:t>The tests were performed in triplicates and results are expressed as mean ± SD</w:t>
            </w:r>
          </w:p>
        </w:tc>
      </w:tr>
    </w:tbl>
    <w:p w14:paraId="0EBA50E2" w14:textId="77777777" w:rsidR="00D32B8B" w:rsidRPr="008B33CC" w:rsidRDefault="00D32B8B" w:rsidP="0008082E">
      <w:pPr>
        <w:spacing w:before="120" w:after="120" w:line="480" w:lineRule="auto"/>
        <w:jc w:val="both"/>
        <w:rPr>
          <w:rFonts w:ascii="Times New Roman" w:hAnsi="Times New Roman"/>
          <w:b/>
          <w:color w:val="000000" w:themeColor="text1"/>
          <w:sz w:val="24"/>
          <w:szCs w:val="24"/>
        </w:rPr>
      </w:pPr>
    </w:p>
    <w:p w14:paraId="074B32AF" w14:textId="177B3357" w:rsidR="00D32B8B" w:rsidRPr="008B33CC" w:rsidRDefault="00D32B8B" w:rsidP="0008082E">
      <w:pPr>
        <w:spacing w:before="120" w:after="120" w:line="480" w:lineRule="auto"/>
        <w:jc w:val="both"/>
        <w:rPr>
          <w:rFonts w:ascii="Times New Roman" w:hAnsi="Times New Roman"/>
          <w:b/>
          <w:color w:val="000000" w:themeColor="text1"/>
          <w:sz w:val="24"/>
          <w:szCs w:val="24"/>
        </w:rPr>
      </w:pPr>
      <w:r w:rsidRPr="008B33CC">
        <w:rPr>
          <w:rFonts w:ascii="Times New Roman" w:hAnsi="Times New Roman"/>
          <w:i/>
          <w:noProof/>
          <w:color w:val="000000" w:themeColor="text1"/>
          <w:sz w:val="24"/>
          <w:szCs w:val="24"/>
        </w:rPr>
        <w:drawing>
          <wp:inline distT="0" distB="0" distL="0" distR="0" wp14:anchorId="68EF8BBB" wp14:editId="48D08476">
            <wp:extent cx="5943600" cy="1931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1931035"/>
                    </a:xfrm>
                    <a:prstGeom prst="rect">
                      <a:avLst/>
                    </a:prstGeom>
                  </pic:spPr>
                </pic:pic>
              </a:graphicData>
            </a:graphic>
          </wp:inline>
        </w:drawing>
      </w:r>
    </w:p>
    <w:p w14:paraId="296AF135" w14:textId="76E63021" w:rsidR="00E50D65" w:rsidRPr="00E37EA2" w:rsidRDefault="00E50D65" w:rsidP="0008082E">
      <w:pPr>
        <w:spacing w:before="120" w:after="120" w:line="480" w:lineRule="auto"/>
        <w:jc w:val="both"/>
        <w:rPr>
          <w:rFonts w:ascii="Times New Roman" w:hAnsi="Times New Roman"/>
          <w:b/>
          <w:color w:val="000000" w:themeColor="text1"/>
          <w:sz w:val="24"/>
          <w:szCs w:val="24"/>
        </w:rPr>
      </w:pPr>
      <w:r w:rsidRPr="008B33CC">
        <w:rPr>
          <w:rFonts w:ascii="Times New Roman" w:hAnsi="Times New Roman"/>
          <w:b/>
          <w:color w:val="000000" w:themeColor="text1"/>
          <w:sz w:val="24"/>
          <w:szCs w:val="24"/>
        </w:rPr>
        <w:lastRenderedPageBreak/>
        <w:t>Figure 1</w:t>
      </w:r>
      <w:r w:rsidRPr="008B33CC">
        <w:rPr>
          <w:rFonts w:ascii="Times New Roman" w:hAnsi="Times New Roman"/>
          <w:color w:val="000000" w:themeColor="text1"/>
          <w:sz w:val="24"/>
          <w:szCs w:val="24"/>
        </w:rPr>
        <w:t xml:space="preserve">: </w:t>
      </w:r>
      <w:r w:rsidRPr="008B33CC">
        <w:rPr>
          <w:rFonts w:ascii="Times New Roman" w:hAnsi="Times New Roman"/>
          <w:bCs/>
          <w:color w:val="000000" w:themeColor="text1"/>
          <w:sz w:val="24"/>
          <w:szCs w:val="24"/>
        </w:rPr>
        <w:t xml:space="preserve">Zones of inhibition of isolated fractions (I-XVI) against </w:t>
      </w:r>
      <w:r w:rsidRPr="008B33CC">
        <w:rPr>
          <w:rFonts w:ascii="Times New Roman" w:hAnsi="Times New Roman"/>
          <w:bCs/>
          <w:i/>
          <w:color w:val="000000" w:themeColor="text1"/>
          <w:sz w:val="24"/>
          <w:szCs w:val="24"/>
        </w:rPr>
        <w:t>Candida albicans</w:t>
      </w:r>
      <w:r w:rsidR="00EB1E20" w:rsidRPr="008B33CC">
        <w:rPr>
          <w:rFonts w:ascii="Times New Roman" w:hAnsi="Times New Roman"/>
          <w:bCs/>
          <w:i/>
          <w:color w:val="000000" w:themeColor="text1"/>
          <w:sz w:val="24"/>
          <w:szCs w:val="24"/>
        </w:rPr>
        <w:t>,</w:t>
      </w:r>
      <w:r w:rsidR="00F06E3C" w:rsidRPr="008B33CC">
        <w:rPr>
          <w:rFonts w:ascii="Times New Roman" w:hAnsi="Times New Roman"/>
          <w:bCs/>
          <w:i/>
          <w:color w:val="000000" w:themeColor="text1"/>
          <w:sz w:val="24"/>
          <w:szCs w:val="24"/>
        </w:rPr>
        <w:t xml:space="preserve"> </w:t>
      </w:r>
      <w:r w:rsidRPr="008B33CC">
        <w:rPr>
          <w:rFonts w:ascii="Times New Roman" w:hAnsi="Times New Roman"/>
          <w:bCs/>
          <w:i/>
          <w:color w:val="000000" w:themeColor="text1"/>
          <w:sz w:val="24"/>
          <w:szCs w:val="24"/>
        </w:rPr>
        <w:t xml:space="preserve">Escherichia coli </w:t>
      </w:r>
      <w:r w:rsidRPr="008B33CC">
        <w:rPr>
          <w:rFonts w:ascii="Times New Roman" w:hAnsi="Times New Roman"/>
          <w:bCs/>
          <w:color w:val="000000" w:themeColor="text1"/>
          <w:sz w:val="24"/>
          <w:szCs w:val="24"/>
        </w:rPr>
        <w:t xml:space="preserve">and </w:t>
      </w:r>
      <w:r w:rsidRPr="008B33CC">
        <w:rPr>
          <w:rFonts w:ascii="Times New Roman" w:hAnsi="Times New Roman"/>
          <w:bCs/>
          <w:i/>
          <w:color w:val="000000" w:themeColor="text1"/>
          <w:sz w:val="24"/>
          <w:szCs w:val="24"/>
        </w:rPr>
        <w:t>Staphylococcus aureus</w:t>
      </w:r>
      <w:r w:rsidR="00F06E3C" w:rsidRPr="00E37EA2">
        <w:rPr>
          <w:rFonts w:ascii="Times New Roman" w:hAnsi="Times New Roman"/>
          <w:bCs/>
          <w:i/>
          <w:color w:val="000000" w:themeColor="text1"/>
          <w:sz w:val="24"/>
          <w:szCs w:val="24"/>
        </w:rPr>
        <w:t xml:space="preserve"> </w:t>
      </w:r>
    </w:p>
    <w:p w14:paraId="06B45207" w14:textId="2385BB99" w:rsidR="00E50D65" w:rsidRPr="009F3C86" w:rsidRDefault="00E50D65" w:rsidP="0008082E">
      <w:pPr>
        <w:spacing w:before="120" w:after="120" w:line="480" w:lineRule="auto"/>
        <w:jc w:val="both"/>
        <w:rPr>
          <w:rFonts w:ascii="Times New Roman" w:hAnsi="Times New Roman"/>
          <w:b/>
          <w:bCs/>
          <w:i/>
          <w:color w:val="000000" w:themeColor="text1"/>
          <w:sz w:val="24"/>
          <w:szCs w:val="24"/>
        </w:rPr>
      </w:pPr>
      <w:r w:rsidRPr="009F3C86">
        <w:rPr>
          <w:rFonts w:ascii="Times New Roman" w:hAnsi="Times New Roman"/>
          <w:b/>
          <w:bCs/>
          <w:i/>
          <w:color w:val="000000" w:themeColor="text1"/>
          <w:sz w:val="24"/>
          <w:szCs w:val="24"/>
        </w:rPr>
        <w:t xml:space="preserve">Anti-oxidant activity </w:t>
      </w:r>
    </w:p>
    <w:p w14:paraId="428230C6" w14:textId="46F28EE9" w:rsidR="002F50F6"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The results demonstrated that fraction XVI was having significantly lowest IC</w:t>
      </w:r>
      <w:r w:rsidRPr="00E37EA2">
        <w:rPr>
          <w:rFonts w:ascii="Times New Roman" w:hAnsi="Times New Roman"/>
          <w:color w:val="000000" w:themeColor="text1"/>
          <w:sz w:val="24"/>
          <w:szCs w:val="24"/>
          <w:vertAlign w:val="subscript"/>
        </w:rPr>
        <w:t xml:space="preserve">50 </w:t>
      </w:r>
      <w:r w:rsidRPr="00E37EA2">
        <w:rPr>
          <w:rFonts w:ascii="Times New Roman" w:hAnsi="Times New Roman"/>
          <w:color w:val="000000" w:themeColor="text1"/>
          <w:sz w:val="24"/>
          <w:szCs w:val="24"/>
        </w:rPr>
        <w:t>value (p&lt;0.0001</w:t>
      </w:r>
      <w:r w:rsidR="00262A5E" w:rsidRPr="00E37EA2">
        <w:rPr>
          <w:rFonts w:ascii="Times New Roman" w:hAnsi="Times New Roman"/>
          <w:color w:val="000000" w:themeColor="text1"/>
          <w:sz w:val="24"/>
          <w:szCs w:val="24"/>
        </w:rPr>
        <w:t>)</w:t>
      </w:r>
      <w:r w:rsidR="003638B0" w:rsidRPr="00E37EA2">
        <w:rPr>
          <w:rFonts w:ascii="Times New Roman" w:hAnsi="Times New Roman"/>
          <w:color w:val="000000" w:themeColor="text1"/>
          <w:sz w:val="24"/>
          <w:szCs w:val="24"/>
        </w:rPr>
        <w:t xml:space="preserve"> as shown in Figure 2</w:t>
      </w:r>
      <w:r w:rsidR="00262A5E" w:rsidRPr="00E37EA2">
        <w:rPr>
          <w:rFonts w:ascii="Times New Roman" w:hAnsi="Times New Roman"/>
          <w:color w:val="000000" w:themeColor="text1"/>
          <w:sz w:val="24"/>
          <w:szCs w:val="24"/>
        </w:rPr>
        <w:t>.</w:t>
      </w:r>
      <w:r w:rsidRPr="00E37EA2">
        <w:rPr>
          <w:rFonts w:ascii="Times New Roman" w:hAnsi="Times New Roman"/>
          <w:color w:val="000000" w:themeColor="text1"/>
          <w:sz w:val="24"/>
          <w:szCs w:val="24"/>
        </w:rPr>
        <w:t xml:space="preserve"> </w:t>
      </w:r>
    </w:p>
    <w:p w14:paraId="179601FC" w14:textId="6EC04777" w:rsidR="002F50F6" w:rsidRPr="00E37EA2" w:rsidRDefault="00A1665C" w:rsidP="0008082E">
      <w:pPr>
        <w:spacing w:before="120" w:after="120" w:line="48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drawing>
          <wp:inline distT="0" distB="0" distL="0" distR="0" wp14:anchorId="433A344A" wp14:editId="3E0B4A2C">
            <wp:extent cx="5408930" cy="2316480"/>
            <wp:effectExtent l="0" t="0" r="0" b="7620"/>
            <wp:docPr id="203229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277" t="2847" r="5355" b="2249"/>
                    <a:stretch>
                      <a:fillRect/>
                    </a:stretch>
                  </pic:blipFill>
                  <pic:spPr bwMode="auto">
                    <a:xfrm>
                      <a:off x="0" y="0"/>
                      <a:ext cx="5444466" cy="2331699"/>
                    </a:xfrm>
                    <a:prstGeom prst="rect">
                      <a:avLst/>
                    </a:prstGeom>
                    <a:noFill/>
                    <a:ln>
                      <a:noFill/>
                    </a:ln>
                    <a:extLst>
                      <a:ext uri="{53640926-AAD7-44D8-BBD7-CCE9431645EC}">
                        <a14:shadowObscured xmlns:a14="http://schemas.microsoft.com/office/drawing/2010/main"/>
                      </a:ext>
                    </a:extLst>
                  </pic:spPr>
                </pic:pic>
              </a:graphicData>
            </a:graphic>
          </wp:inline>
        </w:drawing>
      </w:r>
    </w:p>
    <w:p w14:paraId="0C17EE94" w14:textId="19AE01F6" w:rsidR="00E50D65" w:rsidRPr="00E37EA2" w:rsidRDefault="00E50D65" w:rsidP="0008082E">
      <w:pPr>
        <w:pStyle w:val="ListParagraph"/>
        <w:spacing w:before="120" w:after="120" w:line="480" w:lineRule="auto"/>
        <w:ind w:left="0"/>
        <w:contextualSpacing w:val="0"/>
        <w:jc w:val="both"/>
        <w:rPr>
          <w:rFonts w:ascii="Times New Roman" w:hAnsi="Times New Roman"/>
          <w:bCs/>
          <w:color w:val="000000" w:themeColor="text1"/>
          <w:sz w:val="24"/>
          <w:szCs w:val="24"/>
        </w:rPr>
      </w:pPr>
      <w:r w:rsidRPr="00E37EA2">
        <w:rPr>
          <w:rFonts w:ascii="Times New Roman" w:hAnsi="Times New Roman"/>
          <w:b/>
          <w:bCs/>
          <w:color w:val="000000" w:themeColor="text1"/>
          <w:sz w:val="24"/>
          <w:szCs w:val="24"/>
        </w:rPr>
        <w:t>Figure 2</w:t>
      </w:r>
      <w:r w:rsidRPr="00E37EA2">
        <w:rPr>
          <w:rFonts w:ascii="Times New Roman" w:hAnsi="Times New Roman"/>
          <w:bCs/>
          <w:color w:val="000000" w:themeColor="text1"/>
          <w:sz w:val="24"/>
          <w:szCs w:val="24"/>
        </w:rPr>
        <w:t>: Anti-oxidant potential of various isolated fractions by comparison of IC</w:t>
      </w:r>
      <w:r w:rsidRPr="00E37EA2">
        <w:rPr>
          <w:rFonts w:ascii="Times New Roman" w:hAnsi="Times New Roman"/>
          <w:bCs/>
          <w:color w:val="000000" w:themeColor="text1"/>
          <w:sz w:val="24"/>
          <w:szCs w:val="24"/>
          <w:vertAlign w:val="subscript"/>
        </w:rPr>
        <w:t>50</w:t>
      </w:r>
      <w:r w:rsidRPr="00E37EA2">
        <w:rPr>
          <w:rFonts w:ascii="Times New Roman" w:hAnsi="Times New Roman"/>
          <w:bCs/>
          <w:color w:val="000000" w:themeColor="text1"/>
          <w:sz w:val="24"/>
          <w:szCs w:val="24"/>
        </w:rPr>
        <w:t xml:space="preserve"> values (mean</w:t>
      </w:r>
      <w:r w:rsidR="00391B86" w:rsidRPr="00E37EA2">
        <w:rPr>
          <w:rFonts w:ascii="Times New Roman" w:hAnsi="Times New Roman"/>
          <w:bCs/>
          <w:color w:val="000000" w:themeColor="text1"/>
          <w:sz w:val="24"/>
          <w:szCs w:val="24"/>
        </w:rPr>
        <w:t xml:space="preserve"> </w:t>
      </w:r>
      <w:r w:rsidRPr="00E37EA2">
        <w:rPr>
          <w:rFonts w:ascii="Times New Roman" w:hAnsi="Times New Roman"/>
          <w:bCs/>
          <w:color w:val="000000" w:themeColor="text1"/>
          <w:sz w:val="24"/>
          <w:szCs w:val="24"/>
        </w:rPr>
        <w:t>±</w:t>
      </w:r>
      <w:r w:rsidR="00391B86" w:rsidRPr="00E37EA2">
        <w:rPr>
          <w:rFonts w:ascii="Times New Roman" w:hAnsi="Times New Roman"/>
          <w:bCs/>
          <w:color w:val="000000" w:themeColor="text1"/>
          <w:sz w:val="24"/>
          <w:szCs w:val="24"/>
        </w:rPr>
        <w:t xml:space="preserve"> </w:t>
      </w:r>
      <w:r w:rsidRPr="00E37EA2">
        <w:rPr>
          <w:rFonts w:ascii="Times New Roman" w:hAnsi="Times New Roman"/>
          <w:bCs/>
          <w:color w:val="000000" w:themeColor="text1"/>
          <w:sz w:val="24"/>
          <w:szCs w:val="24"/>
        </w:rPr>
        <w:t>SD, n=3)</w:t>
      </w:r>
    </w:p>
    <w:p w14:paraId="0D2853A6" w14:textId="77777777" w:rsidR="00E50D65" w:rsidRPr="00E37EA2" w:rsidRDefault="00E50D65" w:rsidP="0008082E">
      <w:pPr>
        <w:pStyle w:val="ListParagraph"/>
        <w:spacing w:before="120" w:after="120" w:line="480" w:lineRule="auto"/>
        <w:ind w:left="0"/>
        <w:contextualSpacing w:val="0"/>
        <w:jc w:val="both"/>
        <w:rPr>
          <w:rFonts w:ascii="Times New Roman" w:hAnsi="Times New Roman"/>
          <w:i/>
          <w:color w:val="000000" w:themeColor="text1"/>
          <w:sz w:val="24"/>
          <w:szCs w:val="24"/>
        </w:rPr>
      </w:pPr>
      <w:r w:rsidRPr="00E37EA2">
        <w:rPr>
          <w:rFonts w:ascii="Times New Roman" w:hAnsi="Times New Roman"/>
          <w:i/>
          <w:color w:val="000000" w:themeColor="text1"/>
          <w:sz w:val="24"/>
          <w:szCs w:val="24"/>
        </w:rPr>
        <w:t>Isolation of SHK from potent fraction</w:t>
      </w:r>
    </w:p>
    <w:p w14:paraId="5F1DBD67" w14:textId="096C6CF0" w:rsidR="00E50D65" w:rsidRPr="00E37EA2" w:rsidRDefault="00E50D65" w:rsidP="0008082E">
      <w:pPr>
        <w:pStyle w:val="ListParagraph"/>
        <w:spacing w:before="120" w:after="120" w:line="480" w:lineRule="auto"/>
        <w:ind w:left="0"/>
        <w:contextualSpacing w:val="0"/>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Fraction XVI was subjected to sub column chromatography with 5% ethyl acetate which showed four distinct bands and one prominent band. Consequently, </w:t>
      </w:r>
      <w:r w:rsidR="001E20A4">
        <w:rPr>
          <w:rFonts w:ascii="Times New Roman" w:hAnsi="Times New Roman"/>
          <w:color w:val="000000" w:themeColor="text1"/>
          <w:sz w:val="24"/>
          <w:szCs w:val="24"/>
        </w:rPr>
        <w:t>Thin Layer Chromatography</w:t>
      </w:r>
      <w:r w:rsidR="001E20A4" w:rsidRPr="00E37EA2">
        <w:rPr>
          <w:rFonts w:ascii="Times New Roman" w:hAnsi="Times New Roman"/>
          <w:color w:val="000000" w:themeColor="text1"/>
          <w:sz w:val="24"/>
          <w:szCs w:val="24"/>
        </w:rPr>
        <w:t xml:space="preserve"> </w:t>
      </w:r>
      <w:r w:rsidR="001E20A4">
        <w:rPr>
          <w:rFonts w:ascii="Times New Roman" w:hAnsi="Times New Roman"/>
          <w:color w:val="000000" w:themeColor="text1"/>
          <w:sz w:val="24"/>
          <w:szCs w:val="24"/>
        </w:rPr>
        <w:t>(</w:t>
      </w:r>
      <w:r w:rsidRPr="00E37EA2">
        <w:rPr>
          <w:rFonts w:ascii="Times New Roman" w:hAnsi="Times New Roman"/>
          <w:color w:val="000000" w:themeColor="text1"/>
          <w:sz w:val="24"/>
          <w:szCs w:val="24"/>
        </w:rPr>
        <w:t>TLC</w:t>
      </w:r>
      <w:r w:rsidR="001E20A4">
        <w:rPr>
          <w:rFonts w:ascii="Times New Roman" w:hAnsi="Times New Roman"/>
          <w:color w:val="000000" w:themeColor="text1"/>
          <w:sz w:val="24"/>
          <w:szCs w:val="24"/>
        </w:rPr>
        <w:t>)</w:t>
      </w:r>
      <w:r w:rsidRPr="00E37EA2">
        <w:rPr>
          <w:rFonts w:ascii="Times New Roman" w:hAnsi="Times New Roman"/>
          <w:color w:val="000000" w:themeColor="text1"/>
          <w:sz w:val="24"/>
          <w:szCs w:val="24"/>
        </w:rPr>
        <w:t xml:space="preserve"> analysis of fraction XVI was performed using </w:t>
      </w:r>
      <w:r w:rsidR="006C0305" w:rsidRPr="00E37EA2">
        <w:rPr>
          <w:rFonts w:ascii="Times New Roman" w:hAnsi="Times New Roman"/>
          <w:color w:val="000000" w:themeColor="text1"/>
          <w:sz w:val="24"/>
          <w:szCs w:val="24"/>
        </w:rPr>
        <w:t>hexane: ethyl</w:t>
      </w:r>
      <w:r w:rsidRPr="00E37EA2">
        <w:rPr>
          <w:rFonts w:ascii="Times New Roman" w:hAnsi="Times New Roman"/>
          <w:color w:val="000000" w:themeColor="text1"/>
          <w:sz w:val="24"/>
          <w:szCs w:val="24"/>
        </w:rPr>
        <w:t xml:space="preserve"> acetate (7:3) solvent system revealing the presence of distinct spots with visual, short UV and long UV. Further, TLC of hydrolyzed extract resulted in a distinct spot and its comparison with reference SHK accentuated isolation of SHK in its purest form (97% pure). A sub column of the hydrolyzed extract of fraction (FXVI) </w:t>
      </w:r>
      <w:r w:rsidRPr="00E37EA2">
        <w:rPr>
          <w:rFonts w:ascii="Times New Roman" w:hAnsi="Times New Roman"/>
          <w:color w:val="000000" w:themeColor="text1"/>
          <w:sz w:val="24"/>
          <w:szCs w:val="24"/>
        </w:rPr>
        <w:lastRenderedPageBreak/>
        <w:t>was then maintained to obtain higher yield of SHK (20 mg from 100 g roots).</w:t>
      </w:r>
      <w:r w:rsidRPr="00E37EA2">
        <w:rPr>
          <w:rFonts w:ascii="Times New Roman" w:hAnsi="Times New Roman"/>
          <w:i/>
          <w:color w:val="000000" w:themeColor="text1"/>
          <w:sz w:val="24"/>
          <w:szCs w:val="24"/>
        </w:rPr>
        <w:t xml:space="preserve"> </w:t>
      </w:r>
      <w:r w:rsidRPr="00E37EA2">
        <w:rPr>
          <w:rFonts w:ascii="Times New Roman" w:hAnsi="Times New Roman"/>
          <w:color w:val="000000" w:themeColor="text1"/>
          <w:sz w:val="24"/>
          <w:szCs w:val="24"/>
        </w:rPr>
        <w:t xml:space="preserve">Identification of potent fraction is a vital step prior to proceeding with the formulation development. </w:t>
      </w:r>
    </w:p>
    <w:p w14:paraId="12F7F7CE" w14:textId="77777777" w:rsidR="00E50D65" w:rsidRPr="00E37EA2" w:rsidRDefault="00E50D65" w:rsidP="0008082E">
      <w:pPr>
        <w:pStyle w:val="ListParagraph"/>
        <w:spacing w:before="120" w:after="120" w:line="480" w:lineRule="auto"/>
        <w:ind w:left="0"/>
        <w:contextualSpacing w:val="0"/>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3.2 Identification and analysis of isolated SHK</w:t>
      </w:r>
    </w:p>
    <w:p w14:paraId="4DEA5614" w14:textId="77777777" w:rsidR="00E50D65" w:rsidRPr="00E37EA2" w:rsidRDefault="00E50D65" w:rsidP="0008082E">
      <w:pPr>
        <w:pStyle w:val="ListParagraph"/>
        <w:spacing w:before="120" w:after="120" w:line="480" w:lineRule="auto"/>
        <w:ind w:left="0"/>
        <w:contextualSpacing w:val="0"/>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Isolated SHK (red powder) was freely soluble in chloroform, methanol and acetonitrile (10 mg soluble in &gt; 1 mL) and insoluble in water (10 mg insoluble in &gt; 100 mL). It exhibited a sharp melting point at 146 ℃. </w:t>
      </w:r>
    </w:p>
    <w:p w14:paraId="31F5189B" w14:textId="1E4CFBA2" w:rsidR="00E50D65" w:rsidRPr="00E37EA2" w:rsidRDefault="00E50D65" w:rsidP="0008082E">
      <w:pPr>
        <w:pStyle w:val="ListParagraph"/>
        <w:spacing w:before="120" w:after="120" w:line="480" w:lineRule="auto"/>
        <w:ind w:left="0"/>
        <w:contextualSpacing w:val="0"/>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HPLC chromatogram of SHK was recorded in order to determine its purity. Representative chromatogram of SHK was monitored at 518 nm and the SHK retention time was found to be 4.308 (Figure </w:t>
      </w:r>
      <w:r w:rsidR="006C0305" w:rsidRPr="00E37EA2">
        <w:rPr>
          <w:rFonts w:ascii="Times New Roman" w:hAnsi="Times New Roman"/>
          <w:color w:val="000000" w:themeColor="text1"/>
          <w:sz w:val="24"/>
          <w:szCs w:val="24"/>
        </w:rPr>
        <w:t>3</w:t>
      </w:r>
      <w:r w:rsidRPr="00E37EA2">
        <w:rPr>
          <w:rFonts w:ascii="Times New Roman" w:hAnsi="Times New Roman"/>
          <w:color w:val="000000" w:themeColor="text1"/>
          <w:sz w:val="24"/>
          <w:szCs w:val="24"/>
        </w:rPr>
        <w:t xml:space="preserve"> a). In addition, the X-ray pattern of potent fraction showed sharp peaks at 9° and 21° at the 2θ scale which signifies crystalline nature of isolated compound (Figure </w:t>
      </w:r>
      <w:r w:rsidR="006C0305" w:rsidRPr="00E37EA2">
        <w:rPr>
          <w:rFonts w:ascii="Times New Roman" w:hAnsi="Times New Roman"/>
          <w:color w:val="000000" w:themeColor="text1"/>
          <w:sz w:val="24"/>
          <w:szCs w:val="24"/>
        </w:rPr>
        <w:t>3</w:t>
      </w:r>
      <w:r w:rsidRPr="00E37EA2">
        <w:rPr>
          <w:rFonts w:ascii="Times New Roman" w:hAnsi="Times New Roman"/>
          <w:color w:val="000000" w:themeColor="text1"/>
          <w:sz w:val="24"/>
          <w:szCs w:val="24"/>
        </w:rPr>
        <w:t xml:space="preserve"> b).</w:t>
      </w:r>
    </w:p>
    <w:p w14:paraId="77ED0607" w14:textId="4204E461" w:rsidR="00671AE0" w:rsidRPr="00E37EA2" w:rsidRDefault="00671AE0" w:rsidP="0008082E">
      <w:pPr>
        <w:pStyle w:val="ListParagraph"/>
        <w:spacing w:before="120" w:after="120" w:line="480" w:lineRule="auto"/>
        <w:ind w:left="0"/>
        <w:contextualSpacing w:val="0"/>
        <w:jc w:val="both"/>
        <w:rPr>
          <w:rFonts w:ascii="Times New Roman" w:hAnsi="Times New Roman"/>
          <w:color w:val="000000" w:themeColor="text1"/>
          <w:sz w:val="24"/>
          <w:szCs w:val="24"/>
        </w:rPr>
      </w:pPr>
      <w:r w:rsidRPr="008B33CC">
        <w:rPr>
          <w:rFonts w:ascii="Times New Roman" w:hAnsi="Times New Roman"/>
          <w:noProof/>
          <w:sz w:val="24"/>
          <w:szCs w:val="24"/>
        </w:rPr>
        <w:drawing>
          <wp:inline distT="0" distB="0" distL="0" distR="0" wp14:anchorId="50BA453D" wp14:editId="1464ACA7">
            <wp:extent cx="5943600" cy="2219325"/>
            <wp:effectExtent l="0" t="0" r="0" b="9525"/>
            <wp:docPr id="1583" name="Picture 1"/>
            <wp:cNvGraphicFramePr/>
            <a:graphic xmlns:a="http://schemas.openxmlformats.org/drawingml/2006/main">
              <a:graphicData uri="http://schemas.openxmlformats.org/drawingml/2006/picture">
                <pic:pic xmlns:pic="http://schemas.openxmlformats.org/drawingml/2006/picture">
                  <pic:nvPicPr>
                    <pic:cNvPr id="1583" name="Picture 1583"/>
                    <pic:cNvPicPr/>
                  </pic:nvPicPr>
                  <pic:blipFill>
                    <a:blip r:embed="rId10"/>
                    <a:stretch>
                      <a:fillRect/>
                    </a:stretch>
                  </pic:blipFill>
                  <pic:spPr>
                    <a:xfrm>
                      <a:off x="0" y="0"/>
                      <a:ext cx="5943600" cy="2219325"/>
                    </a:xfrm>
                    <a:prstGeom prst="rect">
                      <a:avLst/>
                    </a:prstGeom>
                  </pic:spPr>
                </pic:pic>
              </a:graphicData>
            </a:graphic>
          </wp:inline>
        </w:drawing>
      </w:r>
    </w:p>
    <w:p w14:paraId="2FE189E9" w14:textId="08AEE0D9" w:rsidR="00671AE0" w:rsidRPr="00E37EA2" w:rsidRDefault="00E50D65" w:rsidP="0008082E">
      <w:pPr>
        <w:pStyle w:val="ListParagraph"/>
        <w:spacing w:before="120" w:after="120" w:line="480" w:lineRule="auto"/>
        <w:ind w:left="0"/>
        <w:contextualSpacing w:val="0"/>
        <w:jc w:val="both"/>
        <w:rPr>
          <w:rFonts w:ascii="Times New Roman" w:hAnsi="Times New Roman"/>
          <w:color w:val="000000" w:themeColor="text1"/>
          <w:sz w:val="24"/>
          <w:szCs w:val="24"/>
        </w:rPr>
      </w:pPr>
      <w:r w:rsidRPr="00E37EA2">
        <w:rPr>
          <w:rFonts w:ascii="Times New Roman" w:hAnsi="Times New Roman"/>
          <w:b/>
          <w:color w:val="000000" w:themeColor="text1"/>
          <w:sz w:val="24"/>
          <w:szCs w:val="24"/>
        </w:rPr>
        <w:t>Figure 3 a</w:t>
      </w:r>
      <w:r w:rsidRPr="00E37EA2">
        <w:rPr>
          <w:rFonts w:ascii="Times New Roman" w:hAnsi="Times New Roman"/>
          <w:color w:val="000000" w:themeColor="text1"/>
          <w:sz w:val="24"/>
          <w:szCs w:val="24"/>
        </w:rPr>
        <w:t xml:space="preserve">: HPLC chromatogram of isolated SHK </w:t>
      </w:r>
      <w:r w:rsidRPr="00E37EA2">
        <w:rPr>
          <w:rFonts w:ascii="Times New Roman" w:hAnsi="Times New Roman"/>
          <w:b/>
          <w:color w:val="000000" w:themeColor="text1"/>
          <w:sz w:val="24"/>
          <w:szCs w:val="24"/>
        </w:rPr>
        <w:t xml:space="preserve">b: </w:t>
      </w:r>
      <w:r w:rsidRPr="00E37EA2">
        <w:rPr>
          <w:rFonts w:ascii="Times New Roman" w:hAnsi="Times New Roman"/>
          <w:color w:val="000000" w:themeColor="text1"/>
          <w:sz w:val="24"/>
          <w:szCs w:val="24"/>
        </w:rPr>
        <w:t xml:space="preserve">X-ray </w:t>
      </w:r>
      <w:r w:rsidR="006C0305" w:rsidRPr="00E37EA2">
        <w:rPr>
          <w:rFonts w:ascii="Times New Roman" w:hAnsi="Times New Roman"/>
          <w:color w:val="000000" w:themeColor="text1"/>
          <w:sz w:val="24"/>
          <w:szCs w:val="24"/>
        </w:rPr>
        <w:t>diffractogram</w:t>
      </w:r>
      <w:r w:rsidRPr="00E37EA2">
        <w:rPr>
          <w:rFonts w:ascii="Times New Roman" w:hAnsi="Times New Roman"/>
          <w:color w:val="000000" w:themeColor="text1"/>
          <w:sz w:val="24"/>
          <w:szCs w:val="24"/>
        </w:rPr>
        <w:t xml:space="preserve"> of isolated SHK </w:t>
      </w:r>
    </w:p>
    <w:p w14:paraId="62F7E5E2" w14:textId="77777777" w:rsidR="00E50D65" w:rsidRPr="00E37EA2" w:rsidRDefault="00E50D65"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 xml:space="preserve">3.3 Preliminary selection screening of excipients for </w:t>
      </w:r>
      <w:proofErr w:type="spellStart"/>
      <w:r w:rsidRPr="00E37EA2">
        <w:rPr>
          <w:rFonts w:ascii="Times New Roman" w:hAnsi="Times New Roman"/>
          <w:b/>
          <w:color w:val="000000" w:themeColor="text1"/>
          <w:sz w:val="24"/>
          <w:szCs w:val="24"/>
        </w:rPr>
        <w:t>microsponges</w:t>
      </w:r>
      <w:proofErr w:type="spellEnd"/>
      <w:r w:rsidRPr="00E37EA2">
        <w:rPr>
          <w:rFonts w:ascii="Times New Roman" w:hAnsi="Times New Roman"/>
          <w:b/>
          <w:color w:val="000000" w:themeColor="text1"/>
          <w:sz w:val="24"/>
          <w:szCs w:val="24"/>
        </w:rPr>
        <w:t xml:space="preserve"> and the optimization of formulation and process variables</w:t>
      </w:r>
    </w:p>
    <w:p w14:paraId="1067579A" w14:textId="77777777" w:rsidR="00A1665C" w:rsidRDefault="00E50D65" w:rsidP="00A1665C">
      <w:pPr>
        <w:spacing w:before="120" w:after="120" w:line="480" w:lineRule="auto"/>
        <w:jc w:val="both"/>
        <w:rPr>
          <w:rFonts w:ascii="Times New Roman" w:hAnsi="Times New Roman"/>
          <w:color w:val="000000" w:themeColor="text1"/>
          <w:sz w:val="24"/>
          <w:szCs w:val="24"/>
        </w:rPr>
      </w:pPr>
      <w:r w:rsidRPr="008B33CC">
        <w:rPr>
          <w:rFonts w:ascii="Times New Roman" w:hAnsi="Times New Roman"/>
          <w:color w:val="000000" w:themeColor="text1"/>
          <w:sz w:val="24"/>
          <w:szCs w:val="24"/>
        </w:rPr>
        <w:t>The results of the preliminary s</w:t>
      </w:r>
      <w:r w:rsidR="00322A2D" w:rsidRPr="008B33CC">
        <w:rPr>
          <w:rFonts w:ascii="Times New Roman" w:hAnsi="Times New Roman"/>
          <w:color w:val="000000" w:themeColor="text1"/>
          <w:sz w:val="24"/>
          <w:szCs w:val="24"/>
        </w:rPr>
        <w:t>tudies are summarized in Table 3</w:t>
      </w:r>
      <w:r w:rsidRPr="008B33CC">
        <w:rPr>
          <w:rFonts w:ascii="Times New Roman" w:hAnsi="Times New Roman"/>
          <w:color w:val="000000" w:themeColor="text1"/>
          <w:sz w:val="24"/>
          <w:szCs w:val="24"/>
        </w:rPr>
        <w:t xml:space="preserve">. On the basis of percent yield, particle size and polydispersity index of developed batches, formulations F6, F8, F13 and F19 </w:t>
      </w:r>
      <w:r w:rsidRPr="008B33CC">
        <w:rPr>
          <w:rFonts w:ascii="Times New Roman" w:hAnsi="Times New Roman"/>
          <w:color w:val="000000" w:themeColor="text1"/>
          <w:sz w:val="24"/>
          <w:szCs w:val="24"/>
        </w:rPr>
        <w:lastRenderedPageBreak/>
        <w:t>were selected for evaluation of SHK loading capacity. Formulation F6 containing ethyl</w:t>
      </w:r>
      <w:r w:rsidR="00C50BE2" w:rsidRPr="008B33CC">
        <w:rPr>
          <w:rFonts w:ascii="Times New Roman" w:hAnsi="Times New Roman"/>
          <w:color w:val="000000" w:themeColor="text1"/>
          <w:sz w:val="24"/>
          <w:szCs w:val="24"/>
        </w:rPr>
        <w:t xml:space="preserve"> </w:t>
      </w:r>
      <w:r w:rsidRPr="008B33CC">
        <w:rPr>
          <w:rFonts w:ascii="Times New Roman" w:hAnsi="Times New Roman"/>
          <w:color w:val="000000" w:themeColor="text1"/>
          <w:sz w:val="24"/>
          <w:szCs w:val="24"/>
        </w:rPr>
        <w:t xml:space="preserve">cellulose as polymer and dichloromethane: methanol (5:1) mixture as solvent was selected as it showed significantly higher SHK content (p&lt;0.0001) of 90.11±0.92 µg/ml. Moreover, the rate of diffusion of this solvent mixture was found to be highest as compared to other solvents. SHK was freely soluble in the solvent providing better entrapment and imparting better </w:t>
      </w:r>
      <w:proofErr w:type="spellStart"/>
      <w:r w:rsidRPr="008B33CC">
        <w:rPr>
          <w:rFonts w:ascii="Times New Roman" w:hAnsi="Times New Roman"/>
          <w:color w:val="000000" w:themeColor="text1"/>
          <w:sz w:val="24"/>
          <w:szCs w:val="24"/>
        </w:rPr>
        <w:t>microsponge</w:t>
      </w:r>
      <w:proofErr w:type="spellEnd"/>
      <w:r w:rsidRPr="008B33CC">
        <w:rPr>
          <w:rFonts w:ascii="Times New Roman" w:hAnsi="Times New Roman"/>
          <w:color w:val="000000" w:themeColor="text1"/>
          <w:sz w:val="24"/>
          <w:szCs w:val="24"/>
        </w:rPr>
        <w:t xml:space="preserve"> characteristics. </w:t>
      </w:r>
    </w:p>
    <w:p w14:paraId="660E6AC0" w14:textId="39C6884A" w:rsidR="0066418C" w:rsidRPr="00E37EA2" w:rsidRDefault="0066418C" w:rsidP="00A1665C">
      <w:pPr>
        <w:spacing w:before="120" w:after="120" w:line="480" w:lineRule="auto"/>
        <w:jc w:val="both"/>
        <w:rPr>
          <w:rFonts w:ascii="Times New Roman" w:hAnsi="Times New Roman"/>
          <w:color w:val="000000" w:themeColor="text1"/>
          <w:sz w:val="24"/>
          <w:szCs w:val="24"/>
        </w:rPr>
      </w:pPr>
      <w:r w:rsidRPr="00E37EA2">
        <w:rPr>
          <w:rFonts w:ascii="Times New Roman" w:hAnsi="Times New Roman"/>
          <w:b/>
          <w:color w:val="000000" w:themeColor="text1"/>
          <w:sz w:val="24"/>
          <w:szCs w:val="24"/>
        </w:rPr>
        <w:t xml:space="preserve">Table </w:t>
      </w:r>
      <w:r w:rsidR="00703030" w:rsidRPr="00E37EA2">
        <w:rPr>
          <w:rFonts w:ascii="Times New Roman" w:hAnsi="Times New Roman"/>
          <w:b/>
          <w:color w:val="000000" w:themeColor="text1"/>
          <w:sz w:val="24"/>
          <w:szCs w:val="24"/>
        </w:rPr>
        <w:t>3</w:t>
      </w:r>
      <w:r w:rsidRPr="00E37EA2">
        <w:rPr>
          <w:rFonts w:ascii="Times New Roman" w:hAnsi="Times New Roman"/>
          <w:b/>
          <w:color w:val="000000" w:themeColor="text1"/>
          <w:sz w:val="24"/>
          <w:szCs w:val="24"/>
        </w:rPr>
        <w:t xml:space="preserve">: </w:t>
      </w:r>
      <w:r w:rsidRPr="00E37EA2">
        <w:rPr>
          <w:rFonts w:ascii="Times New Roman" w:hAnsi="Times New Roman"/>
          <w:color w:val="000000" w:themeColor="text1"/>
          <w:sz w:val="24"/>
          <w:szCs w:val="24"/>
        </w:rPr>
        <w:t>Preliminary screening on the basis of percentage yield, particle size and PDI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3"/>
        <w:gridCol w:w="2962"/>
        <w:gridCol w:w="1516"/>
        <w:gridCol w:w="673"/>
        <w:gridCol w:w="1230"/>
        <w:gridCol w:w="1354"/>
        <w:gridCol w:w="12"/>
      </w:tblGrid>
      <w:tr w:rsidR="00A1665C" w:rsidRPr="0066418C" w14:paraId="38556340" w14:textId="77777777" w:rsidTr="002C554B">
        <w:trPr>
          <w:gridAfter w:val="1"/>
          <w:wAfter w:w="10" w:type="pct"/>
        </w:trPr>
        <w:tc>
          <w:tcPr>
            <w:tcW w:w="839" w:type="pct"/>
            <w:tcBorders>
              <w:top w:val="single" w:sz="4" w:space="0" w:color="auto"/>
              <w:left w:val="single" w:sz="4" w:space="0" w:color="auto"/>
              <w:bottom w:val="single" w:sz="4" w:space="0" w:color="auto"/>
              <w:right w:val="single" w:sz="4" w:space="0" w:color="auto"/>
            </w:tcBorders>
            <w:hideMark/>
          </w:tcPr>
          <w:p w14:paraId="4E927CCE"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Formulations</w:t>
            </w:r>
          </w:p>
        </w:tc>
        <w:tc>
          <w:tcPr>
            <w:tcW w:w="1587" w:type="pct"/>
            <w:tcBorders>
              <w:top w:val="single" w:sz="4" w:space="0" w:color="auto"/>
              <w:left w:val="single" w:sz="4" w:space="0" w:color="auto"/>
              <w:bottom w:val="single" w:sz="4" w:space="0" w:color="auto"/>
              <w:right w:val="single" w:sz="4" w:space="0" w:color="auto"/>
            </w:tcBorders>
            <w:hideMark/>
          </w:tcPr>
          <w:p w14:paraId="64CAD1EF"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Internal phase</w:t>
            </w:r>
          </w:p>
        </w:tc>
        <w:tc>
          <w:tcPr>
            <w:tcW w:w="814" w:type="pct"/>
            <w:tcBorders>
              <w:top w:val="single" w:sz="4" w:space="0" w:color="auto"/>
              <w:left w:val="single" w:sz="4" w:space="0" w:color="auto"/>
              <w:bottom w:val="single" w:sz="4" w:space="0" w:color="auto"/>
              <w:right w:val="single" w:sz="4" w:space="0" w:color="auto"/>
            </w:tcBorders>
            <w:hideMark/>
          </w:tcPr>
          <w:p w14:paraId="53E4BBA1"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Percentage yield</w:t>
            </w:r>
          </w:p>
        </w:tc>
        <w:tc>
          <w:tcPr>
            <w:tcW w:w="1024" w:type="pct"/>
            <w:gridSpan w:val="2"/>
            <w:tcBorders>
              <w:top w:val="single" w:sz="4" w:space="0" w:color="auto"/>
              <w:left w:val="single" w:sz="4" w:space="0" w:color="auto"/>
              <w:bottom w:val="single" w:sz="4" w:space="0" w:color="auto"/>
              <w:right w:val="single" w:sz="4" w:space="0" w:color="auto"/>
            </w:tcBorders>
            <w:hideMark/>
          </w:tcPr>
          <w:p w14:paraId="08FEE85B"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Particle size (um)</w:t>
            </w:r>
          </w:p>
        </w:tc>
        <w:tc>
          <w:tcPr>
            <w:tcW w:w="727" w:type="pct"/>
            <w:tcBorders>
              <w:top w:val="single" w:sz="4" w:space="0" w:color="auto"/>
              <w:left w:val="single" w:sz="4" w:space="0" w:color="auto"/>
              <w:bottom w:val="single" w:sz="4" w:space="0" w:color="auto"/>
              <w:right w:val="single" w:sz="4" w:space="0" w:color="auto"/>
            </w:tcBorders>
            <w:hideMark/>
          </w:tcPr>
          <w:p w14:paraId="3624AEDF"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PDI</w:t>
            </w:r>
          </w:p>
        </w:tc>
      </w:tr>
      <w:tr w:rsidR="00A1665C" w:rsidRPr="0066418C" w14:paraId="38B6B6E2" w14:textId="77777777" w:rsidTr="002C554B">
        <w:trPr>
          <w:gridAfter w:val="1"/>
          <w:wAfter w:w="10" w:type="pct"/>
          <w:trHeight w:val="242"/>
        </w:trPr>
        <w:tc>
          <w:tcPr>
            <w:tcW w:w="839" w:type="pct"/>
            <w:tcBorders>
              <w:top w:val="single" w:sz="4" w:space="0" w:color="auto"/>
              <w:left w:val="single" w:sz="4" w:space="0" w:color="auto"/>
              <w:bottom w:val="single" w:sz="4" w:space="0" w:color="auto"/>
              <w:right w:val="single" w:sz="4" w:space="0" w:color="auto"/>
            </w:tcBorders>
            <w:hideMark/>
          </w:tcPr>
          <w:p w14:paraId="3ECD579B"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F1</w:t>
            </w:r>
          </w:p>
        </w:tc>
        <w:tc>
          <w:tcPr>
            <w:tcW w:w="1587" w:type="pct"/>
            <w:tcBorders>
              <w:top w:val="single" w:sz="4" w:space="0" w:color="auto"/>
              <w:left w:val="single" w:sz="4" w:space="0" w:color="auto"/>
              <w:bottom w:val="single" w:sz="4" w:space="0" w:color="auto"/>
              <w:right w:val="single" w:sz="4" w:space="0" w:color="auto"/>
            </w:tcBorders>
            <w:hideMark/>
          </w:tcPr>
          <w:p w14:paraId="66A6A87A"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EC + DCM</w:t>
            </w:r>
          </w:p>
        </w:tc>
        <w:tc>
          <w:tcPr>
            <w:tcW w:w="814" w:type="pct"/>
            <w:tcBorders>
              <w:top w:val="single" w:sz="4" w:space="0" w:color="auto"/>
              <w:left w:val="single" w:sz="4" w:space="0" w:color="auto"/>
              <w:bottom w:val="single" w:sz="4" w:space="0" w:color="auto"/>
              <w:right w:val="single" w:sz="4" w:space="0" w:color="auto"/>
            </w:tcBorders>
            <w:hideMark/>
          </w:tcPr>
          <w:p w14:paraId="229A41FD"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47.53±0.55</w:t>
            </w:r>
          </w:p>
        </w:tc>
        <w:tc>
          <w:tcPr>
            <w:tcW w:w="1024" w:type="pct"/>
            <w:gridSpan w:val="2"/>
            <w:tcBorders>
              <w:top w:val="single" w:sz="4" w:space="0" w:color="auto"/>
              <w:left w:val="single" w:sz="4" w:space="0" w:color="auto"/>
              <w:bottom w:val="single" w:sz="4" w:space="0" w:color="auto"/>
              <w:right w:val="single" w:sz="4" w:space="0" w:color="auto"/>
            </w:tcBorders>
            <w:hideMark/>
          </w:tcPr>
          <w:p w14:paraId="12E24F72"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2.46±0.15</w:t>
            </w:r>
          </w:p>
        </w:tc>
        <w:tc>
          <w:tcPr>
            <w:tcW w:w="727" w:type="pct"/>
            <w:tcBorders>
              <w:top w:val="single" w:sz="4" w:space="0" w:color="auto"/>
              <w:left w:val="single" w:sz="4" w:space="0" w:color="auto"/>
              <w:bottom w:val="single" w:sz="4" w:space="0" w:color="auto"/>
              <w:right w:val="single" w:sz="4" w:space="0" w:color="auto"/>
            </w:tcBorders>
            <w:hideMark/>
          </w:tcPr>
          <w:p w14:paraId="0F0E754D"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0.67±0.05</w:t>
            </w:r>
          </w:p>
        </w:tc>
      </w:tr>
      <w:tr w:rsidR="00A1665C" w:rsidRPr="0066418C" w14:paraId="36F841E0" w14:textId="77777777" w:rsidTr="002C554B">
        <w:trPr>
          <w:gridAfter w:val="1"/>
          <w:wAfter w:w="10" w:type="pct"/>
          <w:trHeight w:val="260"/>
        </w:trPr>
        <w:tc>
          <w:tcPr>
            <w:tcW w:w="839" w:type="pct"/>
            <w:tcBorders>
              <w:top w:val="single" w:sz="4" w:space="0" w:color="auto"/>
              <w:left w:val="single" w:sz="4" w:space="0" w:color="auto"/>
              <w:bottom w:val="single" w:sz="4" w:space="0" w:color="auto"/>
              <w:right w:val="single" w:sz="4" w:space="0" w:color="auto"/>
            </w:tcBorders>
            <w:hideMark/>
          </w:tcPr>
          <w:p w14:paraId="5492C083"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F2</w:t>
            </w:r>
          </w:p>
        </w:tc>
        <w:tc>
          <w:tcPr>
            <w:tcW w:w="1587" w:type="pct"/>
            <w:tcBorders>
              <w:top w:val="single" w:sz="4" w:space="0" w:color="auto"/>
              <w:left w:val="single" w:sz="4" w:space="0" w:color="auto"/>
              <w:bottom w:val="single" w:sz="4" w:space="0" w:color="auto"/>
              <w:right w:val="single" w:sz="4" w:space="0" w:color="auto"/>
            </w:tcBorders>
            <w:hideMark/>
          </w:tcPr>
          <w:p w14:paraId="1CF03536"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EC + Ethanol</w:t>
            </w:r>
          </w:p>
        </w:tc>
        <w:tc>
          <w:tcPr>
            <w:tcW w:w="814" w:type="pct"/>
            <w:tcBorders>
              <w:top w:val="single" w:sz="4" w:space="0" w:color="auto"/>
              <w:left w:val="single" w:sz="4" w:space="0" w:color="auto"/>
              <w:bottom w:val="single" w:sz="4" w:space="0" w:color="auto"/>
              <w:right w:val="single" w:sz="4" w:space="0" w:color="auto"/>
            </w:tcBorders>
            <w:hideMark/>
          </w:tcPr>
          <w:p w14:paraId="4636275E"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c>
          <w:tcPr>
            <w:tcW w:w="1024" w:type="pct"/>
            <w:gridSpan w:val="2"/>
            <w:tcBorders>
              <w:top w:val="single" w:sz="4" w:space="0" w:color="auto"/>
              <w:left w:val="single" w:sz="4" w:space="0" w:color="auto"/>
              <w:bottom w:val="single" w:sz="4" w:space="0" w:color="auto"/>
              <w:right w:val="single" w:sz="4" w:space="0" w:color="auto"/>
            </w:tcBorders>
            <w:hideMark/>
          </w:tcPr>
          <w:p w14:paraId="26911751"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c>
          <w:tcPr>
            <w:tcW w:w="727" w:type="pct"/>
            <w:tcBorders>
              <w:top w:val="single" w:sz="4" w:space="0" w:color="auto"/>
              <w:left w:val="single" w:sz="4" w:space="0" w:color="auto"/>
              <w:bottom w:val="single" w:sz="4" w:space="0" w:color="auto"/>
              <w:right w:val="single" w:sz="4" w:space="0" w:color="auto"/>
            </w:tcBorders>
            <w:hideMark/>
          </w:tcPr>
          <w:p w14:paraId="273853EC"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r>
      <w:tr w:rsidR="00A1665C" w:rsidRPr="0066418C" w14:paraId="7FD7D9D9" w14:textId="77777777" w:rsidTr="002C554B">
        <w:trPr>
          <w:gridAfter w:val="1"/>
          <w:wAfter w:w="10" w:type="pct"/>
          <w:trHeight w:val="197"/>
        </w:trPr>
        <w:tc>
          <w:tcPr>
            <w:tcW w:w="839" w:type="pct"/>
            <w:tcBorders>
              <w:top w:val="single" w:sz="4" w:space="0" w:color="auto"/>
              <w:left w:val="single" w:sz="4" w:space="0" w:color="auto"/>
              <w:bottom w:val="single" w:sz="4" w:space="0" w:color="auto"/>
              <w:right w:val="single" w:sz="4" w:space="0" w:color="auto"/>
            </w:tcBorders>
            <w:hideMark/>
          </w:tcPr>
          <w:p w14:paraId="6D04109B"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F3</w:t>
            </w:r>
          </w:p>
        </w:tc>
        <w:tc>
          <w:tcPr>
            <w:tcW w:w="1587" w:type="pct"/>
            <w:tcBorders>
              <w:top w:val="single" w:sz="4" w:space="0" w:color="auto"/>
              <w:left w:val="single" w:sz="4" w:space="0" w:color="auto"/>
              <w:bottom w:val="single" w:sz="4" w:space="0" w:color="auto"/>
              <w:right w:val="single" w:sz="4" w:space="0" w:color="auto"/>
            </w:tcBorders>
            <w:hideMark/>
          </w:tcPr>
          <w:p w14:paraId="4FFDE92B"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EC + Methanol</w:t>
            </w:r>
          </w:p>
        </w:tc>
        <w:tc>
          <w:tcPr>
            <w:tcW w:w="814" w:type="pct"/>
            <w:tcBorders>
              <w:top w:val="single" w:sz="4" w:space="0" w:color="auto"/>
              <w:left w:val="single" w:sz="4" w:space="0" w:color="auto"/>
              <w:bottom w:val="single" w:sz="4" w:space="0" w:color="auto"/>
              <w:right w:val="single" w:sz="4" w:space="0" w:color="auto"/>
            </w:tcBorders>
            <w:hideMark/>
          </w:tcPr>
          <w:p w14:paraId="5AE6EEF6"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c>
          <w:tcPr>
            <w:tcW w:w="1024" w:type="pct"/>
            <w:gridSpan w:val="2"/>
            <w:tcBorders>
              <w:top w:val="single" w:sz="4" w:space="0" w:color="auto"/>
              <w:left w:val="single" w:sz="4" w:space="0" w:color="auto"/>
              <w:bottom w:val="single" w:sz="4" w:space="0" w:color="auto"/>
              <w:right w:val="single" w:sz="4" w:space="0" w:color="auto"/>
            </w:tcBorders>
            <w:hideMark/>
          </w:tcPr>
          <w:p w14:paraId="686A3320"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c>
          <w:tcPr>
            <w:tcW w:w="727" w:type="pct"/>
            <w:tcBorders>
              <w:top w:val="single" w:sz="4" w:space="0" w:color="auto"/>
              <w:left w:val="single" w:sz="4" w:space="0" w:color="auto"/>
              <w:bottom w:val="single" w:sz="4" w:space="0" w:color="auto"/>
              <w:right w:val="single" w:sz="4" w:space="0" w:color="auto"/>
            </w:tcBorders>
            <w:hideMark/>
          </w:tcPr>
          <w:p w14:paraId="4D3831B5"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r>
      <w:tr w:rsidR="00A1665C" w:rsidRPr="0066418C" w14:paraId="5CAEAC27" w14:textId="77777777" w:rsidTr="002C554B">
        <w:trPr>
          <w:gridAfter w:val="1"/>
          <w:wAfter w:w="10" w:type="pct"/>
        </w:trPr>
        <w:tc>
          <w:tcPr>
            <w:tcW w:w="839" w:type="pct"/>
            <w:tcBorders>
              <w:top w:val="single" w:sz="4" w:space="0" w:color="auto"/>
              <w:left w:val="single" w:sz="4" w:space="0" w:color="auto"/>
              <w:bottom w:val="single" w:sz="4" w:space="0" w:color="auto"/>
              <w:right w:val="single" w:sz="4" w:space="0" w:color="auto"/>
            </w:tcBorders>
            <w:hideMark/>
          </w:tcPr>
          <w:p w14:paraId="16CD45A8"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F4</w:t>
            </w:r>
          </w:p>
        </w:tc>
        <w:tc>
          <w:tcPr>
            <w:tcW w:w="1587" w:type="pct"/>
            <w:tcBorders>
              <w:top w:val="single" w:sz="4" w:space="0" w:color="auto"/>
              <w:left w:val="single" w:sz="4" w:space="0" w:color="auto"/>
              <w:bottom w:val="single" w:sz="4" w:space="0" w:color="auto"/>
              <w:right w:val="single" w:sz="4" w:space="0" w:color="auto"/>
            </w:tcBorders>
            <w:hideMark/>
          </w:tcPr>
          <w:p w14:paraId="5BF60031"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EC + Acetone</w:t>
            </w:r>
          </w:p>
        </w:tc>
        <w:tc>
          <w:tcPr>
            <w:tcW w:w="814" w:type="pct"/>
            <w:tcBorders>
              <w:top w:val="single" w:sz="4" w:space="0" w:color="auto"/>
              <w:left w:val="single" w:sz="4" w:space="0" w:color="auto"/>
              <w:bottom w:val="single" w:sz="4" w:space="0" w:color="auto"/>
              <w:right w:val="single" w:sz="4" w:space="0" w:color="auto"/>
            </w:tcBorders>
            <w:hideMark/>
          </w:tcPr>
          <w:p w14:paraId="0772408E"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c>
          <w:tcPr>
            <w:tcW w:w="1024" w:type="pct"/>
            <w:gridSpan w:val="2"/>
            <w:tcBorders>
              <w:top w:val="single" w:sz="4" w:space="0" w:color="auto"/>
              <w:left w:val="single" w:sz="4" w:space="0" w:color="auto"/>
              <w:bottom w:val="single" w:sz="4" w:space="0" w:color="auto"/>
              <w:right w:val="single" w:sz="4" w:space="0" w:color="auto"/>
            </w:tcBorders>
            <w:hideMark/>
          </w:tcPr>
          <w:p w14:paraId="45233884"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c>
          <w:tcPr>
            <w:tcW w:w="727" w:type="pct"/>
            <w:tcBorders>
              <w:top w:val="single" w:sz="4" w:space="0" w:color="auto"/>
              <w:left w:val="single" w:sz="4" w:space="0" w:color="auto"/>
              <w:bottom w:val="single" w:sz="4" w:space="0" w:color="auto"/>
              <w:right w:val="single" w:sz="4" w:space="0" w:color="auto"/>
            </w:tcBorders>
            <w:hideMark/>
          </w:tcPr>
          <w:p w14:paraId="733BEAE1"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r>
      <w:tr w:rsidR="00A1665C" w:rsidRPr="0066418C" w14:paraId="27A82745" w14:textId="77777777" w:rsidTr="002C554B">
        <w:trPr>
          <w:gridAfter w:val="1"/>
          <w:wAfter w:w="10" w:type="pct"/>
        </w:trPr>
        <w:tc>
          <w:tcPr>
            <w:tcW w:w="839" w:type="pct"/>
            <w:tcBorders>
              <w:top w:val="single" w:sz="4" w:space="0" w:color="auto"/>
              <w:left w:val="single" w:sz="4" w:space="0" w:color="auto"/>
              <w:bottom w:val="single" w:sz="4" w:space="0" w:color="auto"/>
              <w:right w:val="single" w:sz="4" w:space="0" w:color="auto"/>
            </w:tcBorders>
            <w:hideMark/>
          </w:tcPr>
          <w:p w14:paraId="340F3C18"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F5</w:t>
            </w:r>
          </w:p>
        </w:tc>
        <w:tc>
          <w:tcPr>
            <w:tcW w:w="1587" w:type="pct"/>
            <w:tcBorders>
              <w:top w:val="single" w:sz="4" w:space="0" w:color="auto"/>
              <w:left w:val="single" w:sz="4" w:space="0" w:color="auto"/>
              <w:bottom w:val="single" w:sz="4" w:space="0" w:color="auto"/>
              <w:right w:val="single" w:sz="4" w:space="0" w:color="auto"/>
            </w:tcBorders>
            <w:hideMark/>
          </w:tcPr>
          <w:p w14:paraId="47813C16"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EC + DCM: Ethanol</w:t>
            </w:r>
          </w:p>
        </w:tc>
        <w:tc>
          <w:tcPr>
            <w:tcW w:w="814" w:type="pct"/>
            <w:tcBorders>
              <w:top w:val="single" w:sz="4" w:space="0" w:color="auto"/>
              <w:left w:val="single" w:sz="4" w:space="0" w:color="auto"/>
              <w:bottom w:val="single" w:sz="4" w:space="0" w:color="auto"/>
              <w:right w:val="single" w:sz="4" w:space="0" w:color="auto"/>
            </w:tcBorders>
            <w:hideMark/>
          </w:tcPr>
          <w:p w14:paraId="43EAE9E4"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18.78±0.29</w:t>
            </w:r>
          </w:p>
        </w:tc>
        <w:tc>
          <w:tcPr>
            <w:tcW w:w="1024" w:type="pct"/>
            <w:gridSpan w:val="2"/>
            <w:tcBorders>
              <w:top w:val="single" w:sz="4" w:space="0" w:color="auto"/>
              <w:left w:val="single" w:sz="4" w:space="0" w:color="auto"/>
              <w:bottom w:val="single" w:sz="4" w:space="0" w:color="auto"/>
              <w:right w:val="single" w:sz="4" w:space="0" w:color="auto"/>
            </w:tcBorders>
            <w:hideMark/>
          </w:tcPr>
          <w:p w14:paraId="261B97C3"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2.71±0.22</w:t>
            </w:r>
          </w:p>
        </w:tc>
        <w:tc>
          <w:tcPr>
            <w:tcW w:w="727" w:type="pct"/>
            <w:tcBorders>
              <w:top w:val="single" w:sz="4" w:space="0" w:color="auto"/>
              <w:left w:val="single" w:sz="4" w:space="0" w:color="auto"/>
              <w:bottom w:val="single" w:sz="4" w:space="0" w:color="auto"/>
              <w:right w:val="single" w:sz="4" w:space="0" w:color="auto"/>
            </w:tcBorders>
            <w:hideMark/>
          </w:tcPr>
          <w:p w14:paraId="0B99D5B5"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0.74±0.03</w:t>
            </w:r>
          </w:p>
        </w:tc>
      </w:tr>
      <w:tr w:rsidR="00A1665C" w:rsidRPr="0066418C" w14:paraId="2F51374A" w14:textId="77777777" w:rsidTr="002C554B">
        <w:trPr>
          <w:gridAfter w:val="1"/>
          <w:wAfter w:w="10" w:type="pct"/>
        </w:trPr>
        <w:tc>
          <w:tcPr>
            <w:tcW w:w="839" w:type="pct"/>
            <w:tcBorders>
              <w:top w:val="single" w:sz="4" w:space="0" w:color="auto"/>
              <w:left w:val="single" w:sz="4" w:space="0" w:color="auto"/>
              <w:bottom w:val="single" w:sz="4" w:space="0" w:color="auto"/>
              <w:right w:val="single" w:sz="4" w:space="0" w:color="auto"/>
            </w:tcBorders>
            <w:hideMark/>
          </w:tcPr>
          <w:p w14:paraId="78F7437A"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F6</w:t>
            </w:r>
          </w:p>
        </w:tc>
        <w:tc>
          <w:tcPr>
            <w:tcW w:w="1587" w:type="pct"/>
            <w:tcBorders>
              <w:top w:val="single" w:sz="4" w:space="0" w:color="auto"/>
              <w:left w:val="single" w:sz="4" w:space="0" w:color="auto"/>
              <w:bottom w:val="single" w:sz="4" w:space="0" w:color="auto"/>
              <w:right w:val="single" w:sz="4" w:space="0" w:color="auto"/>
            </w:tcBorders>
            <w:hideMark/>
          </w:tcPr>
          <w:p w14:paraId="40E48F1D"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EC + DCM: Methanol</w:t>
            </w:r>
          </w:p>
        </w:tc>
        <w:tc>
          <w:tcPr>
            <w:tcW w:w="814" w:type="pct"/>
            <w:tcBorders>
              <w:top w:val="single" w:sz="4" w:space="0" w:color="auto"/>
              <w:left w:val="single" w:sz="4" w:space="0" w:color="auto"/>
              <w:bottom w:val="single" w:sz="4" w:space="0" w:color="auto"/>
              <w:right w:val="single" w:sz="4" w:space="0" w:color="auto"/>
            </w:tcBorders>
            <w:hideMark/>
          </w:tcPr>
          <w:p w14:paraId="1B5325AD"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88.87±0.62</w:t>
            </w:r>
          </w:p>
        </w:tc>
        <w:tc>
          <w:tcPr>
            <w:tcW w:w="1024" w:type="pct"/>
            <w:gridSpan w:val="2"/>
            <w:tcBorders>
              <w:top w:val="single" w:sz="4" w:space="0" w:color="auto"/>
              <w:left w:val="single" w:sz="4" w:space="0" w:color="auto"/>
              <w:bottom w:val="single" w:sz="4" w:space="0" w:color="auto"/>
              <w:right w:val="single" w:sz="4" w:space="0" w:color="auto"/>
            </w:tcBorders>
            <w:hideMark/>
          </w:tcPr>
          <w:p w14:paraId="5FD92507"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5.89±0.19</w:t>
            </w:r>
          </w:p>
        </w:tc>
        <w:tc>
          <w:tcPr>
            <w:tcW w:w="727" w:type="pct"/>
            <w:tcBorders>
              <w:top w:val="single" w:sz="4" w:space="0" w:color="auto"/>
              <w:left w:val="single" w:sz="4" w:space="0" w:color="auto"/>
              <w:bottom w:val="single" w:sz="4" w:space="0" w:color="auto"/>
              <w:right w:val="single" w:sz="4" w:space="0" w:color="auto"/>
            </w:tcBorders>
            <w:hideMark/>
          </w:tcPr>
          <w:p w14:paraId="286E6CD0"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0.47±0.05</w:t>
            </w:r>
          </w:p>
        </w:tc>
      </w:tr>
      <w:tr w:rsidR="00A1665C" w:rsidRPr="0066418C" w14:paraId="7677C686" w14:textId="77777777" w:rsidTr="002C554B">
        <w:trPr>
          <w:gridAfter w:val="1"/>
          <w:wAfter w:w="10" w:type="pct"/>
        </w:trPr>
        <w:tc>
          <w:tcPr>
            <w:tcW w:w="839" w:type="pct"/>
            <w:tcBorders>
              <w:top w:val="single" w:sz="4" w:space="0" w:color="auto"/>
              <w:left w:val="single" w:sz="4" w:space="0" w:color="auto"/>
              <w:bottom w:val="single" w:sz="4" w:space="0" w:color="auto"/>
              <w:right w:val="single" w:sz="4" w:space="0" w:color="auto"/>
            </w:tcBorders>
            <w:hideMark/>
          </w:tcPr>
          <w:p w14:paraId="59C2CF8C"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F7</w:t>
            </w:r>
          </w:p>
        </w:tc>
        <w:tc>
          <w:tcPr>
            <w:tcW w:w="1587" w:type="pct"/>
            <w:tcBorders>
              <w:top w:val="single" w:sz="4" w:space="0" w:color="auto"/>
              <w:left w:val="single" w:sz="4" w:space="0" w:color="auto"/>
              <w:bottom w:val="single" w:sz="4" w:space="0" w:color="auto"/>
              <w:right w:val="single" w:sz="4" w:space="0" w:color="auto"/>
            </w:tcBorders>
            <w:hideMark/>
          </w:tcPr>
          <w:p w14:paraId="21A11A82"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EC + DCM: Acetone</w:t>
            </w:r>
          </w:p>
        </w:tc>
        <w:tc>
          <w:tcPr>
            <w:tcW w:w="814" w:type="pct"/>
            <w:tcBorders>
              <w:top w:val="single" w:sz="4" w:space="0" w:color="auto"/>
              <w:left w:val="single" w:sz="4" w:space="0" w:color="auto"/>
              <w:bottom w:val="single" w:sz="4" w:space="0" w:color="auto"/>
              <w:right w:val="single" w:sz="4" w:space="0" w:color="auto"/>
            </w:tcBorders>
            <w:hideMark/>
          </w:tcPr>
          <w:p w14:paraId="3C82AF3D"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36.61±0.68</w:t>
            </w:r>
          </w:p>
        </w:tc>
        <w:tc>
          <w:tcPr>
            <w:tcW w:w="1024" w:type="pct"/>
            <w:gridSpan w:val="2"/>
            <w:tcBorders>
              <w:top w:val="single" w:sz="4" w:space="0" w:color="auto"/>
              <w:left w:val="single" w:sz="4" w:space="0" w:color="auto"/>
              <w:bottom w:val="single" w:sz="4" w:space="0" w:color="auto"/>
              <w:right w:val="single" w:sz="4" w:space="0" w:color="auto"/>
            </w:tcBorders>
            <w:hideMark/>
          </w:tcPr>
          <w:p w14:paraId="7C8991F8"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3.02±0.21</w:t>
            </w:r>
          </w:p>
        </w:tc>
        <w:tc>
          <w:tcPr>
            <w:tcW w:w="727" w:type="pct"/>
            <w:tcBorders>
              <w:top w:val="single" w:sz="4" w:space="0" w:color="auto"/>
              <w:left w:val="single" w:sz="4" w:space="0" w:color="auto"/>
              <w:bottom w:val="single" w:sz="4" w:space="0" w:color="auto"/>
              <w:right w:val="single" w:sz="4" w:space="0" w:color="auto"/>
            </w:tcBorders>
            <w:hideMark/>
          </w:tcPr>
          <w:p w14:paraId="44B1DCFE"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0.57±0.05</w:t>
            </w:r>
          </w:p>
        </w:tc>
      </w:tr>
      <w:tr w:rsidR="00A1665C" w:rsidRPr="0066418C" w14:paraId="04471FA3" w14:textId="77777777" w:rsidTr="002C554B">
        <w:trPr>
          <w:gridAfter w:val="1"/>
          <w:wAfter w:w="10" w:type="pct"/>
        </w:trPr>
        <w:tc>
          <w:tcPr>
            <w:tcW w:w="839" w:type="pct"/>
            <w:tcBorders>
              <w:top w:val="single" w:sz="4" w:space="0" w:color="auto"/>
              <w:left w:val="single" w:sz="4" w:space="0" w:color="auto"/>
              <w:bottom w:val="single" w:sz="4" w:space="0" w:color="auto"/>
              <w:right w:val="single" w:sz="4" w:space="0" w:color="auto"/>
            </w:tcBorders>
            <w:hideMark/>
          </w:tcPr>
          <w:p w14:paraId="6C08031B"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F8</w:t>
            </w:r>
          </w:p>
        </w:tc>
        <w:tc>
          <w:tcPr>
            <w:tcW w:w="1587" w:type="pct"/>
            <w:tcBorders>
              <w:top w:val="single" w:sz="4" w:space="0" w:color="auto"/>
              <w:left w:val="single" w:sz="4" w:space="0" w:color="auto"/>
              <w:bottom w:val="single" w:sz="4" w:space="0" w:color="auto"/>
              <w:right w:val="single" w:sz="4" w:space="0" w:color="auto"/>
            </w:tcBorders>
            <w:hideMark/>
          </w:tcPr>
          <w:p w14:paraId="0A6C098A"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EuS100 + DCM</w:t>
            </w:r>
          </w:p>
        </w:tc>
        <w:tc>
          <w:tcPr>
            <w:tcW w:w="814" w:type="pct"/>
            <w:tcBorders>
              <w:top w:val="single" w:sz="4" w:space="0" w:color="auto"/>
              <w:left w:val="single" w:sz="4" w:space="0" w:color="auto"/>
              <w:bottom w:val="single" w:sz="4" w:space="0" w:color="auto"/>
              <w:right w:val="single" w:sz="4" w:space="0" w:color="auto"/>
            </w:tcBorders>
            <w:hideMark/>
          </w:tcPr>
          <w:p w14:paraId="6DB6A7CE"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75.73±0.57</w:t>
            </w:r>
          </w:p>
        </w:tc>
        <w:tc>
          <w:tcPr>
            <w:tcW w:w="1024" w:type="pct"/>
            <w:gridSpan w:val="2"/>
            <w:tcBorders>
              <w:top w:val="single" w:sz="4" w:space="0" w:color="auto"/>
              <w:left w:val="single" w:sz="4" w:space="0" w:color="auto"/>
              <w:bottom w:val="single" w:sz="4" w:space="0" w:color="auto"/>
              <w:right w:val="single" w:sz="4" w:space="0" w:color="auto"/>
            </w:tcBorders>
            <w:hideMark/>
          </w:tcPr>
          <w:p w14:paraId="13507E47"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2.43±0.35</w:t>
            </w:r>
          </w:p>
        </w:tc>
        <w:tc>
          <w:tcPr>
            <w:tcW w:w="727" w:type="pct"/>
            <w:tcBorders>
              <w:top w:val="single" w:sz="4" w:space="0" w:color="auto"/>
              <w:left w:val="single" w:sz="4" w:space="0" w:color="auto"/>
              <w:bottom w:val="single" w:sz="4" w:space="0" w:color="auto"/>
              <w:right w:val="single" w:sz="4" w:space="0" w:color="auto"/>
            </w:tcBorders>
            <w:hideMark/>
          </w:tcPr>
          <w:p w14:paraId="120927C3"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0.65±0.05</w:t>
            </w:r>
          </w:p>
        </w:tc>
      </w:tr>
      <w:tr w:rsidR="00A1665C" w:rsidRPr="0066418C" w14:paraId="4F10DA31" w14:textId="77777777" w:rsidTr="002C554B">
        <w:trPr>
          <w:gridAfter w:val="1"/>
          <w:wAfter w:w="10" w:type="pct"/>
        </w:trPr>
        <w:tc>
          <w:tcPr>
            <w:tcW w:w="839" w:type="pct"/>
            <w:tcBorders>
              <w:top w:val="single" w:sz="4" w:space="0" w:color="auto"/>
              <w:left w:val="single" w:sz="4" w:space="0" w:color="auto"/>
              <w:bottom w:val="single" w:sz="4" w:space="0" w:color="auto"/>
              <w:right w:val="single" w:sz="4" w:space="0" w:color="auto"/>
            </w:tcBorders>
            <w:hideMark/>
          </w:tcPr>
          <w:p w14:paraId="379561BE"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F9</w:t>
            </w:r>
          </w:p>
        </w:tc>
        <w:tc>
          <w:tcPr>
            <w:tcW w:w="1587" w:type="pct"/>
            <w:tcBorders>
              <w:top w:val="single" w:sz="4" w:space="0" w:color="auto"/>
              <w:left w:val="single" w:sz="4" w:space="0" w:color="auto"/>
              <w:bottom w:val="single" w:sz="4" w:space="0" w:color="auto"/>
              <w:right w:val="single" w:sz="4" w:space="0" w:color="auto"/>
            </w:tcBorders>
            <w:hideMark/>
          </w:tcPr>
          <w:p w14:paraId="78D39255"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EuS100 + Ethanol</w:t>
            </w:r>
          </w:p>
        </w:tc>
        <w:tc>
          <w:tcPr>
            <w:tcW w:w="814" w:type="pct"/>
            <w:tcBorders>
              <w:top w:val="single" w:sz="4" w:space="0" w:color="auto"/>
              <w:left w:val="single" w:sz="4" w:space="0" w:color="auto"/>
              <w:bottom w:val="single" w:sz="4" w:space="0" w:color="auto"/>
              <w:right w:val="single" w:sz="4" w:space="0" w:color="auto"/>
            </w:tcBorders>
            <w:hideMark/>
          </w:tcPr>
          <w:p w14:paraId="67A1BEB0"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c>
          <w:tcPr>
            <w:tcW w:w="1024" w:type="pct"/>
            <w:gridSpan w:val="2"/>
            <w:tcBorders>
              <w:top w:val="single" w:sz="4" w:space="0" w:color="auto"/>
              <w:left w:val="single" w:sz="4" w:space="0" w:color="auto"/>
              <w:bottom w:val="single" w:sz="4" w:space="0" w:color="auto"/>
              <w:right w:val="single" w:sz="4" w:space="0" w:color="auto"/>
            </w:tcBorders>
            <w:hideMark/>
          </w:tcPr>
          <w:p w14:paraId="431D50DC"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c>
          <w:tcPr>
            <w:tcW w:w="727" w:type="pct"/>
            <w:tcBorders>
              <w:top w:val="single" w:sz="4" w:space="0" w:color="auto"/>
              <w:left w:val="single" w:sz="4" w:space="0" w:color="auto"/>
              <w:bottom w:val="single" w:sz="4" w:space="0" w:color="auto"/>
              <w:right w:val="single" w:sz="4" w:space="0" w:color="auto"/>
            </w:tcBorders>
            <w:hideMark/>
          </w:tcPr>
          <w:p w14:paraId="56B3E97A"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r>
      <w:tr w:rsidR="00A1665C" w:rsidRPr="0066418C" w14:paraId="492B727B" w14:textId="77777777" w:rsidTr="002C554B">
        <w:trPr>
          <w:gridAfter w:val="1"/>
          <w:wAfter w:w="10" w:type="pct"/>
        </w:trPr>
        <w:tc>
          <w:tcPr>
            <w:tcW w:w="839" w:type="pct"/>
            <w:tcBorders>
              <w:top w:val="single" w:sz="4" w:space="0" w:color="auto"/>
              <w:left w:val="single" w:sz="4" w:space="0" w:color="auto"/>
              <w:bottom w:val="single" w:sz="4" w:space="0" w:color="auto"/>
              <w:right w:val="single" w:sz="4" w:space="0" w:color="auto"/>
            </w:tcBorders>
            <w:hideMark/>
          </w:tcPr>
          <w:p w14:paraId="548F60B7"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F10</w:t>
            </w:r>
          </w:p>
        </w:tc>
        <w:tc>
          <w:tcPr>
            <w:tcW w:w="1587" w:type="pct"/>
            <w:tcBorders>
              <w:top w:val="single" w:sz="4" w:space="0" w:color="auto"/>
              <w:left w:val="single" w:sz="4" w:space="0" w:color="auto"/>
              <w:bottom w:val="single" w:sz="4" w:space="0" w:color="auto"/>
              <w:right w:val="single" w:sz="4" w:space="0" w:color="auto"/>
            </w:tcBorders>
            <w:hideMark/>
          </w:tcPr>
          <w:p w14:paraId="1B7E414C"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EuS100 +Methanol</w:t>
            </w:r>
          </w:p>
        </w:tc>
        <w:tc>
          <w:tcPr>
            <w:tcW w:w="814" w:type="pct"/>
            <w:tcBorders>
              <w:top w:val="single" w:sz="4" w:space="0" w:color="auto"/>
              <w:left w:val="single" w:sz="4" w:space="0" w:color="auto"/>
              <w:bottom w:val="single" w:sz="4" w:space="0" w:color="auto"/>
              <w:right w:val="single" w:sz="4" w:space="0" w:color="auto"/>
            </w:tcBorders>
            <w:hideMark/>
          </w:tcPr>
          <w:p w14:paraId="559BBAE7"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c>
          <w:tcPr>
            <w:tcW w:w="1024" w:type="pct"/>
            <w:gridSpan w:val="2"/>
            <w:tcBorders>
              <w:top w:val="single" w:sz="4" w:space="0" w:color="auto"/>
              <w:left w:val="single" w:sz="4" w:space="0" w:color="auto"/>
              <w:bottom w:val="single" w:sz="4" w:space="0" w:color="auto"/>
              <w:right w:val="single" w:sz="4" w:space="0" w:color="auto"/>
            </w:tcBorders>
            <w:hideMark/>
          </w:tcPr>
          <w:p w14:paraId="525E15E5"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c>
          <w:tcPr>
            <w:tcW w:w="727" w:type="pct"/>
            <w:tcBorders>
              <w:top w:val="single" w:sz="4" w:space="0" w:color="auto"/>
              <w:left w:val="single" w:sz="4" w:space="0" w:color="auto"/>
              <w:bottom w:val="single" w:sz="4" w:space="0" w:color="auto"/>
              <w:right w:val="single" w:sz="4" w:space="0" w:color="auto"/>
            </w:tcBorders>
            <w:hideMark/>
          </w:tcPr>
          <w:p w14:paraId="7E7AD432"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r>
      <w:tr w:rsidR="00A1665C" w:rsidRPr="0066418C" w14:paraId="290C4597" w14:textId="77777777" w:rsidTr="002C554B">
        <w:trPr>
          <w:gridAfter w:val="1"/>
          <w:wAfter w:w="10" w:type="pct"/>
        </w:trPr>
        <w:tc>
          <w:tcPr>
            <w:tcW w:w="839" w:type="pct"/>
            <w:tcBorders>
              <w:top w:val="single" w:sz="4" w:space="0" w:color="auto"/>
              <w:left w:val="single" w:sz="4" w:space="0" w:color="auto"/>
              <w:bottom w:val="single" w:sz="4" w:space="0" w:color="auto"/>
              <w:right w:val="single" w:sz="4" w:space="0" w:color="auto"/>
            </w:tcBorders>
            <w:hideMark/>
          </w:tcPr>
          <w:p w14:paraId="22D3BD50"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F11</w:t>
            </w:r>
          </w:p>
        </w:tc>
        <w:tc>
          <w:tcPr>
            <w:tcW w:w="1587" w:type="pct"/>
            <w:tcBorders>
              <w:top w:val="single" w:sz="4" w:space="0" w:color="auto"/>
              <w:left w:val="single" w:sz="4" w:space="0" w:color="auto"/>
              <w:bottom w:val="single" w:sz="4" w:space="0" w:color="auto"/>
              <w:right w:val="single" w:sz="4" w:space="0" w:color="auto"/>
            </w:tcBorders>
            <w:hideMark/>
          </w:tcPr>
          <w:p w14:paraId="30127DBB"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EuS100 +Acetone</w:t>
            </w:r>
          </w:p>
        </w:tc>
        <w:tc>
          <w:tcPr>
            <w:tcW w:w="814" w:type="pct"/>
            <w:tcBorders>
              <w:top w:val="single" w:sz="4" w:space="0" w:color="auto"/>
              <w:left w:val="single" w:sz="4" w:space="0" w:color="auto"/>
              <w:bottom w:val="single" w:sz="4" w:space="0" w:color="auto"/>
              <w:right w:val="single" w:sz="4" w:space="0" w:color="auto"/>
            </w:tcBorders>
            <w:hideMark/>
          </w:tcPr>
          <w:p w14:paraId="506E3657"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12.99±0.47</w:t>
            </w:r>
          </w:p>
        </w:tc>
        <w:tc>
          <w:tcPr>
            <w:tcW w:w="1024" w:type="pct"/>
            <w:gridSpan w:val="2"/>
            <w:tcBorders>
              <w:top w:val="single" w:sz="4" w:space="0" w:color="auto"/>
              <w:left w:val="single" w:sz="4" w:space="0" w:color="auto"/>
              <w:bottom w:val="single" w:sz="4" w:space="0" w:color="auto"/>
              <w:right w:val="single" w:sz="4" w:space="0" w:color="auto"/>
            </w:tcBorders>
            <w:hideMark/>
          </w:tcPr>
          <w:p w14:paraId="2F27856B"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1.32±0.25</w:t>
            </w:r>
          </w:p>
        </w:tc>
        <w:tc>
          <w:tcPr>
            <w:tcW w:w="727" w:type="pct"/>
            <w:tcBorders>
              <w:top w:val="single" w:sz="4" w:space="0" w:color="auto"/>
              <w:left w:val="single" w:sz="4" w:space="0" w:color="auto"/>
              <w:bottom w:val="single" w:sz="4" w:space="0" w:color="auto"/>
              <w:right w:val="single" w:sz="4" w:space="0" w:color="auto"/>
            </w:tcBorders>
            <w:hideMark/>
          </w:tcPr>
          <w:p w14:paraId="1A361D3C"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0.86±0.06</w:t>
            </w:r>
          </w:p>
        </w:tc>
      </w:tr>
      <w:tr w:rsidR="00A1665C" w:rsidRPr="0066418C" w14:paraId="33423A3E" w14:textId="77777777" w:rsidTr="002C554B">
        <w:trPr>
          <w:gridAfter w:val="1"/>
          <w:wAfter w:w="10" w:type="pct"/>
        </w:trPr>
        <w:tc>
          <w:tcPr>
            <w:tcW w:w="839" w:type="pct"/>
            <w:tcBorders>
              <w:top w:val="single" w:sz="4" w:space="0" w:color="auto"/>
              <w:left w:val="single" w:sz="4" w:space="0" w:color="auto"/>
              <w:bottom w:val="single" w:sz="4" w:space="0" w:color="auto"/>
              <w:right w:val="single" w:sz="4" w:space="0" w:color="auto"/>
            </w:tcBorders>
            <w:hideMark/>
          </w:tcPr>
          <w:p w14:paraId="56D66D92"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F12</w:t>
            </w:r>
          </w:p>
        </w:tc>
        <w:tc>
          <w:tcPr>
            <w:tcW w:w="1587" w:type="pct"/>
            <w:tcBorders>
              <w:top w:val="single" w:sz="4" w:space="0" w:color="auto"/>
              <w:left w:val="single" w:sz="4" w:space="0" w:color="auto"/>
              <w:bottom w:val="single" w:sz="4" w:space="0" w:color="auto"/>
              <w:right w:val="single" w:sz="4" w:space="0" w:color="auto"/>
            </w:tcBorders>
            <w:hideMark/>
          </w:tcPr>
          <w:p w14:paraId="7B367152"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EuS100 + DCM: Ethanol</w:t>
            </w:r>
          </w:p>
        </w:tc>
        <w:tc>
          <w:tcPr>
            <w:tcW w:w="814" w:type="pct"/>
            <w:tcBorders>
              <w:top w:val="single" w:sz="4" w:space="0" w:color="auto"/>
              <w:left w:val="single" w:sz="4" w:space="0" w:color="auto"/>
              <w:bottom w:val="single" w:sz="4" w:space="0" w:color="auto"/>
              <w:right w:val="single" w:sz="4" w:space="0" w:color="auto"/>
            </w:tcBorders>
            <w:hideMark/>
          </w:tcPr>
          <w:p w14:paraId="72A65D95"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82.77±0.78</w:t>
            </w:r>
          </w:p>
        </w:tc>
        <w:tc>
          <w:tcPr>
            <w:tcW w:w="1024" w:type="pct"/>
            <w:gridSpan w:val="2"/>
            <w:tcBorders>
              <w:top w:val="single" w:sz="4" w:space="0" w:color="auto"/>
              <w:left w:val="single" w:sz="4" w:space="0" w:color="auto"/>
              <w:bottom w:val="single" w:sz="4" w:space="0" w:color="auto"/>
              <w:right w:val="single" w:sz="4" w:space="0" w:color="auto"/>
            </w:tcBorders>
            <w:hideMark/>
          </w:tcPr>
          <w:p w14:paraId="736114A3"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1.86±0.62</w:t>
            </w:r>
          </w:p>
        </w:tc>
        <w:tc>
          <w:tcPr>
            <w:tcW w:w="727" w:type="pct"/>
            <w:tcBorders>
              <w:top w:val="single" w:sz="4" w:space="0" w:color="auto"/>
              <w:left w:val="single" w:sz="4" w:space="0" w:color="auto"/>
              <w:bottom w:val="single" w:sz="4" w:space="0" w:color="auto"/>
              <w:right w:val="single" w:sz="4" w:space="0" w:color="auto"/>
            </w:tcBorders>
            <w:hideMark/>
          </w:tcPr>
          <w:p w14:paraId="6E61A6A0"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0.57±0.04</w:t>
            </w:r>
          </w:p>
        </w:tc>
      </w:tr>
      <w:tr w:rsidR="00A1665C" w:rsidRPr="0066418C" w14:paraId="70DD7E51" w14:textId="77777777" w:rsidTr="002C554B">
        <w:trPr>
          <w:gridAfter w:val="1"/>
          <w:wAfter w:w="10" w:type="pct"/>
        </w:trPr>
        <w:tc>
          <w:tcPr>
            <w:tcW w:w="839" w:type="pct"/>
            <w:tcBorders>
              <w:top w:val="single" w:sz="4" w:space="0" w:color="auto"/>
              <w:left w:val="single" w:sz="4" w:space="0" w:color="auto"/>
              <w:bottom w:val="single" w:sz="4" w:space="0" w:color="auto"/>
              <w:right w:val="single" w:sz="4" w:space="0" w:color="auto"/>
            </w:tcBorders>
            <w:hideMark/>
          </w:tcPr>
          <w:p w14:paraId="0EC12894"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F13</w:t>
            </w:r>
          </w:p>
        </w:tc>
        <w:tc>
          <w:tcPr>
            <w:tcW w:w="1587" w:type="pct"/>
            <w:tcBorders>
              <w:top w:val="single" w:sz="4" w:space="0" w:color="auto"/>
              <w:left w:val="single" w:sz="4" w:space="0" w:color="auto"/>
              <w:bottom w:val="single" w:sz="4" w:space="0" w:color="auto"/>
              <w:right w:val="single" w:sz="4" w:space="0" w:color="auto"/>
            </w:tcBorders>
            <w:hideMark/>
          </w:tcPr>
          <w:p w14:paraId="233E7741"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EuS100 + DCM: Methanol</w:t>
            </w:r>
          </w:p>
        </w:tc>
        <w:tc>
          <w:tcPr>
            <w:tcW w:w="814" w:type="pct"/>
            <w:tcBorders>
              <w:top w:val="single" w:sz="4" w:space="0" w:color="auto"/>
              <w:left w:val="single" w:sz="4" w:space="0" w:color="auto"/>
              <w:bottom w:val="single" w:sz="4" w:space="0" w:color="auto"/>
              <w:right w:val="single" w:sz="4" w:space="0" w:color="auto"/>
            </w:tcBorders>
            <w:hideMark/>
          </w:tcPr>
          <w:p w14:paraId="2E71C903"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83.96±0.71</w:t>
            </w:r>
          </w:p>
        </w:tc>
        <w:tc>
          <w:tcPr>
            <w:tcW w:w="1024" w:type="pct"/>
            <w:gridSpan w:val="2"/>
            <w:tcBorders>
              <w:top w:val="single" w:sz="4" w:space="0" w:color="auto"/>
              <w:left w:val="single" w:sz="4" w:space="0" w:color="auto"/>
              <w:bottom w:val="single" w:sz="4" w:space="0" w:color="auto"/>
              <w:right w:val="single" w:sz="4" w:space="0" w:color="auto"/>
            </w:tcBorders>
            <w:hideMark/>
          </w:tcPr>
          <w:p w14:paraId="5E394E1B"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4.69±0.53</w:t>
            </w:r>
          </w:p>
        </w:tc>
        <w:tc>
          <w:tcPr>
            <w:tcW w:w="727" w:type="pct"/>
            <w:tcBorders>
              <w:top w:val="single" w:sz="4" w:space="0" w:color="auto"/>
              <w:left w:val="single" w:sz="4" w:space="0" w:color="auto"/>
              <w:bottom w:val="single" w:sz="4" w:space="0" w:color="auto"/>
              <w:right w:val="single" w:sz="4" w:space="0" w:color="auto"/>
            </w:tcBorders>
            <w:hideMark/>
          </w:tcPr>
          <w:p w14:paraId="57764FBA"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0.63±0.06</w:t>
            </w:r>
          </w:p>
        </w:tc>
      </w:tr>
      <w:tr w:rsidR="00A1665C" w:rsidRPr="0066418C" w14:paraId="0A617AFD" w14:textId="77777777" w:rsidTr="002C554B">
        <w:trPr>
          <w:gridAfter w:val="1"/>
          <w:wAfter w:w="10" w:type="pct"/>
        </w:trPr>
        <w:tc>
          <w:tcPr>
            <w:tcW w:w="839" w:type="pct"/>
            <w:tcBorders>
              <w:top w:val="single" w:sz="4" w:space="0" w:color="auto"/>
              <w:left w:val="single" w:sz="4" w:space="0" w:color="auto"/>
              <w:bottom w:val="single" w:sz="4" w:space="0" w:color="auto"/>
              <w:right w:val="single" w:sz="4" w:space="0" w:color="auto"/>
            </w:tcBorders>
            <w:hideMark/>
          </w:tcPr>
          <w:p w14:paraId="7C43CAE7"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F14</w:t>
            </w:r>
          </w:p>
        </w:tc>
        <w:tc>
          <w:tcPr>
            <w:tcW w:w="1587" w:type="pct"/>
            <w:tcBorders>
              <w:top w:val="single" w:sz="4" w:space="0" w:color="auto"/>
              <w:left w:val="single" w:sz="4" w:space="0" w:color="auto"/>
              <w:bottom w:val="single" w:sz="4" w:space="0" w:color="auto"/>
              <w:right w:val="single" w:sz="4" w:space="0" w:color="auto"/>
            </w:tcBorders>
            <w:hideMark/>
          </w:tcPr>
          <w:p w14:paraId="4FCC0C42"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EuS100 + DCM: Acetone</w:t>
            </w:r>
          </w:p>
        </w:tc>
        <w:tc>
          <w:tcPr>
            <w:tcW w:w="814" w:type="pct"/>
            <w:tcBorders>
              <w:top w:val="single" w:sz="4" w:space="0" w:color="auto"/>
              <w:left w:val="single" w:sz="4" w:space="0" w:color="auto"/>
              <w:bottom w:val="single" w:sz="4" w:space="0" w:color="auto"/>
              <w:right w:val="single" w:sz="4" w:space="0" w:color="auto"/>
            </w:tcBorders>
            <w:hideMark/>
          </w:tcPr>
          <w:p w14:paraId="61FF220E"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56.72±0.43</w:t>
            </w:r>
          </w:p>
        </w:tc>
        <w:tc>
          <w:tcPr>
            <w:tcW w:w="1024" w:type="pct"/>
            <w:gridSpan w:val="2"/>
            <w:tcBorders>
              <w:top w:val="single" w:sz="4" w:space="0" w:color="auto"/>
              <w:left w:val="single" w:sz="4" w:space="0" w:color="auto"/>
              <w:bottom w:val="single" w:sz="4" w:space="0" w:color="auto"/>
              <w:right w:val="single" w:sz="4" w:space="0" w:color="auto"/>
            </w:tcBorders>
            <w:hideMark/>
          </w:tcPr>
          <w:p w14:paraId="13CA6A60"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2.57±0.33</w:t>
            </w:r>
          </w:p>
        </w:tc>
        <w:tc>
          <w:tcPr>
            <w:tcW w:w="727" w:type="pct"/>
            <w:tcBorders>
              <w:top w:val="single" w:sz="4" w:space="0" w:color="auto"/>
              <w:left w:val="single" w:sz="4" w:space="0" w:color="auto"/>
              <w:bottom w:val="single" w:sz="4" w:space="0" w:color="auto"/>
              <w:right w:val="single" w:sz="4" w:space="0" w:color="auto"/>
            </w:tcBorders>
            <w:hideMark/>
          </w:tcPr>
          <w:p w14:paraId="575F9EF1"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0.97±0.04</w:t>
            </w:r>
          </w:p>
        </w:tc>
      </w:tr>
      <w:tr w:rsidR="00A1665C" w:rsidRPr="0066418C" w14:paraId="692EE405" w14:textId="77777777" w:rsidTr="002C554B">
        <w:trPr>
          <w:gridAfter w:val="1"/>
          <w:wAfter w:w="10" w:type="pct"/>
        </w:trPr>
        <w:tc>
          <w:tcPr>
            <w:tcW w:w="839" w:type="pct"/>
            <w:tcBorders>
              <w:top w:val="single" w:sz="4" w:space="0" w:color="auto"/>
              <w:left w:val="single" w:sz="4" w:space="0" w:color="auto"/>
              <w:bottom w:val="single" w:sz="4" w:space="0" w:color="auto"/>
              <w:right w:val="single" w:sz="4" w:space="0" w:color="auto"/>
            </w:tcBorders>
            <w:hideMark/>
          </w:tcPr>
          <w:p w14:paraId="58B803EA"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F15</w:t>
            </w:r>
          </w:p>
        </w:tc>
        <w:tc>
          <w:tcPr>
            <w:tcW w:w="1587" w:type="pct"/>
            <w:tcBorders>
              <w:top w:val="single" w:sz="4" w:space="0" w:color="auto"/>
              <w:left w:val="single" w:sz="4" w:space="0" w:color="auto"/>
              <w:bottom w:val="single" w:sz="4" w:space="0" w:color="auto"/>
              <w:right w:val="single" w:sz="4" w:space="0" w:color="auto"/>
            </w:tcBorders>
            <w:hideMark/>
          </w:tcPr>
          <w:p w14:paraId="267B1734"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EuRS100 + DCM</w:t>
            </w:r>
          </w:p>
        </w:tc>
        <w:tc>
          <w:tcPr>
            <w:tcW w:w="814" w:type="pct"/>
            <w:tcBorders>
              <w:top w:val="single" w:sz="4" w:space="0" w:color="auto"/>
              <w:left w:val="single" w:sz="4" w:space="0" w:color="auto"/>
              <w:bottom w:val="single" w:sz="4" w:space="0" w:color="auto"/>
              <w:right w:val="single" w:sz="4" w:space="0" w:color="auto"/>
            </w:tcBorders>
            <w:hideMark/>
          </w:tcPr>
          <w:p w14:paraId="5B35EEA5"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19.39±0.52</w:t>
            </w:r>
          </w:p>
        </w:tc>
        <w:tc>
          <w:tcPr>
            <w:tcW w:w="1024" w:type="pct"/>
            <w:gridSpan w:val="2"/>
            <w:tcBorders>
              <w:top w:val="single" w:sz="4" w:space="0" w:color="auto"/>
              <w:left w:val="single" w:sz="4" w:space="0" w:color="auto"/>
              <w:bottom w:val="single" w:sz="4" w:space="0" w:color="auto"/>
              <w:right w:val="single" w:sz="4" w:space="0" w:color="auto"/>
            </w:tcBorders>
            <w:hideMark/>
          </w:tcPr>
          <w:p w14:paraId="3F111818"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2.21±0.31</w:t>
            </w:r>
          </w:p>
        </w:tc>
        <w:tc>
          <w:tcPr>
            <w:tcW w:w="727" w:type="pct"/>
            <w:tcBorders>
              <w:top w:val="single" w:sz="4" w:space="0" w:color="auto"/>
              <w:left w:val="single" w:sz="4" w:space="0" w:color="auto"/>
              <w:bottom w:val="single" w:sz="4" w:space="0" w:color="auto"/>
              <w:right w:val="single" w:sz="4" w:space="0" w:color="auto"/>
            </w:tcBorders>
            <w:hideMark/>
          </w:tcPr>
          <w:p w14:paraId="0DD616A1"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0.67±0.03</w:t>
            </w:r>
          </w:p>
        </w:tc>
      </w:tr>
      <w:tr w:rsidR="00A1665C" w:rsidRPr="0066418C" w14:paraId="43DA1EAA" w14:textId="77777777" w:rsidTr="002C554B">
        <w:trPr>
          <w:gridAfter w:val="1"/>
          <w:wAfter w:w="10" w:type="pct"/>
        </w:trPr>
        <w:tc>
          <w:tcPr>
            <w:tcW w:w="839" w:type="pct"/>
            <w:tcBorders>
              <w:top w:val="single" w:sz="4" w:space="0" w:color="auto"/>
              <w:left w:val="single" w:sz="4" w:space="0" w:color="auto"/>
              <w:bottom w:val="single" w:sz="4" w:space="0" w:color="auto"/>
              <w:right w:val="single" w:sz="4" w:space="0" w:color="auto"/>
            </w:tcBorders>
            <w:hideMark/>
          </w:tcPr>
          <w:p w14:paraId="46EE833C"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F16</w:t>
            </w:r>
          </w:p>
        </w:tc>
        <w:tc>
          <w:tcPr>
            <w:tcW w:w="1587" w:type="pct"/>
            <w:tcBorders>
              <w:top w:val="single" w:sz="4" w:space="0" w:color="auto"/>
              <w:left w:val="single" w:sz="4" w:space="0" w:color="auto"/>
              <w:bottom w:val="single" w:sz="4" w:space="0" w:color="auto"/>
              <w:right w:val="single" w:sz="4" w:space="0" w:color="auto"/>
            </w:tcBorders>
            <w:hideMark/>
          </w:tcPr>
          <w:p w14:paraId="472D7275"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EuRS100 + Ethanol</w:t>
            </w:r>
          </w:p>
        </w:tc>
        <w:tc>
          <w:tcPr>
            <w:tcW w:w="814" w:type="pct"/>
            <w:tcBorders>
              <w:top w:val="single" w:sz="4" w:space="0" w:color="auto"/>
              <w:left w:val="single" w:sz="4" w:space="0" w:color="auto"/>
              <w:bottom w:val="single" w:sz="4" w:space="0" w:color="auto"/>
              <w:right w:val="single" w:sz="4" w:space="0" w:color="auto"/>
            </w:tcBorders>
            <w:hideMark/>
          </w:tcPr>
          <w:p w14:paraId="358CCE4B"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c>
          <w:tcPr>
            <w:tcW w:w="1024" w:type="pct"/>
            <w:gridSpan w:val="2"/>
            <w:tcBorders>
              <w:top w:val="single" w:sz="4" w:space="0" w:color="auto"/>
              <w:left w:val="single" w:sz="4" w:space="0" w:color="auto"/>
              <w:bottom w:val="single" w:sz="4" w:space="0" w:color="auto"/>
              <w:right w:val="single" w:sz="4" w:space="0" w:color="auto"/>
            </w:tcBorders>
            <w:hideMark/>
          </w:tcPr>
          <w:p w14:paraId="75D2DA46"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c>
          <w:tcPr>
            <w:tcW w:w="727" w:type="pct"/>
            <w:tcBorders>
              <w:top w:val="single" w:sz="4" w:space="0" w:color="auto"/>
              <w:left w:val="single" w:sz="4" w:space="0" w:color="auto"/>
              <w:bottom w:val="single" w:sz="4" w:space="0" w:color="auto"/>
              <w:right w:val="single" w:sz="4" w:space="0" w:color="auto"/>
            </w:tcBorders>
            <w:hideMark/>
          </w:tcPr>
          <w:p w14:paraId="350CB720"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r>
      <w:tr w:rsidR="00A1665C" w:rsidRPr="0066418C" w14:paraId="2E61E029" w14:textId="77777777" w:rsidTr="002C554B">
        <w:trPr>
          <w:gridAfter w:val="1"/>
          <w:wAfter w:w="10" w:type="pct"/>
        </w:trPr>
        <w:tc>
          <w:tcPr>
            <w:tcW w:w="839" w:type="pct"/>
            <w:tcBorders>
              <w:top w:val="single" w:sz="4" w:space="0" w:color="auto"/>
              <w:left w:val="single" w:sz="4" w:space="0" w:color="auto"/>
              <w:bottom w:val="single" w:sz="4" w:space="0" w:color="auto"/>
              <w:right w:val="single" w:sz="4" w:space="0" w:color="auto"/>
            </w:tcBorders>
            <w:hideMark/>
          </w:tcPr>
          <w:p w14:paraId="21D74A02"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F17</w:t>
            </w:r>
          </w:p>
        </w:tc>
        <w:tc>
          <w:tcPr>
            <w:tcW w:w="1587" w:type="pct"/>
            <w:tcBorders>
              <w:top w:val="single" w:sz="4" w:space="0" w:color="auto"/>
              <w:left w:val="single" w:sz="4" w:space="0" w:color="auto"/>
              <w:bottom w:val="single" w:sz="4" w:space="0" w:color="auto"/>
              <w:right w:val="single" w:sz="4" w:space="0" w:color="auto"/>
            </w:tcBorders>
            <w:hideMark/>
          </w:tcPr>
          <w:p w14:paraId="5B3EF7EE"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EuRS100 +Methanol</w:t>
            </w:r>
          </w:p>
        </w:tc>
        <w:tc>
          <w:tcPr>
            <w:tcW w:w="814" w:type="pct"/>
            <w:tcBorders>
              <w:top w:val="single" w:sz="4" w:space="0" w:color="auto"/>
              <w:left w:val="single" w:sz="4" w:space="0" w:color="auto"/>
              <w:bottom w:val="single" w:sz="4" w:space="0" w:color="auto"/>
              <w:right w:val="single" w:sz="4" w:space="0" w:color="auto"/>
            </w:tcBorders>
            <w:hideMark/>
          </w:tcPr>
          <w:p w14:paraId="19BA5110"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26.71±0.29</w:t>
            </w:r>
          </w:p>
        </w:tc>
        <w:tc>
          <w:tcPr>
            <w:tcW w:w="1024" w:type="pct"/>
            <w:gridSpan w:val="2"/>
            <w:tcBorders>
              <w:top w:val="single" w:sz="4" w:space="0" w:color="auto"/>
              <w:left w:val="single" w:sz="4" w:space="0" w:color="auto"/>
              <w:bottom w:val="single" w:sz="4" w:space="0" w:color="auto"/>
              <w:right w:val="single" w:sz="4" w:space="0" w:color="auto"/>
            </w:tcBorders>
            <w:hideMark/>
          </w:tcPr>
          <w:p w14:paraId="1BC47FFF"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4.57±0.26</w:t>
            </w:r>
          </w:p>
        </w:tc>
        <w:tc>
          <w:tcPr>
            <w:tcW w:w="727" w:type="pct"/>
            <w:tcBorders>
              <w:top w:val="single" w:sz="4" w:space="0" w:color="auto"/>
              <w:left w:val="single" w:sz="4" w:space="0" w:color="auto"/>
              <w:bottom w:val="single" w:sz="4" w:space="0" w:color="auto"/>
              <w:right w:val="single" w:sz="4" w:space="0" w:color="auto"/>
            </w:tcBorders>
            <w:hideMark/>
          </w:tcPr>
          <w:p w14:paraId="5C6F216B"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0.76±0.02</w:t>
            </w:r>
          </w:p>
        </w:tc>
      </w:tr>
      <w:tr w:rsidR="00A1665C" w:rsidRPr="0066418C" w14:paraId="607C9226" w14:textId="77777777" w:rsidTr="002C554B">
        <w:trPr>
          <w:gridAfter w:val="1"/>
          <w:wAfter w:w="10" w:type="pct"/>
        </w:trPr>
        <w:tc>
          <w:tcPr>
            <w:tcW w:w="839" w:type="pct"/>
            <w:tcBorders>
              <w:top w:val="single" w:sz="4" w:space="0" w:color="auto"/>
              <w:left w:val="single" w:sz="4" w:space="0" w:color="auto"/>
              <w:bottom w:val="single" w:sz="4" w:space="0" w:color="auto"/>
              <w:right w:val="single" w:sz="4" w:space="0" w:color="auto"/>
            </w:tcBorders>
            <w:hideMark/>
          </w:tcPr>
          <w:p w14:paraId="7BE15A02"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F18</w:t>
            </w:r>
          </w:p>
        </w:tc>
        <w:tc>
          <w:tcPr>
            <w:tcW w:w="1587" w:type="pct"/>
            <w:tcBorders>
              <w:top w:val="single" w:sz="4" w:space="0" w:color="auto"/>
              <w:left w:val="single" w:sz="4" w:space="0" w:color="auto"/>
              <w:bottom w:val="single" w:sz="4" w:space="0" w:color="auto"/>
              <w:right w:val="single" w:sz="4" w:space="0" w:color="auto"/>
            </w:tcBorders>
            <w:hideMark/>
          </w:tcPr>
          <w:p w14:paraId="0F470C1F"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EuRS100 +Acetone</w:t>
            </w:r>
          </w:p>
        </w:tc>
        <w:tc>
          <w:tcPr>
            <w:tcW w:w="814" w:type="pct"/>
            <w:tcBorders>
              <w:top w:val="single" w:sz="4" w:space="0" w:color="auto"/>
              <w:left w:val="single" w:sz="4" w:space="0" w:color="auto"/>
              <w:bottom w:val="single" w:sz="4" w:space="0" w:color="auto"/>
              <w:right w:val="single" w:sz="4" w:space="0" w:color="auto"/>
            </w:tcBorders>
            <w:hideMark/>
          </w:tcPr>
          <w:p w14:paraId="33A8AB73"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c>
          <w:tcPr>
            <w:tcW w:w="1024" w:type="pct"/>
            <w:gridSpan w:val="2"/>
            <w:tcBorders>
              <w:top w:val="single" w:sz="4" w:space="0" w:color="auto"/>
              <w:left w:val="single" w:sz="4" w:space="0" w:color="auto"/>
              <w:bottom w:val="single" w:sz="4" w:space="0" w:color="auto"/>
              <w:right w:val="single" w:sz="4" w:space="0" w:color="auto"/>
            </w:tcBorders>
            <w:hideMark/>
          </w:tcPr>
          <w:p w14:paraId="68C6185E"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c>
          <w:tcPr>
            <w:tcW w:w="727" w:type="pct"/>
            <w:tcBorders>
              <w:top w:val="single" w:sz="4" w:space="0" w:color="auto"/>
              <w:left w:val="single" w:sz="4" w:space="0" w:color="auto"/>
              <w:bottom w:val="single" w:sz="4" w:space="0" w:color="auto"/>
              <w:right w:val="single" w:sz="4" w:space="0" w:color="auto"/>
            </w:tcBorders>
            <w:hideMark/>
          </w:tcPr>
          <w:p w14:paraId="12A1B3D4"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r>
      <w:tr w:rsidR="00A1665C" w:rsidRPr="0066418C" w14:paraId="1B36C216" w14:textId="77777777" w:rsidTr="002C554B">
        <w:trPr>
          <w:gridAfter w:val="1"/>
          <w:wAfter w:w="10" w:type="pct"/>
        </w:trPr>
        <w:tc>
          <w:tcPr>
            <w:tcW w:w="839" w:type="pct"/>
            <w:tcBorders>
              <w:top w:val="single" w:sz="4" w:space="0" w:color="auto"/>
              <w:left w:val="single" w:sz="4" w:space="0" w:color="auto"/>
              <w:bottom w:val="single" w:sz="4" w:space="0" w:color="auto"/>
              <w:right w:val="single" w:sz="4" w:space="0" w:color="auto"/>
            </w:tcBorders>
            <w:hideMark/>
          </w:tcPr>
          <w:p w14:paraId="25FF963F"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F19</w:t>
            </w:r>
          </w:p>
        </w:tc>
        <w:tc>
          <w:tcPr>
            <w:tcW w:w="1587" w:type="pct"/>
            <w:tcBorders>
              <w:top w:val="single" w:sz="4" w:space="0" w:color="auto"/>
              <w:left w:val="single" w:sz="4" w:space="0" w:color="auto"/>
              <w:bottom w:val="single" w:sz="4" w:space="0" w:color="auto"/>
              <w:right w:val="single" w:sz="4" w:space="0" w:color="auto"/>
            </w:tcBorders>
            <w:hideMark/>
          </w:tcPr>
          <w:p w14:paraId="5933AB94"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EuRS100 + DCM: Ethanol</w:t>
            </w:r>
          </w:p>
        </w:tc>
        <w:tc>
          <w:tcPr>
            <w:tcW w:w="814" w:type="pct"/>
            <w:tcBorders>
              <w:top w:val="single" w:sz="4" w:space="0" w:color="auto"/>
              <w:left w:val="single" w:sz="4" w:space="0" w:color="auto"/>
              <w:bottom w:val="single" w:sz="4" w:space="0" w:color="auto"/>
              <w:right w:val="single" w:sz="4" w:space="0" w:color="auto"/>
            </w:tcBorders>
            <w:hideMark/>
          </w:tcPr>
          <w:p w14:paraId="2E4A2B8D"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82.64±0.61</w:t>
            </w:r>
          </w:p>
        </w:tc>
        <w:tc>
          <w:tcPr>
            <w:tcW w:w="1024" w:type="pct"/>
            <w:gridSpan w:val="2"/>
            <w:tcBorders>
              <w:top w:val="single" w:sz="4" w:space="0" w:color="auto"/>
              <w:left w:val="single" w:sz="4" w:space="0" w:color="auto"/>
              <w:bottom w:val="single" w:sz="4" w:space="0" w:color="auto"/>
              <w:right w:val="single" w:sz="4" w:space="0" w:color="auto"/>
            </w:tcBorders>
            <w:hideMark/>
          </w:tcPr>
          <w:p w14:paraId="6E759171"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4.89±0.23</w:t>
            </w:r>
          </w:p>
        </w:tc>
        <w:tc>
          <w:tcPr>
            <w:tcW w:w="727" w:type="pct"/>
            <w:tcBorders>
              <w:top w:val="single" w:sz="4" w:space="0" w:color="auto"/>
              <w:left w:val="single" w:sz="4" w:space="0" w:color="auto"/>
              <w:bottom w:val="single" w:sz="4" w:space="0" w:color="auto"/>
              <w:right w:val="single" w:sz="4" w:space="0" w:color="auto"/>
            </w:tcBorders>
            <w:hideMark/>
          </w:tcPr>
          <w:p w14:paraId="2F59985C"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0.49±0.03</w:t>
            </w:r>
          </w:p>
        </w:tc>
      </w:tr>
      <w:tr w:rsidR="00A1665C" w:rsidRPr="0066418C" w14:paraId="28E7ADE5" w14:textId="77777777" w:rsidTr="002C554B">
        <w:trPr>
          <w:gridAfter w:val="1"/>
          <w:wAfter w:w="10" w:type="pct"/>
        </w:trPr>
        <w:tc>
          <w:tcPr>
            <w:tcW w:w="839" w:type="pct"/>
            <w:tcBorders>
              <w:top w:val="single" w:sz="4" w:space="0" w:color="auto"/>
              <w:left w:val="single" w:sz="4" w:space="0" w:color="auto"/>
              <w:bottom w:val="single" w:sz="4" w:space="0" w:color="auto"/>
              <w:right w:val="single" w:sz="4" w:space="0" w:color="auto"/>
            </w:tcBorders>
            <w:hideMark/>
          </w:tcPr>
          <w:p w14:paraId="1EC09678"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F20</w:t>
            </w:r>
          </w:p>
        </w:tc>
        <w:tc>
          <w:tcPr>
            <w:tcW w:w="1587" w:type="pct"/>
            <w:tcBorders>
              <w:top w:val="single" w:sz="4" w:space="0" w:color="auto"/>
              <w:left w:val="single" w:sz="4" w:space="0" w:color="auto"/>
              <w:bottom w:val="single" w:sz="4" w:space="0" w:color="auto"/>
              <w:right w:val="single" w:sz="4" w:space="0" w:color="auto"/>
            </w:tcBorders>
            <w:hideMark/>
          </w:tcPr>
          <w:p w14:paraId="5D593037"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EuRS100 + DCM: Methanol</w:t>
            </w:r>
          </w:p>
        </w:tc>
        <w:tc>
          <w:tcPr>
            <w:tcW w:w="814" w:type="pct"/>
            <w:tcBorders>
              <w:top w:val="single" w:sz="4" w:space="0" w:color="auto"/>
              <w:left w:val="single" w:sz="4" w:space="0" w:color="auto"/>
              <w:bottom w:val="single" w:sz="4" w:space="0" w:color="auto"/>
              <w:right w:val="single" w:sz="4" w:space="0" w:color="auto"/>
            </w:tcBorders>
            <w:hideMark/>
          </w:tcPr>
          <w:p w14:paraId="419B97C8"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c>
          <w:tcPr>
            <w:tcW w:w="1024" w:type="pct"/>
            <w:gridSpan w:val="2"/>
            <w:tcBorders>
              <w:top w:val="single" w:sz="4" w:space="0" w:color="auto"/>
              <w:left w:val="single" w:sz="4" w:space="0" w:color="auto"/>
              <w:bottom w:val="single" w:sz="4" w:space="0" w:color="auto"/>
              <w:right w:val="single" w:sz="4" w:space="0" w:color="auto"/>
            </w:tcBorders>
            <w:hideMark/>
          </w:tcPr>
          <w:p w14:paraId="091A996B"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c>
          <w:tcPr>
            <w:tcW w:w="727" w:type="pct"/>
            <w:tcBorders>
              <w:top w:val="single" w:sz="4" w:space="0" w:color="auto"/>
              <w:left w:val="single" w:sz="4" w:space="0" w:color="auto"/>
              <w:bottom w:val="single" w:sz="4" w:space="0" w:color="auto"/>
              <w:right w:val="single" w:sz="4" w:space="0" w:color="auto"/>
            </w:tcBorders>
            <w:hideMark/>
          </w:tcPr>
          <w:p w14:paraId="5C7C5577"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r>
      <w:tr w:rsidR="00A1665C" w:rsidRPr="0066418C" w14:paraId="5B1B777A" w14:textId="77777777" w:rsidTr="002C554B">
        <w:trPr>
          <w:gridAfter w:val="1"/>
          <w:wAfter w:w="10" w:type="pct"/>
        </w:trPr>
        <w:tc>
          <w:tcPr>
            <w:tcW w:w="839" w:type="pct"/>
            <w:tcBorders>
              <w:top w:val="single" w:sz="4" w:space="0" w:color="auto"/>
              <w:left w:val="single" w:sz="4" w:space="0" w:color="auto"/>
              <w:bottom w:val="single" w:sz="4" w:space="0" w:color="auto"/>
              <w:right w:val="single" w:sz="4" w:space="0" w:color="auto"/>
            </w:tcBorders>
            <w:hideMark/>
          </w:tcPr>
          <w:p w14:paraId="5B06E0BD"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F21</w:t>
            </w:r>
          </w:p>
        </w:tc>
        <w:tc>
          <w:tcPr>
            <w:tcW w:w="1587" w:type="pct"/>
            <w:tcBorders>
              <w:top w:val="single" w:sz="4" w:space="0" w:color="auto"/>
              <w:left w:val="single" w:sz="4" w:space="0" w:color="auto"/>
              <w:bottom w:val="single" w:sz="4" w:space="0" w:color="auto"/>
              <w:right w:val="single" w:sz="4" w:space="0" w:color="auto"/>
            </w:tcBorders>
            <w:hideMark/>
          </w:tcPr>
          <w:p w14:paraId="31E8957E"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EuRS100 + DCM: Acetone</w:t>
            </w:r>
          </w:p>
        </w:tc>
        <w:tc>
          <w:tcPr>
            <w:tcW w:w="814" w:type="pct"/>
            <w:tcBorders>
              <w:top w:val="single" w:sz="4" w:space="0" w:color="auto"/>
              <w:left w:val="single" w:sz="4" w:space="0" w:color="auto"/>
              <w:bottom w:val="single" w:sz="4" w:space="0" w:color="auto"/>
              <w:right w:val="single" w:sz="4" w:space="0" w:color="auto"/>
            </w:tcBorders>
            <w:hideMark/>
          </w:tcPr>
          <w:p w14:paraId="42BBCCA7"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c>
          <w:tcPr>
            <w:tcW w:w="1024" w:type="pct"/>
            <w:gridSpan w:val="2"/>
            <w:tcBorders>
              <w:top w:val="single" w:sz="4" w:space="0" w:color="auto"/>
              <w:left w:val="single" w:sz="4" w:space="0" w:color="auto"/>
              <w:bottom w:val="single" w:sz="4" w:space="0" w:color="auto"/>
              <w:right w:val="single" w:sz="4" w:space="0" w:color="auto"/>
            </w:tcBorders>
            <w:hideMark/>
          </w:tcPr>
          <w:p w14:paraId="39A70041"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c>
          <w:tcPr>
            <w:tcW w:w="727" w:type="pct"/>
            <w:tcBorders>
              <w:top w:val="single" w:sz="4" w:space="0" w:color="auto"/>
              <w:left w:val="single" w:sz="4" w:space="0" w:color="auto"/>
              <w:bottom w:val="single" w:sz="4" w:space="0" w:color="auto"/>
              <w:right w:val="single" w:sz="4" w:space="0" w:color="auto"/>
            </w:tcBorders>
            <w:hideMark/>
          </w:tcPr>
          <w:p w14:paraId="56C1926E"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w:t>
            </w:r>
          </w:p>
        </w:tc>
      </w:tr>
      <w:tr w:rsidR="00A1665C" w:rsidRPr="0066418C" w14:paraId="4BE2D8AA" w14:textId="77777777" w:rsidTr="002C554B">
        <w:tc>
          <w:tcPr>
            <w:tcW w:w="839" w:type="pct"/>
            <w:tcBorders>
              <w:top w:val="single" w:sz="4" w:space="0" w:color="auto"/>
              <w:left w:val="single" w:sz="4" w:space="0" w:color="auto"/>
              <w:bottom w:val="single" w:sz="4" w:space="0" w:color="auto"/>
              <w:right w:val="single" w:sz="4" w:space="0" w:color="auto"/>
            </w:tcBorders>
            <w:hideMark/>
          </w:tcPr>
          <w:p w14:paraId="47C36447"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Formulations</w:t>
            </w:r>
          </w:p>
        </w:tc>
        <w:tc>
          <w:tcPr>
            <w:tcW w:w="2764" w:type="pct"/>
            <w:gridSpan w:val="3"/>
            <w:tcBorders>
              <w:top w:val="single" w:sz="4" w:space="0" w:color="auto"/>
              <w:left w:val="single" w:sz="4" w:space="0" w:color="auto"/>
              <w:bottom w:val="single" w:sz="4" w:space="0" w:color="auto"/>
              <w:right w:val="single" w:sz="4" w:space="0" w:color="auto"/>
            </w:tcBorders>
            <w:hideMark/>
          </w:tcPr>
          <w:p w14:paraId="2DEAD348"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Internal phase</w:t>
            </w:r>
          </w:p>
        </w:tc>
        <w:tc>
          <w:tcPr>
            <w:tcW w:w="1398" w:type="pct"/>
            <w:gridSpan w:val="3"/>
            <w:tcBorders>
              <w:top w:val="single" w:sz="4" w:space="0" w:color="auto"/>
              <w:left w:val="single" w:sz="4" w:space="0" w:color="auto"/>
              <w:bottom w:val="single" w:sz="4" w:space="0" w:color="auto"/>
              <w:right w:val="single" w:sz="4" w:space="0" w:color="auto"/>
            </w:tcBorders>
            <w:hideMark/>
          </w:tcPr>
          <w:p w14:paraId="24B842AE"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 Drug loading</w:t>
            </w:r>
          </w:p>
        </w:tc>
      </w:tr>
      <w:tr w:rsidR="00A1665C" w:rsidRPr="0066418C" w14:paraId="0707A478" w14:textId="77777777" w:rsidTr="002C554B">
        <w:tc>
          <w:tcPr>
            <w:tcW w:w="839" w:type="pct"/>
            <w:tcBorders>
              <w:top w:val="single" w:sz="4" w:space="0" w:color="auto"/>
              <w:left w:val="single" w:sz="4" w:space="0" w:color="auto"/>
              <w:bottom w:val="single" w:sz="4" w:space="0" w:color="auto"/>
              <w:right w:val="single" w:sz="4" w:space="0" w:color="auto"/>
            </w:tcBorders>
            <w:hideMark/>
          </w:tcPr>
          <w:p w14:paraId="589EC839"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F6</w:t>
            </w:r>
          </w:p>
        </w:tc>
        <w:tc>
          <w:tcPr>
            <w:tcW w:w="2764" w:type="pct"/>
            <w:gridSpan w:val="3"/>
            <w:tcBorders>
              <w:top w:val="single" w:sz="4" w:space="0" w:color="auto"/>
              <w:left w:val="single" w:sz="4" w:space="0" w:color="auto"/>
              <w:bottom w:val="single" w:sz="4" w:space="0" w:color="auto"/>
              <w:right w:val="single" w:sz="4" w:space="0" w:color="auto"/>
            </w:tcBorders>
            <w:hideMark/>
          </w:tcPr>
          <w:p w14:paraId="5E742412"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EC + DCM: Methanol</w:t>
            </w:r>
          </w:p>
        </w:tc>
        <w:tc>
          <w:tcPr>
            <w:tcW w:w="1398" w:type="pct"/>
            <w:gridSpan w:val="3"/>
            <w:tcBorders>
              <w:top w:val="single" w:sz="4" w:space="0" w:color="auto"/>
              <w:left w:val="single" w:sz="4" w:space="0" w:color="auto"/>
              <w:bottom w:val="single" w:sz="4" w:space="0" w:color="auto"/>
              <w:right w:val="single" w:sz="4" w:space="0" w:color="auto"/>
            </w:tcBorders>
            <w:hideMark/>
          </w:tcPr>
          <w:p w14:paraId="2898BFED"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90.11±0.92</w:t>
            </w:r>
          </w:p>
        </w:tc>
      </w:tr>
      <w:tr w:rsidR="00A1665C" w:rsidRPr="0066418C" w14:paraId="3B89B26B" w14:textId="77777777" w:rsidTr="002C554B">
        <w:tc>
          <w:tcPr>
            <w:tcW w:w="839" w:type="pct"/>
            <w:tcBorders>
              <w:top w:val="single" w:sz="4" w:space="0" w:color="auto"/>
              <w:left w:val="single" w:sz="4" w:space="0" w:color="auto"/>
              <w:bottom w:val="single" w:sz="4" w:space="0" w:color="auto"/>
              <w:right w:val="single" w:sz="4" w:space="0" w:color="auto"/>
            </w:tcBorders>
            <w:hideMark/>
          </w:tcPr>
          <w:p w14:paraId="4B3D3A01"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F8</w:t>
            </w:r>
          </w:p>
        </w:tc>
        <w:tc>
          <w:tcPr>
            <w:tcW w:w="2764" w:type="pct"/>
            <w:gridSpan w:val="3"/>
            <w:tcBorders>
              <w:top w:val="single" w:sz="4" w:space="0" w:color="auto"/>
              <w:left w:val="single" w:sz="4" w:space="0" w:color="auto"/>
              <w:bottom w:val="single" w:sz="4" w:space="0" w:color="auto"/>
              <w:right w:val="single" w:sz="4" w:space="0" w:color="auto"/>
            </w:tcBorders>
            <w:hideMark/>
          </w:tcPr>
          <w:p w14:paraId="06E70ADD"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EuS100 + DCM</w:t>
            </w:r>
          </w:p>
        </w:tc>
        <w:tc>
          <w:tcPr>
            <w:tcW w:w="1398" w:type="pct"/>
            <w:gridSpan w:val="3"/>
            <w:tcBorders>
              <w:top w:val="single" w:sz="4" w:space="0" w:color="auto"/>
              <w:left w:val="single" w:sz="4" w:space="0" w:color="auto"/>
              <w:bottom w:val="single" w:sz="4" w:space="0" w:color="auto"/>
              <w:right w:val="single" w:sz="4" w:space="0" w:color="auto"/>
            </w:tcBorders>
            <w:hideMark/>
          </w:tcPr>
          <w:p w14:paraId="6898733C"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85.43±0.97</w:t>
            </w:r>
          </w:p>
        </w:tc>
      </w:tr>
      <w:tr w:rsidR="00A1665C" w:rsidRPr="0066418C" w14:paraId="5E40802F" w14:textId="77777777" w:rsidTr="002C554B">
        <w:tc>
          <w:tcPr>
            <w:tcW w:w="839" w:type="pct"/>
            <w:tcBorders>
              <w:top w:val="single" w:sz="4" w:space="0" w:color="auto"/>
              <w:left w:val="single" w:sz="4" w:space="0" w:color="auto"/>
              <w:bottom w:val="single" w:sz="4" w:space="0" w:color="auto"/>
              <w:right w:val="single" w:sz="4" w:space="0" w:color="auto"/>
            </w:tcBorders>
            <w:hideMark/>
          </w:tcPr>
          <w:p w14:paraId="2C8E82BF"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F13</w:t>
            </w:r>
          </w:p>
        </w:tc>
        <w:tc>
          <w:tcPr>
            <w:tcW w:w="2764" w:type="pct"/>
            <w:gridSpan w:val="3"/>
            <w:tcBorders>
              <w:top w:val="single" w:sz="4" w:space="0" w:color="auto"/>
              <w:left w:val="single" w:sz="4" w:space="0" w:color="auto"/>
              <w:bottom w:val="single" w:sz="4" w:space="0" w:color="auto"/>
              <w:right w:val="single" w:sz="4" w:space="0" w:color="auto"/>
            </w:tcBorders>
            <w:hideMark/>
          </w:tcPr>
          <w:p w14:paraId="723AA4FD"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color w:val="000000" w:themeColor="text1"/>
                <w:sz w:val="24"/>
                <w:szCs w:val="24"/>
              </w:rPr>
              <w:t>EuS100 + DCM: Methanol</w:t>
            </w:r>
          </w:p>
        </w:tc>
        <w:tc>
          <w:tcPr>
            <w:tcW w:w="1398" w:type="pct"/>
            <w:gridSpan w:val="3"/>
            <w:tcBorders>
              <w:top w:val="single" w:sz="4" w:space="0" w:color="auto"/>
              <w:left w:val="single" w:sz="4" w:space="0" w:color="auto"/>
              <w:bottom w:val="single" w:sz="4" w:space="0" w:color="auto"/>
              <w:right w:val="single" w:sz="4" w:space="0" w:color="auto"/>
            </w:tcBorders>
            <w:hideMark/>
          </w:tcPr>
          <w:p w14:paraId="4ED86250"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56.86±1.35</w:t>
            </w:r>
          </w:p>
        </w:tc>
      </w:tr>
      <w:tr w:rsidR="00A1665C" w:rsidRPr="0066418C" w14:paraId="00EBEB70" w14:textId="77777777" w:rsidTr="002C554B">
        <w:tc>
          <w:tcPr>
            <w:tcW w:w="839" w:type="pct"/>
            <w:tcBorders>
              <w:top w:val="single" w:sz="4" w:space="0" w:color="auto"/>
              <w:left w:val="single" w:sz="4" w:space="0" w:color="auto"/>
              <w:bottom w:val="single" w:sz="4" w:space="0" w:color="auto"/>
              <w:right w:val="single" w:sz="4" w:space="0" w:color="auto"/>
            </w:tcBorders>
            <w:hideMark/>
          </w:tcPr>
          <w:p w14:paraId="6B828534"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b/>
                <w:color w:val="000000" w:themeColor="text1"/>
                <w:sz w:val="24"/>
                <w:szCs w:val="24"/>
              </w:rPr>
              <w:t>F19</w:t>
            </w:r>
          </w:p>
        </w:tc>
        <w:tc>
          <w:tcPr>
            <w:tcW w:w="2764" w:type="pct"/>
            <w:gridSpan w:val="3"/>
            <w:tcBorders>
              <w:top w:val="single" w:sz="4" w:space="0" w:color="auto"/>
              <w:left w:val="single" w:sz="4" w:space="0" w:color="auto"/>
              <w:bottom w:val="single" w:sz="4" w:space="0" w:color="auto"/>
              <w:right w:val="single" w:sz="4" w:space="0" w:color="auto"/>
            </w:tcBorders>
            <w:hideMark/>
          </w:tcPr>
          <w:p w14:paraId="093D1EF2" w14:textId="77777777" w:rsidR="00A1665C" w:rsidRPr="0066418C" w:rsidRDefault="00A1665C" w:rsidP="002C554B">
            <w:pPr>
              <w:spacing w:after="0" w:line="240" w:lineRule="auto"/>
              <w:rPr>
                <w:rFonts w:ascii="Times New Roman" w:hAnsi="Times New Roman"/>
                <w:b/>
                <w:color w:val="000000" w:themeColor="text1"/>
                <w:sz w:val="24"/>
                <w:szCs w:val="24"/>
              </w:rPr>
            </w:pPr>
            <w:r w:rsidRPr="0066418C">
              <w:rPr>
                <w:rFonts w:ascii="Times New Roman" w:hAnsi="Times New Roman"/>
                <w:color w:val="000000" w:themeColor="text1"/>
                <w:sz w:val="24"/>
                <w:szCs w:val="24"/>
              </w:rPr>
              <w:t>EuRS100 + DCM: Ethanol</w:t>
            </w:r>
          </w:p>
        </w:tc>
        <w:tc>
          <w:tcPr>
            <w:tcW w:w="1398" w:type="pct"/>
            <w:gridSpan w:val="3"/>
            <w:tcBorders>
              <w:top w:val="single" w:sz="4" w:space="0" w:color="auto"/>
              <w:left w:val="single" w:sz="4" w:space="0" w:color="auto"/>
              <w:bottom w:val="single" w:sz="4" w:space="0" w:color="auto"/>
              <w:right w:val="single" w:sz="4" w:space="0" w:color="auto"/>
            </w:tcBorders>
            <w:hideMark/>
          </w:tcPr>
          <w:p w14:paraId="08D8D18E" w14:textId="77777777" w:rsidR="00A1665C" w:rsidRPr="0066418C" w:rsidRDefault="00A1665C" w:rsidP="002C554B">
            <w:pPr>
              <w:spacing w:after="0" w:line="240" w:lineRule="auto"/>
              <w:rPr>
                <w:rFonts w:ascii="Times New Roman" w:hAnsi="Times New Roman"/>
                <w:color w:val="000000" w:themeColor="text1"/>
                <w:sz w:val="24"/>
                <w:szCs w:val="24"/>
              </w:rPr>
            </w:pPr>
            <w:r w:rsidRPr="0066418C">
              <w:rPr>
                <w:rFonts w:ascii="Times New Roman" w:hAnsi="Times New Roman"/>
                <w:color w:val="000000" w:themeColor="text1"/>
                <w:sz w:val="24"/>
                <w:szCs w:val="24"/>
              </w:rPr>
              <w:t>71.32±0.98</w:t>
            </w:r>
          </w:p>
        </w:tc>
      </w:tr>
    </w:tbl>
    <w:p w14:paraId="4EC1AB58" w14:textId="75B3D9A9" w:rsidR="00B87304" w:rsidRPr="00E37EA2" w:rsidRDefault="00A1665C" w:rsidP="0008082E">
      <w:pPr>
        <w:spacing w:after="0" w:line="480" w:lineRule="auto"/>
        <w:jc w:val="both"/>
        <w:rPr>
          <w:rFonts w:ascii="Times New Roman" w:hAnsi="Times New Roman"/>
          <w:b/>
          <w:color w:val="000000" w:themeColor="text1"/>
          <w:sz w:val="24"/>
          <w:szCs w:val="24"/>
        </w:rPr>
      </w:pPr>
      <w:r w:rsidRPr="00E37EA2">
        <w:rPr>
          <w:rFonts w:ascii="Times New Roman" w:hAnsi="Times New Roman"/>
          <w:color w:val="000000" w:themeColor="text1"/>
          <w:sz w:val="24"/>
          <w:szCs w:val="24"/>
        </w:rPr>
        <w:t xml:space="preserve"> </w:t>
      </w:r>
      <w:r w:rsidR="0066418C" w:rsidRPr="00E37EA2">
        <w:rPr>
          <w:rFonts w:ascii="Times New Roman" w:hAnsi="Times New Roman"/>
          <w:color w:val="000000" w:themeColor="text1"/>
          <w:sz w:val="24"/>
          <w:szCs w:val="24"/>
        </w:rPr>
        <w:t>(Mean ± SD, n=3)</w:t>
      </w:r>
    </w:p>
    <w:p w14:paraId="522E3CF9" w14:textId="77777777" w:rsidR="00E50D65"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lastRenderedPageBreak/>
        <w:t xml:space="preserve">Preliminary trials undertaken to establish the effect of polymer concentration, internal phase volume, ratio of internal phase, surfactant concentration, external phase volume and stirring speed on the varied characteristics of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which aids better perception in controlling the process parameters during the development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w:t>
      </w:r>
    </w:p>
    <w:p w14:paraId="7CC4EB64" w14:textId="77777777" w:rsidR="003B7775"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b/>
          <w:i/>
          <w:color w:val="000000" w:themeColor="text1"/>
          <w:sz w:val="24"/>
          <w:szCs w:val="24"/>
        </w:rPr>
        <w:t>Effect of various process variables on the particle size</w:t>
      </w:r>
      <w:r w:rsidR="006F319A" w:rsidRPr="00E37EA2">
        <w:rPr>
          <w:rFonts w:ascii="Times New Roman" w:hAnsi="Times New Roman"/>
          <w:color w:val="000000" w:themeColor="text1"/>
          <w:sz w:val="24"/>
          <w:szCs w:val="24"/>
        </w:rPr>
        <w:t>-</w:t>
      </w:r>
    </w:p>
    <w:p w14:paraId="52E60116" w14:textId="2EFA679C" w:rsidR="00E50D65" w:rsidRPr="00E37EA2" w:rsidRDefault="006F319A"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Increase</w:t>
      </w:r>
      <w:r w:rsidR="00E50D65" w:rsidRPr="00E37EA2">
        <w:rPr>
          <w:rFonts w:ascii="Times New Roman" w:hAnsi="Times New Roman"/>
          <w:color w:val="000000" w:themeColor="text1"/>
          <w:sz w:val="24"/>
          <w:szCs w:val="24"/>
        </w:rPr>
        <w:t xml:space="preserve"> in polymer concentration led to significant increase (p&lt;0.0001</w:t>
      </w:r>
      <w:r w:rsidRPr="00E37EA2">
        <w:rPr>
          <w:rFonts w:ascii="Times New Roman" w:hAnsi="Times New Roman"/>
          <w:color w:val="000000" w:themeColor="text1"/>
          <w:sz w:val="24"/>
          <w:szCs w:val="24"/>
        </w:rPr>
        <w:t>) in</w:t>
      </w:r>
      <w:r w:rsidR="00E50D65" w:rsidRPr="00E37EA2">
        <w:rPr>
          <w:rFonts w:ascii="Times New Roman" w:hAnsi="Times New Roman"/>
          <w:color w:val="000000" w:themeColor="text1"/>
          <w:sz w:val="24"/>
          <w:szCs w:val="24"/>
        </w:rPr>
        <w:t xml:space="preserve"> particle size of </w:t>
      </w:r>
      <w:proofErr w:type="spellStart"/>
      <w:r w:rsidR="00E50D65" w:rsidRPr="00E37EA2">
        <w:rPr>
          <w:rFonts w:ascii="Times New Roman" w:hAnsi="Times New Roman"/>
          <w:color w:val="000000" w:themeColor="text1"/>
          <w:sz w:val="24"/>
          <w:szCs w:val="24"/>
        </w:rPr>
        <w:t>microsponges</w:t>
      </w:r>
      <w:proofErr w:type="spellEnd"/>
      <w:r w:rsidR="00E50D65" w:rsidRPr="00E37EA2">
        <w:rPr>
          <w:rFonts w:ascii="Times New Roman" w:hAnsi="Times New Roman"/>
          <w:color w:val="000000" w:themeColor="text1"/>
          <w:sz w:val="24"/>
          <w:szCs w:val="24"/>
        </w:rPr>
        <w:t xml:space="preserve"> (Figure </w:t>
      </w:r>
      <w:r w:rsidR="003B7775" w:rsidRPr="008B33CC">
        <w:rPr>
          <w:rFonts w:ascii="Times New Roman" w:hAnsi="Times New Roman"/>
          <w:color w:val="000000" w:themeColor="text1"/>
          <w:sz w:val="24"/>
          <w:szCs w:val="24"/>
        </w:rPr>
        <w:t>4</w:t>
      </w:r>
      <w:r w:rsidR="00552A44" w:rsidRPr="008B33CC">
        <w:rPr>
          <w:rFonts w:ascii="Times New Roman" w:hAnsi="Times New Roman"/>
          <w:color w:val="000000" w:themeColor="text1"/>
          <w:sz w:val="24"/>
          <w:szCs w:val="24"/>
        </w:rPr>
        <w:t>.a).</w:t>
      </w:r>
      <w:r w:rsidR="00E50D65" w:rsidRPr="00E37EA2">
        <w:rPr>
          <w:rFonts w:ascii="Times New Roman" w:hAnsi="Times New Roman"/>
          <w:color w:val="000000" w:themeColor="text1"/>
          <w:sz w:val="24"/>
          <w:szCs w:val="24"/>
        </w:rPr>
        <w:t xml:space="preserve"> that can be attributed to increased viscosity of the internal phase which resulted in more rigid and compact polymer coat</w:t>
      </w:r>
      <w:r w:rsidR="00A45E23">
        <w:rPr>
          <w:rFonts w:ascii="Times New Roman" w:hAnsi="Times New Roman"/>
          <w:color w:val="000000" w:themeColor="text1"/>
          <w:sz w:val="24"/>
          <w:szCs w:val="24"/>
        </w:rPr>
        <w:t xml:space="preserve"> (</w:t>
      </w:r>
      <w:proofErr w:type="spellStart"/>
      <w:r w:rsidR="00F87D02" w:rsidRPr="00AB6F37">
        <w:rPr>
          <w:rFonts w:ascii="Times New Roman" w:hAnsi="Times New Roman"/>
          <w:sz w:val="24"/>
          <w:szCs w:val="24"/>
        </w:rPr>
        <w:t>Çomoğlu</w:t>
      </w:r>
      <w:proofErr w:type="spellEnd"/>
      <w:r w:rsidR="00F87D02" w:rsidRPr="00AB6F37">
        <w:rPr>
          <w:rFonts w:ascii="Times New Roman" w:hAnsi="Times New Roman"/>
          <w:sz w:val="24"/>
          <w:szCs w:val="24"/>
        </w:rPr>
        <w:t xml:space="preserve"> </w:t>
      </w:r>
      <w:r w:rsidR="00F87D02">
        <w:rPr>
          <w:rFonts w:ascii="Times New Roman" w:hAnsi="Times New Roman"/>
          <w:sz w:val="24"/>
          <w:szCs w:val="24"/>
        </w:rPr>
        <w:t xml:space="preserve">et al., 2003; </w:t>
      </w:r>
      <w:r w:rsidR="00A45E23" w:rsidRPr="00AB6F37">
        <w:rPr>
          <w:rFonts w:ascii="Times New Roman" w:hAnsi="Times New Roman"/>
          <w:sz w:val="24"/>
          <w:szCs w:val="24"/>
        </w:rPr>
        <w:t>Abdelmalak</w:t>
      </w:r>
      <w:r w:rsidR="00A45E23">
        <w:rPr>
          <w:rFonts w:ascii="Times New Roman" w:hAnsi="Times New Roman"/>
          <w:sz w:val="24"/>
          <w:szCs w:val="24"/>
        </w:rPr>
        <w:t xml:space="preserve"> and </w:t>
      </w:r>
      <w:r w:rsidR="00A45E23" w:rsidRPr="00AB6F37">
        <w:rPr>
          <w:rFonts w:ascii="Times New Roman" w:hAnsi="Times New Roman"/>
          <w:sz w:val="24"/>
          <w:szCs w:val="24"/>
        </w:rPr>
        <w:t>El-</w:t>
      </w:r>
      <w:proofErr w:type="spellStart"/>
      <w:r w:rsidR="00A45E23" w:rsidRPr="00AB6F37">
        <w:rPr>
          <w:rFonts w:ascii="Times New Roman" w:hAnsi="Times New Roman"/>
          <w:sz w:val="24"/>
          <w:szCs w:val="24"/>
        </w:rPr>
        <w:t>Menshawe</w:t>
      </w:r>
      <w:proofErr w:type="spellEnd"/>
      <w:r w:rsidR="00F87D02">
        <w:rPr>
          <w:rFonts w:ascii="Times New Roman" w:hAnsi="Times New Roman"/>
          <w:sz w:val="24"/>
          <w:szCs w:val="24"/>
        </w:rPr>
        <w:t xml:space="preserve"> </w:t>
      </w:r>
      <w:r w:rsidR="00A45E23" w:rsidRPr="00AB6F37">
        <w:rPr>
          <w:rFonts w:ascii="Times New Roman" w:hAnsi="Times New Roman"/>
          <w:sz w:val="24"/>
          <w:szCs w:val="24"/>
        </w:rPr>
        <w:t>2012</w:t>
      </w:r>
      <w:r w:rsidR="00A45E23">
        <w:rPr>
          <w:rFonts w:ascii="Times New Roman" w:hAnsi="Times New Roman"/>
          <w:sz w:val="24"/>
          <w:szCs w:val="24"/>
        </w:rPr>
        <w:t xml:space="preserve">; </w:t>
      </w:r>
      <w:r w:rsidR="00A45E23" w:rsidRPr="00AB6F37">
        <w:rPr>
          <w:rFonts w:ascii="Times New Roman" w:hAnsi="Times New Roman"/>
          <w:sz w:val="24"/>
          <w:szCs w:val="24"/>
        </w:rPr>
        <w:t>Arya</w:t>
      </w:r>
      <w:r w:rsidR="00A45E23">
        <w:rPr>
          <w:rFonts w:ascii="Times New Roman" w:hAnsi="Times New Roman"/>
          <w:sz w:val="24"/>
          <w:szCs w:val="24"/>
        </w:rPr>
        <w:t xml:space="preserve"> </w:t>
      </w:r>
      <w:r w:rsidR="00455EAA">
        <w:rPr>
          <w:rFonts w:ascii="Times New Roman" w:hAnsi="Times New Roman"/>
          <w:sz w:val="24"/>
          <w:szCs w:val="24"/>
        </w:rPr>
        <w:t>&amp;</w:t>
      </w:r>
      <w:r w:rsidR="00A45E23">
        <w:rPr>
          <w:rFonts w:ascii="Times New Roman" w:hAnsi="Times New Roman"/>
          <w:sz w:val="24"/>
          <w:szCs w:val="24"/>
        </w:rPr>
        <w:t xml:space="preserve"> </w:t>
      </w:r>
      <w:r w:rsidR="00A45E23" w:rsidRPr="00AB6F37">
        <w:rPr>
          <w:rFonts w:ascii="Times New Roman" w:hAnsi="Times New Roman"/>
          <w:sz w:val="24"/>
          <w:szCs w:val="24"/>
        </w:rPr>
        <w:t>Pathak</w:t>
      </w:r>
      <w:r w:rsidR="00A45E23">
        <w:rPr>
          <w:rFonts w:ascii="Times New Roman" w:hAnsi="Times New Roman"/>
          <w:sz w:val="24"/>
          <w:szCs w:val="24"/>
        </w:rPr>
        <w:t xml:space="preserve"> </w:t>
      </w:r>
      <w:r w:rsidR="00A45E23" w:rsidRPr="00AB6F37">
        <w:rPr>
          <w:rFonts w:ascii="Times New Roman" w:hAnsi="Times New Roman"/>
          <w:sz w:val="24"/>
          <w:szCs w:val="24"/>
        </w:rPr>
        <w:t>2014</w:t>
      </w:r>
      <w:r w:rsidR="00A45E23">
        <w:rPr>
          <w:rFonts w:ascii="Times New Roman" w:hAnsi="Times New Roman"/>
          <w:sz w:val="24"/>
          <w:szCs w:val="24"/>
        </w:rPr>
        <w:t>)</w:t>
      </w:r>
      <w:r w:rsidR="00A45E23" w:rsidRPr="00AB6F37">
        <w:rPr>
          <w:rFonts w:ascii="Times New Roman" w:hAnsi="Times New Roman"/>
          <w:sz w:val="24"/>
          <w:szCs w:val="24"/>
        </w:rPr>
        <w:t xml:space="preserve">. </w:t>
      </w:r>
      <w:r w:rsidR="00E50D65" w:rsidRPr="00E37EA2">
        <w:rPr>
          <w:rFonts w:ascii="Times New Roman" w:hAnsi="Times New Roman"/>
          <w:color w:val="000000" w:themeColor="text1"/>
          <w:sz w:val="24"/>
          <w:szCs w:val="24"/>
        </w:rPr>
        <w:t xml:space="preserve"> An increase in the volume of solvent (dichloromethane: methanol) in the internal phase led to decreased particle size of the </w:t>
      </w:r>
      <w:proofErr w:type="spellStart"/>
      <w:r w:rsidR="00E50D65" w:rsidRPr="00E37EA2">
        <w:rPr>
          <w:rFonts w:ascii="Times New Roman" w:hAnsi="Times New Roman"/>
          <w:color w:val="000000" w:themeColor="text1"/>
          <w:sz w:val="24"/>
          <w:szCs w:val="24"/>
        </w:rPr>
        <w:t>microsponges</w:t>
      </w:r>
      <w:proofErr w:type="spellEnd"/>
      <w:r w:rsidR="00E50D65" w:rsidRPr="00E37EA2">
        <w:rPr>
          <w:rFonts w:ascii="Times New Roman" w:hAnsi="Times New Roman"/>
          <w:color w:val="000000" w:themeColor="text1"/>
          <w:sz w:val="24"/>
          <w:szCs w:val="24"/>
        </w:rPr>
        <w:t xml:space="preserve"> (p&lt;0.002) owing to lesser concentration of the SHK in high volume of solvent. </w:t>
      </w:r>
      <w:proofErr w:type="spellStart"/>
      <w:r w:rsidR="00E50D65" w:rsidRPr="00E37EA2">
        <w:rPr>
          <w:rFonts w:ascii="Times New Roman" w:hAnsi="Times New Roman"/>
          <w:color w:val="000000" w:themeColor="text1"/>
          <w:sz w:val="24"/>
          <w:szCs w:val="24"/>
        </w:rPr>
        <w:t>Nokhodchi</w:t>
      </w:r>
      <w:proofErr w:type="spellEnd"/>
      <w:r w:rsidR="00E50D65" w:rsidRPr="00E37EA2">
        <w:rPr>
          <w:rFonts w:ascii="Times New Roman" w:hAnsi="Times New Roman"/>
          <w:color w:val="000000" w:themeColor="text1"/>
          <w:sz w:val="24"/>
          <w:szCs w:val="24"/>
        </w:rPr>
        <w:t xml:space="preserve"> et al</w:t>
      </w:r>
      <w:r w:rsidR="00B570B2" w:rsidRPr="00E37EA2">
        <w:rPr>
          <w:rFonts w:ascii="Times New Roman" w:hAnsi="Times New Roman"/>
          <w:color w:val="000000" w:themeColor="text1"/>
          <w:sz w:val="24"/>
          <w:szCs w:val="24"/>
        </w:rPr>
        <w:t xml:space="preserve">. </w:t>
      </w:r>
      <w:r w:rsidR="00E50D65" w:rsidRPr="00E37EA2">
        <w:rPr>
          <w:rFonts w:ascii="Times New Roman" w:hAnsi="Times New Roman"/>
          <w:color w:val="000000" w:themeColor="text1"/>
          <w:sz w:val="24"/>
          <w:szCs w:val="24"/>
        </w:rPr>
        <w:t xml:space="preserve">reported similar results about the influence of volume of internal phase on the particle size of </w:t>
      </w:r>
      <w:proofErr w:type="spellStart"/>
      <w:r w:rsidR="00E50D65" w:rsidRPr="00E37EA2">
        <w:rPr>
          <w:rFonts w:ascii="Times New Roman" w:hAnsi="Times New Roman"/>
          <w:color w:val="000000" w:themeColor="text1"/>
          <w:sz w:val="24"/>
          <w:szCs w:val="24"/>
        </w:rPr>
        <w:t>microsponges</w:t>
      </w:r>
      <w:proofErr w:type="spellEnd"/>
      <w:r w:rsidR="00F87D02">
        <w:rPr>
          <w:rFonts w:ascii="Times New Roman" w:hAnsi="Times New Roman"/>
          <w:color w:val="000000" w:themeColor="text1"/>
          <w:sz w:val="24"/>
          <w:szCs w:val="24"/>
        </w:rPr>
        <w:t xml:space="preserve"> (</w:t>
      </w:r>
      <w:proofErr w:type="spellStart"/>
      <w:r w:rsidR="00F87D02" w:rsidRPr="00AB6F37">
        <w:rPr>
          <w:rFonts w:ascii="Times New Roman" w:hAnsi="Times New Roman"/>
          <w:sz w:val="24"/>
          <w:szCs w:val="24"/>
        </w:rPr>
        <w:t>Nokhodchi</w:t>
      </w:r>
      <w:proofErr w:type="spellEnd"/>
      <w:r w:rsidR="00F87D02">
        <w:rPr>
          <w:rFonts w:ascii="Times New Roman" w:hAnsi="Times New Roman"/>
          <w:sz w:val="24"/>
          <w:szCs w:val="24"/>
        </w:rPr>
        <w:t xml:space="preserve"> et al., 2007).</w:t>
      </w:r>
      <w:r w:rsidR="00F856DB" w:rsidRPr="00E37EA2">
        <w:rPr>
          <w:rFonts w:ascii="Times New Roman" w:hAnsi="Times New Roman"/>
          <w:color w:val="000000" w:themeColor="text1"/>
          <w:sz w:val="24"/>
          <w:szCs w:val="24"/>
        </w:rPr>
        <w:t xml:space="preserve"> Moreover</w:t>
      </w:r>
      <w:r w:rsidR="00E50D65" w:rsidRPr="00E37EA2">
        <w:rPr>
          <w:rFonts w:ascii="Times New Roman" w:hAnsi="Times New Roman"/>
          <w:color w:val="000000" w:themeColor="text1"/>
          <w:sz w:val="24"/>
          <w:szCs w:val="24"/>
        </w:rPr>
        <w:t xml:space="preserve">, high volume of internal phase ruptured the sponges resulting in irregular shaped and smaller </w:t>
      </w:r>
      <w:proofErr w:type="spellStart"/>
      <w:r w:rsidR="00E50D65" w:rsidRPr="00E37EA2">
        <w:rPr>
          <w:rFonts w:ascii="Times New Roman" w:hAnsi="Times New Roman"/>
          <w:color w:val="000000" w:themeColor="text1"/>
          <w:sz w:val="24"/>
          <w:szCs w:val="24"/>
        </w:rPr>
        <w:t>microsponges</w:t>
      </w:r>
      <w:proofErr w:type="spellEnd"/>
      <w:r w:rsidR="00E50D65" w:rsidRPr="00E37EA2">
        <w:rPr>
          <w:rFonts w:ascii="Times New Roman" w:hAnsi="Times New Roman"/>
          <w:color w:val="000000" w:themeColor="text1"/>
          <w:sz w:val="24"/>
          <w:szCs w:val="24"/>
        </w:rPr>
        <w:t xml:space="preserve"> whereas the lesser volume of internal phase increased the viscosity of internal phase leading to formation of larger droplets that need more energy to be divided when added to external aqueous phase</w:t>
      </w:r>
      <w:r w:rsidR="00F87D02">
        <w:rPr>
          <w:rFonts w:ascii="Times New Roman" w:hAnsi="Times New Roman"/>
          <w:color w:val="000000" w:themeColor="text1"/>
          <w:sz w:val="24"/>
          <w:szCs w:val="24"/>
        </w:rPr>
        <w:t xml:space="preserve"> (</w:t>
      </w:r>
      <w:proofErr w:type="spellStart"/>
      <w:r w:rsidR="00F87D02" w:rsidRPr="00AB6F37">
        <w:rPr>
          <w:rFonts w:ascii="Times New Roman" w:hAnsi="Times New Roman"/>
          <w:sz w:val="24"/>
          <w:szCs w:val="24"/>
        </w:rPr>
        <w:t>Obiedallah</w:t>
      </w:r>
      <w:proofErr w:type="spellEnd"/>
      <w:r w:rsidR="00F87D02">
        <w:rPr>
          <w:rFonts w:ascii="Times New Roman" w:hAnsi="Times New Roman"/>
          <w:sz w:val="24"/>
          <w:szCs w:val="24"/>
        </w:rPr>
        <w:t xml:space="preserve"> et al., 2018).</w:t>
      </w:r>
    </w:p>
    <w:p w14:paraId="5CC480A8" w14:textId="5BC1D841" w:rsidR="00E50D65" w:rsidRPr="00E37EA2" w:rsidRDefault="00E50D65" w:rsidP="0008082E">
      <w:pPr>
        <w:spacing w:before="120" w:after="120" w:line="480" w:lineRule="auto"/>
        <w:jc w:val="both"/>
        <w:rPr>
          <w:rFonts w:ascii="Times New Roman" w:hAnsi="Times New Roman"/>
          <w:b/>
          <w:i/>
          <w:color w:val="000000" w:themeColor="text1"/>
          <w:sz w:val="24"/>
          <w:szCs w:val="24"/>
        </w:rPr>
      </w:pPr>
      <w:r w:rsidRPr="00E37EA2">
        <w:rPr>
          <w:rFonts w:ascii="Times New Roman" w:hAnsi="Times New Roman"/>
          <w:color w:val="000000" w:themeColor="text1"/>
          <w:sz w:val="24"/>
          <w:szCs w:val="24"/>
        </w:rPr>
        <w:t xml:space="preserve">The ratio of solvents in the organic phase had a prominent effect on the size of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Increase in amount of dichloromethane in the solvent mixture significantly increased (p&lt;0.0001) the particle size of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Concentration of emulsifying agent seems preponderant in controlling the particle size of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with a proportionate effect. Increase in surfactant concentration significantly decreases interfacial tension (p&lt;0.0001) resulting in reduced particle size. It has been established that increased differences in the viscosities of internal and external </w:t>
      </w:r>
      <w:r w:rsidRPr="00E37EA2">
        <w:rPr>
          <w:rFonts w:ascii="Times New Roman" w:hAnsi="Times New Roman"/>
          <w:color w:val="000000" w:themeColor="text1"/>
          <w:sz w:val="24"/>
          <w:szCs w:val="24"/>
        </w:rPr>
        <w:lastRenderedPageBreak/>
        <w:t xml:space="preserve">phase results in increased mean particle size of </w:t>
      </w:r>
      <w:proofErr w:type="spellStart"/>
      <w:r w:rsidRPr="00E37EA2">
        <w:rPr>
          <w:rFonts w:ascii="Times New Roman" w:hAnsi="Times New Roman"/>
          <w:color w:val="000000" w:themeColor="text1"/>
          <w:sz w:val="24"/>
          <w:szCs w:val="24"/>
        </w:rPr>
        <w:t>microsponges</w:t>
      </w:r>
      <w:proofErr w:type="spellEnd"/>
      <w:r w:rsidR="00F87D02">
        <w:rPr>
          <w:rFonts w:ascii="Times New Roman" w:hAnsi="Times New Roman"/>
          <w:color w:val="000000" w:themeColor="text1"/>
          <w:sz w:val="24"/>
          <w:szCs w:val="24"/>
        </w:rPr>
        <w:t xml:space="preserve"> (Perumal 2001). </w:t>
      </w:r>
      <w:r w:rsidRPr="00E37EA2">
        <w:rPr>
          <w:rFonts w:ascii="Times New Roman" w:hAnsi="Times New Roman"/>
          <w:color w:val="000000" w:themeColor="text1"/>
          <w:sz w:val="24"/>
          <w:szCs w:val="24"/>
        </w:rPr>
        <w:t xml:space="preserve">Increase in volume of external phase also significantly increased </w:t>
      </w:r>
      <w:r w:rsidR="00196D95" w:rsidRPr="00E37EA2">
        <w:rPr>
          <w:rFonts w:ascii="Times New Roman" w:hAnsi="Times New Roman"/>
          <w:color w:val="000000" w:themeColor="text1"/>
          <w:sz w:val="24"/>
          <w:szCs w:val="24"/>
        </w:rPr>
        <w:t xml:space="preserve">the </w:t>
      </w:r>
      <w:r w:rsidRPr="00E37EA2">
        <w:rPr>
          <w:rFonts w:ascii="Times New Roman" w:hAnsi="Times New Roman"/>
          <w:color w:val="000000" w:themeColor="text1"/>
          <w:sz w:val="24"/>
          <w:szCs w:val="24"/>
        </w:rPr>
        <w:t>particle size (p&lt;0.0001).</w:t>
      </w:r>
    </w:p>
    <w:p w14:paraId="4BEFAB84" w14:textId="5131B778" w:rsidR="00FE0329" w:rsidRPr="00A1665C"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Furthermore, stirring speed was also observed to have a crucial impact on the particle size of developed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A significant decrease in the size of </w:t>
      </w:r>
      <w:proofErr w:type="spellStart"/>
      <w:r w:rsidRPr="00E37EA2">
        <w:rPr>
          <w:rFonts w:ascii="Times New Roman" w:hAnsi="Times New Roman"/>
          <w:color w:val="000000" w:themeColor="text1"/>
          <w:sz w:val="24"/>
          <w:szCs w:val="24"/>
        </w:rPr>
        <w:t>microsponges</w:t>
      </w:r>
      <w:proofErr w:type="spellEnd"/>
      <w:r w:rsidR="00196D95" w:rsidRPr="00E37EA2">
        <w:rPr>
          <w:rFonts w:ascii="Times New Roman" w:hAnsi="Times New Roman"/>
          <w:color w:val="000000" w:themeColor="text1"/>
          <w:sz w:val="24"/>
          <w:szCs w:val="24"/>
        </w:rPr>
        <w:t xml:space="preserve"> </w:t>
      </w:r>
      <w:r w:rsidR="009A1E4F">
        <w:rPr>
          <w:rFonts w:ascii="Times New Roman" w:hAnsi="Times New Roman"/>
          <w:color w:val="000000" w:themeColor="text1"/>
          <w:sz w:val="24"/>
          <w:szCs w:val="24"/>
        </w:rPr>
        <w:t>(p&lt;0.0001)</w:t>
      </w:r>
      <w:r w:rsidRPr="00E37EA2">
        <w:rPr>
          <w:rFonts w:ascii="Times New Roman" w:hAnsi="Times New Roman"/>
          <w:color w:val="000000" w:themeColor="text1"/>
          <w:sz w:val="24"/>
          <w:szCs w:val="24"/>
        </w:rPr>
        <w:t xml:space="preserve"> with increase in stirring speed can be attributed to turbulence effect at the high speed, probably related to constant, dynamic and increased mechanical shear at higher mixing resulting in rapid dispersion of formed droplets which may have less chances of coalescing into larger droplets</w:t>
      </w:r>
      <w:r w:rsidR="00F87D02">
        <w:rPr>
          <w:rFonts w:ascii="Times New Roman" w:hAnsi="Times New Roman"/>
          <w:color w:val="000000" w:themeColor="text1"/>
          <w:sz w:val="24"/>
          <w:szCs w:val="24"/>
        </w:rPr>
        <w:t xml:space="preserve"> (Salah et al., 2018). </w:t>
      </w:r>
      <w:r w:rsidRPr="00E37EA2">
        <w:rPr>
          <w:rFonts w:ascii="Times New Roman" w:hAnsi="Times New Roman"/>
          <w:color w:val="000000" w:themeColor="text1"/>
          <w:sz w:val="24"/>
          <w:szCs w:val="24"/>
        </w:rPr>
        <w:t>An optimum stirring speed of 600 rpm was thus selected which yielded spherical and uniform particles.</w:t>
      </w:r>
    </w:p>
    <w:p w14:paraId="0A050FCC" w14:textId="69089DEF" w:rsidR="00FE0329" w:rsidRPr="00E37EA2" w:rsidRDefault="0011653D" w:rsidP="0008082E">
      <w:pPr>
        <w:spacing w:before="120" w:after="120" w:line="480" w:lineRule="auto"/>
        <w:jc w:val="both"/>
        <w:rPr>
          <w:rFonts w:ascii="Times New Roman" w:hAnsi="Times New Roman"/>
          <w:color w:val="000000" w:themeColor="text1"/>
          <w:sz w:val="24"/>
          <w:szCs w:val="24"/>
        </w:rPr>
      </w:pPr>
      <w:r w:rsidRPr="008B33CC">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0A9FC5A6" wp14:editId="01E88FF4">
                <wp:simplePos x="0" y="0"/>
                <wp:positionH relativeFrom="column">
                  <wp:posOffset>99060</wp:posOffset>
                </wp:positionH>
                <wp:positionV relativeFrom="paragraph">
                  <wp:posOffset>-22860</wp:posOffset>
                </wp:positionV>
                <wp:extent cx="327660" cy="220980"/>
                <wp:effectExtent l="0" t="0" r="15240" b="26670"/>
                <wp:wrapNone/>
                <wp:docPr id="248183414" name="Rectangle 3"/>
                <wp:cNvGraphicFramePr/>
                <a:graphic xmlns:a="http://schemas.openxmlformats.org/drawingml/2006/main">
                  <a:graphicData uri="http://schemas.microsoft.com/office/word/2010/wordprocessingShape">
                    <wps:wsp>
                      <wps:cNvSpPr/>
                      <wps:spPr>
                        <a:xfrm>
                          <a:off x="0" y="0"/>
                          <a:ext cx="327660" cy="22098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270F825" w14:textId="47190678" w:rsidR="001437BB" w:rsidRPr="0011653D" w:rsidRDefault="001437BB" w:rsidP="0011653D">
                            <w:pPr>
                              <w:jc w:val="center"/>
                              <w:rPr>
                                <w:rFonts w:ascii="Times New Roman" w:hAnsi="Times New Roman"/>
                                <w:b/>
                                <w:bCs/>
                                <w:sz w:val="14"/>
                                <w:szCs w:val="14"/>
                              </w:rPr>
                            </w:pPr>
                            <w:r w:rsidRPr="0011653D">
                              <w:rPr>
                                <w:rFonts w:ascii="Times New Roman" w:hAnsi="Times New Roman"/>
                                <w:b/>
                                <w:bCs/>
                                <w:sz w:val="14"/>
                                <w:szCs w:val="1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FC5A6" id="Rectangle 3" o:spid="_x0000_s1026" style="position:absolute;left:0;text-align:left;margin-left:7.8pt;margin-top:-1.8pt;width:25.8pt;height:1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" fillcolor="white [3201]" strokecolor="white [3212]" strokeweight="2pt">
                <v:textbox>
                  <w:txbxContent>
                    <w:p w14:paraId="2270F825" w14:textId="47190678" w:rsidR="001437BB" w:rsidRPr="0011653D" w:rsidRDefault="001437BB" w:rsidP="0011653D">
                      <w:pPr>
                        <w:jc w:val="center"/>
                        <w:rPr>
                          <w:rFonts w:ascii="Times New Roman" w:hAnsi="Times New Roman"/>
                          <w:b/>
                          <w:bCs/>
                          <w:sz w:val="14"/>
                          <w:szCs w:val="14"/>
                        </w:rPr>
                      </w:pPr>
                      <w:r w:rsidRPr="0011653D">
                        <w:rPr>
                          <w:rFonts w:ascii="Times New Roman" w:hAnsi="Times New Roman"/>
                          <w:b/>
                          <w:bCs/>
                          <w:sz w:val="14"/>
                          <w:szCs w:val="14"/>
                        </w:rPr>
                        <w:t>a</w:t>
                      </w:r>
                    </w:p>
                  </w:txbxContent>
                </v:textbox>
              </v:rect>
            </w:pict>
          </mc:Fallback>
        </mc:AlternateContent>
      </w:r>
      <w:r w:rsidR="00FE0329" w:rsidRPr="008B33CC">
        <w:rPr>
          <w:rFonts w:ascii="Times New Roman" w:hAnsi="Times New Roman"/>
          <w:noProof/>
          <w:sz w:val="24"/>
          <w:szCs w:val="24"/>
        </w:rPr>
        <w:drawing>
          <wp:inline distT="0" distB="0" distL="0" distR="0" wp14:anchorId="2F3F5A05" wp14:editId="35A4D7C2">
            <wp:extent cx="5638800" cy="2276475"/>
            <wp:effectExtent l="0" t="0" r="0" b="952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a:srcRect l="2566" t="4086" r="2468" b="67307"/>
                    <a:stretch/>
                  </pic:blipFill>
                  <pic:spPr bwMode="auto">
                    <a:xfrm>
                      <a:off x="0" y="0"/>
                      <a:ext cx="5644408" cy="2278739"/>
                    </a:xfrm>
                    <a:prstGeom prst="rect">
                      <a:avLst/>
                    </a:prstGeom>
                    <a:ln>
                      <a:noFill/>
                    </a:ln>
                    <a:extLst>
                      <a:ext uri="{53640926-AAD7-44D8-BBD7-CCE9431645EC}">
                        <a14:shadowObscured xmlns:a14="http://schemas.microsoft.com/office/drawing/2010/main"/>
                      </a:ext>
                    </a:extLst>
                  </pic:spPr>
                </pic:pic>
              </a:graphicData>
            </a:graphic>
          </wp:inline>
        </w:drawing>
      </w:r>
    </w:p>
    <w:p w14:paraId="08A78849" w14:textId="6172B448" w:rsidR="00E50D65" w:rsidRPr="00E37EA2" w:rsidRDefault="00E50D65" w:rsidP="0008082E">
      <w:pPr>
        <w:spacing w:before="120" w:after="120" w:line="480" w:lineRule="auto"/>
        <w:jc w:val="both"/>
        <w:rPr>
          <w:rFonts w:ascii="Times New Roman" w:hAnsi="Times New Roman"/>
          <w:color w:val="000000" w:themeColor="text1"/>
          <w:sz w:val="24"/>
          <w:szCs w:val="24"/>
        </w:rPr>
      </w:pPr>
      <w:r w:rsidRPr="008B33CC">
        <w:rPr>
          <w:rFonts w:ascii="Times New Roman" w:hAnsi="Times New Roman"/>
          <w:b/>
          <w:color w:val="000000" w:themeColor="text1"/>
          <w:sz w:val="24"/>
          <w:szCs w:val="24"/>
        </w:rPr>
        <w:t xml:space="preserve">Figure </w:t>
      </w:r>
      <w:r w:rsidR="002A61AD" w:rsidRPr="008B33CC">
        <w:rPr>
          <w:rFonts w:ascii="Times New Roman" w:hAnsi="Times New Roman"/>
          <w:b/>
          <w:color w:val="000000" w:themeColor="text1"/>
          <w:sz w:val="24"/>
          <w:szCs w:val="24"/>
        </w:rPr>
        <w:t>4</w:t>
      </w:r>
      <w:r w:rsidRPr="008B33CC">
        <w:rPr>
          <w:rFonts w:ascii="Times New Roman" w:hAnsi="Times New Roman"/>
          <w:b/>
          <w:color w:val="000000" w:themeColor="text1"/>
          <w:sz w:val="24"/>
          <w:szCs w:val="24"/>
        </w:rPr>
        <w:t xml:space="preserve"> </w:t>
      </w:r>
      <w:r w:rsidR="00552A44" w:rsidRPr="008B33CC">
        <w:rPr>
          <w:rFonts w:ascii="Times New Roman" w:hAnsi="Times New Roman"/>
          <w:b/>
          <w:color w:val="000000" w:themeColor="text1"/>
          <w:sz w:val="24"/>
          <w:szCs w:val="24"/>
        </w:rPr>
        <w:t>a</w:t>
      </w:r>
      <w:r w:rsidR="00E12161" w:rsidRPr="008B33CC">
        <w:rPr>
          <w:rFonts w:ascii="Times New Roman" w:hAnsi="Times New Roman"/>
          <w:b/>
          <w:color w:val="000000" w:themeColor="text1"/>
          <w:sz w:val="24"/>
          <w:szCs w:val="24"/>
        </w:rPr>
        <w:t>:</w:t>
      </w:r>
      <w:r w:rsidR="00552A44" w:rsidRPr="008B33CC">
        <w:rPr>
          <w:rFonts w:ascii="Times New Roman" w:hAnsi="Times New Roman"/>
          <w:b/>
          <w:color w:val="000000" w:themeColor="text1"/>
          <w:sz w:val="24"/>
          <w:szCs w:val="24"/>
        </w:rPr>
        <w:t xml:space="preserve"> </w:t>
      </w:r>
      <w:r w:rsidRPr="008B33CC">
        <w:rPr>
          <w:rFonts w:ascii="Times New Roman" w:hAnsi="Times New Roman"/>
          <w:color w:val="000000" w:themeColor="text1"/>
          <w:sz w:val="24"/>
          <w:szCs w:val="24"/>
        </w:rPr>
        <w:t xml:space="preserve">Effect of formulation and process variables on particle size of </w:t>
      </w:r>
      <w:proofErr w:type="spellStart"/>
      <w:r w:rsidRPr="008B33CC">
        <w:rPr>
          <w:rFonts w:ascii="Times New Roman" w:hAnsi="Times New Roman"/>
          <w:color w:val="000000" w:themeColor="text1"/>
          <w:sz w:val="24"/>
          <w:szCs w:val="24"/>
        </w:rPr>
        <w:t>microsponges</w:t>
      </w:r>
      <w:proofErr w:type="spellEnd"/>
      <w:r w:rsidRPr="008B33CC">
        <w:rPr>
          <w:rFonts w:ascii="Times New Roman" w:hAnsi="Times New Roman"/>
          <w:color w:val="000000" w:themeColor="text1"/>
          <w:sz w:val="24"/>
          <w:szCs w:val="24"/>
        </w:rPr>
        <w:t xml:space="preserve"> (Mean ± S.D., n=3)</w:t>
      </w:r>
    </w:p>
    <w:p w14:paraId="7477707C" w14:textId="0B9FA5DA" w:rsidR="00FE0329" w:rsidRPr="00A1665C" w:rsidRDefault="00E50D65" w:rsidP="0008082E">
      <w:pPr>
        <w:spacing w:before="120" w:after="120" w:line="480" w:lineRule="auto"/>
        <w:jc w:val="both"/>
        <w:rPr>
          <w:rFonts w:ascii="Times New Roman" w:hAnsi="Times New Roman"/>
          <w:color w:val="000000" w:themeColor="text1"/>
          <w:sz w:val="24"/>
          <w:szCs w:val="24"/>
          <w:vertAlign w:val="superscript"/>
        </w:rPr>
      </w:pPr>
      <w:r w:rsidRPr="00E37EA2">
        <w:rPr>
          <w:rFonts w:ascii="Times New Roman" w:hAnsi="Times New Roman"/>
          <w:b/>
          <w:i/>
          <w:color w:val="000000" w:themeColor="text1"/>
          <w:sz w:val="24"/>
          <w:szCs w:val="24"/>
        </w:rPr>
        <w:t xml:space="preserve">Effect of various process variables on percentage yield- </w:t>
      </w:r>
      <w:r w:rsidRPr="00E37EA2">
        <w:rPr>
          <w:rFonts w:ascii="Times New Roman" w:hAnsi="Times New Roman"/>
          <w:color w:val="000000" w:themeColor="text1"/>
          <w:sz w:val="24"/>
          <w:szCs w:val="24"/>
        </w:rPr>
        <w:t xml:space="preserve">Increase in the polymer concentration, inner phase ratio, and external phase volume resulted in higher percentage yield of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(p&lt;0.0001), attributed to increased amount of polymer available for SHK encapsulation</w:t>
      </w:r>
      <w:r w:rsidR="00552A44" w:rsidRPr="00E37EA2">
        <w:rPr>
          <w:rFonts w:ascii="Times New Roman" w:hAnsi="Times New Roman"/>
          <w:color w:val="000000" w:themeColor="text1"/>
          <w:sz w:val="24"/>
          <w:szCs w:val="24"/>
        </w:rPr>
        <w:t xml:space="preserve"> (Figure </w:t>
      </w:r>
      <w:r w:rsidR="002A61AD" w:rsidRPr="008B33CC">
        <w:rPr>
          <w:rFonts w:ascii="Times New Roman" w:hAnsi="Times New Roman"/>
          <w:color w:val="000000" w:themeColor="text1"/>
          <w:sz w:val="24"/>
          <w:szCs w:val="24"/>
        </w:rPr>
        <w:t>4</w:t>
      </w:r>
      <w:r w:rsidR="00552A44" w:rsidRPr="008B33CC">
        <w:rPr>
          <w:rFonts w:ascii="Times New Roman" w:hAnsi="Times New Roman"/>
          <w:color w:val="000000" w:themeColor="text1"/>
          <w:sz w:val="24"/>
          <w:szCs w:val="24"/>
        </w:rPr>
        <w:t xml:space="preserve"> b).</w:t>
      </w:r>
      <w:r w:rsidRPr="00E37EA2">
        <w:rPr>
          <w:rFonts w:ascii="Times New Roman" w:hAnsi="Times New Roman"/>
          <w:color w:val="000000" w:themeColor="text1"/>
          <w:sz w:val="24"/>
          <w:szCs w:val="24"/>
        </w:rPr>
        <w:t xml:space="preserve">  On the contrary, increase in the volume of internal phase, surfactant concentration and stirring speed decreased the production yield with a rationale that turbulence created within the external </w:t>
      </w:r>
      <w:r w:rsidRPr="00E37EA2">
        <w:rPr>
          <w:rFonts w:ascii="Times New Roman" w:hAnsi="Times New Roman"/>
          <w:color w:val="000000" w:themeColor="text1"/>
          <w:sz w:val="24"/>
          <w:szCs w:val="24"/>
        </w:rPr>
        <w:lastRenderedPageBreak/>
        <w:t xml:space="preserve">phase at higher stirring rates adhered polymer to the paddle resulting in decrease in the production yield. Studies of Perumal et al. reported similar conclusion about the influence of </w:t>
      </w:r>
      <w:r w:rsidR="00A1665C" w:rsidRPr="008B33CC">
        <w:rPr>
          <w:rFonts w:ascii="Times New Roman" w:hAnsi="Times New Roman"/>
          <w:noProof/>
          <w:sz w:val="24"/>
          <w:szCs w:val="24"/>
        </w:rPr>
        <mc:AlternateContent>
          <mc:Choice Requires="wps">
            <w:drawing>
              <wp:anchor distT="0" distB="0" distL="114300" distR="114300" simplePos="0" relativeHeight="251658752" behindDoc="0" locked="0" layoutInCell="1" allowOverlap="1" wp14:anchorId="59382CB8" wp14:editId="0E68FBC7">
                <wp:simplePos x="0" y="0"/>
                <wp:positionH relativeFrom="column">
                  <wp:posOffset>142875</wp:posOffset>
                </wp:positionH>
                <wp:positionV relativeFrom="paragraph">
                  <wp:posOffset>247015</wp:posOffset>
                </wp:positionV>
                <wp:extent cx="350520" cy="220980"/>
                <wp:effectExtent l="0" t="0" r="11430" b="26670"/>
                <wp:wrapNone/>
                <wp:docPr id="1713150951" name="Rectangle 2"/>
                <wp:cNvGraphicFramePr/>
                <a:graphic xmlns:a="http://schemas.openxmlformats.org/drawingml/2006/main">
                  <a:graphicData uri="http://schemas.microsoft.com/office/word/2010/wordprocessingShape">
                    <wps:wsp>
                      <wps:cNvSpPr/>
                      <wps:spPr>
                        <a:xfrm>
                          <a:off x="0" y="0"/>
                          <a:ext cx="350520" cy="22098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129A46" w14:textId="19772987" w:rsidR="001437BB" w:rsidRPr="0011653D" w:rsidRDefault="001437BB" w:rsidP="0011653D">
                            <w:pPr>
                              <w:jc w:val="center"/>
                              <w:rPr>
                                <w:rFonts w:ascii="Times New Roman" w:hAnsi="Times New Roman"/>
                                <w:b/>
                                <w:bCs/>
                                <w:color w:val="000000" w:themeColor="text1"/>
                                <w:sz w:val="16"/>
                                <w:szCs w:val="16"/>
                              </w:rPr>
                            </w:pPr>
                            <w:r w:rsidRPr="0011653D">
                              <w:rPr>
                                <w:rFonts w:ascii="Times New Roman" w:hAnsi="Times New Roman"/>
                                <w:b/>
                                <w:bCs/>
                                <w:color w:val="000000" w:themeColor="text1"/>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82CB8" id="Rectangle 2" o:spid="_x0000_s1027" style="position:absolute;left:0;text-align:left;margin-left:11.25pt;margin-top:19.45pt;width:27.6pt;height:1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" fillcolor="white [3212]" strokecolor="white [3212]" strokeweight="2pt">
                <v:textbox>
                  <w:txbxContent>
                    <w:p w14:paraId="4B129A46" w14:textId="19772987" w:rsidR="001437BB" w:rsidRPr="0011653D" w:rsidRDefault="001437BB" w:rsidP="0011653D">
                      <w:pPr>
                        <w:jc w:val="center"/>
                        <w:rPr>
                          <w:rFonts w:ascii="Times New Roman" w:hAnsi="Times New Roman"/>
                          <w:b/>
                          <w:bCs/>
                          <w:color w:val="000000" w:themeColor="text1"/>
                          <w:sz w:val="16"/>
                          <w:szCs w:val="16"/>
                        </w:rPr>
                      </w:pPr>
                      <w:r w:rsidRPr="0011653D">
                        <w:rPr>
                          <w:rFonts w:ascii="Times New Roman" w:hAnsi="Times New Roman"/>
                          <w:b/>
                          <w:bCs/>
                          <w:color w:val="000000" w:themeColor="text1"/>
                          <w:sz w:val="16"/>
                          <w:szCs w:val="16"/>
                        </w:rPr>
                        <w:t>b</w:t>
                      </w:r>
                    </w:p>
                  </w:txbxContent>
                </v:textbox>
              </v:rect>
            </w:pict>
          </mc:Fallback>
        </mc:AlternateContent>
      </w:r>
      <w:r w:rsidRPr="00E37EA2">
        <w:rPr>
          <w:rFonts w:ascii="Times New Roman" w:hAnsi="Times New Roman"/>
          <w:color w:val="000000" w:themeColor="text1"/>
          <w:sz w:val="24"/>
          <w:szCs w:val="24"/>
        </w:rPr>
        <w:t xml:space="preserve">stirring rates on the percentage yield of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w:t>
      </w:r>
      <w:r w:rsidR="00196D95" w:rsidRPr="00E37EA2">
        <w:rPr>
          <w:rFonts w:ascii="Times New Roman" w:hAnsi="Times New Roman"/>
          <w:color w:val="000000" w:themeColor="text1"/>
          <w:sz w:val="24"/>
          <w:szCs w:val="24"/>
          <w:vertAlign w:val="superscript"/>
        </w:rPr>
        <w:t xml:space="preserve"> [3</w:t>
      </w:r>
      <w:r w:rsidR="00B570B2" w:rsidRPr="00E37EA2">
        <w:rPr>
          <w:rFonts w:ascii="Times New Roman" w:hAnsi="Times New Roman"/>
          <w:color w:val="000000" w:themeColor="text1"/>
          <w:sz w:val="24"/>
          <w:szCs w:val="24"/>
          <w:vertAlign w:val="superscript"/>
        </w:rPr>
        <w:t>4</w:t>
      </w:r>
      <w:r w:rsidR="00196D95" w:rsidRPr="00E37EA2">
        <w:rPr>
          <w:rFonts w:ascii="Times New Roman" w:hAnsi="Times New Roman"/>
          <w:color w:val="000000" w:themeColor="text1"/>
          <w:sz w:val="24"/>
          <w:szCs w:val="24"/>
          <w:vertAlign w:val="superscript"/>
        </w:rPr>
        <w:t>]</w:t>
      </w:r>
      <w:r w:rsidR="00FE0329" w:rsidRPr="008B33CC">
        <w:rPr>
          <w:rFonts w:ascii="Times New Roman" w:hAnsi="Times New Roman"/>
          <w:noProof/>
          <w:sz w:val="24"/>
          <w:szCs w:val="24"/>
        </w:rPr>
        <w:drawing>
          <wp:inline distT="0" distB="0" distL="0" distR="0" wp14:anchorId="50CEEBEA" wp14:editId="55EC2FE4">
            <wp:extent cx="5942330" cy="2400300"/>
            <wp:effectExtent l="0" t="0" r="1270" b="0"/>
            <wp:docPr id="1025837035" name="Picture 102583703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a:srcRect t="34117" b="33895"/>
                    <a:stretch>
                      <a:fillRect/>
                    </a:stretch>
                  </pic:blipFill>
                  <pic:spPr bwMode="auto">
                    <a:xfrm>
                      <a:off x="0" y="0"/>
                      <a:ext cx="5944060" cy="2400999"/>
                    </a:xfrm>
                    <a:prstGeom prst="rect">
                      <a:avLst/>
                    </a:prstGeom>
                    <a:ln>
                      <a:noFill/>
                    </a:ln>
                    <a:extLst>
                      <a:ext uri="{53640926-AAD7-44D8-BBD7-CCE9431645EC}">
                        <a14:shadowObscured xmlns:a14="http://schemas.microsoft.com/office/drawing/2010/main"/>
                      </a:ext>
                    </a:extLst>
                  </pic:spPr>
                </pic:pic>
              </a:graphicData>
            </a:graphic>
          </wp:inline>
        </w:drawing>
      </w:r>
    </w:p>
    <w:p w14:paraId="6A4E6BE4" w14:textId="7CB5996B" w:rsidR="00E50D65" w:rsidRPr="00E37EA2" w:rsidRDefault="00E50D65" w:rsidP="0008082E">
      <w:pPr>
        <w:spacing w:before="120" w:after="120" w:line="480" w:lineRule="auto"/>
        <w:jc w:val="both"/>
        <w:rPr>
          <w:rFonts w:ascii="Times New Roman" w:hAnsi="Times New Roman"/>
          <w:color w:val="000000" w:themeColor="text1"/>
          <w:sz w:val="24"/>
          <w:szCs w:val="24"/>
        </w:rPr>
      </w:pPr>
      <w:r w:rsidRPr="008B33CC">
        <w:rPr>
          <w:rFonts w:ascii="Times New Roman" w:hAnsi="Times New Roman"/>
          <w:b/>
          <w:color w:val="000000" w:themeColor="text1"/>
          <w:sz w:val="24"/>
          <w:szCs w:val="24"/>
        </w:rPr>
        <w:t xml:space="preserve">Figure </w:t>
      </w:r>
      <w:r w:rsidR="009A1E4F">
        <w:rPr>
          <w:rFonts w:ascii="Times New Roman" w:hAnsi="Times New Roman"/>
          <w:b/>
          <w:color w:val="000000" w:themeColor="text1"/>
          <w:sz w:val="24"/>
          <w:szCs w:val="24"/>
        </w:rPr>
        <w:t>4</w:t>
      </w:r>
      <w:r w:rsidR="00552A44" w:rsidRPr="008B33CC">
        <w:rPr>
          <w:rFonts w:ascii="Times New Roman" w:hAnsi="Times New Roman"/>
          <w:b/>
          <w:color w:val="000000" w:themeColor="text1"/>
          <w:sz w:val="24"/>
          <w:szCs w:val="24"/>
        </w:rPr>
        <w:t xml:space="preserve"> b</w:t>
      </w:r>
      <w:r w:rsidRPr="008B33CC">
        <w:rPr>
          <w:rFonts w:ascii="Times New Roman" w:hAnsi="Times New Roman"/>
          <w:b/>
          <w:color w:val="000000" w:themeColor="text1"/>
          <w:sz w:val="24"/>
          <w:szCs w:val="24"/>
        </w:rPr>
        <w:t xml:space="preserve">: </w:t>
      </w:r>
      <w:r w:rsidRPr="008B33CC">
        <w:rPr>
          <w:rFonts w:ascii="Times New Roman" w:hAnsi="Times New Roman"/>
          <w:color w:val="000000" w:themeColor="text1"/>
          <w:sz w:val="24"/>
          <w:szCs w:val="24"/>
        </w:rPr>
        <w:t xml:space="preserve">Effect of formulation and process variables on percentage yield of </w:t>
      </w:r>
      <w:proofErr w:type="spellStart"/>
      <w:r w:rsidRPr="008B33CC">
        <w:rPr>
          <w:rFonts w:ascii="Times New Roman" w:hAnsi="Times New Roman"/>
          <w:color w:val="000000" w:themeColor="text1"/>
          <w:sz w:val="24"/>
          <w:szCs w:val="24"/>
        </w:rPr>
        <w:t>microsponges</w:t>
      </w:r>
      <w:proofErr w:type="spellEnd"/>
      <w:r w:rsidRPr="008B33CC">
        <w:rPr>
          <w:rFonts w:ascii="Times New Roman" w:hAnsi="Times New Roman"/>
          <w:color w:val="000000" w:themeColor="text1"/>
          <w:sz w:val="24"/>
          <w:szCs w:val="24"/>
        </w:rPr>
        <w:t xml:space="preserve"> (Mean ± S.D., n=3).</w:t>
      </w:r>
    </w:p>
    <w:p w14:paraId="5D8DEBE8" w14:textId="306A3DCE" w:rsidR="00E50D65"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b/>
          <w:i/>
          <w:color w:val="000000" w:themeColor="text1"/>
          <w:sz w:val="24"/>
          <w:szCs w:val="24"/>
        </w:rPr>
        <w:t xml:space="preserve">Effect of various process variables on the polydispersity index- </w:t>
      </w:r>
      <w:r w:rsidRPr="00E37EA2">
        <w:rPr>
          <w:rFonts w:ascii="Times New Roman" w:hAnsi="Times New Roman"/>
          <w:color w:val="000000" w:themeColor="text1"/>
          <w:sz w:val="24"/>
          <w:szCs w:val="24"/>
        </w:rPr>
        <w:t xml:space="preserve">With an increase in the amount of organic solvent in the internal phase or the surfactant concentration, the polydispersity of particles was found to increase significantly (p&lt;0.0001) whereas increased volume of external phase led to a decrease in the polydispersity index (p&lt;0.0001) due to availability of larger amount of external phase upon addition of internal phase for droplet formation. As the content of DCM in the internal phase was increased, the polydispersity index reduced significantly (p&lt;0.0001) attributable to quick diffusion of internal phase owing to low boiling point of DCM, thus eventually causing all the dispersed phase containing the polymer and SHK to be converted into solid </w:t>
      </w:r>
      <w:proofErr w:type="spellStart"/>
      <w:r w:rsidRPr="00E37EA2">
        <w:rPr>
          <w:rFonts w:ascii="Times New Roman" w:hAnsi="Times New Roman"/>
          <w:color w:val="000000" w:themeColor="text1"/>
          <w:sz w:val="24"/>
          <w:szCs w:val="24"/>
        </w:rPr>
        <w:t>microsponges</w:t>
      </w:r>
      <w:proofErr w:type="spellEnd"/>
      <w:r w:rsidR="00F87D02">
        <w:rPr>
          <w:rFonts w:ascii="Times New Roman" w:hAnsi="Times New Roman"/>
          <w:color w:val="000000" w:themeColor="text1"/>
          <w:sz w:val="24"/>
          <w:szCs w:val="24"/>
        </w:rPr>
        <w:t xml:space="preserve"> (Cheng et al., 1995). </w:t>
      </w:r>
      <w:r w:rsidRPr="00E37EA2">
        <w:rPr>
          <w:rFonts w:ascii="Times New Roman" w:hAnsi="Times New Roman"/>
          <w:color w:val="000000" w:themeColor="text1"/>
          <w:sz w:val="24"/>
          <w:szCs w:val="24"/>
        </w:rPr>
        <w:t xml:space="preserve">An increase in surfactant (PVA) concentration imparts a confirmation to the </w:t>
      </w:r>
      <w:proofErr w:type="spellStart"/>
      <w:r w:rsidRPr="00E37EA2">
        <w:rPr>
          <w:rFonts w:ascii="Times New Roman" w:hAnsi="Times New Roman"/>
          <w:color w:val="000000" w:themeColor="text1"/>
          <w:sz w:val="24"/>
          <w:szCs w:val="24"/>
        </w:rPr>
        <w:t>microsponge</w:t>
      </w:r>
      <w:proofErr w:type="spellEnd"/>
      <w:r w:rsidRPr="00E37EA2">
        <w:rPr>
          <w:rFonts w:ascii="Times New Roman" w:hAnsi="Times New Roman"/>
          <w:color w:val="000000" w:themeColor="text1"/>
          <w:sz w:val="24"/>
          <w:szCs w:val="24"/>
        </w:rPr>
        <w:t xml:space="preserve"> where the diffusion of DCM is slow, thus leaving particles of </w:t>
      </w:r>
      <w:r w:rsidRPr="00E37EA2">
        <w:rPr>
          <w:rFonts w:ascii="Times New Roman" w:hAnsi="Times New Roman"/>
          <w:color w:val="000000" w:themeColor="text1"/>
          <w:sz w:val="24"/>
          <w:szCs w:val="24"/>
        </w:rPr>
        <w:lastRenderedPageBreak/>
        <w:t>varying diameters behind (p&lt;0.0001). A surge in stirring rate increases the polydispersity (p&lt;0.0001) of particles due to greater mechanical strength</w:t>
      </w:r>
      <w:r w:rsidR="00B570B2" w:rsidRPr="00E37EA2">
        <w:rPr>
          <w:rFonts w:ascii="Times New Roman" w:hAnsi="Times New Roman"/>
          <w:color w:val="000000" w:themeColor="text1"/>
          <w:sz w:val="24"/>
          <w:szCs w:val="24"/>
        </w:rPr>
        <w:t xml:space="preserve"> </w:t>
      </w:r>
      <w:r w:rsidR="00552A44" w:rsidRPr="00E37EA2">
        <w:rPr>
          <w:rFonts w:ascii="Times New Roman" w:hAnsi="Times New Roman"/>
          <w:color w:val="000000" w:themeColor="text1"/>
          <w:sz w:val="24"/>
          <w:szCs w:val="24"/>
        </w:rPr>
        <w:t>(</w:t>
      </w:r>
      <w:r w:rsidRPr="008B33CC">
        <w:rPr>
          <w:rFonts w:ascii="Times New Roman" w:hAnsi="Times New Roman"/>
          <w:color w:val="000000" w:themeColor="text1"/>
          <w:sz w:val="24"/>
          <w:szCs w:val="24"/>
        </w:rPr>
        <w:t xml:space="preserve">Figure </w:t>
      </w:r>
      <w:r w:rsidR="002A61AD" w:rsidRPr="008B33CC">
        <w:rPr>
          <w:rFonts w:ascii="Times New Roman" w:hAnsi="Times New Roman"/>
          <w:color w:val="000000" w:themeColor="text1"/>
          <w:sz w:val="24"/>
          <w:szCs w:val="24"/>
        </w:rPr>
        <w:t xml:space="preserve">4 </w:t>
      </w:r>
      <w:r w:rsidR="00552A44" w:rsidRPr="008B33CC">
        <w:rPr>
          <w:rFonts w:ascii="Times New Roman" w:hAnsi="Times New Roman"/>
          <w:color w:val="000000" w:themeColor="text1"/>
          <w:sz w:val="24"/>
          <w:szCs w:val="24"/>
        </w:rPr>
        <w:t>c)</w:t>
      </w:r>
      <w:r w:rsidR="00B570B2" w:rsidRPr="008B33CC">
        <w:rPr>
          <w:rFonts w:ascii="Times New Roman" w:hAnsi="Times New Roman"/>
          <w:color w:val="000000" w:themeColor="text1"/>
          <w:sz w:val="24"/>
          <w:szCs w:val="24"/>
        </w:rPr>
        <w:t>.</w:t>
      </w:r>
    </w:p>
    <w:p w14:paraId="76ECB9D6" w14:textId="6495CF17" w:rsidR="00FE0329" w:rsidRPr="00E37EA2" w:rsidRDefault="00A1665C" w:rsidP="0008082E">
      <w:pPr>
        <w:spacing w:before="120" w:after="120" w:line="480" w:lineRule="auto"/>
        <w:jc w:val="both"/>
        <w:rPr>
          <w:rFonts w:ascii="Times New Roman" w:hAnsi="Times New Roman"/>
          <w:color w:val="000000" w:themeColor="text1"/>
          <w:sz w:val="24"/>
          <w:szCs w:val="24"/>
        </w:rPr>
      </w:pPr>
      <w:r w:rsidRPr="008B33CC">
        <w:rPr>
          <w:rFonts w:ascii="Times New Roman" w:hAnsi="Times New Roman"/>
          <w:b/>
          <w:i/>
          <w:noProof/>
          <w:color w:val="000000" w:themeColor="text1"/>
          <w:sz w:val="24"/>
          <w:szCs w:val="24"/>
        </w:rPr>
        <mc:AlternateContent>
          <mc:Choice Requires="wps">
            <w:drawing>
              <wp:anchor distT="0" distB="0" distL="114300" distR="114300" simplePos="0" relativeHeight="251656704" behindDoc="0" locked="0" layoutInCell="1" allowOverlap="1" wp14:anchorId="7A80CA51" wp14:editId="52B8538D">
                <wp:simplePos x="0" y="0"/>
                <wp:positionH relativeFrom="column">
                  <wp:posOffset>57150</wp:posOffset>
                </wp:positionH>
                <wp:positionV relativeFrom="paragraph">
                  <wp:posOffset>30480</wp:posOffset>
                </wp:positionV>
                <wp:extent cx="257175" cy="200025"/>
                <wp:effectExtent l="0" t="0" r="28575" b="28575"/>
                <wp:wrapNone/>
                <wp:docPr id="936471579" name="Rectangle 1"/>
                <wp:cNvGraphicFramePr/>
                <a:graphic xmlns:a="http://schemas.openxmlformats.org/drawingml/2006/main">
                  <a:graphicData uri="http://schemas.microsoft.com/office/word/2010/wordprocessingShape">
                    <wps:wsp>
                      <wps:cNvSpPr/>
                      <wps:spPr>
                        <a:xfrm>
                          <a:off x="0" y="0"/>
                          <a:ext cx="257175" cy="2000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5174EFF" w14:textId="645A051E" w:rsidR="001437BB" w:rsidRPr="00A02280" w:rsidRDefault="001437BB" w:rsidP="0011653D">
                            <w:pPr>
                              <w:jc w:val="both"/>
                              <w:rPr>
                                <w:rFonts w:ascii="Times New Roman" w:hAnsi="Times New Roman"/>
                                <w:b/>
                                <w:bCs/>
                                <w:sz w:val="12"/>
                                <w:szCs w:val="12"/>
                              </w:rPr>
                            </w:pPr>
                            <w:r w:rsidRPr="00A02280">
                              <w:rPr>
                                <w:rFonts w:ascii="Times New Roman" w:hAnsi="Times New Roman"/>
                                <w:b/>
                                <w:bCs/>
                                <w:sz w:val="12"/>
                                <w:szCs w:val="1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0CA51" id="Rectangle 1" o:spid="_x0000_s1028" style="position:absolute;left:0;text-align:left;margin-left:4.5pt;margin-top:2.4pt;width:20.25pt;height:1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" fillcolor="white [3201]" strokecolor="white [3212]" strokeweight="2pt">
                <v:textbox>
                  <w:txbxContent>
                    <w:p w14:paraId="15174EFF" w14:textId="645A051E" w:rsidR="001437BB" w:rsidRPr="00A02280" w:rsidRDefault="001437BB" w:rsidP="0011653D">
                      <w:pPr>
                        <w:jc w:val="both"/>
                        <w:rPr>
                          <w:rFonts w:ascii="Times New Roman" w:hAnsi="Times New Roman"/>
                          <w:b/>
                          <w:bCs/>
                          <w:sz w:val="12"/>
                          <w:szCs w:val="12"/>
                        </w:rPr>
                      </w:pPr>
                      <w:r w:rsidRPr="00A02280">
                        <w:rPr>
                          <w:rFonts w:ascii="Times New Roman" w:hAnsi="Times New Roman"/>
                          <w:b/>
                          <w:bCs/>
                          <w:sz w:val="12"/>
                          <w:szCs w:val="12"/>
                        </w:rPr>
                        <w:t>C</w:t>
                      </w:r>
                    </w:p>
                  </w:txbxContent>
                </v:textbox>
              </v:rect>
            </w:pict>
          </mc:Fallback>
        </mc:AlternateContent>
      </w:r>
      <w:r w:rsidR="00FE0329" w:rsidRPr="008B33CC">
        <w:rPr>
          <w:rFonts w:ascii="Times New Roman" w:hAnsi="Times New Roman"/>
          <w:noProof/>
          <w:sz w:val="24"/>
          <w:szCs w:val="24"/>
        </w:rPr>
        <w:drawing>
          <wp:inline distT="0" distB="0" distL="0" distR="0" wp14:anchorId="5349C91C" wp14:editId="62ECA4B0">
            <wp:extent cx="5943373" cy="2603558"/>
            <wp:effectExtent l="0" t="0" r="635" b="6350"/>
            <wp:docPr id="906205022" name="Picture 90620502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a:srcRect t="67539"/>
                    <a:stretch>
                      <a:fillRect/>
                    </a:stretch>
                  </pic:blipFill>
                  <pic:spPr bwMode="auto">
                    <a:xfrm>
                      <a:off x="0" y="0"/>
                      <a:ext cx="5943600" cy="2603657"/>
                    </a:xfrm>
                    <a:prstGeom prst="rect">
                      <a:avLst/>
                    </a:prstGeom>
                    <a:ln>
                      <a:noFill/>
                    </a:ln>
                    <a:extLst>
                      <a:ext uri="{53640926-AAD7-44D8-BBD7-CCE9431645EC}">
                        <a14:shadowObscured xmlns:a14="http://schemas.microsoft.com/office/drawing/2010/main"/>
                      </a:ext>
                    </a:extLst>
                  </pic:spPr>
                </pic:pic>
              </a:graphicData>
            </a:graphic>
          </wp:inline>
        </w:drawing>
      </w:r>
    </w:p>
    <w:p w14:paraId="28A01A92" w14:textId="0B142C7A" w:rsidR="00E50D65" w:rsidRPr="00E37EA2" w:rsidRDefault="00E50D65" w:rsidP="0008082E">
      <w:pPr>
        <w:spacing w:before="120" w:after="120" w:line="480" w:lineRule="auto"/>
        <w:jc w:val="both"/>
        <w:rPr>
          <w:rFonts w:ascii="Times New Roman" w:hAnsi="Times New Roman"/>
          <w:color w:val="000000" w:themeColor="text1"/>
          <w:sz w:val="24"/>
          <w:szCs w:val="24"/>
        </w:rPr>
      </w:pPr>
      <w:r w:rsidRPr="008B33CC">
        <w:rPr>
          <w:rFonts w:ascii="Times New Roman" w:hAnsi="Times New Roman"/>
          <w:b/>
          <w:color w:val="000000" w:themeColor="text1"/>
          <w:sz w:val="24"/>
          <w:szCs w:val="24"/>
        </w:rPr>
        <w:t xml:space="preserve">Figure </w:t>
      </w:r>
      <w:r w:rsidR="00BC5BA1" w:rsidRPr="008B33CC">
        <w:rPr>
          <w:rFonts w:ascii="Times New Roman" w:hAnsi="Times New Roman"/>
          <w:b/>
          <w:color w:val="000000" w:themeColor="text1"/>
          <w:sz w:val="24"/>
          <w:szCs w:val="24"/>
        </w:rPr>
        <w:t>4</w:t>
      </w:r>
      <w:r w:rsidR="00552A44" w:rsidRPr="008B33CC">
        <w:rPr>
          <w:rFonts w:ascii="Times New Roman" w:hAnsi="Times New Roman"/>
          <w:b/>
          <w:color w:val="000000" w:themeColor="text1"/>
          <w:sz w:val="24"/>
          <w:szCs w:val="24"/>
        </w:rPr>
        <w:t xml:space="preserve"> c</w:t>
      </w:r>
      <w:r w:rsidRPr="008B33CC">
        <w:rPr>
          <w:rFonts w:ascii="Times New Roman" w:hAnsi="Times New Roman"/>
          <w:b/>
          <w:color w:val="000000" w:themeColor="text1"/>
          <w:sz w:val="24"/>
          <w:szCs w:val="24"/>
        </w:rPr>
        <w:t xml:space="preserve">: </w:t>
      </w:r>
      <w:r w:rsidRPr="008B33CC">
        <w:rPr>
          <w:rFonts w:ascii="Times New Roman" w:hAnsi="Times New Roman"/>
          <w:color w:val="000000" w:themeColor="text1"/>
          <w:sz w:val="24"/>
          <w:szCs w:val="24"/>
        </w:rPr>
        <w:t xml:space="preserve">Effect of formulation and process variables on polydispersity index of </w:t>
      </w:r>
      <w:proofErr w:type="spellStart"/>
      <w:r w:rsidRPr="008B33CC">
        <w:rPr>
          <w:rFonts w:ascii="Times New Roman" w:hAnsi="Times New Roman"/>
          <w:color w:val="000000" w:themeColor="text1"/>
          <w:sz w:val="24"/>
          <w:szCs w:val="24"/>
        </w:rPr>
        <w:t>microsponges</w:t>
      </w:r>
      <w:proofErr w:type="spellEnd"/>
      <w:r w:rsidRPr="008B33CC">
        <w:rPr>
          <w:rFonts w:ascii="Times New Roman" w:hAnsi="Times New Roman"/>
          <w:color w:val="000000" w:themeColor="text1"/>
          <w:sz w:val="24"/>
          <w:szCs w:val="24"/>
        </w:rPr>
        <w:t xml:space="preserve"> (Mean ± S.D., n=3).</w:t>
      </w:r>
    </w:p>
    <w:p w14:paraId="188BBC3F" w14:textId="77777777" w:rsidR="00E50D65" w:rsidRPr="00E37EA2" w:rsidRDefault="00E50D65" w:rsidP="0008082E">
      <w:pPr>
        <w:spacing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 xml:space="preserve">3.4 Characterization of developed </w:t>
      </w:r>
      <w:proofErr w:type="spellStart"/>
      <w:r w:rsidRPr="00E37EA2">
        <w:rPr>
          <w:rFonts w:ascii="Times New Roman" w:hAnsi="Times New Roman"/>
          <w:b/>
          <w:color w:val="000000" w:themeColor="text1"/>
          <w:sz w:val="24"/>
          <w:szCs w:val="24"/>
        </w:rPr>
        <w:t>microsponges</w:t>
      </w:r>
      <w:proofErr w:type="spellEnd"/>
    </w:p>
    <w:p w14:paraId="43C184E5" w14:textId="1FFAFF5E" w:rsidR="00E50D65" w:rsidRPr="008B33CC" w:rsidRDefault="00E50D65" w:rsidP="0008082E">
      <w:pPr>
        <w:spacing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Dynamic light scattering (DLS)</w:t>
      </w:r>
    </w:p>
    <w:p w14:paraId="066AC4F0" w14:textId="10D6CAC5" w:rsidR="00E50D65"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Droplet size is a crucial factor in the formation of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as it determines the rate and extent of drug release as well as drug absorption. The optimized SHK loaded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showed polydispersity index (PDI) of 0.187 indicating uniformity in the particle size (Figure </w:t>
      </w:r>
      <w:r w:rsidR="00E12161" w:rsidRPr="00E37EA2">
        <w:rPr>
          <w:rFonts w:ascii="Times New Roman" w:hAnsi="Times New Roman"/>
          <w:color w:val="000000" w:themeColor="text1"/>
          <w:sz w:val="24"/>
          <w:szCs w:val="24"/>
        </w:rPr>
        <w:t>5</w:t>
      </w:r>
      <w:r w:rsidRPr="00E37EA2">
        <w:rPr>
          <w:rFonts w:ascii="Times New Roman" w:hAnsi="Times New Roman"/>
          <w:color w:val="000000" w:themeColor="text1"/>
          <w:sz w:val="24"/>
          <w:szCs w:val="24"/>
        </w:rPr>
        <w:t xml:space="preserve"> a).</w:t>
      </w:r>
      <w:r w:rsidR="00A41485" w:rsidRPr="00E37EA2">
        <w:rPr>
          <w:rFonts w:ascii="Times New Roman" w:hAnsi="Times New Roman"/>
          <w:color w:val="000000" w:themeColor="text1"/>
          <w:sz w:val="24"/>
          <w:szCs w:val="24"/>
        </w:rPr>
        <w:t xml:space="preserve"> </w:t>
      </w:r>
      <w:r w:rsidRPr="00E37EA2">
        <w:rPr>
          <w:rFonts w:ascii="Times New Roman" w:hAnsi="Times New Roman"/>
          <w:color w:val="000000" w:themeColor="text1"/>
          <w:sz w:val="24"/>
          <w:szCs w:val="24"/>
        </w:rPr>
        <w:t xml:space="preserve">One of the fundamental parameters known to affect physical stability of microparticulate system is zeta potential since it reflects the degree of repulsion between particles. The zeta potential of optimized SHK loaded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was found to be -2.40mv (Figure </w:t>
      </w:r>
      <w:r w:rsidR="00E12161" w:rsidRPr="00E37EA2">
        <w:rPr>
          <w:rFonts w:ascii="Times New Roman" w:hAnsi="Times New Roman"/>
          <w:color w:val="000000" w:themeColor="text1"/>
          <w:sz w:val="24"/>
          <w:szCs w:val="24"/>
        </w:rPr>
        <w:t>5</w:t>
      </w:r>
      <w:r w:rsidR="00B0034F" w:rsidRPr="00E37EA2">
        <w:rPr>
          <w:rFonts w:ascii="Times New Roman" w:hAnsi="Times New Roman"/>
          <w:color w:val="000000" w:themeColor="text1"/>
          <w:sz w:val="24"/>
          <w:szCs w:val="24"/>
        </w:rPr>
        <w:t xml:space="preserve"> b</w:t>
      </w:r>
      <w:r w:rsidRPr="00E37EA2">
        <w:rPr>
          <w:rFonts w:ascii="Times New Roman" w:hAnsi="Times New Roman"/>
          <w:color w:val="000000" w:themeColor="text1"/>
          <w:sz w:val="24"/>
          <w:szCs w:val="24"/>
        </w:rPr>
        <w:t xml:space="preserve">). </w:t>
      </w:r>
    </w:p>
    <w:p w14:paraId="5878D388" w14:textId="2E57E77E" w:rsidR="00B0034F" w:rsidRPr="00E37EA2" w:rsidRDefault="00B0034F" w:rsidP="0008082E">
      <w:pPr>
        <w:spacing w:before="120" w:after="120" w:line="480" w:lineRule="auto"/>
        <w:jc w:val="both"/>
        <w:rPr>
          <w:rFonts w:ascii="Times New Roman" w:hAnsi="Times New Roman"/>
          <w:color w:val="000000" w:themeColor="text1"/>
          <w:sz w:val="24"/>
          <w:szCs w:val="24"/>
        </w:rPr>
      </w:pPr>
      <w:r w:rsidRPr="008B33CC">
        <w:rPr>
          <w:rFonts w:ascii="Times New Roman" w:hAnsi="Times New Roman"/>
          <w:noProof/>
          <w:sz w:val="24"/>
          <w:szCs w:val="24"/>
        </w:rPr>
        <w:lastRenderedPageBreak/>
        <w:drawing>
          <wp:inline distT="0" distB="0" distL="0" distR="0" wp14:anchorId="7D589381" wp14:editId="4A1FA7AF">
            <wp:extent cx="5923722" cy="4393096"/>
            <wp:effectExtent l="0" t="0" r="1270" b="7620"/>
            <wp:docPr id="1" name="Picture 1" descr="C:\Users\Erica\Desktop\Figures\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a\Desktop\Figures\Figure S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3093" cy="4400046"/>
                    </a:xfrm>
                    <a:prstGeom prst="rect">
                      <a:avLst/>
                    </a:prstGeom>
                    <a:noFill/>
                    <a:ln>
                      <a:noFill/>
                    </a:ln>
                  </pic:spPr>
                </pic:pic>
              </a:graphicData>
            </a:graphic>
          </wp:inline>
        </w:drawing>
      </w:r>
    </w:p>
    <w:p w14:paraId="717920D4" w14:textId="63794762" w:rsidR="00B0034F" w:rsidRPr="008B33CC" w:rsidRDefault="00B0034F"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b/>
          <w:color w:val="000000" w:themeColor="text1"/>
          <w:sz w:val="24"/>
          <w:szCs w:val="24"/>
        </w:rPr>
        <w:t xml:space="preserve">Figure 5 a: </w:t>
      </w:r>
      <w:r w:rsidRPr="00E37EA2">
        <w:rPr>
          <w:rFonts w:ascii="Times New Roman" w:hAnsi="Times New Roman"/>
          <w:color w:val="000000" w:themeColor="text1"/>
          <w:sz w:val="24"/>
          <w:szCs w:val="24"/>
        </w:rPr>
        <w:t xml:space="preserve">Figure representing the data of particle size and PDI of optimized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t>
      </w:r>
      <w:r w:rsidR="00E12161" w:rsidRPr="00E37EA2">
        <w:rPr>
          <w:rFonts w:ascii="Times New Roman" w:hAnsi="Times New Roman"/>
          <w:b/>
          <w:color w:val="000000" w:themeColor="text1"/>
          <w:sz w:val="24"/>
          <w:szCs w:val="24"/>
        </w:rPr>
        <w:t>b</w:t>
      </w:r>
      <w:r w:rsidRPr="00E37EA2">
        <w:rPr>
          <w:rFonts w:ascii="Times New Roman" w:hAnsi="Times New Roman"/>
          <w:b/>
          <w:color w:val="000000" w:themeColor="text1"/>
          <w:sz w:val="24"/>
          <w:szCs w:val="24"/>
        </w:rPr>
        <w:t xml:space="preserve">: </w:t>
      </w:r>
      <w:r w:rsidRPr="00E37EA2">
        <w:rPr>
          <w:rFonts w:ascii="Times New Roman" w:hAnsi="Times New Roman"/>
          <w:color w:val="000000" w:themeColor="text1"/>
          <w:sz w:val="24"/>
          <w:szCs w:val="24"/>
        </w:rPr>
        <w:t xml:space="preserve">representing the data of zeta potential of optimized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w:t>
      </w:r>
    </w:p>
    <w:p w14:paraId="4911ED0D" w14:textId="1B2DAE60" w:rsidR="00E50D65" w:rsidRPr="008B33CC" w:rsidRDefault="00F0568C"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Drug-</w:t>
      </w:r>
      <w:r w:rsidR="00E50D65" w:rsidRPr="008B33CC">
        <w:rPr>
          <w:rFonts w:ascii="Times New Roman" w:hAnsi="Times New Roman"/>
          <w:b/>
          <w:i/>
          <w:color w:val="000000" w:themeColor="text1"/>
          <w:sz w:val="24"/>
          <w:szCs w:val="24"/>
        </w:rPr>
        <w:t>excipient interaction</w:t>
      </w:r>
    </w:p>
    <w:p w14:paraId="4FBFD899" w14:textId="038B545E" w:rsidR="00E50D65"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FTIR spectral analysis of potent fraction, physical mixture, polyvinyl alcohol, ethyl cellulose and SHK loaded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is shown in Figure </w:t>
      </w:r>
      <w:r w:rsidR="00FD1F18" w:rsidRPr="00E37EA2">
        <w:rPr>
          <w:rFonts w:ascii="Times New Roman" w:hAnsi="Times New Roman"/>
          <w:color w:val="000000" w:themeColor="text1"/>
          <w:sz w:val="24"/>
          <w:szCs w:val="24"/>
        </w:rPr>
        <w:t>6</w:t>
      </w:r>
      <w:r w:rsidRPr="00E37EA2">
        <w:rPr>
          <w:rFonts w:ascii="Times New Roman" w:hAnsi="Times New Roman"/>
          <w:color w:val="000000" w:themeColor="text1"/>
          <w:sz w:val="24"/>
          <w:szCs w:val="24"/>
        </w:rPr>
        <w:t>. The spectrum of SHK containing potent fraction showed characteristic peaks at 3429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(O-H stretching), 2922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(C-H stretching), 1722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(C=O stretching),1610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(C=C stretching), 1058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(C-O stretching) and 775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(C-H bending). The EC spectrum exhibited bands at 3459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1729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and 1379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whereas the characteristic peaks detected in PVA spectrum were at 1416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and 1319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However, the spectrum of SHK loaded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depicted signals at 3459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1744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1446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and </w:t>
      </w:r>
      <w:r w:rsidRPr="00E37EA2">
        <w:rPr>
          <w:rFonts w:ascii="Times New Roman" w:hAnsi="Times New Roman"/>
          <w:color w:val="000000" w:themeColor="text1"/>
          <w:sz w:val="24"/>
          <w:szCs w:val="24"/>
        </w:rPr>
        <w:lastRenderedPageBreak/>
        <w:t>1371 cm</w:t>
      </w:r>
      <w:r w:rsidRPr="00E37EA2">
        <w:rPr>
          <w:rFonts w:ascii="Times New Roman" w:hAnsi="Times New Roman"/>
          <w:color w:val="000000" w:themeColor="text1"/>
          <w:sz w:val="24"/>
          <w:szCs w:val="24"/>
          <w:vertAlign w:val="superscript"/>
        </w:rPr>
        <w:t>-1</w:t>
      </w:r>
      <w:r w:rsidRPr="00E37EA2">
        <w:rPr>
          <w:rFonts w:ascii="Times New Roman" w:hAnsi="Times New Roman"/>
          <w:color w:val="000000" w:themeColor="text1"/>
          <w:sz w:val="24"/>
          <w:szCs w:val="24"/>
        </w:rPr>
        <w:t xml:space="preserve">. These characteristic peaks of SHK were also identified in the physical mixture as well as in SHK-loaded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with no appreciable changes in frequencies. </w:t>
      </w:r>
    </w:p>
    <w:p w14:paraId="3EDAB20B" w14:textId="1FA5A280" w:rsidR="00FE0329" w:rsidRPr="00E37EA2" w:rsidRDefault="00FE0329" w:rsidP="0008082E">
      <w:pPr>
        <w:spacing w:before="120" w:after="120" w:line="480" w:lineRule="auto"/>
        <w:jc w:val="both"/>
        <w:rPr>
          <w:rFonts w:ascii="Times New Roman" w:hAnsi="Times New Roman"/>
          <w:color w:val="000000" w:themeColor="text1"/>
          <w:sz w:val="24"/>
          <w:szCs w:val="24"/>
        </w:rPr>
      </w:pPr>
      <w:r w:rsidRPr="008B33CC">
        <w:rPr>
          <w:rFonts w:ascii="Times New Roman" w:hAnsi="Times New Roman"/>
          <w:noProof/>
          <w:sz w:val="24"/>
          <w:szCs w:val="24"/>
        </w:rPr>
        <w:drawing>
          <wp:inline distT="0" distB="0" distL="0" distR="0" wp14:anchorId="3057BCE0" wp14:editId="52565383">
            <wp:extent cx="5958840" cy="2415540"/>
            <wp:effectExtent l="0" t="0" r="3810" b="3810"/>
            <wp:docPr id="381" name="Picture 1"/>
            <wp:cNvGraphicFramePr/>
            <a:graphic xmlns:a="http://schemas.openxmlformats.org/drawingml/2006/main">
              <a:graphicData uri="http://schemas.openxmlformats.org/drawingml/2006/picture">
                <pic:pic xmlns:pic="http://schemas.openxmlformats.org/drawingml/2006/picture">
                  <pic:nvPicPr>
                    <pic:cNvPr id="381" name="Picture 381"/>
                    <pic:cNvPicPr/>
                  </pic:nvPicPr>
                  <pic:blipFill>
                    <a:blip r:embed="rId13"/>
                    <a:stretch>
                      <a:fillRect/>
                    </a:stretch>
                  </pic:blipFill>
                  <pic:spPr>
                    <a:xfrm>
                      <a:off x="0" y="0"/>
                      <a:ext cx="5964210" cy="2417717"/>
                    </a:xfrm>
                    <a:prstGeom prst="rect">
                      <a:avLst/>
                    </a:prstGeom>
                  </pic:spPr>
                </pic:pic>
              </a:graphicData>
            </a:graphic>
          </wp:inline>
        </w:drawing>
      </w:r>
    </w:p>
    <w:p w14:paraId="56F007E1" w14:textId="144B5324" w:rsidR="00254B61"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b/>
          <w:color w:val="000000" w:themeColor="text1"/>
          <w:sz w:val="24"/>
          <w:szCs w:val="24"/>
        </w:rPr>
        <w:t xml:space="preserve">Figure </w:t>
      </w:r>
      <w:r w:rsidR="00FD1F18" w:rsidRPr="00E37EA2">
        <w:rPr>
          <w:rFonts w:ascii="Times New Roman" w:hAnsi="Times New Roman"/>
          <w:b/>
          <w:color w:val="000000" w:themeColor="text1"/>
          <w:sz w:val="24"/>
          <w:szCs w:val="24"/>
        </w:rPr>
        <w:t>6</w:t>
      </w:r>
      <w:r w:rsidRPr="00E37EA2">
        <w:rPr>
          <w:rFonts w:ascii="Times New Roman" w:hAnsi="Times New Roman"/>
          <w:b/>
          <w:color w:val="000000" w:themeColor="text1"/>
          <w:sz w:val="24"/>
          <w:szCs w:val="24"/>
        </w:rPr>
        <w:t xml:space="preserve">: </w:t>
      </w:r>
      <w:r w:rsidRPr="00E37EA2">
        <w:rPr>
          <w:rFonts w:ascii="Times New Roman" w:hAnsi="Times New Roman"/>
          <w:color w:val="000000" w:themeColor="text1"/>
          <w:sz w:val="24"/>
          <w:szCs w:val="24"/>
        </w:rPr>
        <w:t xml:space="preserve">FTIR Spectra of </w:t>
      </w:r>
      <w:r w:rsidRPr="00E37EA2">
        <w:rPr>
          <w:rFonts w:ascii="Times New Roman" w:hAnsi="Times New Roman"/>
          <w:b/>
          <w:color w:val="000000" w:themeColor="text1"/>
          <w:sz w:val="24"/>
          <w:szCs w:val="24"/>
        </w:rPr>
        <w:t>A)</w:t>
      </w:r>
      <w:r w:rsidRPr="00E37EA2">
        <w:rPr>
          <w:rFonts w:ascii="Times New Roman" w:hAnsi="Times New Roman"/>
          <w:color w:val="000000" w:themeColor="text1"/>
          <w:sz w:val="24"/>
          <w:szCs w:val="24"/>
        </w:rPr>
        <w:t xml:space="preserve"> optimized fractio</w:t>
      </w:r>
      <w:r w:rsidR="00B570B2" w:rsidRPr="00E37EA2">
        <w:rPr>
          <w:rFonts w:ascii="Times New Roman" w:hAnsi="Times New Roman"/>
          <w:color w:val="000000" w:themeColor="text1"/>
          <w:sz w:val="24"/>
          <w:szCs w:val="24"/>
        </w:rPr>
        <w:t xml:space="preserve">n of </w:t>
      </w:r>
      <w:proofErr w:type="spellStart"/>
      <w:r w:rsidR="00B570B2" w:rsidRPr="00E37EA2">
        <w:rPr>
          <w:rFonts w:ascii="Times New Roman" w:hAnsi="Times New Roman"/>
          <w:i/>
          <w:iCs/>
          <w:color w:val="000000" w:themeColor="text1"/>
          <w:sz w:val="24"/>
          <w:szCs w:val="24"/>
        </w:rPr>
        <w:t>Arnebia</w:t>
      </w:r>
      <w:proofErr w:type="spellEnd"/>
      <w:r w:rsidR="00B570B2" w:rsidRPr="00E37EA2">
        <w:rPr>
          <w:rFonts w:ascii="Times New Roman" w:hAnsi="Times New Roman"/>
          <w:i/>
          <w:iCs/>
          <w:color w:val="000000" w:themeColor="text1"/>
          <w:sz w:val="24"/>
          <w:szCs w:val="24"/>
        </w:rPr>
        <w:t xml:space="preserve"> nobilis</w:t>
      </w:r>
      <w:r w:rsidR="00B570B2" w:rsidRPr="00E37EA2">
        <w:rPr>
          <w:rFonts w:ascii="Times New Roman" w:hAnsi="Times New Roman"/>
          <w:color w:val="000000" w:themeColor="text1"/>
          <w:sz w:val="24"/>
          <w:szCs w:val="24"/>
        </w:rPr>
        <w:t xml:space="preserve"> containing SHK</w:t>
      </w:r>
      <w:r w:rsidRPr="00E37EA2">
        <w:rPr>
          <w:rFonts w:ascii="Times New Roman" w:hAnsi="Times New Roman"/>
          <w:color w:val="000000" w:themeColor="text1"/>
          <w:sz w:val="24"/>
          <w:szCs w:val="24"/>
        </w:rPr>
        <w:t xml:space="preserve"> </w:t>
      </w:r>
      <w:r w:rsidRPr="00E37EA2">
        <w:rPr>
          <w:rFonts w:ascii="Times New Roman" w:hAnsi="Times New Roman"/>
          <w:b/>
          <w:color w:val="000000" w:themeColor="text1"/>
          <w:sz w:val="24"/>
          <w:szCs w:val="24"/>
        </w:rPr>
        <w:t>B)</w:t>
      </w:r>
      <w:r w:rsidRPr="00E37EA2">
        <w:rPr>
          <w:rFonts w:ascii="Times New Roman" w:hAnsi="Times New Roman"/>
          <w:color w:val="000000" w:themeColor="text1"/>
          <w:sz w:val="24"/>
          <w:szCs w:val="24"/>
        </w:rPr>
        <w:t xml:space="preserve"> Ethyl</w:t>
      </w:r>
      <w:r w:rsidR="006F319A" w:rsidRPr="00E37EA2">
        <w:rPr>
          <w:rFonts w:ascii="Times New Roman" w:hAnsi="Times New Roman"/>
          <w:color w:val="000000" w:themeColor="text1"/>
          <w:sz w:val="24"/>
          <w:szCs w:val="24"/>
        </w:rPr>
        <w:t xml:space="preserve"> </w:t>
      </w:r>
      <w:r w:rsidRPr="00E37EA2">
        <w:rPr>
          <w:rFonts w:ascii="Times New Roman" w:hAnsi="Times New Roman"/>
          <w:color w:val="000000" w:themeColor="text1"/>
          <w:sz w:val="24"/>
          <w:szCs w:val="24"/>
        </w:rPr>
        <w:t xml:space="preserve">cellulose </w:t>
      </w:r>
      <w:r w:rsidRPr="00E37EA2">
        <w:rPr>
          <w:rFonts w:ascii="Times New Roman" w:hAnsi="Times New Roman"/>
          <w:b/>
          <w:color w:val="000000" w:themeColor="text1"/>
          <w:sz w:val="24"/>
          <w:szCs w:val="24"/>
        </w:rPr>
        <w:t>C)</w:t>
      </w:r>
      <w:r w:rsidRPr="00E37EA2">
        <w:rPr>
          <w:rFonts w:ascii="Times New Roman" w:hAnsi="Times New Roman"/>
          <w:color w:val="000000" w:themeColor="text1"/>
          <w:sz w:val="24"/>
          <w:szCs w:val="24"/>
        </w:rPr>
        <w:t xml:space="preserve"> </w:t>
      </w:r>
      <w:proofErr w:type="spellStart"/>
      <w:r w:rsidRPr="00E37EA2">
        <w:rPr>
          <w:rFonts w:ascii="Times New Roman" w:hAnsi="Times New Roman"/>
          <w:color w:val="000000" w:themeColor="text1"/>
          <w:sz w:val="24"/>
          <w:szCs w:val="24"/>
        </w:rPr>
        <w:t>Polyvinylalcohol</w:t>
      </w:r>
      <w:proofErr w:type="spellEnd"/>
      <w:r w:rsidRPr="00E37EA2">
        <w:rPr>
          <w:rFonts w:ascii="Times New Roman" w:hAnsi="Times New Roman"/>
          <w:color w:val="000000" w:themeColor="text1"/>
          <w:sz w:val="24"/>
          <w:szCs w:val="24"/>
        </w:rPr>
        <w:t xml:space="preserve"> </w:t>
      </w:r>
      <w:r w:rsidRPr="00E37EA2">
        <w:rPr>
          <w:rFonts w:ascii="Times New Roman" w:hAnsi="Times New Roman"/>
          <w:b/>
          <w:color w:val="000000" w:themeColor="text1"/>
          <w:sz w:val="24"/>
          <w:szCs w:val="24"/>
        </w:rPr>
        <w:t>D)</w:t>
      </w:r>
      <w:r w:rsidRPr="00E37EA2">
        <w:rPr>
          <w:rFonts w:ascii="Times New Roman" w:hAnsi="Times New Roman"/>
          <w:color w:val="000000" w:themeColor="text1"/>
          <w:sz w:val="24"/>
          <w:szCs w:val="24"/>
        </w:rPr>
        <w:t xml:space="preserve"> Physical Mixture </w:t>
      </w:r>
      <w:r w:rsidRPr="00E37EA2">
        <w:rPr>
          <w:rFonts w:ascii="Times New Roman" w:hAnsi="Times New Roman"/>
          <w:b/>
          <w:color w:val="000000" w:themeColor="text1"/>
          <w:sz w:val="24"/>
          <w:szCs w:val="24"/>
        </w:rPr>
        <w:t>E)</w:t>
      </w:r>
      <w:r w:rsidRPr="00E37EA2">
        <w:rPr>
          <w:rFonts w:ascii="Times New Roman" w:hAnsi="Times New Roman"/>
          <w:color w:val="000000" w:themeColor="text1"/>
          <w:sz w:val="24"/>
          <w:szCs w:val="24"/>
        </w:rPr>
        <w:t xml:space="preserve"> SHK loaded </w:t>
      </w:r>
      <w:proofErr w:type="spellStart"/>
      <w:r w:rsidRPr="00E37EA2">
        <w:rPr>
          <w:rFonts w:ascii="Times New Roman" w:hAnsi="Times New Roman"/>
          <w:color w:val="000000" w:themeColor="text1"/>
          <w:sz w:val="24"/>
          <w:szCs w:val="24"/>
        </w:rPr>
        <w:t>microsponges</w:t>
      </w:r>
      <w:proofErr w:type="spellEnd"/>
      <w:r w:rsidR="00254B61" w:rsidRPr="00E37EA2">
        <w:rPr>
          <w:rFonts w:ascii="Times New Roman" w:hAnsi="Times New Roman"/>
          <w:color w:val="000000" w:themeColor="text1"/>
          <w:sz w:val="24"/>
          <w:szCs w:val="24"/>
        </w:rPr>
        <w:t xml:space="preserve">. </w:t>
      </w:r>
    </w:p>
    <w:p w14:paraId="30D58BDA" w14:textId="02CC44EA" w:rsidR="00E50D65" w:rsidRPr="008B33CC" w:rsidRDefault="00254B61" w:rsidP="0008082E">
      <w:pPr>
        <w:spacing w:before="120" w:after="120" w:line="480" w:lineRule="auto"/>
        <w:jc w:val="both"/>
        <w:rPr>
          <w:rFonts w:ascii="Times New Roman" w:hAnsi="Times New Roman"/>
          <w:i/>
          <w:color w:val="000000" w:themeColor="text1"/>
          <w:sz w:val="24"/>
          <w:szCs w:val="24"/>
        </w:rPr>
      </w:pPr>
      <w:r w:rsidRPr="008B33CC">
        <w:rPr>
          <w:rFonts w:ascii="Times New Roman" w:hAnsi="Times New Roman"/>
          <w:i/>
          <w:color w:val="000000" w:themeColor="text1"/>
          <w:sz w:val="24"/>
          <w:szCs w:val="24"/>
        </w:rPr>
        <w:t>S</w:t>
      </w:r>
      <w:r w:rsidR="00E50D65" w:rsidRPr="008B33CC">
        <w:rPr>
          <w:rFonts w:ascii="Times New Roman" w:hAnsi="Times New Roman"/>
          <w:b/>
          <w:i/>
          <w:color w:val="000000" w:themeColor="text1"/>
          <w:sz w:val="24"/>
          <w:szCs w:val="24"/>
        </w:rPr>
        <w:t>canning electron microscopy (SEM)</w:t>
      </w:r>
      <w:r w:rsidR="00196D95" w:rsidRPr="008B33CC">
        <w:rPr>
          <w:rFonts w:ascii="Times New Roman" w:hAnsi="Times New Roman"/>
          <w:b/>
          <w:i/>
          <w:color w:val="000000" w:themeColor="text1"/>
          <w:sz w:val="24"/>
          <w:szCs w:val="24"/>
        </w:rPr>
        <w:t xml:space="preserve"> </w:t>
      </w:r>
    </w:p>
    <w:p w14:paraId="0B630456" w14:textId="415FD97D" w:rsidR="00E50D65"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SEM images of optimized SHK loaded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formulation providing evidence that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were uniform and spherical in shape with highly porous nature</w:t>
      </w:r>
      <w:r w:rsidR="00FD1F18" w:rsidRPr="00E37EA2">
        <w:rPr>
          <w:rFonts w:ascii="Times New Roman" w:hAnsi="Times New Roman"/>
          <w:color w:val="000000" w:themeColor="text1"/>
          <w:sz w:val="24"/>
          <w:szCs w:val="24"/>
        </w:rPr>
        <w:t xml:space="preserve"> as represents in Figure 7</w:t>
      </w:r>
      <w:r w:rsidRPr="00E37EA2">
        <w:rPr>
          <w:rFonts w:ascii="Times New Roman" w:hAnsi="Times New Roman"/>
          <w:color w:val="000000" w:themeColor="text1"/>
          <w:sz w:val="24"/>
          <w:szCs w:val="24"/>
        </w:rPr>
        <w:t xml:space="preserve">. </w:t>
      </w:r>
    </w:p>
    <w:p w14:paraId="64F3A38C" w14:textId="66EF0B2A" w:rsidR="00FE0329" w:rsidRPr="00E37EA2" w:rsidRDefault="00FE0329" w:rsidP="0008082E">
      <w:pPr>
        <w:spacing w:before="120" w:after="120" w:line="480" w:lineRule="auto"/>
        <w:jc w:val="both"/>
        <w:rPr>
          <w:rFonts w:ascii="Times New Roman" w:hAnsi="Times New Roman"/>
          <w:color w:val="000000" w:themeColor="text1"/>
          <w:sz w:val="24"/>
          <w:szCs w:val="24"/>
        </w:rPr>
      </w:pPr>
      <w:r w:rsidRPr="008B33CC">
        <w:rPr>
          <w:rFonts w:ascii="Times New Roman" w:hAnsi="Times New Roman"/>
          <w:noProof/>
          <w:sz w:val="24"/>
          <w:szCs w:val="24"/>
        </w:rPr>
        <w:drawing>
          <wp:inline distT="0" distB="0" distL="0" distR="0" wp14:anchorId="7B8C4450" wp14:editId="284BFCEB">
            <wp:extent cx="5923128" cy="1883391"/>
            <wp:effectExtent l="0" t="0" r="1905" b="3175"/>
            <wp:docPr id="38" name="Picture 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4"/>
                    <a:stretch>
                      <a:fillRect/>
                    </a:stretch>
                  </pic:blipFill>
                  <pic:spPr>
                    <a:xfrm>
                      <a:off x="0" y="0"/>
                      <a:ext cx="5943600" cy="1889901"/>
                    </a:xfrm>
                    <a:prstGeom prst="rect">
                      <a:avLst/>
                    </a:prstGeom>
                  </pic:spPr>
                </pic:pic>
              </a:graphicData>
            </a:graphic>
          </wp:inline>
        </w:drawing>
      </w:r>
    </w:p>
    <w:p w14:paraId="70AA1E6C" w14:textId="37457FB7" w:rsidR="00E50D65" w:rsidRPr="00E37EA2" w:rsidRDefault="00FD1F18"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b/>
          <w:color w:val="000000" w:themeColor="text1"/>
          <w:sz w:val="24"/>
          <w:szCs w:val="24"/>
        </w:rPr>
        <w:t>Figure 7</w:t>
      </w:r>
      <w:r w:rsidR="00E50D65" w:rsidRPr="00E37EA2">
        <w:rPr>
          <w:rFonts w:ascii="Times New Roman" w:hAnsi="Times New Roman"/>
          <w:color w:val="000000" w:themeColor="text1"/>
          <w:sz w:val="24"/>
          <w:szCs w:val="24"/>
        </w:rPr>
        <w:t xml:space="preserve">: Scanning Electron Microscope images of optimized SHK loaded </w:t>
      </w:r>
      <w:proofErr w:type="spellStart"/>
      <w:r w:rsidR="00E50D65" w:rsidRPr="00E37EA2">
        <w:rPr>
          <w:rFonts w:ascii="Times New Roman" w:hAnsi="Times New Roman"/>
          <w:color w:val="000000" w:themeColor="text1"/>
          <w:sz w:val="24"/>
          <w:szCs w:val="24"/>
        </w:rPr>
        <w:t>microsponges</w:t>
      </w:r>
      <w:proofErr w:type="spellEnd"/>
    </w:p>
    <w:p w14:paraId="495E0481" w14:textId="7043327A" w:rsidR="00E50D65" w:rsidRPr="008B33CC" w:rsidRDefault="00E50D65"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lastRenderedPageBreak/>
        <w:t>X-Ray Diffraction Analysis (XRD)</w:t>
      </w:r>
    </w:p>
    <w:p w14:paraId="17EDCAB2" w14:textId="47A2E8AB" w:rsidR="00DC4763"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The XRD pattern of SHK loaded fraction showed sharp peaks at 21°and 24° at the 2-theta scale which reveals the crystalline nature of the drug as shown in Figure </w:t>
      </w:r>
      <w:r w:rsidR="00076F12" w:rsidRPr="00E37EA2">
        <w:rPr>
          <w:rFonts w:ascii="Times New Roman" w:hAnsi="Times New Roman"/>
          <w:color w:val="000000" w:themeColor="text1"/>
          <w:sz w:val="24"/>
          <w:szCs w:val="24"/>
        </w:rPr>
        <w:t>8</w:t>
      </w:r>
      <w:r w:rsidR="00896A45" w:rsidRPr="00E37EA2">
        <w:rPr>
          <w:rFonts w:ascii="Times New Roman" w:hAnsi="Times New Roman"/>
          <w:color w:val="000000" w:themeColor="text1"/>
          <w:sz w:val="24"/>
          <w:szCs w:val="24"/>
        </w:rPr>
        <w:t xml:space="preserve">. </w:t>
      </w:r>
      <w:r w:rsidRPr="00E37EA2">
        <w:rPr>
          <w:rFonts w:ascii="Times New Roman" w:hAnsi="Times New Roman"/>
          <w:color w:val="000000" w:themeColor="text1"/>
          <w:sz w:val="24"/>
          <w:szCs w:val="24"/>
        </w:rPr>
        <w:t xml:space="preserve">The X-ray diffractogram of ethyl cellulose is typical of amorphous materials with no sharp peaks. </w:t>
      </w:r>
    </w:p>
    <w:p w14:paraId="43A7BB9B" w14:textId="2F422763" w:rsidR="00DC4763" w:rsidRPr="00E37EA2" w:rsidRDefault="00DC4763" w:rsidP="0008082E">
      <w:pPr>
        <w:spacing w:before="120" w:after="120" w:line="480" w:lineRule="auto"/>
        <w:jc w:val="both"/>
        <w:rPr>
          <w:rFonts w:ascii="Times New Roman" w:hAnsi="Times New Roman"/>
          <w:color w:val="000000" w:themeColor="text1"/>
          <w:sz w:val="24"/>
          <w:szCs w:val="24"/>
        </w:rPr>
      </w:pPr>
      <w:r w:rsidRPr="008B33CC">
        <w:rPr>
          <w:rFonts w:ascii="Times New Roman" w:hAnsi="Times New Roman"/>
          <w:noProof/>
          <w:sz w:val="24"/>
          <w:szCs w:val="24"/>
        </w:rPr>
        <w:drawing>
          <wp:inline distT="0" distB="0" distL="0" distR="0" wp14:anchorId="4A56E0F1" wp14:editId="4C199A8F">
            <wp:extent cx="5844540" cy="2314575"/>
            <wp:effectExtent l="0" t="0" r="3810" b="9525"/>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rotWithShape="1">
                    <a:blip r:embed="rId15"/>
                    <a:srcRect l="2448" t="4670" r="4769" b="2237"/>
                    <a:stretch>
                      <a:fillRect/>
                    </a:stretch>
                  </pic:blipFill>
                  <pic:spPr bwMode="auto">
                    <a:xfrm>
                      <a:off x="0" y="0"/>
                      <a:ext cx="5894043" cy="2334179"/>
                    </a:xfrm>
                    <a:prstGeom prst="rect">
                      <a:avLst/>
                    </a:prstGeom>
                    <a:ln>
                      <a:noFill/>
                    </a:ln>
                    <a:extLst>
                      <a:ext uri="{53640926-AAD7-44D8-BBD7-CCE9431645EC}">
                        <a14:shadowObscured xmlns:a14="http://schemas.microsoft.com/office/drawing/2010/main"/>
                      </a:ext>
                    </a:extLst>
                  </pic:spPr>
                </pic:pic>
              </a:graphicData>
            </a:graphic>
          </wp:inline>
        </w:drawing>
      </w:r>
    </w:p>
    <w:p w14:paraId="3AF07665" w14:textId="01B5C45E" w:rsidR="00E50D65" w:rsidRPr="00E37EA2" w:rsidRDefault="00076F12"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b/>
          <w:color w:val="000000" w:themeColor="text1"/>
          <w:sz w:val="24"/>
          <w:szCs w:val="24"/>
        </w:rPr>
        <w:t>Figure 8</w:t>
      </w:r>
      <w:r w:rsidR="00E50D65" w:rsidRPr="00E37EA2">
        <w:rPr>
          <w:rFonts w:ascii="Times New Roman" w:hAnsi="Times New Roman"/>
          <w:b/>
          <w:color w:val="000000" w:themeColor="text1"/>
          <w:sz w:val="24"/>
          <w:szCs w:val="24"/>
        </w:rPr>
        <w:t>:</w:t>
      </w:r>
      <w:r w:rsidR="00E50D65" w:rsidRPr="00E37EA2">
        <w:rPr>
          <w:rFonts w:ascii="Times New Roman" w:hAnsi="Times New Roman"/>
          <w:color w:val="000000" w:themeColor="text1"/>
          <w:sz w:val="24"/>
          <w:szCs w:val="24"/>
        </w:rPr>
        <w:t xml:space="preserve"> X-Ray diffraction peaks of </w:t>
      </w:r>
      <w:r w:rsidR="00E50D65" w:rsidRPr="00E37EA2">
        <w:rPr>
          <w:rFonts w:ascii="Times New Roman" w:hAnsi="Times New Roman"/>
          <w:b/>
          <w:color w:val="000000" w:themeColor="text1"/>
          <w:sz w:val="24"/>
          <w:szCs w:val="24"/>
        </w:rPr>
        <w:t>A)</w:t>
      </w:r>
      <w:r w:rsidR="00E50D65" w:rsidRPr="00E37EA2">
        <w:rPr>
          <w:rFonts w:ascii="Times New Roman" w:hAnsi="Times New Roman"/>
          <w:color w:val="000000" w:themeColor="text1"/>
          <w:sz w:val="24"/>
          <w:szCs w:val="24"/>
        </w:rPr>
        <w:t xml:space="preserve"> Potent </w:t>
      </w:r>
      <w:r w:rsidR="00896A45" w:rsidRPr="00E37EA2">
        <w:rPr>
          <w:rFonts w:ascii="Times New Roman" w:hAnsi="Times New Roman"/>
          <w:color w:val="000000" w:themeColor="text1"/>
          <w:sz w:val="24"/>
          <w:szCs w:val="24"/>
        </w:rPr>
        <w:t>fraction of</w:t>
      </w:r>
      <w:r w:rsidR="00254B61" w:rsidRPr="00E37EA2">
        <w:rPr>
          <w:rFonts w:ascii="Times New Roman" w:hAnsi="Times New Roman"/>
          <w:color w:val="000000" w:themeColor="text1"/>
          <w:sz w:val="24"/>
          <w:szCs w:val="24"/>
        </w:rPr>
        <w:t xml:space="preserve"> </w:t>
      </w:r>
      <w:proofErr w:type="spellStart"/>
      <w:r w:rsidR="00254B61" w:rsidRPr="00E37EA2">
        <w:rPr>
          <w:rFonts w:ascii="Times New Roman" w:hAnsi="Times New Roman"/>
          <w:i/>
          <w:iCs/>
          <w:color w:val="000000" w:themeColor="text1"/>
          <w:sz w:val="24"/>
          <w:szCs w:val="24"/>
        </w:rPr>
        <w:t>Arnebia</w:t>
      </w:r>
      <w:proofErr w:type="spellEnd"/>
      <w:r w:rsidR="00254B61" w:rsidRPr="00E37EA2">
        <w:rPr>
          <w:rFonts w:ascii="Times New Roman" w:hAnsi="Times New Roman"/>
          <w:i/>
          <w:iCs/>
          <w:color w:val="000000" w:themeColor="text1"/>
          <w:sz w:val="24"/>
          <w:szCs w:val="24"/>
        </w:rPr>
        <w:t xml:space="preserve"> nobilis</w:t>
      </w:r>
      <w:r w:rsidR="00254B61" w:rsidRPr="00E37EA2">
        <w:rPr>
          <w:rFonts w:ascii="Times New Roman" w:hAnsi="Times New Roman"/>
          <w:color w:val="000000" w:themeColor="text1"/>
          <w:sz w:val="24"/>
          <w:szCs w:val="24"/>
        </w:rPr>
        <w:t xml:space="preserve"> containing SHK </w:t>
      </w:r>
      <w:r w:rsidR="00E50D65" w:rsidRPr="00E37EA2">
        <w:rPr>
          <w:rFonts w:ascii="Times New Roman" w:hAnsi="Times New Roman"/>
          <w:b/>
          <w:color w:val="000000" w:themeColor="text1"/>
          <w:sz w:val="24"/>
          <w:szCs w:val="24"/>
        </w:rPr>
        <w:t>B)</w:t>
      </w:r>
      <w:r w:rsidR="00E50D65" w:rsidRPr="00E37EA2">
        <w:rPr>
          <w:rFonts w:ascii="Times New Roman" w:hAnsi="Times New Roman"/>
          <w:color w:val="000000" w:themeColor="text1"/>
          <w:sz w:val="24"/>
          <w:szCs w:val="24"/>
        </w:rPr>
        <w:t xml:space="preserve"> SHK loaded </w:t>
      </w:r>
      <w:proofErr w:type="spellStart"/>
      <w:r w:rsidR="00E50D65" w:rsidRPr="00E37EA2">
        <w:rPr>
          <w:rFonts w:ascii="Times New Roman" w:hAnsi="Times New Roman"/>
          <w:color w:val="000000" w:themeColor="text1"/>
          <w:sz w:val="24"/>
          <w:szCs w:val="24"/>
        </w:rPr>
        <w:t>micropsonges</w:t>
      </w:r>
      <w:proofErr w:type="spellEnd"/>
    </w:p>
    <w:p w14:paraId="35FAC2DB" w14:textId="57CE793D" w:rsidR="00E50D65" w:rsidRPr="008B33CC" w:rsidRDefault="00E50D65"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Total drug content and entrapment efficiency</w:t>
      </w:r>
    </w:p>
    <w:p w14:paraId="70120DF1" w14:textId="77777777" w:rsidR="00E50D65"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The total SHK content and entrapment efficiency of optimized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was found to be 95.5% and 81.35±1.3%, respectively, hence indicating uniform distribution of SHK in the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t>
      </w:r>
    </w:p>
    <w:p w14:paraId="7FADD434" w14:textId="7BB1DFCD" w:rsidR="00E50D65" w:rsidRPr="008B33CC" w:rsidRDefault="00E50D65"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Micromeritic</w:t>
      </w:r>
      <w:r w:rsidR="00196D95" w:rsidRPr="008B33CC">
        <w:rPr>
          <w:rFonts w:ascii="Times New Roman" w:hAnsi="Times New Roman"/>
          <w:b/>
          <w:i/>
          <w:color w:val="000000" w:themeColor="text1"/>
          <w:sz w:val="24"/>
          <w:szCs w:val="24"/>
        </w:rPr>
        <w:t>s</w:t>
      </w:r>
      <w:r w:rsidRPr="008B33CC">
        <w:rPr>
          <w:rFonts w:ascii="Times New Roman" w:hAnsi="Times New Roman"/>
          <w:b/>
          <w:i/>
          <w:color w:val="000000" w:themeColor="text1"/>
          <w:sz w:val="24"/>
          <w:szCs w:val="24"/>
        </w:rPr>
        <w:t xml:space="preserve"> properties</w:t>
      </w:r>
    </w:p>
    <w:p w14:paraId="4AB2C042" w14:textId="455548DF" w:rsidR="00E50D65"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The bulk density, tapped density, angle of repose, compressibility index, Hausner’s ratio of optimized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were 79.36 g/ml, 94.33 g/ml, 28.6°, 15.86 and 1.18, respectively. The increase in the tapped density indicated the presence of pores in the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However, the </w:t>
      </w:r>
      <w:r w:rsidRPr="00E37EA2">
        <w:rPr>
          <w:rFonts w:ascii="Times New Roman" w:hAnsi="Times New Roman"/>
          <w:color w:val="000000" w:themeColor="text1"/>
          <w:sz w:val="24"/>
          <w:szCs w:val="24"/>
        </w:rPr>
        <w:lastRenderedPageBreak/>
        <w:t>present values of angle of repose, Hausner</w:t>
      </w:r>
      <w:r w:rsidR="00254B61" w:rsidRPr="00E37EA2">
        <w:rPr>
          <w:rFonts w:ascii="Times New Roman" w:hAnsi="Times New Roman"/>
          <w:color w:val="000000" w:themeColor="text1"/>
          <w:sz w:val="24"/>
          <w:szCs w:val="24"/>
        </w:rPr>
        <w:t>’s</w:t>
      </w:r>
      <w:r w:rsidRPr="00E37EA2">
        <w:rPr>
          <w:rFonts w:ascii="Times New Roman" w:hAnsi="Times New Roman"/>
          <w:color w:val="000000" w:themeColor="text1"/>
          <w:sz w:val="24"/>
          <w:szCs w:val="24"/>
        </w:rPr>
        <w:t xml:space="preserve"> ratio and Compressibility index reveals free flowing nature of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w:t>
      </w:r>
    </w:p>
    <w:p w14:paraId="46867712" w14:textId="57ADBF3A" w:rsidR="00E50D65" w:rsidRPr="008B33CC" w:rsidRDefault="00E50D65"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Porosity studies</w:t>
      </w:r>
    </w:p>
    <w:p w14:paraId="2F92D83D" w14:textId="77777777" w:rsidR="00E50D65"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The quasi-emulsion diffusion method of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preparation has been established to produce particles with high porosity. The blank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possessed average surface area of 72.63 m</w:t>
      </w:r>
      <w:r w:rsidRPr="00E37EA2">
        <w:rPr>
          <w:rFonts w:ascii="Times New Roman" w:hAnsi="Times New Roman"/>
          <w:color w:val="000000" w:themeColor="text1"/>
          <w:sz w:val="24"/>
          <w:szCs w:val="24"/>
          <w:vertAlign w:val="superscript"/>
        </w:rPr>
        <w:t>2</w:t>
      </w:r>
      <w:r w:rsidRPr="00E37EA2">
        <w:rPr>
          <w:rFonts w:ascii="Times New Roman" w:hAnsi="Times New Roman"/>
          <w:color w:val="000000" w:themeColor="text1"/>
          <w:sz w:val="24"/>
          <w:szCs w:val="24"/>
        </w:rPr>
        <w:t xml:space="preserve"> /g , average pore volume of 0.141 cc/g and average pore diameter of 0.24µm indicating the presence of numerous pores. However, SHK loaded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showed an average surface area of 3.09 m</w:t>
      </w:r>
      <w:r w:rsidRPr="00E37EA2">
        <w:rPr>
          <w:rFonts w:ascii="Times New Roman" w:hAnsi="Times New Roman"/>
          <w:color w:val="000000" w:themeColor="text1"/>
          <w:sz w:val="24"/>
          <w:szCs w:val="24"/>
          <w:vertAlign w:val="superscript"/>
        </w:rPr>
        <w:t>2</w:t>
      </w:r>
      <w:r w:rsidRPr="00E37EA2">
        <w:rPr>
          <w:rFonts w:ascii="Times New Roman" w:hAnsi="Times New Roman"/>
          <w:color w:val="000000" w:themeColor="text1"/>
          <w:sz w:val="24"/>
          <w:szCs w:val="24"/>
        </w:rPr>
        <w:t xml:space="preserve">/g, pore volume of 0.027 cc/g and average pore diameter of 0.19 µm. This substantial decrease in the surface area, pore volume and pore diameter is attributable to encapsulation of SHK within the pores of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w:t>
      </w:r>
    </w:p>
    <w:p w14:paraId="2F7E68D0" w14:textId="3FB581B5" w:rsidR="00E50D65" w:rsidRPr="008B33CC" w:rsidRDefault="00E50D65" w:rsidP="0008082E">
      <w:pPr>
        <w:spacing w:before="120" w:after="120" w:line="480" w:lineRule="auto"/>
        <w:jc w:val="both"/>
        <w:rPr>
          <w:rFonts w:ascii="Times New Roman" w:hAnsi="Times New Roman"/>
          <w:b/>
          <w:i/>
          <w:color w:val="000000" w:themeColor="text1"/>
          <w:sz w:val="24"/>
          <w:szCs w:val="24"/>
        </w:rPr>
      </w:pPr>
      <w:r w:rsidRPr="008B33CC">
        <w:rPr>
          <w:rFonts w:ascii="Times New Roman" w:hAnsi="Times New Roman"/>
          <w:b/>
          <w:i/>
          <w:color w:val="000000" w:themeColor="text1"/>
          <w:sz w:val="24"/>
          <w:szCs w:val="24"/>
        </w:rPr>
        <w:t>Photostability studies</w:t>
      </w:r>
    </w:p>
    <w:p w14:paraId="35D25E3D" w14:textId="4287654D" w:rsidR="00390788" w:rsidRPr="008B33CC" w:rsidRDefault="00E50D65" w:rsidP="0008082E">
      <w:pPr>
        <w:spacing w:before="120" w:after="120" w:line="480" w:lineRule="auto"/>
        <w:jc w:val="both"/>
        <w:rPr>
          <w:rFonts w:ascii="Times New Roman" w:hAnsi="Times New Roman"/>
          <w:noProof/>
          <w:sz w:val="24"/>
          <w:szCs w:val="24"/>
        </w:rPr>
      </w:pPr>
      <w:r w:rsidRPr="00E37EA2">
        <w:rPr>
          <w:rFonts w:ascii="Times New Roman" w:hAnsi="Times New Roman"/>
          <w:color w:val="000000" w:themeColor="text1"/>
          <w:sz w:val="24"/>
          <w:szCs w:val="24"/>
        </w:rPr>
        <w:t>SHK gets absorbed in the UV region displaying a peak around 518</w:t>
      </w:r>
      <w:r w:rsidR="00254B61" w:rsidRPr="00E37EA2">
        <w:rPr>
          <w:rFonts w:ascii="Times New Roman" w:hAnsi="Times New Roman"/>
          <w:color w:val="000000" w:themeColor="text1"/>
          <w:sz w:val="24"/>
          <w:szCs w:val="24"/>
        </w:rPr>
        <w:t xml:space="preserve"> </w:t>
      </w:r>
      <w:r w:rsidRPr="00E37EA2">
        <w:rPr>
          <w:rFonts w:ascii="Times New Roman" w:hAnsi="Times New Roman"/>
          <w:color w:val="000000" w:themeColor="text1"/>
          <w:sz w:val="24"/>
          <w:szCs w:val="24"/>
        </w:rPr>
        <w:t xml:space="preserve">nm, whose intensity retarded upon UVA irradiation (Figure </w:t>
      </w:r>
      <w:r w:rsidR="00552A44" w:rsidRPr="008B33CC">
        <w:rPr>
          <w:rFonts w:ascii="Times New Roman" w:hAnsi="Times New Roman"/>
          <w:color w:val="000000" w:themeColor="text1"/>
          <w:sz w:val="24"/>
          <w:szCs w:val="24"/>
        </w:rPr>
        <w:t>9</w:t>
      </w:r>
      <w:r w:rsidRPr="008B33CC">
        <w:rPr>
          <w:rFonts w:ascii="Times New Roman" w:hAnsi="Times New Roman"/>
          <w:color w:val="000000" w:themeColor="text1"/>
          <w:sz w:val="24"/>
          <w:szCs w:val="24"/>
        </w:rPr>
        <w:t xml:space="preserve">). </w:t>
      </w:r>
    </w:p>
    <w:p w14:paraId="189BF119" w14:textId="0AF57398" w:rsidR="00390788" w:rsidRPr="00E37EA2" w:rsidRDefault="00A02280" w:rsidP="00A02280">
      <w:pPr>
        <w:spacing w:before="120" w:after="120" w:line="480" w:lineRule="auto"/>
        <w:jc w:val="center"/>
        <w:rPr>
          <w:rFonts w:ascii="Times New Roman" w:hAnsi="Times New Roman"/>
          <w:color w:val="000000" w:themeColor="text1"/>
          <w:sz w:val="24"/>
          <w:szCs w:val="24"/>
        </w:rPr>
      </w:pPr>
      <w:r>
        <w:rPr>
          <w:noProof/>
        </w:rPr>
        <w:drawing>
          <wp:inline distT="0" distB="0" distL="0" distR="0" wp14:anchorId="05603F87" wp14:editId="4CD5EB49">
            <wp:extent cx="4772025" cy="2211705"/>
            <wp:effectExtent l="0" t="0" r="0" b="0"/>
            <wp:docPr id="19880473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72025" cy="2211705"/>
                    </a:xfrm>
                    <a:prstGeom prst="rect">
                      <a:avLst/>
                    </a:prstGeom>
                    <a:noFill/>
                    <a:ln>
                      <a:noFill/>
                    </a:ln>
                  </pic:spPr>
                </pic:pic>
              </a:graphicData>
            </a:graphic>
          </wp:inline>
        </w:drawing>
      </w:r>
    </w:p>
    <w:p w14:paraId="36D4661E" w14:textId="50B1CECF" w:rsidR="00E50D65" w:rsidRPr="00E37EA2" w:rsidRDefault="00E50D65" w:rsidP="0008082E">
      <w:pPr>
        <w:spacing w:before="120" w:after="120" w:line="480" w:lineRule="auto"/>
        <w:jc w:val="both"/>
        <w:rPr>
          <w:rFonts w:ascii="Times New Roman" w:eastAsia="Times New Roman" w:hAnsi="Times New Roman"/>
          <w:color w:val="000000" w:themeColor="text1"/>
          <w:sz w:val="24"/>
          <w:szCs w:val="24"/>
        </w:rPr>
      </w:pPr>
      <w:r w:rsidRPr="00E37EA2">
        <w:rPr>
          <w:rFonts w:ascii="Times New Roman" w:eastAsia="Times New Roman" w:hAnsi="Times New Roman"/>
          <w:b/>
          <w:color w:val="000000" w:themeColor="text1"/>
          <w:sz w:val="24"/>
          <w:szCs w:val="24"/>
        </w:rPr>
        <w:t>Figure</w:t>
      </w:r>
      <w:r w:rsidR="00552A44" w:rsidRPr="00E37EA2">
        <w:rPr>
          <w:rFonts w:ascii="Times New Roman" w:eastAsia="Times New Roman" w:hAnsi="Times New Roman"/>
          <w:b/>
          <w:color w:val="000000" w:themeColor="text1"/>
          <w:sz w:val="24"/>
          <w:szCs w:val="24"/>
        </w:rPr>
        <w:t xml:space="preserve"> 9</w:t>
      </w:r>
      <w:r w:rsidRPr="00E37EA2">
        <w:rPr>
          <w:rFonts w:ascii="Times New Roman" w:eastAsia="Times New Roman" w:hAnsi="Times New Roman"/>
          <w:b/>
          <w:color w:val="000000" w:themeColor="text1"/>
          <w:sz w:val="24"/>
          <w:szCs w:val="24"/>
        </w:rPr>
        <w:t xml:space="preserve">: </w:t>
      </w:r>
      <w:r w:rsidRPr="00E37EA2">
        <w:rPr>
          <w:rFonts w:ascii="Times New Roman" w:eastAsia="Times New Roman" w:hAnsi="Times New Roman"/>
          <w:color w:val="000000" w:themeColor="text1"/>
          <w:sz w:val="24"/>
          <w:szCs w:val="24"/>
        </w:rPr>
        <w:t>Photostability stud</w:t>
      </w:r>
      <w:r w:rsidR="00254B61" w:rsidRPr="00E37EA2">
        <w:rPr>
          <w:rFonts w:ascii="Times New Roman" w:eastAsia="Times New Roman" w:hAnsi="Times New Roman"/>
          <w:color w:val="000000" w:themeColor="text1"/>
          <w:sz w:val="24"/>
          <w:szCs w:val="24"/>
        </w:rPr>
        <w:t>y</w:t>
      </w:r>
      <w:r w:rsidRPr="00E37EA2">
        <w:rPr>
          <w:rFonts w:ascii="Times New Roman" w:eastAsia="Times New Roman" w:hAnsi="Times New Roman"/>
          <w:color w:val="000000" w:themeColor="text1"/>
          <w:sz w:val="24"/>
          <w:szCs w:val="24"/>
        </w:rPr>
        <w:t xml:space="preserve"> of pure </w:t>
      </w:r>
      <w:proofErr w:type="spellStart"/>
      <w:r w:rsidRPr="00E37EA2">
        <w:rPr>
          <w:rFonts w:ascii="Times New Roman" w:eastAsia="Times New Roman" w:hAnsi="Times New Roman"/>
          <w:color w:val="000000" w:themeColor="text1"/>
          <w:sz w:val="24"/>
          <w:szCs w:val="24"/>
        </w:rPr>
        <w:t>shikonin</w:t>
      </w:r>
      <w:proofErr w:type="spellEnd"/>
      <w:r w:rsidRPr="00E37EA2">
        <w:rPr>
          <w:rFonts w:ascii="Times New Roman" w:eastAsia="Times New Roman" w:hAnsi="Times New Roman"/>
          <w:color w:val="000000" w:themeColor="text1"/>
          <w:sz w:val="24"/>
          <w:szCs w:val="24"/>
        </w:rPr>
        <w:t xml:space="preserve"> and SHK loaded </w:t>
      </w:r>
      <w:proofErr w:type="spellStart"/>
      <w:r w:rsidRPr="00E37EA2">
        <w:rPr>
          <w:rFonts w:ascii="Times New Roman" w:eastAsia="Times New Roman" w:hAnsi="Times New Roman"/>
          <w:color w:val="000000" w:themeColor="text1"/>
          <w:sz w:val="24"/>
          <w:szCs w:val="24"/>
        </w:rPr>
        <w:t>microsponges</w:t>
      </w:r>
      <w:proofErr w:type="spellEnd"/>
      <w:r w:rsidR="00254B61" w:rsidRPr="00E37EA2">
        <w:rPr>
          <w:rFonts w:ascii="Times New Roman" w:eastAsia="Times New Roman" w:hAnsi="Times New Roman"/>
          <w:color w:val="000000" w:themeColor="text1"/>
          <w:sz w:val="24"/>
          <w:szCs w:val="24"/>
        </w:rPr>
        <w:t xml:space="preserve"> at 518 nm</w:t>
      </w:r>
    </w:p>
    <w:p w14:paraId="0D5E65EB" w14:textId="77777777" w:rsidR="00E50D65" w:rsidRPr="00E37EA2" w:rsidRDefault="00E50D65" w:rsidP="0008082E">
      <w:pPr>
        <w:spacing w:before="120" w:after="120" w:line="480" w:lineRule="auto"/>
        <w:jc w:val="both"/>
        <w:rPr>
          <w:rFonts w:ascii="Times New Roman" w:eastAsia="Times New Roman" w:hAnsi="Times New Roman"/>
          <w:b/>
          <w:color w:val="000000" w:themeColor="text1"/>
          <w:sz w:val="24"/>
          <w:szCs w:val="24"/>
        </w:rPr>
      </w:pPr>
      <w:r w:rsidRPr="00E37EA2">
        <w:rPr>
          <w:rFonts w:ascii="Times New Roman" w:eastAsia="Times New Roman" w:hAnsi="Times New Roman"/>
          <w:b/>
          <w:color w:val="000000" w:themeColor="text1"/>
          <w:sz w:val="24"/>
          <w:szCs w:val="24"/>
        </w:rPr>
        <w:t xml:space="preserve">3.5 Optimization of SHK loaded </w:t>
      </w:r>
      <w:proofErr w:type="spellStart"/>
      <w:r w:rsidRPr="00E37EA2">
        <w:rPr>
          <w:rFonts w:ascii="Times New Roman" w:eastAsia="Times New Roman" w:hAnsi="Times New Roman"/>
          <w:b/>
          <w:color w:val="000000" w:themeColor="text1"/>
          <w:sz w:val="24"/>
          <w:szCs w:val="24"/>
        </w:rPr>
        <w:t>microsponges</w:t>
      </w:r>
      <w:proofErr w:type="spellEnd"/>
      <w:r w:rsidRPr="00E37EA2">
        <w:rPr>
          <w:rFonts w:ascii="Times New Roman" w:eastAsia="Times New Roman" w:hAnsi="Times New Roman"/>
          <w:b/>
          <w:color w:val="000000" w:themeColor="text1"/>
          <w:sz w:val="24"/>
          <w:szCs w:val="24"/>
        </w:rPr>
        <w:t xml:space="preserve"> based gel</w:t>
      </w:r>
    </w:p>
    <w:p w14:paraId="797893C0" w14:textId="77777777" w:rsidR="00E50D65" w:rsidRPr="00E37EA2" w:rsidRDefault="00E50D65" w:rsidP="0008082E">
      <w:pPr>
        <w:spacing w:before="120" w:after="120" w:line="480" w:lineRule="auto"/>
        <w:jc w:val="both"/>
        <w:rPr>
          <w:rFonts w:ascii="Times New Roman" w:eastAsia="Times New Roman" w:hAnsi="Times New Roman"/>
          <w:b/>
          <w:color w:val="000000" w:themeColor="text1"/>
          <w:sz w:val="24"/>
          <w:szCs w:val="24"/>
        </w:rPr>
      </w:pPr>
      <w:r w:rsidRPr="00E37EA2">
        <w:rPr>
          <w:rFonts w:ascii="Times New Roman" w:eastAsia="Times New Roman" w:hAnsi="Times New Roman"/>
          <w:b/>
          <w:color w:val="000000" w:themeColor="text1"/>
          <w:sz w:val="24"/>
          <w:szCs w:val="24"/>
        </w:rPr>
        <w:lastRenderedPageBreak/>
        <w:t xml:space="preserve">Visual inspection, pH, </w:t>
      </w:r>
      <w:proofErr w:type="spellStart"/>
      <w:r w:rsidRPr="00E37EA2">
        <w:rPr>
          <w:rFonts w:ascii="Times New Roman" w:eastAsia="Times New Roman" w:hAnsi="Times New Roman"/>
          <w:b/>
          <w:color w:val="000000" w:themeColor="text1"/>
          <w:sz w:val="24"/>
          <w:szCs w:val="24"/>
        </w:rPr>
        <w:t>spreadability</w:t>
      </w:r>
      <w:proofErr w:type="spellEnd"/>
      <w:r w:rsidRPr="00E37EA2">
        <w:rPr>
          <w:rFonts w:ascii="Times New Roman" w:eastAsia="Times New Roman" w:hAnsi="Times New Roman"/>
          <w:b/>
          <w:color w:val="000000" w:themeColor="text1"/>
          <w:sz w:val="24"/>
          <w:szCs w:val="24"/>
        </w:rPr>
        <w:t xml:space="preserve">, tube extrudability, </w:t>
      </w:r>
      <w:proofErr w:type="spellStart"/>
      <w:r w:rsidRPr="00E37EA2">
        <w:rPr>
          <w:rFonts w:ascii="Times New Roman" w:eastAsia="Times New Roman" w:hAnsi="Times New Roman"/>
          <w:b/>
          <w:color w:val="000000" w:themeColor="text1"/>
          <w:sz w:val="24"/>
          <w:szCs w:val="24"/>
        </w:rPr>
        <w:t>occlusivity</w:t>
      </w:r>
      <w:proofErr w:type="spellEnd"/>
      <w:r w:rsidRPr="00E37EA2">
        <w:rPr>
          <w:rFonts w:ascii="Times New Roman" w:eastAsia="Times New Roman" w:hAnsi="Times New Roman"/>
          <w:b/>
          <w:color w:val="000000" w:themeColor="text1"/>
          <w:sz w:val="24"/>
          <w:szCs w:val="24"/>
        </w:rPr>
        <w:t xml:space="preserve"> and viscoelastic properties</w:t>
      </w:r>
    </w:p>
    <w:p w14:paraId="21C93379" w14:textId="3CE0C42C" w:rsidR="00E50D65" w:rsidRPr="00E37EA2" w:rsidRDefault="00E50D65" w:rsidP="0008082E">
      <w:pPr>
        <w:spacing w:before="120" w:after="120" w:line="480" w:lineRule="auto"/>
        <w:jc w:val="both"/>
        <w:rPr>
          <w:rFonts w:ascii="Times New Roman" w:eastAsia="Times New Roman" w:hAnsi="Times New Roman"/>
          <w:color w:val="000000" w:themeColor="text1"/>
          <w:sz w:val="24"/>
          <w:szCs w:val="24"/>
        </w:rPr>
      </w:pPr>
      <w:r w:rsidRPr="00E37EA2">
        <w:rPr>
          <w:rFonts w:ascii="Times New Roman" w:eastAsia="Times New Roman" w:hAnsi="Times New Roman"/>
          <w:color w:val="000000" w:themeColor="text1"/>
          <w:sz w:val="24"/>
          <w:szCs w:val="24"/>
        </w:rPr>
        <w:t xml:space="preserve">The results of visual inspection of blank gels prepared by taking different chitosan concentration are given in Table </w:t>
      </w:r>
      <w:r w:rsidR="00CF2768" w:rsidRPr="00E37EA2">
        <w:rPr>
          <w:rFonts w:ascii="Times New Roman" w:eastAsia="Times New Roman" w:hAnsi="Times New Roman"/>
          <w:color w:val="000000" w:themeColor="text1"/>
          <w:sz w:val="24"/>
          <w:szCs w:val="24"/>
        </w:rPr>
        <w:t>4</w:t>
      </w:r>
      <w:r w:rsidRPr="00E37EA2">
        <w:rPr>
          <w:rFonts w:ascii="Times New Roman" w:eastAsia="Times New Roman" w:hAnsi="Times New Roman"/>
          <w:color w:val="000000" w:themeColor="text1"/>
          <w:sz w:val="24"/>
          <w:szCs w:val="24"/>
        </w:rPr>
        <w:t xml:space="preserve">. Chitosan was selected as gelling agent in concentration range of 0.5-2.5% </w:t>
      </w:r>
      <w:r w:rsidRPr="00E37EA2">
        <w:rPr>
          <w:rFonts w:ascii="Times New Roman" w:eastAsia="Times New Roman" w:hAnsi="Times New Roman"/>
          <w:i/>
          <w:color w:val="000000" w:themeColor="text1"/>
          <w:sz w:val="24"/>
          <w:szCs w:val="24"/>
        </w:rPr>
        <w:t>w/v</w:t>
      </w:r>
      <w:r w:rsidRPr="00E37EA2">
        <w:rPr>
          <w:rFonts w:ascii="Times New Roman" w:eastAsia="Times New Roman" w:hAnsi="Times New Roman"/>
          <w:color w:val="000000" w:themeColor="text1"/>
          <w:sz w:val="24"/>
          <w:szCs w:val="24"/>
        </w:rPr>
        <w:t xml:space="preserve">, discerning 2% </w:t>
      </w:r>
      <w:r w:rsidRPr="00E37EA2">
        <w:rPr>
          <w:rFonts w:ascii="Times New Roman" w:eastAsia="Times New Roman" w:hAnsi="Times New Roman"/>
          <w:i/>
          <w:color w:val="000000" w:themeColor="text1"/>
          <w:sz w:val="24"/>
          <w:szCs w:val="24"/>
        </w:rPr>
        <w:t>w/v</w:t>
      </w:r>
      <w:r w:rsidRPr="00E37EA2">
        <w:rPr>
          <w:rFonts w:ascii="Times New Roman" w:eastAsia="Times New Roman" w:hAnsi="Times New Roman"/>
          <w:color w:val="000000" w:themeColor="text1"/>
          <w:sz w:val="24"/>
          <w:szCs w:val="24"/>
        </w:rPr>
        <w:t xml:space="preserve"> chitosan gel as homogenous and viscous as compared to other gel formulations. Further, to the selected concentration of chitosan gel </w:t>
      </w:r>
      <w:proofErr w:type="spellStart"/>
      <w:r w:rsidRPr="00E37EA2">
        <w:rPr>
          <w:rFonts w:ascii="Times New Roman" w:eastAsia="Times New Roman" w:hAnsi="Times New Roman"/>
          <w:color w:val="000000" w:themeColor="text1"/>
          <w:sz w:val="24"/>
          <w:szCs w:val="24"/>
        </w:rPr>
        <w:t>microsponges</w:t>
      </w:r>
      <w:proofErr w:type="spellEnd"/>
      <w:r w:rsidRPr="00E37EA2">
        <w:rPr>
          <w:rFonts w:ascii="Times New Roman" w:eastAsia="Times New Roman" w:hAnsi="Times New Roman"/>
          <w:color w:val="000000" w:themeColor="text1"/>
          <w:sz w:val="24"/>
          <w:szCs w:val="24"/>
        </w:rPr>
        <w:t xml:space="preserve"> were incorporated and the gels were evaluated for pH, % drug content, </w:t>
      </w:r>
      <w:proofErr w:type="spellStart"/>
      <w:r w:rsidRPr="00E37EA2">
        <w:rPr>
          <w:rFonts w:ascii="Times New Roman" w:eastAsia="Times New Roman" w:hAnsi="Times New Roman"/>
          <w:color w:val="000000" w:themeColor="text1"/>
          <w:sz w:val="24"/>
          <w:szCs w:val="24"/>
        </w:rPr>
        <w:t>spreadability</w:t>
      </w:r>
      <w:proofErr w:type="spellEnd"/>
      <w:r w:rsidRPr="00E37EA2">
        <w:rPr>
          <w:rFonts w:ascii="Times New Roman" w:eastAsia="Times New Roman" w:hAnsi="Times New Roman"/>
          <w:color w:val="000000" w:themeColor="text1"/>
          <w:sz w:val="24"/>
          <w:szCs w:val="24"/>
        </w:rPr>
        <w:t xml:space="preserve">, extrudability and </w:t>
      </w:r>
      <w:proofErr w:type="spellStart"/>
      <w:r w:rsidRPr="00E37EA2">
        <w:rPr>
          <w:rFonts w:ascii="Times New Roman" w:eastAsia="Times New Roman" w:hAnsi="Times New Roman"/>
          <w:color w:val="000000" w:themeColor="text1"/>
          <w:sz w:val="24"/>
          <w:szCs w:val="24"/>
        </w:rPr>
        <w:t>occlusivity</w:t>
      </w:r>
      <w:proofErr w:type="spellEnd"/>
      <w:r w:rsidRPr="00E37EA2">
        <w:rPr>
          <w:rFonts w:ascii="Times New Roman" w:eastAsia="Times New Roman" w:hAnsi="Times New Roman"/>
          <w:color w:val="000000" w:themeColor="text1"/>
          <w:sz w:val="24"/>
          <w:szCs w:val="24"/>
        </w:rPr>
        <w:t>. Results reveal</w:t>
      </w:r>
      <w:r w:rsidR="005717CC" w:rsidRPr="00E37EA2">
        <w:rPr>
          <w:rFonts w:ascii="Times New Roman" w:eastAsia="Times New Roman" w:hAnsi="Times New Roman"/>
          <w:color w:val="000000" w:themeColor="text1"/>
          <w:sz w:val="24"/>
          <w:szCs w:val="24"/>
        </w:rPr>
        <w:t>ed that</w:t>
      </w:r>
      <w:r w:rsidRPr="00E37EA2">
        <w:rPr>
          <w:rFonts w:ascii="Times New Roman" w:eastAsia="Times New Roman" w:hAnsi="Times New Roman"/>
          <w:color w:val="000000" w:themeColor="text1"/>
          <w:sz w:val="24"/>
          <w:szCs w:val="24"/>
        </w:rPr>
        <w:t xml:space="preserve"> 2%</w:t>
      </w:r>
      <w:r w:rsidRPr="00E37EA2">
        <w:rPr>
          <w:rFonts w:ascii="Times New Roman" w:eastAsia="Times New Roman" w:hAnsi="Times New Roman"/>
          <w:i/>
          <w:color w:val="000000" w:themeColor="text1"/>
          <w:sz w:val="24"/>
          <w:szCs w:val="24"/>
        </w:rPr>
        <w:t>w/v</w:t>
      </w:r>
      <w:r w:rsidRPr="00E37EA2">
        <w:rPr>
          <w:rFonts w:ascii="Times New Roman" w:eastAsia="Times New Roman" w:hAnsi="Times New Roman"/>
          <w:color w:val="000000" w:themeColor="text1"/>
          <w:sz w:val="24"/>
          <w:szCs w:val="24"/>
        </w:rPr>
        <w:t xml:space="preserve"> chitosan gel exhibiting highest SHK content with optimum pH 6.7 ± 0.1, indicat</w:t>
      </w:r>
      <w:r w:rsidR="005717CC" w:rsidRPr="00E37EA2">
        <w:rPr>
          <w:rFonts w:ascii="Times New Roman" w:eastAsia="Times New Roman" w:hAnsi="Times New Roman"/>
          <w:color w:val="000000" w:themeColor="text1"/>
          <w:sz w:val="24"/>
          <w:szCs w:val="24"/>
        </w:rPr>
        <w:t>ed</w:t>
      </w:r>
      <w:r w:rsidRPr="00E37EA2">
        <w:rPr>
          <w:rFonts w:ascii="Times New Roman" w:eastAsia="Times New Roman" w:hAnsi="Times New Roman"/>
          <w:color w:val="000000" w:themeColor="text1"/>
          <w:sz w:val="24"/>
          <w:szCs w:val="24"/>
        </w:rPr>
        <w:t xml:space="preserve"> suitability of gel formulation to pass the threat of irritation to the skin on application. Moreover, its </w:t>
      </w:r>
      <w:proofErr w:type="spellStart"/>
      <w:r w:rsidRPr="00E37EA2">
        <w:rPr>
          <w:rFonts w:ascii="Times New Roman" w:eastAsia="Times New Roman" w:hAnsi="Times New Roman"/>
          <w:color w:val="000000" w:themeColor="text1"/>
          <w:sz w:val="24"/>
          <w:szCs w:val="24"/>
        </w:rPr>
        <w:t>spreadibility</w:t>
      </w:r>
      <w:proofErr w:type="spellEnd"/>
      <w:r w:rsidRPr="00E37EA2">
        <w:rPr>
          <w:rFonts w:ascii="Times New Roman" w:eastAsia="Times New Roman" w:hAnsi="Times New Roman"/>
          <w:color w:val="000000" w:themeColor="text1"/>
          <w:sz w:val="24"/>
          <w:szCs w:val="24"/>
        </w:rPr>
        <w:t xml:space="preserve"> was found to be 10.3</w:t>
      </w:r>
      <w:r w:rsidR="007017D9" w:rsidRPr="00E37EA2">
        <w:rPr>
          <w:rFonts w:ascii="Times New Roman" w:eastAsia="Times New Roman" w:hAnsi="Times New Roman"/>
          <w:color w:val="000000" w:themeColor="text1"/>
          <w:sz w:val="24"/>
          <w:szCs w:val="24"/>
        </w:rPr>
        <w:t xml:space="preserve"> </w:t>
      </w:r>
      <w:r w:rsidRPr="00E37EA2">
        <w:rPr>
          <w:rFonts w:ascii="Times New Roman" w:eastAsia="Times New Roman" w:hAnsi="Times New Roman"/>
          <w:color w:val="000000" w:themeColor="text1"/>
          <w:sz w:val="24"/>
          <w:szCs w:val="24"/>
        </w:rPr>
        <w:t>cm signifying its ease of spread by little shear while maintaining a good contact time when applied to the site of application. The percentage extrudability was found to be 80.69% indicating its suitability for application.</w:t>
      </w:r>
      <w:r w:rsidR="005717CC" w:rsidRPr="00E37EA2">
        <w:rPr>
          <w:rFonts w:ascii="Times New Roman" w:eastAsia="Times New Roman" w:hAnsi="Times New Roman"/>
          <w:color w:val="000000" w:themeColor="text1"/>
          <w:sz w:val="24"/>
          <w:szCs w:val="24"/>
        </w:rPr>
        <w:t xml:space="preserve"> A</w:t>
      </w:r>
      <w:r w:rsidRPr="00E37EA2">
        <w:rPr>
          <w:rFonts w:ascii="Times New Roman" w:eastAsia="Times New Roman" w:hAnsi="Times New Roman"/>
          <w:color w:val="000000" w:themeColor="text1"/>
          <w:sz w:val="24"/>
          <w:szCs w:val="24"/>
        </w:rPr>
        <w:t xml:space="preserve"> 2% </w:t>
      </w:r>
      <w:r w:rsidRPr="00E37EA2">
        <w:rPr>
          <w:rFonts w:ascii="Times New Roman" w:eastAsia="Times New Roman" w:hAnsi="Times New Roman"/>
          <w:i/>
          <w:color w:val="000000" w:themeColor="text1"/>
          <w:sz w:val="24"/>
          <w:szCs w:val="24"/>
        </w:rPr>
        <w:t>w/v</w:t>
      </w:r>
      <w:r w:rsidRPr="00E37EA2">
        <w:rPr>
          <w:rFonts w:ascii="Times New Roman" w:eastAsia="Times New Roman" w:hAnsi="Times New Roman"/>
          <w:color w:val="000000" w:themeColor="text1"/>
          <w:sz w:val="24"/>
          <w:szCs w:val="24"/>
        </w:rPr>
        <w:t xml:space="preserve"> chitosan gel showed maximum </w:t>
      </w:r>
      <w:proofErr w:type="spellStart"/>
      <w:r w:rsidRPr="00E37EA2">
        <w:rPr>
          <w:rFonts w:ascii="Times New Roman" w:eastAsia="Times New Roman" w:hAnsi="Times New Roman"/>
          <w:color w:val="000000" w:themeColor="text1"/>
          <w:sz w:val="24"/>
          <w:szCs w:val="24"/>
        </w:rPr>
        <w:t>occlusivity</w:t>
      </w:r>
      <w:proofErr w:type="spellEnd"/>
      <w:r w:rsidR="00755C8C" w:rsidRPr="00E37EA2">
        <w:rPr>
          <w:rFonts w:ascii="Times New Roman" w:eastAsia="Times New Roman" w:hAnsi="Times New Roman"/>
          <w:color w:val="000000" w:themeColor="text1"/>
          <w:sz w:val="24"/>
          <w:szCs w:val="24"/>
        </w:rPr>
        <w:t xml:space="preserve"> (Table 5)</w:t>
      </w:r>
      <w:r w:rsidRPr="00E37EA2">
        <w:rPr>
          <w:rFonts w:ascii="Times New Roman" w:eastAsia="Times New Roman" w:hAnsi="Times New Roman"/>
          <w:color w:val="000000" w:themeColor="text1"/>
          <w:sz w:val="24"/>
          <w:szCs w:val="24"/>
        </w:rPr>
        <w:t xml:space="preserve">. </w:t>
      </w:r>
    </w:p>
    <w:p w14:paraId="3EC87336" w14:textId="3CD5D0CC" w:rsidR="00E50D65" w:rsidRPr="00E37EA2" w:rsidRDefault="00E50D65" w:rsidP="0008082E">
      <w:pPr>
        <w:spacing w:before="120" w:after="120" w:line="480" w:lineRule="auto"/>
        <w:jc w:val="both"/>
        <w:rPr>
          <w:rFonts w:ascii="Times New Roman" w:eastAsia="Times New Roman" w:hAnsi="Times New Roman"/>
          <w:color w:val="000000" w:themeColor="text1"/>
          <w:sz w:val="24"/>
          <w:szCs w:val="24"/>
        </w:rPr>
      </w:pPr>
      <w:r w:rsidRPr="00E37EA2">
        <w:rPr>
          <w:rFonts w:ascii="Times New Roman" w:eastAsia="Times New Roman" w:hAnsi="Times New Roman"/>
          <w:color w:val="000000" w:themeColor="text1"/>
          <w:sz w:val="24"/>
          <w:szCs w:val="24"/>
        </w:rPr>
        <w:t xml:space="preserve">Rheological characterization for the optimization of gel concentration for </w:t>
      </w:r>
      <w:proofErr w:type="spellStart"/>
      <w:r w:rsidRPr="00E37EA2">
        <w:rPr>
          <w:rFonts w:ascii="Times New Roman" w:eastAsia="Times New Roman" w:hAnsi="Times New Roman"/>
          <w:color w:val="000000" w:themeColor="text1"/>
          <w:sz w:val="24"/>
          <w:szCs w:val="24"/>
        </w:rPr>
        <w:t>microsponges</w:t>
      </w:r>
      <w:proofErr w:type="spellEnd"/>
      <w:r w:rsidRPr="00E37EA2">
        <w:rPr>
          <w:rFonts w:ascii="Times New Roman" w:eastAsia="Times New Roman" w:hAnsi="Times New Roman"/>
          <w:color w:val="000000" w:themeColor="text1"/>
          <w:sz w:val="24"/>
          <w:szCs w:val="24"/>
        </w:rPr>
        <w:t xml:space="preserve"> performed using Cup and Bob Rheometer depicted that no change in the viscosity was observed with constant shear and with increasing time, (Table </w:t>
      </w:r>
      <w:r w:rsidR="00F1321E" w:rsidRPr="00E37EA2">
        <w:rPr>
          <w:rFonts w:ascii="Times New Roman" w:eastAsia="Times New Roman" w:hAnsi="Times New Roman"/>
          <w:color w:val="000000" w:themeColor="text1"/>
          <w:sz w:val="24"/>
          <w:szCs w:val="24"/>
        </w:rPr>
        <w:t>6</w:t>
      </w:r>
      <w:r w:rsidRPr="00E37EA2">
        <w:rPr>
          <w:rFonts w:ascii="Times New Roman" w:eastAsia="Times New Roman" w:hAnsi="Times New Roman"/>
          <w:color w:val="000000" w:themeColor="text1"/>
          <w:sz w:val="24"/>
          <w:szCs w:val="24"/>
        </w:rPr>
        <w:t xml:space="preserve"> and Figure </w:t>
      </w:r>
      <w:r w:rsidR="00896A45" w:rsidRPr="00E37EA2">
        <w:rPr>
          <w:rFonts w:ascii="Times New Roman" w:eastAsia="Times New Roman" w:hAnsi="Times New Roman"/>
          <w:color w:val="000000" w:themeColor="text1"/>
          <w:sz w:val="24"/>
          <w:szCs w:val="24"/>
        </w:rPr>
        <w:t>1</w:t>
      </w:r>
      <w:r w:rsidR="00755C8C" w:rsidRPr="00E37EA2">
        <w:rPr>
          <w:rFonts w:ascii="Times New Roman" w:eastAsia="Times New Roman" w:hAnsi="Times New Roman"/>
          <w:color w:val="000000" w:themeColor="text1"/>
          <w:sz w:val="24"/>
          <w:szCs w:val="24"/>
        </w:rPr>
        <w:t>0</w:t>
      </w:r>
      <w:r w:rsidR="00896A45" w:rsidRPr="00E37EA2">
        <w:rPr>
          <w:rFonts w:ascii="Times New Roman" w:eastAsia="Times New Roman" w:hAnsi="Times New Roman"/>
          <w:color w:val="000000" w:themeColor="text1"/>
          <w:sz w:val="24"/>
          <w:szCs w:val="24"/>
        </w:rPr>
        <w:t xml:space="preserve"> a)</w:t>
      </w:r>
      <w:r w:rsidRPr="00E37EA2">
        <w:rPr>
          <w:rFonts w:ascii="Times New Roman" w:eastAsia="Times New Roman" w:hAnsi="Times New Roman"/>
          <w:color w:val="000000" w:themeColor="text1"/>
          <w:sz w:val="24"/>
          <w:szCs w:val="24"/>
        </w:rPr>
        <w:t xml:space="preserve"> whereas the varying shear rate resulted in decreased viscosity of the chitosan gel (Figure </w:t>
      </w:r>
      <w:r w:rsidR="00EE1793" w:rsidRPr="00E37EA2">
        <w:rPr>
          <w:rFonts w:ascii="Times New Roman" w:eastAsia="Times New Roman" w:hAnsi="Times New Roman"/>
          <w:color w:val="000000" w:themeColor="text1"/>
          <w:sz w:val="24"/>
          <w:szCs w:val="24"/>
        </w:rPr>
        <w:t>1</w:t>
      </w:r>
      <w:r w:rsidR="00755C8C" w:rsidRPr="00E37EA2">
        <w:rPr>
          <w:rFonts w:ascii="Times New Roman" w:eastAsia="Times New Roman" w:hAnsi="Times New Roman"/>
          <w:color w:val="000000" w:themeColor="text1"/>
          <w:sz w:val="24"/>
          <w:szCs w:val="24"/>
        </w:rPr>
        <w:t>0 b</w:t>
      </w:r>
      <w:r w:rsidR="00896A45" w:rsidRPr="00E37EA2">
        <w:rPr>
          <w:rFonts w:ascii="Times New Roman" w:eastAsia="Times New Roman" w:hAnsi="Times New Roman"/>
          <w:color w:val="000000" w:themeColor="text1"/>
          <w:sz w:val="24"/>
          <w:szCs w:val="24"/>
        </w:rPr>
        <w:t>)</w:t>
      </w:r>
      <w:r w:rsidRPr="00E37EA2">
        <w:rPr>
          <w:rFonts w:ascii="Times New Roman" w:eastAsia="Times New Roman" w:hAnsi="Times New Roman"/>
          <w:color w:val="000000" w:themeColor="text1"/>
          <w:sz w:val="24"/>
          <w:szCs w:val="24"/>
        </w:rPr>
        <w:t xml:space="preserve">. 2% </w:t>
      </w:r>
      <w:r w:rsidRPr="00E37EA2">
        <w:rPr>
          <w:rFonts w:ascii="Times New Roman" w:eastAsia="Times New Roman" w:hAnsi="Times New Roman"/>
          <w:i/>
          <w:color w:val="000000" w:themeColor="text1"/>
          <w:sz w:val="24"/>
          <w:szCs w:val="24"/>
        </w:rPr>
        <w:t>w/v</w:t>
      </w:r>
      <w:r w:rsidRPr="00E37EA2">
        <w:rPr>
          <w:rFonts w:ascii="Times New Roman" w:eastAsia="Times New Roman" w:hAnsi="Times New Roman"/>
          <w:color w:val="000000" w:themeColor="text1"/>
          <w:sz w:val="24"/>
          <w:szCs w:val="24"/>
        </w:rPr>
        <w:t xml:space="preserve"> chitosan gel showed higher viscosity at zero shear rate. Viscosity of gels decreased with an increase in the shear rate and became constant at higher shear rate.  Further, the gel formulations were also evaluated for thixotropic analysis which showed shear thinning or pseudo plastic behavior (Figure</w:t>
      </w:r>
      <w:r w:rsidR="00896A45" w:rsidRPr="00E37EA2">
        <w:rPr>
          <w:rFonts w:ascii="Times New Roman" w:eastAsia="Times New Roman" w:hAnsi="Times New Roman"/>
          <w:color w:val="000000" w:themeColor="text1"/>
          <w:sz w:val="24"/>
          <w:szCs w:val="24"/>
        </w:rPr>
        <w:t xml:space="preserve"> 1</w:t>
      </w:r>
      <w:r w:rsidR="001552FD" w:rsidRPr="00E37EA2">
        <w:rPr>
          <w:rFonts w:ascii="Times New Roman" w:eastAsia="Times New Roman" w:hAnsi="Times New Roman"/>
          <w:color w:val="000000" w:themeColor="text1"/>
          <w:sz w:val="24"/>
          <w:szCs w:val="24"/>
        </w:rPr>
        <w:t>1</w:t>
      </w:r>
      <w:r w:rsidR="00896A45" w:rsidRPr="00E37EA2">
        <w:rPr>
          <w:rFonts w:ascii="Times New Roman" w:eastAsia="Times New Roman" w:hAnsi="Times New Roman"/>
          <w:color w:val="000000" w:themeColor="text1"/>
          <w:sz w:val="24"/>
          <w:szCs w:val="24"/>
        </w:rPr>
        <w:t>)</w:t>
      </w:r>
      <w:r w:rsidRPr="00E37EA2">
        <w:rPr>
          <w:rFonts w:ascii="Times New Roman" w:eastAsia="Times New Roman" w:hAnsi="Times New Roman"/>
          <w:color w:val="000000" w:themeColor="text1"/>
          <w:sz w:val="24"/>
          <w:szCs w:val="24"/>
        </w:rPr>
        <w:t>. From rheological characterization, it can be concluded that 2%</w:t>
      </w:r>
      <w:r w:rsidRPr="00E37EA2">
        <w:rPr>
          <w:rFonts w:ascii="Times New Roman" w:eastAsia="Times New Roman" w:hAnsi="Times New Roman"/>
          <w:i/>
          <w:color w:val="000000" w:themeColor="text1"/>
          <w:sz w:val="24"/>
          <w:szCs w:val="24"/>
        </w:rPr>
        <w:t>w/v</w:t>
      </w:r>
      <w:r w:rsidRPr="00E37EA2">
        <w:rPr>
          <w:rFonts w:ascii="Times New Roman" w:eastAsia="Times New Roman" w:hAnsi="Times New Roman"/>
          <w:color w:val="000000" w:themeColor="text1"/>
          <w:sz w:val="24"/>
          <w:szCs w:val="24"/>
        </w:rPr>
        <w:t xml:space="preserve"> chitosan gel was optimum owing to its homogeneity, viscosity and stability. Based on the results, gel containing 2%</w:t>
      </w:r>
      <w:r w:rsidRPr="00E37EA2">
        <w:rPr>
          <w:rFonts w:ascii="Times New Roman" w:eastAsia="Times New Roman" w:hAnsi="Times New Roman"/>
          <w:i/>
          <w:color w:val="000000" w:themeColor="text1"/>
          <w:sz w:val="24"/>
          <w:szCs w:val="24"/>
        </w:rPr>
        <w:t>w/v</w:t>
      </w:r>
      <w:r w:rsidRPr="00E37EA2">
        <w:rPr>
          <w:rFonts w:ascii="Times New Roman" w:eastAsia="Times New Roman" w:hAnsi="Times New Roman"/>
          <w:color w:val="000000" w:themeColor="text1"/>
          <w:sz w:val="24"/>
          <w:szCs w:val="24"/>
        </w:rPr>
        <w:t xml:space="preserve"> chitosan was considered as the final optimized gel concentration for further </w:t>
      </w:r>
      <w:proofErr w:type="spellStart"/>
      <w:r w:rsidRPr="00E37EA2">
        <w:rPr>
          <w:rFonts w:ascii="Times New Roman" w:eastAsia="Times New Roman" w:hAnsi="Times New Roman"/>
          <w:color w:val="000000" w:themeColor="text1"/>
          <w:sz w:val="24"/>
          <w:szCs w:val="24"/>
        </w:rPr>
        <w:t>microsponge</w:t>
      </w:r>
      <w:proofErr w:type="spellEnd"/>
      <w:r w:rsidRPr="00E37EA2">
        <w:rPr>
          <w:rFonts w:ascii="Times New Roman" w:eastAsia="Times New Roman" w:hAnsi="Times New Roman"/>
          <w:color w:val="000000" w:themeColor="text1"/>
          <w:sz w:val="24"/>
          <w:szCs w:val="24"/>
        </w:rPr>
        <w:t xml:space="preserve"> incorporation.</w:t>
      </w:r>
    </w:p>
    <w:p w14:paraId="24DF32AC" w14:textId="6931FC75" w:rsidR="00755C8C" w:rsidRPr="00E37EA2" w:rsidRDefault="00755C8C" w:rsidP="0008082E">
      <w:pPr>
        <w:spacing w:before="120" w:after="120" w:line="480" w:lineRule="auto"/>
        <w:jc w:val="both"/>
        <w:rPr>
          <w:rFonts w:ascii="Times New Roman" w:eastAsia="Times New Roman" w:hAnsi="Times New Roman"/>
          <w:color w:val="000000" w:themeColor="text1"/>
          <w:sz w:val="24"/>
          <w:szCs w:val="24"/>
        </w:rPr>
      </w:pPr>
      <w:r w:rsidRPr="00E37EA2">
        <w:rPr>
          <w:rFonts w:ascii="Times New Roman" w:eastAsia="Times New Roman" w:hAnsi="Times New Roman"/>
          <w:b/>
          <w:color w:val="000000" w:themeColor="text1"/>
          <w:sz w:val="24"/>
          <w:szCs w:val="24"/>
        </w:rPr>
        <w:lastRenderedPageBreak/>
        <w:t xml:space="preserve">Table 4: </w:t>
      </w:r>
      <w:r w:rsidRPr="00E37EA2">
        <w:rPr>
          <w:rFonts w:ascii="Times New Roman" w:eastAsia="Times New Roman" w:hAnsi="Times New Roman"/>
          <w:color w:val="000000" w:themeColor="text1"/>
          <w:sz w:val="24"/>
          <w:szCs w:val="24"/>
        </w:rPr>
        <w:t>Physical characterization of various concentrations of blank chitosan gels</w:t>
      </w:r>
    </w:p>
    <w:tbl>
      <w:tblPr>
        <w:tblW w:w="9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9"/>
        <w:gridCol w:w="1596"/>
        <w:gridCol w:w="1418"/>
        <w:gridCol w:w="1349"/>
        <w:gridCol w:w="1709"/>
        <w:gridCol w:w="1574"/>
      </w:tblGrid>
      <w:tr w:rsidR="00A02280" w14:paraId="590782AD" w14:textId="77777777" w:rsidTr="002C554B">
        <w:trPr>
          <w:trHeight w:val="436"/>
          <w:jc w:val="center"/>
        </w:trPr>
        <w:tc>
          <w:tcPr>
            <w:tcW w:w="2090" w:type="dxa"/>
            <w:tcBorders>
              <w:top w:val="single" w:sz="4" w:space="0" w:color="000000"/>
              <w:left w:val="single" w:sz="4" w:space="0" w:color="000000"/>
              <w:bottom w:val="single" w:sz="4" w:space="0" w:color="000000"/>
              <w:right w:val="single" w:sz="4" w:space="0" w:color="000000"/>
            </w:tcBorders>
            <w:hideMark/>
          </w:tcPr>
          <w:p w14:paraId="09D94D91" w14:textId="77777777" w:rsidR="00A02280" w:rsidRDefault="00A02280" w:rsidP="002C554B">
            <w:pPr>
              <w:pStyle w:val="TableParagraph"/>
              <w:spacing w:line="276" w:lineRule="auto"/>
              <w:ind w:left="302"/>
              <w:jc w:val="center"/>
              <w:rPr>
                <w:b/>
                <w:color w:val="000000" w:themeColor="text1"/>
                <w:sz w:val="24"/>
                <w:szCs w:val="24"/>
              </w:rPr>
            </w:pPr>
            <w:r>
              <w:rPr>
                <w:b/>
                <w:color w:val="000000" w:themeColor="text1"/>
                <w:sz w:val="24"/>
                <w:szCs w:val="24"/>
              </w:rPr>
              <w:t>Property</w:t>
            </w:r>
          </w:p>
        </w:tc>
        <w:tc>
          <w:tcPr>
            <w:tcW w:w="1597" w:type="dxa"/>
            <w:tcBorders>
              <w:top w:val="single" w:sz="4" w:space="0" w:color="000000"/>
              <w:left w:val="single" w:sz="4" w:space="0" w:color="000000"/>
              <w:bottom w:val="single" w:sz="4" w:space="0" w:color="000000"/>
              <w:right w:val="single" w:sz="4" w:space="0" w:color="000000"/>
            </w:tcBorders>
            <w:vAlign w:val="center"/>
            <w:hideMark/>
          </w:tcPr>
          <w:p w14:paraId="70815AA3" w14:textId="77777777" w:rsidR="00A02280" w:rsidRDefault="00A02280" w:rsidP="002C554B">
            <w:pPr>
              <w:pStyle w:val="TableParagraph"/>
              <w:spacing w:line="276" w:lineRule="auto"/>
              <w:ind w:left="0"/>
              <w:jc w:val="center"/>
              <w:rPr>
                <w:b/>
                <w:color w:val="000000" w:themeColor="text1"/>
                <w:sz w:val="24"/>
                <w:szCs w:val="24"/>
              </w:rPr>
            </w:pPr>
            <w:r>
              <w:rPr>
                <w:b/>
                <w:color w:val="000000" w:themeColor="text1"/>
                <w:sz w:val="24"/>
                <w:szCs w:val="24"/>
              </w:rPr>
              <w:t>0.5% w/v</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2D7F0A70" w14:textId="77777777" w:rsidR="00A02280" w:rsidRDefault="00A02280" w:rsidP="002C554B">
            <w:pPr>
              <w:pStyle w:val="TableParagraph"/>
              <w:spacing w:line="276" w:lineRule="auto"/>
              <w:ind w:left="0"/>
              <w:jc w:val="center"/>
              <w:rPr>
                <w:b/>
                <w:color w:val="000000" w:themeColor="text1"/>
                <w:sz w:val="24"/>
                <w:szCs w:val="24"/>
              </w:rPr>
            </w:pPr>
            <w:r>
              <w:rPr>
                <w:b/>
                <w:color w:val="000000" w:themeColor="text1"/>
                <w:sz w:val="24"/>
                <w:szCs w:val="24"/>
              </w:rPr>
              <w:t>1% w/v</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7DC041D3" w14:textId="77777777" w:rsidR="00A02280" w:rsidRDefault="00A02280" w:rsidP="002C554B">
            <w:pPr>
              <w:pStyle w:val="TableParagraph"/>
              <w:spacing w:line="276" w:lineRule="auto"/>
              <w:ind w:left="0"/>
              <w:jc w:val="center"/>
              <w:rPr>
                <w:b/>
                <w:color w:val="000000" w:themeColor="text1"/>
                <w:sz w:val="24"/>
                <w:szCs w:val="24"/>
              </w:rPr>
            </w:pPr>
            <w:r>
              <w:rPr>
                <w:b/>
                <w:color w:val="000000" w:themeColor="text1"/>
                <w:sz w:val="24"/>
                <w:szCs w:val="24"/>
              </w:rPr>
              <w:t>1.5% w/v</w:t>
            </w:r>
          </w:p>
        </w:tc>
        <w:tc>
          <w:tcPr>
            <w:tcW w:w="1710" w:type="dxa"/>
            <w:tcBorders>
              <w:top w:val="single" w:sz="4" w:space="0" w:color="000000"/>
              <w:left w:val="single" w:sz="4" w:space="0" w:color="000000"/>
              <w:bottom w:val="single" w:sz="4" w:space="0" w:color="000000"/>
              <w:right w:val="single" w:sz="4" w:space="0" w:color="000000"/>
            </w:tcBorders>
            <w:vAlign w:val="center"/>
            <w:hideMark/>
          </w:tcPr>
          <w:p w14:paraId="53AA455F" w14:textId="77777777" w:rsidR="00A02280" w:rsidRDefault="00A02280" w:rsidP="002C554B">
            <w:pPr>
              <w:pStyle w:val="TableParagraph"/>
              <w:spacing w:line="276" w:lineRule="auto"/>
              <w:ind w:left="0"/>
              <w:jc w:val="center"/>
              <w:rPr>
                <w:b/>
                <w:color w:val="000000" w:themeColor="text1"/>
                <w:sz w:val="24"/>
                <w:szCs w:val="24"/>
              </w:rPr>
            </w:pPr>
            <w:r>
              <w:rPr>
                <w:b/>
                <w:color w:val="000000" w:themeColor="text1"/>
                <w:sz w:val="24"/>
                <w:szCs w:val="24"/>
              </w:rPr>
              <w:t>2 % w/v</w:t>
            </w:r>
          </w:p>
        </w:tc>
        <w:tc>
          <w:tcPr>
            <w:tcW w:w="1575" w:type="dxa"/>
            <w:tcBorders>
              <w:top w:val="single" w:sz="4" w:space="0" w:color="000000"/>
              <w:left w:val="single" w:sz="4" w:space="0" w:color="000000"/>
              <w:bottom w:val="single" w:sz="4" w:space="0" w:color="000000"/>
              <w:right w:val="single" w:sz="4" w:space="0" w:color="000000"/>
            </w:tcBorders>
            <w:vAlign w:val="center"/>
            <w:hideMark/>
          </w:tcPr>
          <w:p w14:paraId="463421F5" w14:textId="77777777" w:rsidR="00A02280" w:rsidRDefault="00A02280" w:rsidP="002C554B">
            <w:pPr>
              <w:pStyle w:val="TableParagraph"/>
              <w:spacing w:line="276" w:lineRule="auto"/>
              <w:ind w:left="0"/>
              <w:jc w:val="center"/>
              <w:rPr>
                <w:b/>
                <w:color w:val="000000" w:themeColor="text1"/>
                <w:sz w:val="24"/>
                <w:szCs w:val="24"/>
              </w:rPr>
            </w:pPr>
            <w:r>
              <w:rPr>
                <w:b/>
                <w:color w:val="000000" w:themeColor="text1"/>
                <w:sz w:val="24"/>
                <w:szCs w:val="24"/>
              </w:rPr>
              <w:t>2.5% w/v</w:t>
            </w:r>
          </w:p>
        </w:tc>
      </w:tr>
      <w:tr w:rsidR="00A02280" w14:paraId="5034D295" w14:textId="77777777" w:rsidTr="002C554B">
        <w:trPr>
          <w:trHeight w:val="323"/>
          <w:jc w:val="center"/>
        </w:trPr>
        <w:tc>
          <w:tcPr>
            <w:tcW w:w="2090" w:type="dxa"/>
            <w:tcBorders>
              <w:top w:val="single" w:sz="4" w:space="0" w:color="000000"/>
              <w:left w:val="single" w:sz="4" w:space="0" w:color="000000"/>
              <w:bottom w:val="single" w:sz="4" w:space="0" w:color="000000"/>
              <w:right w:val="single" w:sz="4" w:space="0" w:color="000000"/>
            </w:tcBorders>
            <w:hideMark/>
          </w:tcPr>
          <w:p w14:paraId="102D1C6A" w14:textId="77777777" w:rsidR="00A02280" w:rsidRDefault="00A02280" w:rsidP="002C554B">
            <w:pPr>
              <w:pStyle w:val="TableParagraph"/>
              <w:spacing w:line="276" w:lineRule="auto"/>
              <w:jc w:val="center"/>
              <w:rPr>
                <w:b/>
                <w:color w:val="000000" w:themeColor="text1"/>
                <w:sz w:val="24"/>
                <w:szCs w:val="24"/>
              </w:rPr>
            </w:pPr>
            <w:r>
              <w:rPr>
                <w:b/>
                <w:color w:val="000000" w:themeColor="text1"/>
                <w:sz w:val="24"/>
                <w:szCs w:val="24"/>
              </w:rPr>
              <w:t>Color</w:t>
            </w:r>
          </w:p>
        </w:tc>
        <w:tc>
          <w:tcPr>
            <w:tcW w:w="1597" w:type="dxa"/>
            <w:tcBorders>
              <w:top w:val="single" w:sz="4" w:space="0" w:color="000000"/>
              <w:left w:val="single" w:sz="4" w:space="0" w:color="000000"/>
              <w:bottom w:val="single" w:sz="4" w:space="0" w:color="000000"/>
              <w:right w:val="single" w:sz="4" w:space="0" w:color="000000"/>
            </w:tcBorders>
            <w:hideMark/>
          </w:tcPr>
          <w:p w14:paraId="2DA7C1C3" w14:textId="77777777" w:rsidR="00A02280" w:rsidRDefault="00A02280" w:rsidP="002C554B">
            <w:pPr>
              <w:pStyle w:val="TableParagraph"/>
              <w:spacing w:line="276" w:lineRule="auto"/>
              <w:ind w:left="105"/>
              <w:jc w:val="center"/>
              <w:rPr>
                <w:color w:val="000000" w:themeColor="text1"/>
                <w:sz w:val="24"/>
                <w:szCs w:val="24"/>
              </w:rPr>
            </w:pPr>
            <w:r>
              <w:rPr>
                <w:color w:val="000000" w:themeColor="text1"/>
                <w:sz w:val="24"/>
                <w:szCs w:val="24"/>
              </w:rPr>
              <w:t>Colorless</w:t>
            </w:r>
          </w:p>
        </w:tc>
        <w:tc>
          <w:tcPr>
            <w:tcW w:w="1419" w:type="dxa"/>
            <w:tcBorders>
              <w:top w:val="single" w:sz="4" w:space="0" w:color="000000"/>
              <w:left w:val="single" w:sz="4" w:space="0" w:color="000000"/>
              <w:bottom w:val="single" w:sz="4" w:space="0" w:color="000000"/>
              <w:right w:val="single" w:sz="4" w:space="0" w:color="000000"/>
            </w:tcBorders>
            <w:hideMark/>
          </w:tcPr>
          <w:p w14:paraId="17C1129C" w14:textId="77777777" w:rsidR="00A02280" w:rsidRDefault="00A02280" w:rsidP="002C554B">
            <w:pPr>
              <w:pStyle w:val="TableParagraph"/>
              <w:spacing w:line="276" w:lineRule="auto"/>
              <w:ind w:left="106"/>
              <w:jc w:val="center"/>
              <w:rPr>
                <w:color w:val="000000" w:themeColor="text1"/>
                <w:sz w:val="24"/>
                <w:szCs w:val="24"/>
              </w:rPr>
            </w:pPr>
            <w:r>
              <w:rPr>
                <w:color w:val="000000" w:themeColor="text1"/>
                <w:sz w:val="24"/>
                <w:szCs w:val="24"/>
              </w:rPr>
              <w:t>Colorless</w:t>
            </w:r>
          </w:p>
        </w:tc>
        <w:tc>
          <w:tcPr>
            <w:tcW w:w="1350" w:type="dxa"/>
            <w:tcBorders>
              <w:top w:val="single" w:sz="4" w:space="0" w:color="000000"/>
              <w:left w:val="single" w:sz="4" w:space="0" w:color="000000"/>
              <w:bottom w:val="single" w:sz="4" w:space="0" w:color="000000"/>
              <w:right w:val="single" w:sz="4" w:space="0" w:color="000000"/>
            </w:tcBorders>
            <w:hideMark/>
          </w:tcPr>
          <w:p w14:paraId="64F3AA0F" w14:textId="77777777" w:rsidR="00A02280" w:rsidRDefault="00A02280" w:rsidP="002C554B">
            <w:pPr>
              <w:pStyle w:val="TableParagraph"/>
              <w:spacing w:line="276" w:lineRule="auto"/>
              <w:ind w:left="106"/>
              <w:jc w:val="center"/>
              <w:rPr>
                <w:color w:val="000000" w:themeColor="text1"/>
                <w:sz w:val="24"/>
                <w:szCs w:val="24"/>
              </w:rPr>
            </w:pPr>
            <w:r>
              <w:rPr>
                <w:color w:val="000000" w:themeColor="text1"/>
                <w:sz w:val="24"/>
                <w:szCs w:val="24"/>
              </w:rPr>
              <w:t>Colorless</w:t>
            </w:r>
          </w:p>
        </w:tc>
        <w:tc>
          <w:tcPr>
            <w:tcW w:w="1710" w:type="dxa"/>
            <w:tcBorders>
              <w:top w:val="single" w:sz="4" w:space="0" w:color="000000"/>
              <w:left w:val="single" w:sz="4" w:space="0" w:color="000000"/>
              <w:bottom w:val="single" w:sz="4" w:space="0" w:color="000000"/>
              <w:right w:val="single" w:sz="4" w:space="0" w:color="000000"/>
            </w:tcBorders>
            <w:hideMark/>
          </w:tcPr>
          <w:p w14:paraId="72CFF4E9" w14:textId="77777777" w:rsidR="00A02280" w:rsidRDefault="00A02280" w:rsidP="002C554B">
            <w:pPr>
              <w:pStyle w:val="TableParagraph"/>
              <w:spacing w:line="276" w:lineRule="auto"/>
              <w:ind w:left="112"/>
              <w:jc w:val="center"/>
              <w:rPr>
                <w:color w:val="000000" w:themeColor="text1"/>
                <w:sz w:val="24"/>
                <w:szCs w:val="24"/>
              </w:rPr>
            </w:pPr>
            <w:r>
              <w:rPr>
                <w:color w:val="000000" w:themeColor="text1"/>
                <w:sz w:val="24"/>
                <w:szCs w:val="24"/>
              </w:rPr>
              <w:t>Colorless</w:t>
            </w:r>
          </w:p>
        </w:tc>
        <w:tc>
          <w:tcPr>
            <w:tcW w:w="1575" w:type="dxa"/>
            <w:tcBorders>
              <w:top w:val="single" w:sz="4" w:space="0" w:color="000000"/>
              <w:left w:val="single" w:sz="4" w:space="0" w:color="000000"/>
              <w:bottom w:val="single" w:sz="4" w:space="0" w:color="000000"/>
              <w:right w:val="single" w:sz="4" w:space="0" w:color="000000"/>
            </w:tcBorders>
            <w:hideMark/>
          </w:tcPr>
          <w:p w14:paraId="2EF38B54" w14:textId="77777777" w:rsidR="00A02280" w:rsidRDefault="00A02280" w:rsidP="002C554B">
            <w:pPr>
              <w:pStyle w:val="TableParagraph"/>
              <w:spacing w:line="276" w:lineRule="auto"/>
              <w:ind w:left="107"/>
              <w:jc w:val="center"/>
              <w:rPr>
                <w:color w:val="000000" w:themeColor="text1"/>
                <w:sz w:val="24"/>
                <w:szCs w:val="24"/>
              </w:rPr>
            </w:pPr>
            <w:r>
              <w:rPr>
                <w:color w:val="000000" w:themeColor="text1"/>
                <w:sz w:val="24"/>
                <w:szCs w:val="24"/>
              </w:rPr>
              <w:t>Colorless</w:t>
            </w:r>
          </w:p>
        </w:tc>
      </w:tr>
      <w:tr w:rsidR="00A02280" w14:paraId="6D218266" w14:textId="77777777" w:rsidTr="002C554B">
        <w:trPr>
          <w:trHeight w:val="337"/>
          <w:jc w:val="center"/>
        </w:trPr>
        <w:tc>
          <w:tcPr>
            <w:tcW w:w="2090" w:type="dxa"/>
            <w:tcBorders>
              <w:top w:val="single" w:sz="4" w:space="0" w:color="000000"/>
              <w:left w:val="single" w:sz="4" w:space="0" w:color="000000"/>
              <w:bottom w:val="single" w:sz="4" w:space="0" w:color="000000"/>
              <w:right w:val="single" w:sz="4" w:space="0" w:color="000000"/>
            </w:tcBorders>
            <w:hideMark/>
          </w:tcPr>
          <w:p w14:paraId="157F7965" w14:textId="77777777" w:rsidR="00A02280" w:rsidRDefault="00A02280" w:rsidP="002C554B">
            <w:pPr>
              <w:pStyle w:val="TableParagraph"/>
              <w:spacing w:line="276" w:lineRule="auto"/>
              <w:jc w:val="center"/>
              <w:rPr>
                <w:b/>
                <w:color w:val="000000" w:themeColor="text1"/>
                <w:sz w:val="24"/>
                <w:szCs w:val="24"/>
              </w:rPr>
            </w:pPr>
            <w:r>
              <w:rPr>
                <w:b/>
                <w:color w:val="000000" w:themeColor="text1"/>
                <w:sz w:val="24"/>
                <w:szCs w:val="24"/>
              </w:rPr>
              <w:t>Appearance</w:t>
            </w:r>
          </w:p>
        </w:tc>
        <w:tc>
          <w:tcPr>
            <w:tcW w:w="1597" w:type="dxa"/>
            <w:tcBorders>
              <w:top w:val="single" w:sz="4" w:space="0" w:color="000000"/>
              <w:left w:val="single" w:sz="4" w:space="0" w:color="000000"/>
              <w:bottom w:val="single" w:sz="4" w:space="0" w:color="000000"/>
              <w:right w:val="single" w:sz="4" w:space="0" w:color="000000"/>
            </w:tcBorders>
            <w:hideMark/>
          </w:tcPr>
          <w:p w14:paraId="5660D44F" w14:textId="77777777" w:rsidR="00A02280" w:rsidRDefault="00A02280" w:rsidP="002C554B">
            <w:pPr>
              <w:pStyle w:val="TableParagraph"/>
              <w:spacing w:line="276" w:lineRule="auto"/>
              <w:ind w:left="105"/>
              <w:jc w:val="center"/>
              <w:rPr>
                <w:color w:val="000000" w:themeColor="text1"/>
                <w:sz w:val="24"/>
                <w:szCs w:val="24"/>
              </w:rPr>
            </w:pPr>
            <w:r>
              <w:rPr>
                <w:color w:val="000000" w:themeColor="text1"/>
                <w:sz w:val="24"/>
                <w:szCs w:val="24"/>
              </w:rPr>
              <w:t>Transparent</w:t>
            </w:r>
          </w:p>
        </w:tc>
        <w:tc>
          <w:tcPr>
            <w:tcW w:w="1419" w:type="dxa"/>
            <w:tcBorders>
              <w:top w:val="single" w:sz="4" w:space="0" w:color="000000"/>
              <w:left w:val="single" w:sz="4" w:space="0" w:color="000000"/>
              <w:bottom w:val="single" w:sz="4" w:space="0" w:color="000000"/>
              <w:right w:val="single" w:sz="4" w:space="0" w:color="000000"/>
            </w:tcBorders>
            <w:hideMark/>
          </w:tcPr>
          <w:p w14:paraId="5BBDB284" w14:textId="77777777" w:rsidR="00A02280" w:rsidRDefault="00A02280" w:rsidP="002C554B">
            <w:pPr>
              <w:pStyle w:val="TableParagraph"/>
              <w:spacing w:line="276" w:lineRule="auto"/>
              <w:ind w:left="106"/>
              <w:jc w:val="center"/>
              <w:rPr>
                <w:color w:val="000000" w:themeColor="text1"/>
                <w:sz w:val="24"/>
                <w:szCs w:val="24"/>
              </w:rPr>
            </w:pPr>
            <w:r>
              <w:rPr>
                <w:color w:val="000000" w:themeColor="text1"/>
                <w:sz w:val="24"/>
                <w:szCs w:val="24"/>
              </w:rPr>
              <w:t>Transparent</w:t>
            </w:r>
          </w:p>
        </w:tc>
        <w:tc>
          <w:tcPr>
            <w:tcW w:w="1350" w:type="dxa"/>
            <w:tcBorders>
              <w:top w:val="single" w:sz="4" w:space="0" w:color="000000"/>
              <w:left w:val="single" w:sz="4" w:space="0" w:color="000000"/>
              <w:bottom w:val="single" w:sz="4" w:space="0" w:color="000000"/>
              <w:right w:val="single" w:sz="4" w:space="0" w:color="000000"/>
            </w:tcBorders>
            <w:hideMark/>
          </w:tcPr>
          <w:p w14:paraId="1776474D" w14:textId="77777777" w:rsidR="00A02280" w:rsidRDefault="00A02280" w:rsidP="002C554B">
            <w:pPr>
              <w:pStyle w:val="TableParagraph"/>
              <w:spacing w:line="276" w:lineRule="auto"/>
              <w:ind w:left="106"/>
              <w:jc w:val="center"/>
              <w:rPr>
                <w:color w:val="000000" w:themeColor="text1"/>
                <w:sz w:val="24"/>
                <w:szCs w:val="24"/>
              </w:rPr>
            </w:pPr>
            <w:r>
              <w:rPr>
                <w:color w:val="000000" w:themeColor="text1"/>
                <w:sz w:val="24"/>
                <w:szCs w:val="24"/>
              </w:rPr>
              <w:t>Transparent</w:t>
            </w:r>
          </w:p>
        </w:tc>
        <w:tc>
          <w:tcPr>
            <w:tcW w:w="1710" w:type="dxa"/>
            <w:tcBorders>
              <w:top w:val="single" w:sz="4" w:space="0" w:color="000000"/>
              <w:left w:val="single" w:sz="4" w:space="0" w:color="000000"/>
              <w:bottom w:val="single" w:sz="4" w:space="0" w:color="000000"/>
              <w:right w:val="single" w:sz="4" w:space="0" w:color="000000"/>
            </w:tcBorders>
            <w:hideMark/>
          </w:tcPr>
          <w:p w14:paraId="2F9A042E" w14:textId="77777777" w:rsidR="00A02280" w:rsidRDefault="00A02280" w:rsidP="002C554B">
            <w:pPr>
              <w:pStyle w:val="TableParagraph"/>
              <w:spacing w:line="276" w:lineRule="auto"/>
              <w:ind w:left="112"/>
              <w:jc w:val="center"/>
              <w:rPr>
                <w:color w:val="000000" w:themeColor="text1"/>
                <w:sz w:val="24"/>
                <w:szCs w:val="24"/>
              </w:rPr>
            </w:pPr>
            <w:r>
              <w:rPr>
                <w:color w:val="000000" w:themeColor="text1"/>
                <w:sz w:val="24"/>
                <w:szCs w:val="24"/>
              </w:rPr>
              <w:t>Transparent</w:t>
            </w:r>
          </w:p>
        </w:tc>
        <w:tc>
          <w:tcPr>
            <w:tcW w:w="1575" w:type="dxa"/>
            <w:tcBorders>
              <w:top w:val="single" w:sz="4" w:space="0" w:color="000000"/>
              <w:left w:val="single" w:sz="4" w:space="0" w:color="000000"/>
              <w:bottom w:val="single" w:sz="4" w:space="0" w:color="000000"/>
              <w:right w:val="single" w:sz="4" w:space="0" w:color="000000"/>
            </w:tcBorders>
            <w:hideMark/>
          </w:tcPr>
          <w:p w14:paraId="429F1CD2" w14:textId="77777777" w:rsidR="00A02280" w:rsidRDefault="00A02280" w:rsidP="002C554B">
            <w:pPr>
              <w:pStyle w:val="TableParagraph"/>
              <w:spacing w:line="276" w:lineRule="auto"/>
              <w:ind w:left="107"/>
              <w:jc w:val="center"/>
              <w:rPr>
                <w:color w:val="000000" w:themeColor="text1"/>
                <w:sz w:val="24"/>
                <w:szCs w:val="24"/>
              </w:rPr>
            </w:pPr>
            <w:r>
              <w:rPr>
                <w:color w:val="000000" w:themeColor="text1"/>
                <w:sz w:val="24"/>
                <w:szCs w:val="24"/>
              </w:rPr>
              <w:t>Transparent</w:t>
            </w:r>
          </w:p>
        </w:tc>
      </w:tr>
      <w:tr w:rsidR="00A02280" w14:paraId="7BFF78A2" w14:textId="77777777" w:rsidTr="002C554B">
        <w:trPr>
          <w:trHeight w:val="329"/>
          <w:jc w:val="center"/>
        </w:trPr>
        <w:tc>
          <w:tcPr>
            <w:tcW w:w="2090" w:type="dxa"/>
            <w:tcBorders>
              <w:top w:val="single" w:sz="4" w:space="0" w:color="000000"/>
              <w:left w:val="single" w:sz="4" w:space="0" w:color="000000"/>
              <w:bottom w:val="single" w:sz="4" w:space="0" w:color="000000"/>
              <w:right w:val="single" w:sz="4" w:space="0" w:color="000000"/>
            </w:tcBorders>
            <w:hideMark/>
          </w:tcPr>
          <w:p w14:paraId="3994624A" w14:textId="77777777" w:rsidR="00A02280" w:rsidRDefault="00A02280" w:rsidP="002C554B">
            <w:pPr>
              <w:pStyle w:val="TableParagraph"/>
              <w:spacing w:line="276" w:lineRule="auto"/>
              <w:jc w:val="center"/>
              <w:rPr>
                <w:b/>
                <w:color w:val="000000" w:themeColor="text1"/>
                <w:sz w:val="24"/>
                <w:szCs w:val="24"/>
              </w:rPr>
            </w:pPr>
            <w:r>
              <w:rPr>
                <w:b/>
                <w:color w:val="000000" w:themeColor="text1"/>
                <w:sz w:val="24"/>
                <w:szCs w:val="24"/>
              </w:rPr>
              <w:t>Odor</w:t>
            </w:r>
          </w:p>
        </w:tc>
        <w:tc>
          <w:tcPr>
            <w:tcW w:w="1597" w:type="dxa"/>
            <w:tcBorders>
              <w:top w:val="single" w:sz="4" w:space="0" w:color="000000"/>
              <w:left w:val="single" w:sz="4" w:space="0" w:color="000000"/>
              <w:bottom w:val="single" w:sz="4" w:space="0" w:color="000000"/>
              <w:right w:val="single" w:sz="4" w:space="0" w:color="000000"/>
            </w:tcBorders>
            <w:hideMark/>
          </w:tcPr>
          <w:p w14:paraId="0C8B85A1" w14:textId="77777777" w:rsidR="00A02280" w:rsidRDefault="00A02280" w:rsidP="002C554B">
            <w:pPr>
              <w:pStyle w:val="TableParagraph"/>
              <w:spacing w:line="276" w:lineRule="auto"/>
              <w:ind w:left="105"/>
              <w:jc w:val="center"/>
              <w:rPr>
                <w:color w:val="000000" w:themeColor="text1"/>
                <w:sz w:val="24"/>
                <w:szCs w:val="24"/>
              </w:rPr>
            </w:pPr>
            <w:r>
              <w:rPr>
                <w:color w:val="000000" w:themeColor="text1"/>
                <w:sz w:val="24"/>
                <w:szCs w:val="24"/>
              </w:rPr>
              <w:t>Odorless</w:t>
            </w:r>
          </w:p>
        </w:tc>
        <w:tc>
          <w:tcPr>
            <w:tcW w:w="1419" w:type="dxa"/>
            <w:tcBorders>
              <w:top w:val="single" w:sz="4" w:space="0" w:color="000000"/>
              <w:left w:val="single" w:sz="4" w:space="0" w:color="000000"/>
              <w:bottom w:val="single" w:sz="4" w:space="0" w:color="000000"/>
              <w:right w:val="single" w:sz="4" w:space="0" w:color="000000"/>
            </w:tcBorders>
            <w:hideMark/>
          </w:tcPr>
          <w:p w14:paraId="5F9235AC" w14:textId="77777777" w:rsidR="00A02280" w:rsidRDefault="00A02280" w:rsidP="002C554B">
            <w:pPr>
              <w:pStyle w:val="TableParagraph"/>
              <w:spacing w:line="276" w:lineRule="auto"/>
              <w:ind w:left="106"/>
              <w:jc w:val="center"/>
              <w:rPr>
                <w:color w:val="000000" w:themeColor="text1"/>
                <w:sz w:val="24"/>
                <w:szCs w:val="24"/>
              </w:rPr>
            </w:pPr>
            <w:r>
              <w:rPr>
                <w:color w:val="000000" w:themeColor="text1"/>
                <w:sz w:val="24"/>
                <w:szCs w:val="24"/>
              </w:rPr>
              <w:t>Odorless</w:t>
            </w:r>
          </w:p>
        </w:tc>
        <w:tc>
          <w:tcPr>
            <w:tcW w:w="1350" w:type="dxa"/>
            <w:tcBorders>
              <w:top w:val="single" w:sz="4" w:space="0" w:color="000000"/>
              <w:left w:val="single" w:sz="4" w:space="0" w:color="000000"/>
              <w:bottom w:val="single" w:sz="4" w:space="0" w:color="000000"/>
              <w:right w:val="single" w:sz="4" w:space="0" w:color="000000"/>
            </w:tcBorders>
            <w:hideMark/>
          </w:tcPr>
          <w:p w14:paraId="0721EC91" w14:textId="77777777" w:rsidR="00A02280" w:rsidRDefault="00A02280" w:rsidP="002C554B">
            <w:pPr>
              <w:pStyle w:val="TableParagraph"/>
              <w:spacing w:line="276" w:lineRule="auto"/>
              <w:ind w:left="106"/>
              <w:jc w:val="center"/>
              <w:rPr>
                <w:color w:val="000000" w:themeColor="text1"/>
                <w:sz w:val="24"/>
                <w:szCs w:val="24"/>
              </w:rPr>
            </w:pPr>
            <w:r>
              <w:rPr>
                <w:color w:val="000000" w:themeColor="text1"/>
                <w:sz w:val="24"/>
                <w:szCs w:val="24"/>
              </w:rPr>
              <w:t>Odorless</w:t>
            </w:r>
          </w:p>
        </w:tc>
        <w:tc>
          <w:tcPr>
            <w:tcW w:w="1710" w:type="dxa"/>
            <w:tcBorders>
              <w:top w:val="single" w:sz="4" w:space="0" w:color="000000"/>
              <w:left w:val="single" w:sz="4" w:space="0" w:color="000000"/>
              <w:bottom w:val="single" w:sz="4" w:space="0" w:color="000000"/>
              <w:right w:val="single" w:sz="4" w:space="0" w:color="000000"/>
            </w:tcBorders>
            <w:hideMark/>
          </w:tcPr>
          <w:p w14:paraId="3B7D2B6D" w14:textId="77777777" w:rsidR="00A02280" w:rsidRDefault="00A02280" w:rsidP="002C554B">
            <w:pPr>
              <w:pStyle w:val="TableParagraph"/>
              <w:spacing w:line="276" w:lineRule="auto"/>
              <w:ind w:left="112"/>
              <w:jc w:val="center"/>
              <w:rPr>
                <w:color w:val="000000" w:themeColor="text1"/>
                <w:sz w:val="24"/>
                <w:szCs w:val="24"/>
              </w:rPr>
            </w:pPr>
            <w:r>
              <w:rPr>
                <w:color w:val="000000" w:themeColor="text1"/>
                <w:sz w:val="24"/>
                <w:szCs w:val="24"/>
              </w:rPr>
              <w:t>Odorless</w:t>
            </w:r>
          </w:p>
        </w:tc>
        <w:tc>
          <w:tcPr>
            <w:tcW w:w="1575" w:type="dxa"/>
            <w:tcBorders>
              <w:top w:val="single" w:sz="4" w:space="0" w:color="000000"/>
              <w:left w:val="single" w:sz="4" w:space="0" w:color="000000"/>
              <w:bottom w:val="single" w:sz="4" w:space="0" w:color="000000"/>
              <w:right w:val="single" w:sz="4" w:space="0" w:color="000000"/>
            </w:tcBorders>
            <w:hideMark/>
          </w:tcPr>
          <w:p w14:paraId="4BF7C9A4" w14:textId="77777777" w:rsidR="00A02280" w:rsidRDefault="00A02280" w:rsidP="002C554B">
            <w:pPr>
              <w:pStyle w:val="TableParagraph"/>
              <w:spacing w:line="276" w:lineRule="auto"/>
              <w:ind w:left="107"/>
              <w:jc w:val="center"/>
              <w:rPr>
                <w:color w:val="000000" w:themeColor="text1"/>
                <w:sz w:val="24"/>
                <w:szCs w:val="24"/>
              </w:rPr>
            </w:pPr>
            <w:r>
              <w:rPr>
                <w:color w:val="000000" w:themeColor="text1"/>
                <w:sz w:val="24"/>
                <w:szCs w:val="24"/>
              </w:rPr>
              <w:t>Odorless</w:t>
            </w:r>
          </w:p>
        </w:tc>
      </w:tr>
      <w:tr w:rsidR="00A02280" w14:paraId="512EE8B5" w14:textId="77777777" w:rsidTr="002C554B">
        <w:trPr>
          <w:trHeight w:val="263"/>
          <w:jc w:val="center"/>
        </w:trPr>
        <w:tc>
          <w:tcPr>
            <w:tcW w:w="2090" w:type="dxa"/>
            <w:tcBorders>
              <w:top w:val="single" w:sz="4" w:space="0" w:color="000000"/>
              <w:left w:val="single" w:sz="4" w:space="0" w:color="000000"/>
              <w:bottom w:val="single" w:sz="4" w:space="0" w:color="000000"/>
              <w:right w:val="single" w:sz="4" w:space="0" w:color="000000"/>
            </w:tcBorders>
            <w:hideMark/>
          </w:tcPr>
          <w:p w14:paraId="12C3D9D0" w14:textId="77777777" w:rsidR="00A02280" w:rsidRDefault="00A02280" w:rsidP="002C554B">
            <w:pPr>
              <w:pStyle w:val="TableParagraph"/>
              <w:spacing w:line="276" w:lineRule="auto"/>
              <w:jc w:val="center"/>
              <w:rPr>
                <w:b/>
                <w:color w:val="000000" w:themeColor="text1"/>
                <w:sz w:val="24"/>
                <w:szCs w:val="24"/>
              </w:rPr>
            </w:pPr>
            <w:r>
              <w:rPr>
                <w:b/>
                <w:color w:val="000000" w:themeColor="text1"/>
                <w:sz w:val="24"/>
                <w:szCs w:val="24"/>
              </w:rPr>
              <w:t>After</w:t>
            </w:r>
            <w:r>
              <w:rPr>
                <w:b/>
                <w:color w:val="000000" w:themeColor="text1"/>
                <w:spacing w:val="3"/>
                <w:sz w:val="24"/>
                <w:szCs w:val="24"/>
              </w:rPr>
              <w:t xml:space="preserve"> </w:t>
            </w:r>
            <w:r>
              <w:rPr>
                <w:b/>
                <w:color w:val="000000" w:themeColor="text1"/>
                <w:sz w:val="24"/>
                <w:szCs w:val="24"/>
              </w:rPr>
              <w:t>feel</w:t>
            </w:r>
          </w:p>
        </w:tc>
        <w:tc>
          <w:tcPr>
            <w:tcW w:w="1597" w:type="dxa"/>
            <w:tcBorders>
              <w:top w:val="single" w:sz="4" w:space="0" w:color="000000"/>
              <w:left w:val="single" w:sz="4" w:space="0" w:color="000000"/>
              <w:bottom w:val="single" w:sz="4" w:space="0" w:color="000000"/>
              <w:right w:val="single" w:sz="4" w:space="0" w:color="000000"/>
            </w:tcBorders>
            <w:hideMark/>
          </w:tcPr>
          <w:p w14:paraId="7E87B6E2" w14:textId="77777777" w:rsidR="00A02280" w:rsidRDefault="00A02280" w:rsidP="002C554B">
            <w:pPr>
              <w:pStyle w:val="TableParagraph"/>
              <w:spacing w:line="276" w:lineRule="auto"/>
              <w:ind w:left="105"/>
              <w:jc w:val="center"/>
              <w:rPr>
                <w:color w:val="000000" w:themeColor="text1"/>
                <w:sz w:val="24"/>
                <w:szCs w:val="24"/>
              </w:rPr>
            </w:pPr>
            <w:r>
              <w:rPr>
                <w:color w:val="000000" w:themeColor="text1"/>
                <w:sz w:val="24"/>
                <w:szCs w:val="24"/>
              </w:rPr>
              <w:t>Watery</w:t>
            </w:r>
          </w:p>
        </w:tc>
        <w:tc>
          <w:tcPr>
            <w:tcW w:w="1419" w:type="dxa"/>
            <w:tcBorders>
              <w:top w:val="single" w:sz="4" w:space="0" w:color="000000"/>
              <w:left w:val="single" w:sz="4" w:space="0" w:color="000000"/>
              <w:bottom w:val="single" w:sz="4" w:space="0" w:color="000000"/>
              <w:right w:val="single" w:sz="4" w:space="0" w:color="000000"/>
            </w:tcBorders>
            <w:hideMark/>
          </w:tcPr>
          <w:p w14:paraId="377FF064" w14:textId="77777777" w:rsidR="00A02280" w:rsidRDefault="00A02280" w:rsidP="002C554B">
            <w:pPr>
              <w:pStyle w:val="TableParagraph"/>
              <w:spacing w:line="276" w:lineRule="auto"/>
              <w:ind w:left="106"/>
              <w:jc w:val="center"/>
              <w:rPr>
                <w:color w:val="000000" w:themeColor="text1"/>
                <w:sz w:val="24"/>
                <w:szCs w:val="24"/>
              </w:rPr>
            </w:pPr>
            <w:r>
              <w:rPr>
                <w:color w:val="000000" w:themeColor="text1"/>
                <w:sz w:val="24"/>
                <w:szCs w:val="24"/>
              </w:rPr>
              <w:t>Emollient</w:t>
            </w:r>
          </w:p>
        </w:tc>
        <w:tc>
          <w:tcPr>
            <w:tcW w:w="1350" w:type="dxa"/>
            <w:tcBorders>
              <w:top w:val="single" w:sz="4" w:space="0" w:color="000000"/>
              <w:left w:val="single" w:sz="4" w:space="0" w:color="000000"/>
              <w:bottom w:val="single" w:sz="4" w:space="0" w:color="000000"/>
              <w:right w:val="single" w:sz="4" w:space="0" w:color="000000"/>
            </w:tcBorders>
            <w:hideMark/>
          </w:tcPr>
          <w:p w14:paraId="42360292" w14:textId="77777777" w:rsidR="00A02280" w:rsidRDefault="00A02280" w:rsidP="002C554B">
            <w:pPr>
              <w:pStyle w:val="TableParagraph"/>
              <w:spacing w:line="276" w:lineRule="auto"/>
              <w:ind w:left="106"/>
              <w:jc w:val="center"/>
              <w:rPr>
                <w:color w:val="000000" w:themeColor="text1"/>
                <w:sz w:val="24"/>
                <w:szCs w:val="24"/>
              </w:rPr>
            </w:pPr>
            <w:r>
              <w:rPr>
                <w:color w:val="000000" w:themeColor="text1"/>
                <w:sz w:val="24"/>
                <w:szCs w:val="24"/>
              </w:rPr>
              <w:t>Emollient</w:t>
            </w:r>
          </w:p>
        </w:tc>
        <w:tc>
          <w:tcPr>
            <w:tcW w:w="1710" w:type="dxa"/>
            <w:tcBorders>
              <w:top w:val="single" w:sz="4" w:space="0" w:color="000000"/>
              <w:left w:val="single" w:sz="4" w:space="0" w:color="000000"/>
              <w:bottom w:val="single" w:sz="4" w:space="0" w:color="000000"/>
              <w:right w:val="single" w:sz="4" w:space="0" w:color="000000"/>
            </w:tcBorders>
            <w:hideMark/>
          </w:tcPr>
          <w:p w14:paraId="2D0D7781" w14:textId="77777777" w:rsidR="00A02280" w:rsidRDefault="00A02280" w:rsidP="002C554B">
            <w:pPr>
              <w:pStyle w:val="TableParagraph"/>
              <w:spacing w:line="276" w:lineRule="auto"/>
              <w:ind w:left="112"/>
              <w:jc w:val="center"/>
              <w:rPr>
                <w:color w:val="000000" w:themeColor="text1"/>
                <w:sz w:val="24"/>
                <w:szCs w:val="24"/>
              </w:rPr>
            </w:pPr>
            <w:r>
              <w:rPr>
                <w:color w:val="000000" w:themeColor="text1"/>
                <w:sz w:val="24"/>
                <w:szCs w:val="24"/>
              </w:rPr>
              <w:t>Emollient</w:t>
            </w:r>
          </w:p>
        </w:tc>
        <w:tc>
          <w:tcPr>
            <w:tcW w:w="1575" w:type="dxa"/>
            <w:tcBorders>
              <w:top w:val="single" w:sz="4" w:space="0" w:color="000000"/>
              <w:left w:val="single" w:sz="4" w:space="0" w:color="000000"/>
              <w:bottom w:val="single" w:sz="4" w:space="0" w:color="000000"/>
              <w:right w:val="single" w:sz="4" w:space="0" w:color="000000"/>
            </w:tcBorders>
            <w:hideMark/>
          </w:tcPr>
          <w:p w14:paraId="78AE48E1" w14:textId="77777777" w:rsidR="00A02280" w:rsidRDefault="00A02280" w:rsidP="002C554B">
            <w:pPr>
              <w:pStyle w:val="TableParagraph"/>
              <w:spacing w:line="276" w:lineRule="auto"/>
              <w:ind w:left="107"/>
              <w:jc w:val="center"/>
              <w:rPr>
                <w:color w:val="000000" w:themeColor="text1"/>
                <w:sz w:val="24"/>
                <w:szCs w:val="24"/>
              </w:rPr>
            </w:pPr>
            <w:r>
              <w:rPr>
                <w:color w:val="000000" w:themeColor="text1"/>
                <w:sz w:val="24"/>
                <w:szCs w:val="24"/>
              </w:rPr>
              <w:t>Emollient</w:t>
            </w:r>
          </w:p>
        </w:tc>
      </w:tr>
      <w:tr w:rsidR="00A02280" w14:paraId="598DF354" w14:textId="77777777" w:rsidTr="002C554B">
        <w:trPr>
          <w:trHeight w:val="351"/>
          <w:jc w:val="center"/>
        </w:trPr>
        <w:tc>
          <w:tcPr>
            <w:tcW w:w="2090" w:type="dxa"/>
            <w:tcBorders>
              <w:top w:val="single" w:sz="4" w:space="0" w:color="000000"/>
              <w:left w:val="single" w:sz="4" w:space="0" w:color="000000"/>
              <w:bottom w:val="single" w:sz="4" w:space="0" w:color="000000"/>
              <w:right w:val="single" w:sz="4" w:space="0" w:color="000000"/>
            </w:tcBorders>
            <w:hideMark/>
          </w:tcPr>
          <w:p w14:paraId="0FA24318" w14:textId="77777777" w:rsidR="00A02280" w:rsidRDefault="00A02280" w:rsidP="002C554B">
            <w:pPr>
              <w:pStyle w:val="TableParagraph"/>
              <w:spacing w:line="276" w:lineRule="auto"/>
              <w:jc w:val="center"/>
              <w:rPr>
                <w:b/>
                <w:color w:val="000000" w:themeColor="text1"/>
                <w:sz w:val="24"/>
                <w:szCs w:val="24"/>
              </w:rPr>
            </w:pPr>
            <w:r>
              <w:rPr>
                <w:b/>
                <w:color w:val="000000" w:themeColor="text1"/>
                <w:sz w:val="24"/>
                <w:szCs w:val="24"/>
              </w:rPr>
              <w:t>Flow</w:t>
            </w:r>
          </w:p>
        </w:tc>
        <w:tc>
          <w:tcPr>
            <w:tcW w:w="1597" w:type="dxa"/>
            <w:tcBorders>
              <w:top w:val="single" w:sz="4" w:space="0" w:color="000000"/>
              <w:left w:val="single" w:sz="4" w:space="0" w:color="000000"/>
              <w:bottom w:val="single" w:sz="4" w:space="0" w:color="000000"/>
              <w:right w:val="single" w:sz="4" w:space="0" w:color="000000"/>
            </w:tcBorders>
            <w:hideMark/>
          </w:tcPr>
          <w:p w14:paraId="5EF4B34D" w14:textId="77777777" w:rsidR="00A02280" w:rsidRDefault="00A02280" w:rsidP="002C554B">
            <w:pPr>
              <w:pStyle w:val="TableParagraph"/>
              <w:spacing w:line="276" w:lineRule="auto"/>
              <w:ind w:left="105"/>
              <w:jc w:val="center"/>
              <w:rPr>
                <w:color w:val="000000" w:themeColor="text1"/>
                <w:sz w:val="24"/>
                <w:szCs w:val="24"/>
              </w:rPr>
            </w:pPr>
            <w:r>
              <w:rPr>
                <w:color w:val="000000" w:themeColor="text1"/>
                <w:sz w:val="24"/>
                <w:szCs w:val="24"/>
              </w:rPr>
              <w:t>Free</w:t>
            </w:r>
            <w:r>
              <w:rPr>
                <w:color w:val="000000" w:themeColor="text1"/>
                <w:spacing w:val="-1"/>
                <w:sz w:val="24"/>
                <w:szCs w:val="24"/>
              </w:rPr>
              <w:t xml:space="preserve"> </w:t>
            </w:r>
            <w:r>
              <w:rPr>
                <w:color w:val="000000" w:themeColor="text1"/>
                <w:sz w:val="24"/>
                <w:szCs w:val="24"/>
              </w:rPr>
              <w:t>flowing</w:t>
            </w:r>
          </w:p>
        </w:tc>
        <w:tc>
          <w:tcPr>
            <w:tcW w:w="1419" w:type="dxa"/>
            <w:tcBorders>
              <w:top w:val="single" w:sz="4" w:space="0" w:color="000000"/>
              <w:left w:val="single" w:sz="4" w:space="0" w:color="000000"/>
              <w:bottom w:val="single" w:sz="4" w:space="0" w:color="000000"/>
              <w:right w:val="single" w:sz="4" w:space="0" w:color="000000"/>
            </w:tcBorders>
            <w:hideMark/>
          </w:tcPr>
          <w:p w14:paraId="6C8F8B07" w14:textId="77777777" w:rsidR="00A02280" w:rsidRDefault="00A02280" w:rsidP="002C554B">
            <w:pPr>
              <w:pStyle w:val="TableParagraph"/>
              <w:spacing w:line="276" w:lineRule="auto"/>
              <w:ind w:left="106"/>
              <w:jc w:val="center"/>
              <w:rPr>
                <w:color w:val="000000" w:themeColor="text1"/>
                <w:sz w:val="24"/>
                <w:szCs w:val="24"/>
              </w:rPr>
            </w:pPr>
            <w:r>
              <w:rPr>
                <w:color w:val="000000" w:themeColor="text1"/>
                <w:sz w:val="24"/>
                <w:szCs w:val="24"/>
              </w:rPr>
              <w:t>Free</w:t>
            </w:r>
            <w:r>
              <w:rPr>
                <w:color w:val="000000" w:themeColor="text1"/>
                <w:spacing w:val="-1"/>
                <w:sz w:val="24"/>
                <w:szCs w:val="24"/>
              </w:rPr>
              <w:t xml:space="preserve"> </w:t>
            </w:r>
            <w:r>
              <w:rPr>
                <w:color w:val="000000" w:themeColor="text1"/>
                <w:sz w:val="24"/>
                <w:szCs w:val="24"/>
              </w:rPr>
              <w:t>flowing</w:t>
            </w:r>
          </w:p>
        </w:tc>
        <w:tc>
          <w:tcPr>
            <w:tcW w:w="1350" w:type="dxa"/>
            <w:tcBorders>
              <w:top w:val="single" w:sz="4" w:space="0" w:color="000000"/>
              <w:left w:val="single" w:sz="4" w:space="0" w:color="000000"/>
              <w:bottom w:val="single" w:sz="4" w:space="0" w:color="000000"/>
              <w:right w:val="single" w:sz="4" w:space="0" w:color="000000"/>
            </w:tcBorders>
            <w:hideMark/>
          </w:tcPr>
          <w:p w14:paraId="59D5879F" w14:textId="77777777" w:rsidR="00A02280" w:rsidRDefault="00A02280" w:rsidP="002C554B">
            <w:pPr>
              <w:pStyle w:val="TableParagraph"/>
              <w:spacing w:line="276" w:lineRule="auto"/>
              <w:ind w:left="106"/>
              <w:jc w:val="center"/>
              <w:rPr>
                <w:color w:val="000000" w:themeColor="text1"/>
                <w:sz w:val="24"/>
                <w:szCs w:val="24"/>
              </w:rPr>
            </w:pPr>
            <w:r>
              <w:rPr>
                <w:color w:val="000000" w:themeColor="text1"/>
                <w:sz w:val="24"/>
                <w:szCs w:val="24"/>
              </w:rPr>
              <w:t>Thick</w:t>
            </w:r>
          </w:p>
        </w:tc>
        <w:tc>
          <w:tcPr>
            <w:tcW w:w="1710" w:type="dxa"/>
            <w:tcBorders>
              <w:top w:val="single" w:sz="4" w:space="0" w:color="000000"/>
              <w:left w:val="single" w:sz="4" w:space="0" w:color="000000"/>
              <w:bottom w:val="single" w:sz="4" w:space="0" w:color="000000"/>
              <w:right w:val="single" w:sz="4" w:space="0" w:color="000000"/>
            </w:tcBorders>
            <w:hideMark/>
          </w:tcPr>
          <w:p w14:paraId="6FC0D72B" w14:textId="77777777" w:rsidR="00A02280" w:rsidRDefault="00A02280" w:rsidP="002C554B">
            <w:pPr>
              <w:pStyle w:val="TableParagraph"/>
              <w:spacing w:line="276" w:lineRule="auto"/>
              <w:ind w:left="112"/>
              <w:jc w:val="center"/>
              <w:rPr>
                <w:color w:val="000000" w:themeColor="text1"/>
                <w:sz w:val="24"/>
                <w:szCs w:val="24"/>
              </w:rPr>
            </w:pPr>
            <w:r>
              <w:rPr>
                <w:color w:val="000000" w:themeColor="text1"/>
                <w:sz w:val="24"/>
                <w:szCs w:val="24"/>
              </w:rPr>
              <w:t>Thick</w:t>
            </w:r>
          </w:p>
        </w:tc>
        <w:tc>
          <w:tcPr>
            <w:tcW w:w="1575" w:type="dxa"/>
            <w:tcBorders>
              <w:top w:val="single" w:sz="4" w:space="0" w:color="000000"/>
              <w:left w:val="single" w:sz="4" w:space="0" w:color="000000"/>
              <w:bottom w:val="single" w:sz="4" w:space="0" w:color="000000"/>
              <w:right w:val="single" w:sz="4" w:space="0" w:color="000000"/>
            </w:tcBorders>
            <w:hideMark/>
          </w:tcPr>
          <w:p w14:paraId="540B88DA" w14:textId="77777777" w:rsidR="00A02280" w:rsidRDefault="00A02280" w:rsidP="002C554B">
            <w:pPr>
              <w:pStyle w:val="TableParagraph"/>
              <w:spacing w:line="276" w:lineRule="auto"/>
              <w:ind w:left="107"/>
              <w:jc w:val="center"/>
              <w:rPr>
                <w:color w:val="000000" w:themeColor="text1"/>
                <w:sz w:val="24"/>
                <w:szCs w:val="24"/>
              </w:rPr>
            </w:pPr>
            <w:r>
              <w:rPr>
                <w:color w:val="000000" w:themeColor="text1"/>
                <w:sz w:val="24"/>
                <w:szCs w:val="24"/>
              </w:rPr>
              <w:t>Sticky</w:t>
            </w:r>
          </w:p>
        </w:tc>
      </w:tr>
      <w:tr w:rsidR="00A02280" w14:paraId="155F3AB1" w14:textId="77777777" w:rsidTr="002C554B">
        <w:trPr>
          <w:trHeight w:val="293"/>
          <w:jc w:val="center"/>
        </w:trPr>
        <w:tc>
          <w:tcPr>
            <w:tcW w:w="2090" w:type="dxa"/>
            <w:tcBorders>
              <w:top w:val="single" w:sz="4" w:space="0" w:color="000000"/>
              <w:left w:val="single" w:sz="4" w:space="0" w:color="000000"/>
              <w:bottom w:val="single" w:sz="4" w:space="0" w:color="000000"/>
              <w:right w:val="single" w:sz="4" w:space="0" w:color="000000"/>
            </w:tcBorders>
            <w:hideMark/>
          </w:tcPr>
          <w:p w14:paraId="35BCB914" w14:textId="77777777" w:rsidR="00A02280" w:rsidRDefault="00A02280" w:rsidP="002C554B">
            <w:pPr>
              <w:pStyle w:val="TableParagraph"/>
              <w:spacing w:line="276" w:lineRule="auto"/>
              <w:jc w:val="center"/>
              <w:rPr>
                <w:b/>
                <w:color w:val="000000" w:themeColor="text1"/>
                <w:sz w:val="24"/>
                <w:szCs w:val="24"/>
              </w:rPr>
            </w:pPr>
            <w:r>
              <w:rPr>
                <w:b/>
                <w:color w:val="000000" w:themeColor="text1"/>
                <w:sz w:val="24"/>
                <w:szCs w:val="24"/>
              </w:rPr>
              <w:t>Phase separation</w:t>
            </w:r>
          </w:p>
        </w:tc>
        <w:tc>
          <w:tcPr>
            <w:tcW w:w="1597" w:type="dxa"/>
            <w:tcBorders>
              <w:top w:val="single" w:sz="4" w:space="0" w:color="000000"/>
              <w:left w:val="single" w:sz="4" w:space="0" w:color="000000"/>
              <w:bottom w:val="single" w:sz="4" w:space="0" w:color="000000"/>
              <w:right w:val="single" w:sz="4" w:space="0" w:color="000000"/>
            </w:tcBorders>
            <w:hideMark/>
          </w:tcPr>
          <w:p w14:paraId="24150CC2" w14:textId="77777777" w:rsidR="00A02280" w:rsidRDefault="00A02280" w:rsidP="002C554B">
            <w:pPr>
              <w:pStyle w:val="TableParagraph"/>
              <w:spacing w:line="276" w:lineRule="auto"/>
              <w:ind w:left="105"/>
              <w:jc w:val="center"/>
              <w:rPr>
                <w:color w:val="000000" w:themeColor="text1"/>
                <w:sz w:val="24"/>
                <w:szCs w:val="24"/>
              </w:rPr>
            </w:pPr>
            <w:r>
              <w:rPr>
                <w:color w:val="000000" w:themeColor="text1"/>
                <w:sz w:val="24"/>
                <w:szCs w:val="24"/>
              </w:rPr>
              <w:t>Yes</w:t>
            </w:r>
          </w:p>
        </w:tc>
        <w:tc>
          <w:tcPr>
            <w:tcW w:w="1419" w:type="dxa"/>
            <w:tcBorders>
              <w:top w:val="single" w:sz="4" w:space="0" w:color="000000"/>
              <w:left w:val="single" w:sz="4" w:space="0" w:color="000000"/>
              <w:bottom w:val="single" w:sz="4" w:space="0" w:color="000000"/>
              <w:right w:val="single" w:sz="4" w:space="0" w:color="000000"/>
            </w:tcBorders>
            <w:hideMark/>
          </w:tcPr>
          <w:p w14:paraId="569735CF" w14:textId="77777777" w:rsidR="00A02280" w:rsidRDefault="00A02280" w:rsidP="002C554B">
            <w:pPr>
              <w:pStyle w:val="TableParagraph"/>
              <w:spacing w:line="276" w:lineRule="auto"/>
              <w:ind w:left="106"/>
              <w:jc w:val="center"/>
              <w:rPr>
                <w:color w:val="000000" w:themeColor="text1"/>
                <w:sz w:val="24"/>
                <w:szCs w:val="24"/>
              </w:rPr>
            </w:pPr>
            <w:r>
              <w:rPr>
                <w:color w:val="000000" w:themeColor="text1"/>
                <w:sz w:val="24"/>
                <w:szCs w:val="24"/>
              </w:rPr>
              <w:t>Yes</w:t>
            </w:r>
          </w:p>
        </w:tc>
        <w:tc>
          <w:tcPr>
            <w:tcW w:w="1350" w:type="dxa"/>
            <w:tcBorders>
              <w:top w:val="single" w:sz="4" w:space="0" w:color="000000"/>
              <w:left w:val="single" w:sz="4" w:space="0" w:color="000000"/>
              <w:bottom w:val="single" w:sz="4" w:space="0" w:color="000000"/>
              <w:right w:val="single" w:sz="4" w:space="0" w:color="000000"/>
            </w:tcBorders>
            <w:hideMark/>
          </w:tcPr>
          <w:p w14:paraId="01F81D0C" w14:textId="77777777" w:rsidR="00A02280" w:rsidRDefault="00A02280" w:rsidP="002C554B">
            <w:pPr>
              <w:pStyle w:val="TableParagraph"/>
              <w:spacing w:line="276" w:lineRule="auto"/>
              <w:ind w:left="106"/>
              <w:jc w:val="center"/>
              <w:rPr>
                <w:color w:val="000000" w:themeColor="text1"/>
                <w:sz w:val="24"/>
                <w:szCs w:val="24"/>
              </w:rPr>
            </w:pPr>
            <w:r>
              <w:rPr>
                <w:color w:val="000000" w:themeColor="text1"/>
                <w:sz w:val="24"/>
                <w:szCs w:val="24"/>
              </w:rPr>
              <w:t>Yes</w:t>
            </w:r>
          </w:p>
        </w:tc>
        <w:tc>
          <w:tcPr>
            <w:tcW w:w="1710" w:type="dxa"/>
            <w:tcBorders>
              <w:top w:val="single" w:sz="4" w:space="0" w:color="000000"/>
              <w:left w:val="single" w:sz="4" w:space="0" w:color="000000"/>
              <w:bottom w:val="single" w:sz="4" w:space="0" w:color="000000"/>
              <w:right w:val="single" w:sz="4" w:space="0" w:color="000000"/>
            </w:tcBorders>
            <w:hideMark/>
          </w:tcPr>
          <w:p w14:paraId="267EF67B" w14:textId="77777777" w:rsidR="00A02280" w:rsidRDefault="00A02280" w:rsidP="002C554B">
            <w:pPr>
              <w:pStyle w:val="TableParagraph"/>
              <w:spacing w:line="276" w:lineRule="auto"/>
              <w:ind w:left="112"/>
              <w:jc w:val="center"/>
              <w:rPr>
                <w:color w:val="000000" w:themeColor="text1"/>
                <w:sz w:val="24"/>
                <w:szCs w:val="24"/>
              </w:rPr>
            </w:pPr>
            <w:r>
              <w:rPr>
                <w:color w:val="000000" w:themeColor="text1"/>
                <w:sz w:val="24"/>
                <w:szCs w:val="24"/>
              </w:rPr>
              <w:t>No</w:t>
            </w:r>
          </w:p>
        </w:tc>
        <w:tc>
          <w:tcPr>
            <w:tcW w:w="1575" w:type="dxa"/>
            <w:tcBorders>
              <w:top w:val="single" w:sz="4" w:space="0" w:color="000000"/>
              <w:left w:val="single" w:sz="4" w:space="0" w:color="000000"/>
              <w:bottom w:val="single" w:sz="4" w:space="0" w:color="000000"/>
              <w:right w:val="single" w:sz="4" w:space="0" w:color="000000"/>
            </w:tcBorders>
            <w:hideMark/>
          </w:tcPr>
          <w:p w14:paraId="6FC28B19" w14:textId="77777777" w:rsidR="00A02280" w:rsidRDefault="00A02280" w:rsidP="002C554B">
            <w:pPr>
              <w:pStyle w:val="TableParagraph"/>
              <w:spacing w:line="276" w:lineRule="auto"/>
              <w:ind w:left="107"/>
              <w:jc w:val="center"/>
              <w:rPr>
                <w:color w:val="000000" w:themeColor="text1"/>
                <w:sz w:val="24"/>
                <w:szCs w:val="24"/>
              </w:rPr>
            </w:pPr>
            <w:r>
              <w:rPr>
                <w:color w:val="000000" w:themeColor="text1"/>
                <w:sz w:val="24"/>
                <w:szCs w:val="24"/>
              </w:rPr>
              <w:t>No</w:t>
            </w:r>
          </w:p>
        </w:tc>
      </w:tr>
      <w:tr w:rsidR="00A02280" w14:paraId="3FC1C63C" w14:textId="77777777" w:rsidTr="002C554B">
        <w:trPr>
          <w:trHeight w:val="260"/>
          <w:jc w:val="center"/>
        </w:trPr>
        <w:tc>
          <w:tcPr>
            <w:tcW w:w="2090" w:type="dxa"/>
            <w:tcBorders>
              <w:top w:val="single" w:sz="4" w:space="0" w:color="000000"/>
              <w:left w:val="single" w:sz="4" w:space="0" w:color="000000"/>
              <w:bottom w:val="single" w:sz="4" w:space="0" w:color="000000"/>
              <w:right w:val="single" w:sz="4" w:space="0" w:color="000000"/>
            </w:tcBorders>
            <w:hideMark/>
          </w:tcPr>
          <w:p w14:paraId="015B4E7A" w14:textId="77777777" w:rsidR="00A02280" w:rsidRDefault="00A02280" w:rsidP="002C554B">
            <w:pPr>
              <w:pStyle w:val="TableParagraph"/>
              <w:spacing w:line="276" w:lineRule="auto"/>
              <w:jc w:val="center"/>
              <w:rPr>
                <w:b/>
                <w:color w:val="000000" w:themeColor="text1"/>
                <w:sz w:val="24"/>
                <w:szCs w:val="24"/>
              </w:rPr>
            </w:pPr>
            <w:r>
              <w:rPr>
                <w:b/>
                <w:color w:val="000000" w:themeColor="text1"/>
                <w:sz w:val="24"/>
                <w:szCs w:val="24"/>
              </w:rPr>
              <w:t>Consistency</w:t>
            </w:r>
          </w:p>
        </w:tc>
        <w:tc>
          <w:tcPr>
            <w:tcW w:w="1597" w:type="dxa"/>
            <w:tcBorders>
              <w:top w:val="single" w:sz="4" w:space="0" w:color="000000"/>
              <w:left w:val="single" w:sz="4" w:space="0" w:color="000000"/>
              <w:bottom w:val="single" w:sz="4" w:space="0" w:color="000000"/>
              <w:right w:val="single" w:sz="4" w:space="0" w:color="000000"/>
            </w:tcBorders>
            <w:hideMark/>
          </w:tcPr>
          <w:p w14:paraId="26DE5E50" w14:textId="77777777" w:rsidR="00A02280" w:rsidRDefault="00A02280" w:rsidP="002C554B">
            <w:pPr>
              <w:pStyle w:val="TableParagraph"/>
              <w:spacing w:line="276" w:lineRule="auto"/>
              <w:ind w:left="105"/>
              <w:jc w:val="center"/>
              <w:rPr>
                <w:color w:val="000000" w:themeColor="text1"/>
                <w:sz w:val="24"/>
                <w:szCs w:val="24"/>
              </w:rPr>
            </w:pPr>
            <w:r>
              <w:rPr>
                <w:color w:val="000000" w:themeColor="text1"/>
                <w:sz w:val="24"/>
                <w:szCs w:val="24"/>
              </w:rPr>
              <w:t>Poor</w:t>
            </w:r>
          </w:p>
        </w:tc>
        <w:tc>
          <w:tcPr>
            <w:tcW w:w="1419" w:type="dxa"/>
            <w:tcBorders>
              <w:top w:val="single" w:sz="4" w:space="0" w:color="000000"/>
              <w:left w:val="single" w:sz="4" w:space="0" w:color="000000"/>
              <w:bottom w:val="single" w:sz="4" w:space="0" w:color="000000"/>
              <w:right w:val="single" w:sz="4" w:space="0" w:color="000000"/>
            </w:tcBorders>
            <w:hideMark/>
          </w:tcPr>
          <w:p w14:paraId="3BD4DB2F" w14:textId="77777777" w:rsidR="00A02280" w:rsidRDefault="00A02280" w:rsidP="002C554B">
            <w:pPr>
              <w:pStyle w:val="TableParagraph"/>
              <w:spacing w:line="276" w:lineRule="auto"/>
              <w:ind w:left="106"/>
              <w:jc w:val="center"/>
              <w:rPr>
                <w:color w:val="000000" w:themeColor="text1"/>
                <w:sz w:val="24"/>
                <w:szCs w:val="24"/>
              </w:rPr>
            </w:pPr>
            <w:r>
              <w:rPr>
                <w:color w:val="000000" w:themeColor="text1"/>
                <w:sz w:val="24"/>
                <w:szCs w:val="24"/>
              </w:rPr>
              <w:t>Poor</w:t>
            </w:r>
          </w:p>
        </w:tc>
        <w:tc>
          <w:tcPr>
            <w:tcW w:w="1350" w:type="dxa"/>
            <w:tcBorders>
              <w:top w:val="single" w:sz="4" w:space="0" w:color="000000"/>
              <w:left w:val="single" w:sz="4" w:space="0" w:color="000000"/>
              <w:bottom w:val="single" w:sz="4" w:space="0" w:color="000000"/>
              <w:right w:val="single" w:sz="4" w:space="0" w:color="000000"/>
            </w:tcBorders>
            <w:hideMark/>
          </w:tcPr>
          <w:p w14:paraId="6FE98149" w14:textId="77777777" w:rsidR="00A02280" w:rsidRDefault="00A02280" w:rsidP="002C554B">
            <w:pPr>
              <w:pStyle w:val="TableParagraph"/>
              <w:spacing w:line="276" w:lineRule="auto"/>
              <w:ind w:left="106"/>
              <w:jc w:val="center"/>
              <w:rPr>
                <w:color w:val="000000" w:themeColor="text1"/>
                <w:sz w:val="24"/>
                <w:szCs w:val="24"/>
              </w:rPr>
            </w:pPr>
            <w:r>
              <w:rPr>
                <w:color w:val="000000" w:themeColor="text1"/>
                <w:sz w:val="24"/>
                <w:szCs w:val="24"/>
              </w:rPr>
              <w:t>Good</w:t>
            </w:r>
          </w:p>
        </w:tc>
        <w:tc>
          <w:tcPr>
            <w:tcW w:w="1710" w:type="dxa"/>
            <w:tcBorders>
              <w:top w:val="single" w:sz="4" w:space="0" w:color="000000"/>
              <w:left w:val="single" w:sz="4" w:space="0" w:color="000000"/>
              <w:bottom w:val="single" w:sz="4" w:space="0" w:color="000000"/>
              <w:right w:val="single" w:sz="4" w:space="0" w:color="000000"/>
            </w:tcBorders>
            <w:hideMark/>
          </w:tcPr>
          <w:p w14:paraId="6C11C28E" w14:textId="77777777" w:rsidR="00A02280" w:rsidRDefault="00A02280" w:rsidP="002C554B">
            <w:pPr>
              <w:pStyle w:val="TableParagraph"/>
              <w:spacing w:line="276" w:lineRule="auto"/>
              <w:ind w:left="112"/>
              <w:jc w:val="center"/>
              <w:rPr>
                <w:color w:val="000000" w:themeColor="text1"/>
                <w:sz w:val="24"/>
                <w:szCs w:val="24"/>
              </w:rPr>
            </w:pPr>
            <w:r>
              <w:rPr>
                <w:color w:val="000000" w:themeColor="text1"/>
                <w:sz w:val="24"/>
                <w:szCs w:val="24"/>
              </w:rPr>
              <w:t>Very</w:t>
            </w:r>
            <w:r>
              <w:rPr>
                <w:color w:val="000000" w:themeColor="text1"/>
                <w:spacing w:val="-4"/>
                <w:sz w:val="24"/>
                <w:szCs w:val="24"/>
              </w:rPr>
              <w:t xml:space="preserve"> </w:t>
            </w:r>
            <w:r>
              <w:rPr>
                <w:color w:val="000000" w:themeColor="text1"/>
                <w:sz w:val="24"/>
                <w:szCs w:val="24"/>
              </w:rPr>
              <w:t>good</w:t>
            </w:r>
          </w:p>
        </w:tc>
        <w:tc>
          <w:tcPr>
            <w:tcW w:w="1575" w:type="dxa"/>
            <w:tcBorders>
              <w:top w:val="single" w:sz="4" w:space="0" w:color="000000"/>
              <w:left w:val="single" w:sz="4" w:space="0" w:color="000000"/>
              <w:bottom w:val="single" w:sz="4" w:space="0" w:color="000000"/>
              <w:right w:val="single" w:sz="4" w:space="0" w:color="000000"/>
            </w:tcBorders>
            <w:hideMark/>
          </w:tcPr>
          <w:p w14:paraId="0061B74D" w14:textId="77777777" w:rsidR="00A02280" w:rsidRDefault="00A02280" w:rsidP="002C554B">
            <w:pPr>
              <w:pStyle w:val="TableParagraph"/>
              <w:spacing w:line="276" w:lineRule="auto"/>
              <w:ind w:left="107"/>
              <w:jc w:val="center"/>
              <w:rPr>
                <w:color w:val="000000" w:themeColor="text1"/>
                <w:sz w:val="24"/>
                <w:szCs w:val="24"/>
              </w:rPr>
            </w:pPr>
            <w:r>
              <w:rPr>
                <w:color w:val="000000" w:themeColor="text1"/>
                <w:sz w:val="24"/>
                <w:szCs w:val="24"/>
              </w:rPr>
              <w:t>Extreme</w:t>
            </w:r>
          </w:p>
        </w:tc>
      </w:tr>
      <w:tr w:rsidR="00A02280" w14:paraId="413643BA" w14:textId="77777777" w:rsidTr="002C554B">
        <w:trPr>
          <w:trHeight w:val="265"/>
          <w:jc w:val="center"/>
        </w:trPr>
        <w:tc>
          <w:tcPr>
            <w:tcW w:w="2090" w:type="dxa"/>
            <w:tcBorders>
              <w:top w:val="single" w:sz="4" w:space="0" w:color="000000"/>
              <w:left w:val="single" w:sz="4" w:space="0" w:color="000000"/>
              <w:bottom w:val="single" w:sz="4" w:space="0" w:color="000000"/>
              <w:right w:val="single" w:sz="4" w:space="0" w:color="000000"/>
            </w:tcBorders>
            <w:hideMark/>
          </w:tcPr>
          <w:p w14:paraId="07DECDA9" w14:textId="77777777" w:rsidR="00A02280" w:rsidRDefault="00A02280" w:rsidP="002C554B">
            <w:pPr>
              <w:pStyle w:val="TableParagraph"/>
              <w:spacing w:line="276" w:lineRule="auto"/>
              <w:jc w:val="center"/>
              <w:rPr>
                <w:b/>
                <w:color w:val="000000" w:themeColor="text1"/>
                <w:sz w:val="24"/>
                <w:szCs w:val="24"/>
              </w:rPr>
            </w:pPr>
            <w:r>
              <w:rPr>
                <w:b/>
                <w:color w:val="000000" w:themeColor="text1"/>
                <w:sz w:val="24"/>
                <w:szCs w:val="24"/>
              </w:rPr>
              <w:t>Removal</w:t>
            </w:r>
          </w:p>
        </w:tc>
        <w:tc>
          <w:tcPr>
            <w:tcW w:w="1597" w:type="dxa"/>
            <w:tcBorders>
              <w:top w:val="single" w:sz="4" w:space="0" w:color="000000"/>
              <w:left w:val="single" w:sz="4" w:space="0" w:color="000000"/>
              <w:bottom w:val="single" w:sz="4" w:space="0" w:color="000000"/>
              <w:right w:val="single" w:sz="4" w:space="0" w:color="000000"/>
            </w:tcBorders>
            <w:hideMark/>
          </w:tcPr>
          <w:p w14:paraId="09847070" w14:textId="77777777" w:rsidR="00A02280" w:rsidRDefault="00A02280" w:rsidP="002C554B">
            <w:pPr>
              <w:pStyle w:val="TableParagraph"/>
              <w:spacing w:line="276" w:lineRule="auto"/>
              <w:ind w:left="105"/>
              <w:jc w:val="center"/>
              <w:rPr>
                <w:color w:val="000000" w:themeColor="text1"/>
                <w:sz w:val="24"/>
                <w:szCs w:val="24"/>
              </w:rPr>
            </w:pPr>
            <w:r>
              <w:rPr>
                <w:color w:val="000000" w:themeColor="text1"/>
                <w:sz w:val="24"/>
                <w:szCs w:val="24"/>
              </w:rPr>
              <w:t>Easy</w:t>
            </w:r>
          </w:p>
        </w:tc>
        <w:tc>
          <w:tcPr>
            <w:tcW w:w="1419" w:type="dxa"/>
            <w:tcBorders>
              <w:top w:val="single" w:sz="4" w:space="0" w:color="000000"/>
              <w:left w:val="single" w:sz="4" w:space="0" w:color="000000"/>
              <w:bottom w:val="single" w:sz="4" w:space="0" w:color="000000"/>
              <w:right w:val="single" w:sz="4" w:space="0" w:color="000000"/>
            </w:tcBorders>
            <w:hideMark/>
          </w:tcPr>
          <w:p w14:paraId="38DA3A53" w14:textId="77777777" w:rsidR="00A02280" w:rsidRDefault="00A02280" w:rsidP="002C554B">
            <w:pPr>
              <w:pStyle w:val="TableParagraph"/>
              <w:spacing w:line="276" w:lineRule="auto"/>
              <w:ind w:left="106"/>
              <w:jc w:val="center"/>
              <w:rPr>
                <w:color w:val="000000" w:themeColor="text1"/>
                <w:sz w:val="24"/>
                <w:szCs w:val="24"/>
              </w:rPr>
            </w:pPr>
            <w:r>
              <w:rPr>
                <w:color w:val="000000" w:themeColor="text1"/>
                <w:sz w:val="24"/>
                <w:szCs w:val="24"/>
              </w:rPr>
              <w:t>Easy</w:t>
            </w:r>
          </w:p>
        </w:tc>
        <w:tc>
          <w:tcPr>
            <w:tcW w:w="1350" w:type="dxa"/>
            <w:tcBorders>
              <w:top w:val="single" w:sz="4" w:space="0" w:color="000000"/>
              <w:left w:val="single" w:sz="4" w:space="0" w:color="000000"/>
              <w:bottom w:val="single" w:sz="4" w:space="0" w:color="000000"/>
              <w:right w:val="single" w:sz="4" w:space="0" w:color="000000"/>
            </w:tcBorders>
            <w:hideMark/>
          </w:tcPr>
          <w:p w14:paraId="26FC607D" w14:textId="77777777" w:rsidR="00A02280" w:rsidRDefault="00A02280" w:rsidP="002C554B">
            <w:pPr>
              <w:pStyle w:val="TableParagraph"/>
              <w:spacing w:line="276" w:lineRule="auto"/>
              <w:ind w:left="106"/>
              <w:jc w:val="center"/>
              <w:rPr>
                <w:color w:val="000000" w:themeColor="text1"/>
                <w:sz w:val="24"/>
                <w:szCs w:val="24"/>
              </w:rPr>
            </w:pPr>
            <w:r>
              <w:rPr>
                <w:color w:val="000000" w:themeColor="text1"/>
                <w:sz w:val="24"/>
                <w:szCs w:val="24"/>
              </w:rPr>
              <w:t>Easy</w:t>
            </w:r>
          </w:p>
        </w:tc>
        <w:tc>
          <w:tcPr>
            <w:tcW w:w="1710" w:type="dxa"/>
            <w:tcBorders>
              <w:top w:val="single" w:sz="4" w:space="0" w:color="000000"/>
              <w:left w:val="single" w:sz="4" w:space="0" w:color="000000"/>
              <w:bottom w:val="single" w:sz="4" w:space="0" w:color="000000"/>
              <w:right w:val="single" w:sz="4" w:space="0" w:color="000000"/>
            </w:tcBorders>
            <w:hideMark/>
          </w:tcPr>
          <w:p w14:paraId="3B0E6930" w14:textId="77777777" w:rsidR="00A02280" w:rsidRDefault="00A02280" w:rsidP="002C554B">
            <w:pPr>
              <w:pStyle w:val="TableParagraph"/>
              <w:spacing w:line="276" w:lineRule="auto"/>
              <w:ind w:left="112"/>
              <w:jc w:val="center"/>
              <w:rPr>
                <w:color w:val="000000" w:themeColor="text1"/>
                <w:sz w:val="24"/>
                <w:szCs w:val="24"/>
              </w:rPr>
            </w:pPr>
            <w:r>
              <w:rPr>
                <w:color w:val="000000" w:themeColor="text1"/>
                <w:sz w:val="24"/>
                <w:szCs w:val="24"/>
              </w:rPr>
              <w:t>Easy</w:t>
            </w:r>
          </w:p>
        </w:tc>
        <w:tc>
          <w:tcPr>
            <w:tcW w:w="1575" w:type="dxa"/>
            <w:tcBorders>
              <w:top w:val="single" w:sz="4" w:space="0" w:color="000000"/>
              <w:left w:val="single" w:sz="4" w:space="0" w:color="000000"/>
              <w:bottom w:val="single" w:sz="4" w:space="0" w:color="000000"/>
              <w:right w:val="single" w:sz="4" w:space="0" w:color="000000"/>
            </w:tcBorders>
            <w:hideMark/>
          </w:tcPr>
          <w:p w14:paraId="32E61EBF" w14:textId="77777777" w:rsidR="00A02280" w:rsidRDefault="00A02280" w:rsidP="002C554B">
            <w:pPr>
              <w:pStyle w:val="TableParagraph"/>
              <w:spacing w:line="276" w:lineRule="auto"/>
              <w:ind w:left="107"/>
              <w:jc w:val="center"/>
              <w:rPr>
                <w:color w:val="000000" w:themeColor="text1"/>
                <w:sz w:val="24"/>
                <w:szCs w:val="24"/>
              </w:rPr>
            </w:pPr>
            <w:r>
              <w:rPr>
                <w:color w:val="000000" w:themeColor="text1"/>
                <w:sz w:val="24"/>
                <w:szCs w:val="24"/>
              </w:rPr>
              <w:t>Difficult</w:t>
            </w:r>
          </w:p>
        </w:tc>
      </w:tr>
    </w:tbl>
    <w:p w14:paraId="1FD7D76D" w14:textId="77777777" w:rsidR="002D2F21" w:rsidRPr="00E37EA2" w:rsidRDefault="002D2F21" w:rsidP="0008082E">
      <w:pPr>
        <w:spacing w:before="120" w:after="120" w:line="480" w:lineRule="auto"/>
        <w:jc w:val="both"/>
        <w:rPr>
          <w:rFonts w:ascii="Times New Roman" w:eastAsia="Times New Roman" w:hAnsi="Times New Roman"/>
          <w:color w:val="000000" w:themeColor="text1"/>
          <w:sz w:val="24"/>
          <w:szCs w:val="24"/>
        </w:rPr>
      </w:pPr>
    </w:p>
    <w:p w14:paraId="2AF8B8AF" w14:textId="71B7F102" w:rsidR="00E50D65" w:rsidRPr="00E37EA2" w:rsidRDefault="00E50D65" w:rsidP="0008082E">
      <w:pPr>
        <w:spacing w:before="120" w:after="120" w:line="480" w:lineRule="auto"/>
        <w:jc w:val="both"/>
        <w:rPr>
          <w:rFonts w:ascii="Times New Roman" w:eastAsia="Times New Roman" w:hAnsi="Times New Roman"/>
          <w:color w:val="000000" w:themeColor="text1"/>
          <w:sz w:val="24"/>
          <w:szCs w:val="24"/>
        </w:rPr>
      </w:pPr>
      <w:r w:rsidRPr="00E37EA2">
        <w:rPr>
          <w:rFonts w:ascii="Times New Roman" w:eastAsia="Times New Roman" w:hAnsi="Times New Roman"/>
          <w:b/>
          <w:color w:val="000000" w:themeColor="text1"/>
          <w:sz w:val="24"/>
          <w:szCs w:val="24"/>
        </w:rPr>
        <w:t xml:space="preserve">Table </w:t>
      </w:r>
      <w:r w:rsidR="00755C8C" w:rsidRPr="00E37EA2">
        <w:rPr>
          <w:rFonts w:ascii="Times New Roman" w:eastAsia="Times New Roman" w:hAnsi="Times New Roman"/>
          <w:b/>
          <w:color w:val="000000" w:themeColor="text1"/>
          <w:sz w:val="24"/>
          <w:szCs w:val="24"/>
        </w:rPr>
        <w:t>5</w:t>
      </w:r>
      <w:r w:rsidRPr="00E37EA2">
        <w:rPr>
          <w:rFonts w:ascii="Times New Roman" w:eastAsia="Times New Roman" w:hAnsi="Times New Roman"/>
          <w:color w:val="000000" w:themeColor="text1"/>
          <w:sz w:val="24"/>
          <w:szCs w:val="24"/>
        </w:rPr>
        <w:t xml:space="preserve">: </w:t>
      </w:r>
      <w:bookmarkStart w:id="3" w:name="OLE_LINK1"/>
      <w:r w:rsidRPr="00E37EA2">
        <w:rPr>
          <w:rFonts w:ascii="Times New Roman" w:eastAsia="Times New Roman" w:hAnsi="Times New Roman"/>
          <w:color w:val="000000" w:themeColor="text1"/>
          <w:sz w:val="24"/>
          <w:szCs w:val="24"/>
        </w:rPr>
        <w:t>Evaluation of different concentration of SHK loaded microscope based chitosan gels</w:t>
      </w:r>
      <w:bookmarkEnd w:id="3"/>
      <w:r w:rsidRPr="00E37EA2">
        <w:rPr>
          <w:rFonts w:ascii="Times New Roman" w:eastAsia="Times New Roman" w:hAnsi="Times New Roman"/>
          <w:color w:val="000000" w:themeColor="text1"/>
          <w:sz w:val="24"/>
          <w:szCs w:val="24"/>
        </w:rPr>
        <w:t>.</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988"/>
        <w:gridCol w:w="1711"/>
        <w:gridCol w:w="1701"/>
        <w:gridCol w:w="1606"/>
        <w:gridCol w:w="1644"/>
      </w:tblGrid>
      <w:tr w:rsidR="00A02280" w:rsidRPr="00465046" w14:paraId="6CE1C12B" w14:textId="77777777" w:rsidTr="002C554B">
        <w:trPr>
          <w:trHeight w:val="580"/>
        </w:trPr>
        <w:tc>
          <w:tcPr>
            <w:tcW w:w="1710" w:type="dxa"/>
            <w:tcBorders>
              <w:top w:val="single" w:sz="4" w:space="0" w:color="000000"/>
              <w:left w:val="single" w:sz="4" w:space="0" w:color="000000"/>
              <w:bottom w:val="single" w:sz="4" w:space="0" w:color="000000"/>
              <w:right w:val="single" w:sz="4" w:space="0" w:color="000000"/>
            </w:tcBorders>
            <w:hideMark/>
          </w:tcPr>
          <w:p w14:paraId="4190BB96" w14:textId="77777777" w:rsidR="00A02280" w:rsidRPr="00465046" w:rsidRDefault="00A02280" w:rsidP="002C554B">
            <w:pPr>
              <w:widowControl w:val="0"/>
              <w:autoSpaceDE w:val="0"/>
              <w:autoSpaceDN w:val="0"/>
              <w:spacing w:before="120" w:after="120"/>
              <w:ind w:left="110" w:right="103"/>
              <w:rPr>
                <w:rFonts w:ascii="Times New Roman" w:eastAsia="Times New Roman" w:hAnsi="Times New Roman"/>
                <w:b/>
                <w:color w:val="000000"/>
                <w:sz w:val="24"/>
              </w:rPr>
            </w:pPr>
            <w:r w:rsidRPr="00465046">
              <w:rPr>
                <w:rFonts w:ascii="Times New Roman" w:eastAsia="Times New Roman" w:hAnsi="Times New Roman"/>
                <w:b/>
                <w:color w:val="000000"/>
                <w:spacing w:val="-1"/>
                <w:sz w:val="24"/>
              </w:rPr>
              <w:t>Concentration</w:t>
            </w:r>
            <w:r w:rsidRPr="00465046">
              <w:rPr>
                <w:rFonts w:ascii="Times New Roman" w:eastAsia="Times New Roman" w:hAnsi="Times New Roman"/>
                <w:b/>
                <w:color w:val="000000"/>
                <w:spacing w:val="-57"/>
                <w:sz w:val="24"/>
              </w:rPr>
              <w:t xml:space="preserve"> </w:t>
            </w:r>
            <w:r w:rsidRPr="00465046">
              <w:rPr>
                <w:rFonts w:ascii="Times New Roman" w:eastAsia="Times New Roman" w:hAnsi="Times New Roman"/>
                <w:b/>
                <w:color w:val="000000"/>
                <w:sz w:val="24"/>
              </w:rPr>
              <w:t>of</w:t>
            </w:r>
            <w:r w:rsidRPr="00465046">
              <w:rPr>
                <w:rFonts w:ascii="Times New Roman" w:eastAsia="Times New Roman" w:hAnsi="Times New Roman"/>
                <w:b/>
                <w:color w:val="000000"/>
                <w:spacing w:val="-3"/>
                <w:sz w:val="24"/>
              </w:rPr>
              <w:t xml:space="preserve"> </w:t>
            </w:r>
            <w:r w:rsidRPr="00465046">
              <w:rPr>
                <w:rFonts w:ascii="Times New Roman" w:eastAsia="Times New Roman" w:hAnsi="Times New Roman"/>
                <w:b/>
                <w:color w:val="000000"/>
                <w:sz w:val="24"/>
              </w:rPr>
              <w:t>chitosan gel</w:t>
            </w:r>
          </w:p>
        </w:tc>
        <w:tc>
          <w:tcPr>
            <w:tcW w:w="989" w:type="dxa"/>
            <w:tcBorders>
              <w:top w:val="single" w:sz="4" w:space="0" w:color="000000"/>
              <w:left w:val="single" w:sz="4" w:space="0" w:color="000000"/>
              <w:bottom w:val="single" w:sz="4" w:space="0" w:color="000000"/>
              <w:right w:val="single" w:sz="4" w:space="0" w:color="000000"/>
            </w:tcBorders>
            <w:hideMark/>
          </w:tcPr>
          <w:p w14:paraId="68794DD2" w14:textId="77777777" w:rsidR="00A02280" w:rsidRPr="00465046" w:rsidRDefault="00A02280" w:rsidP="002C554B">
            <w:pPr>
              <w:widowControl w:val="0"/>
              <w:autoSpaceDE w:val="0"/>
              <w:autoSpaceDN w:val="0"/>
              <w:spacing w:before="120" w:after="120"/>
              <w:ind w:left="109"/>
              <w:jc w:val="center"/>
              <w:rPr>
                <w:rFonts w:ascii="Times New Roman" w:eastAsia="Times New Roman" w:hAnsi="Times New Roman"/>
                <w:b/>
                <w:color w:val="000000"/>
                <w:sz w:val="24"/>
              </w:rPr>
            </w:pPr>
            <w:r w:rsidRPr="00465046">
              <w:rPr>
                <w:rFonts w:ascii="Times New Roman" w:eastAsia="Times New Roman" w:hAnsi="Times New Roman"/>
                <w:b/>
                <w:color w:val="000000"/>
                <w:sz w:val="24"/>
              </w:rPr>
              <w:t>pH</w:t>
            </w:r>
          </w:p>
        </w:tc>
        <w:tc>
          <w:tcPr>
            <w:tcW w:w="1710" w:type="dxa"/>
            <w:tcBorders>
              <w:top w:val="single" w:sz="4" w:space="0" w:color="000000"/>
              <w:left w:val="single" w:sz="4" w:space="0" w:color="000000"/>
              <w:bottom w:val="single" w:sz="4" w:space="0" w:color="000000"/>
              <w:right w:val="single" w:sz="4" w:space="0" w:color="000000"/>
            </w:tcBorders>
            <w:hideMark/>
          </w:tcPr>
          <w:p w14:paraId="10AB5373" w14:textId="77777777" w:rsidR="00A02280" w:rsidRPr="00465046" w:rsidRDefault="00A02280" w:rsidP="002C554B">
            <w:pPr>
              <w:widowControl w:val="0"/>
              <w:autoSpaceDE w:val="0"/>
              <w:autoSpaceDN w:val="0"/>
              <w:spacing w:before="120" w:after="120"/>
              <w:ind w:left="105" w:right="151"/>
              <w:jc w:val="center"/>
              <w:rPr>
                <w:rFonts w:ascii="Times New Roman" w:eastAsia="Times New Roman" w:hAnsi="Times New Roman"/>
                <w:b/>
                <w:color w:val="000000"/>
                <w:sz w:val="24"/>
              </w:rPr>
            </w:pPr>
            <w:r w:rsidRPr="00465046">
              <w:rPr>
                <w:rFonts w:ascii="Times New Roman" w:eastAsia="Times New Roman" w:hAnsi="Times New Roman"/>
                <w:b/>
                <w:color w:val="000000"/>
                <w:sz w:val="24"/>
              </w:rPr>
              <w:t>% Drug</w:t>
            </w:r>
            <w:r w:rsidRPr="00465046">
              <w:rPr>
                <w:rFonts w:ascii="Times New Roman" w:eastAsia="Times New Roman" w:hAnsi="Times New Roman"/>
                <w:b/>
                <w:color w:val="000000"/>
                <w:spacing w:val="1"/>
                <w:sz w:val="24"/>
              </w:rPr>
              <w:t xml:space="preserve"> </w:t>
            </w:r>
            <w:r w:rsidRPr="00465046">
              <w:rPr>
                <w:rFonts w:ascii="Times New Roman" w:eastAsia="Times New Roman" w:hAnsi="Times New Roman"/>
                <w:b/>
                <w:color w:val="000000"/>
                <w:sz w:val="24"/>
              </w:rPr>
              <w:t>Content</w:t>
            </w:r>
          </w:p>
        </w:tc>
        <w:tc>
          <w:tcPr>
            <w:tcW w:w="1700" w:type="dxa"/>
            <w:tcBorders>
              <w:top w:val="single" w:sz="4" w:space="0" w:color="000000"/>
              <w:left w:val="single" w:sz="4" w:space="0" w:color="000000"/>
              <w:bottom w:val="single" w:sz="4" w:space="0" w:color="000000"/>
              <w:right w:val="single" w:sz="4" w:space="0" w:color="000000"/>
            </w:tcBorders>
            <w:hideMark/>
          </w:tcPr>
          <w:p w14:paraId="17AD144F" w14:textId="77777777" w:rsidR="00A02280" w:rsidRPr="00465046" w:rsidRDefault="00A02280" w:rsidP="002C554B">
            <w:pPr>
              <w:widowControl w:val="0"/>
              <w:autoSpaceDE w:val="0"/>
              <w:autoSpaceDN w:val="0"/>
              <w:spacing w:before="120" w:after="120"/>
              <w:ind w:left="104" w:right="192"/>
              <w:jc w:val="center"/>
              <w:rPr>
                <w:rFonts w:ascii="Times New Roman" w:eastAsia="Times New Roman" w:hAnsi="Times New Roman"/>
                <w:b/>
                <w:color w:val="000000"/>
                <w:sz w:val="24"/>
              </w:rPr>
            </w:pPr>
            <w:proofErr w:type="spellStart"/>
            <w:r w:rsidRPr="00465046">
              <w:rPr>
                <w:rFonts w:ascii="Times New Roman" w:eastAsia="Times New Roman" w:hAnsi="Times New Roman"/>
                <w:b/>
                <w:color w:val="000000"/>
                <w:spacing w:val="-1"/>
                <w:sz w:val="24"/>
              </w:rPr>
              <w:t>Spreadability</w:t>
            </w:r>
            <w:proofErr w:type="spellEnd"/>
            <w:r w:rsidRPr="00465046">
              <w:rPr>
                <w:rFonts w:ascii="Times New Roman" w:eastAsia="Times New Roman" w:hAnsi="Times New Roman"/>
                <w:b/>
                <w:color w:val="000000"/>
                <w:spacing w:val="-57"/>
                <w:sz w:val="24"/>
              </w:rPr>
              <w:t xml:space="preserve"> </w:t>
            </w:r>
            <w:r w:rsidRPr="00465046">
              <w:rPr>
                <w:rFonts w:ascii="Times New Roman" w:eastAsia="Times New Roman" w:hAnsi="Times New Roman"/>
                <w:b/>
                <w:color w:val="000000"/>
                <w:sz w:val="24"/>
              </w:rPr>
              <w:t>(g.cm/s)</w:t>
            </w:r>
          </w:p>
        </w:tc>
        <w:tc>
          <w:tcPr>
            <w:tcW w:w="1605" w:type="dxa"/>
            <w:tcBorders>
              <w:top w:val="single" w:sz="4" w:space="0" w:color="000000"/>
              <w:left w:val="single" w:sz="4" w:space="0" w:color="000000"/>
              <w:bottom w:val="single" w:sz="4" w:space="0" w:color="000000"/>
              <w:right w:val="single" w:sz="4" w:space="0" w:color="000000"/>
            </w:tcBorders>
            <w:hideMark/>
          </w:tcPr>
          <w:p w14:paraId="65F0D0A5" w14:textId="77777777" w:rsidR="00A02280" w:rsidRPr="00465046" w:rsidRDefault="00A02280" w:rsidP="002C554B">
            <w:pPr>
              <w:widowControl w:val="0"/>
              <w:autoSpaceDE w:val="0"/>
              <w:autoSpaceDN w:val="0"/>
              <w:spacing w:before="120" w:after="120"/>
              <w:ind w:left="104"/>
              <w:jc w:val="center"/>
              <w:rPr>
                <w:rFonts w:ascii="Times New Roman" w:eastAsia="Times New Roman" w:hAnsi="Times New Roman"/>
                <w:b/>
                <w:color w:val="000000"/>
                <w:sz w:val="24"/>
              </w:rPr>
            </w:pPr>
            <w:r w:rsidRPr="00465046">
              <w:rPr>
                <w:rFonts w:ascii="Times New Roman" w:eastAsia="Times New Roman" w:hAnsi="Times New Roman"/>
                <w:b/>
                <w:color w:val="000000"/>
                <w:sz w:val="24"/>
              </w:rPr>
              <w:t>Extrudability</w:t>
            </w:r>
          </w:p>
          <w:p w14:paraId="628141C0" w14:textId="77777777" w:rsidR="00A02280" w:rsidRPr="00465046" w:rsidRDefault="00A02280" w:rsidP="002C554B">
            <w:pPr>
              <w:widowControl w:val="0"/>
              <w:autoSpaceDE w:val="0"/>
              <w:autoSpaceDN w:val="0"/>
              <w:spacing w:before="120" w:after="120"/>
              <w:ind w:left="104"/>
              <w:jc w:val="center"/>
              <w:rPr>
                <w:rFonts w:eastAsia="Times New Roman" w:hAnsi="Times New Roman"/>
                <w:b/>
                <w:color w:val="000000"/>
              </w:rPr>
            </w:pPr>
            <w:r w:rsidRPr="00465046">
              <w:rPr>
                <w:rFonts w:eastAsia="Times New Roman" w:hAnsi="Times New Roman"/>
                <w:b/>
                <w:color w:val="000000"/>
              </w:rPr>
              <w:t>(%)</w:t>
            </w:r>
          </w:p>
        </w:tc>
        <w:tc>
          <w:tcPr>
            <w:tcW w:w="1643" w:type="dxa"/>
            <w:tcBorders>
              <w:top w:val="single" w:sz="4" w:space="0" w:color="000000"/>
              <w:left w:val="single" w:sz="4" w:space="0" w:color="000000"/>
              <w:bottom w:val="single" w:sz="4" w:space="0" w:color="000000"/>
              <w:right w:val="single" w:sz="4" w:space="0" w:color="000000"/>
            </w:tcBorders>
            <w:hideMark/>
          </w:tcPr>
          <w:p w14:paraId="13C44D9A" w14:textId="77777777" w:rsidR="00A02280" w:rsidRPr="00465046" w:rsidRDefault="00A02280" w:rsidP="002C554B">
            <w:pPr>
              <w:widowControl w:val="0"/>
              <w:autoSpaceDE w:val="0"/>
              <w:autoSpaceDN w:val="0"/>
              <w:spacing w:before="120" w:after="120"/>
              <w:ind w:left="103" w:right="374"/>
              <w:jc w:val="center"/>
              <w:rPr>
                <w:rFonts w:ascii="Times New Roman" w:eastAsia="Times New Roman" w:hAnsi="Times New Roman"/>
                <w:b/>
                <w:color w:val="000000"/>
                <w:sz w:val="24"/>
              </w:rPr>
            </w:pPr>
            <w:proofErr w:type="spellStart"/>
            <w:r w:rsidRPr="00465046">
              <w:rPr>
                <w:rFonts w:ascii="Times New Roman" w:eastAsia="Times New Roman" w:hAnsi="Times New Roman"/>
                <w:b/>
                <w:color w:val="000000"/>
                <w:spacing w:val="-1"/>
                <w:sz w:val="24"/>
              </w:rPr>
              <w:t>Occlusivity</w:t>
            </w:r>
            <w:proofErr w:type="spellEnd"/>
            <w:r w:rsidRPr="00465046">
              <w:rPr>
                <w:rFonts w:ascii="Times New Roman" w:eastAsia="Times New Roman" w:hAnsi="Times New Roman"/>
                <w:b/>
                <w:color w:val="000000"/>
                <w:spacing w:val="-57"/>
                <w:sz w:val="24"/>
              </w:rPr>
              <w:t xml:space="preserve"> </w:t>
            </w:r>
            <w:r w:rsidRPr="00465046">
              <w:rPr>
                <w:rFonts w:ascii="Times New Roman" w:eastAsia="Times New Roman" w:hAnsi="Times New Roman"/>
                <w:b/>
                <w:color w:val="000000"/>
                <w:sz w:val="24"/>
              </w:rPr>
              <w:t>(%)</w:t>
            </w:r>
          </w:p>
        </w:tc>
      </w:tr>
      <w:tr w:rsidR="00A02280" w:rsidRPr="00465046" w14:paraId="6A116BB7" w14:textId="77777777" w:rsidTr="002C554B">
        <w:trPr>
          <w:trHeight w:val="513"/>
        </w:trPr>
        <w:tc>
          <w:tcPr>
            <w:tcW w:w="1710" w:type="dxa"/>
            <w:tcBorders>
              <w:top w:val="single" w:sz="4" w:space="0" w:color="000000"/>
              <w:left w:val="single" w:sz="4" w:space="0" w:color="000000"/>
              <w:bottom w:val="single" w:sz="4" w:space="0" w:color="000000"/>
              <w:right w:val="single" w:sz="4" w:space="0" w:color="000000"/>
            </w:tcBorders>
            <w:hideMark/>
          </w:tcPr>
          <w:p w14:paraId="2BBC7F9D" w14:textId="77777777" w:rsidR="00A02280" w:rsidRPr="00465046" w:rsidRDefault="00A02280" w:rsidP="002C554B">
            <w:pPr>
              <w:widowControl w:val="0"/>
              <w:autoSpaceDE w:val="0"/>
              <w:autoSpaceDN w:val="0"/>
              <w:spacing w:before="120" w:after="120"/>
              <w:ind w:left="110"/>
              <w:jc w:val="center"/>
              <w:rPr>
                <w:rFonts w:ascii="Times New Roman" w:eastAsia="Times New Roman" w:hAnsi="Times New Roman"/>
                <w:color w:val="000000"/>
                <w:sz w:val="24"/>
              </w:rPr>
            </w:pPr>
            <w:r w:rsidRPr="00465046">
              <w:rPr>
                <w:rFonts w:ascii="Times New Roman" w:eastAsia="Times New Roman" w:hAnsi="Times New Roman"/>
                <w:color w:val="000000"/>
                <w:sz w:val="24"/>
              </w:rPr>
              <w:t>1%</w:t>
            </w:r>
          </w:p>
        </w:tc>
        <w:tc>
          <w:tcPr>
            <w:tcW w:w="989" w:type="dxa"/>
            <w:tcBorders>
              <w:top w:val="single" w:sz="4" w:space="0" w:color="000000"/>
              <w:left w:val="single" w:sz="4" w:space="0" w:color="000000"/>
              <w:bottom w:val="single" w:sz="4" w:space="0" w:color="000000"/>
              <w:right w:val="single" w:sz="4" w:space="0" w:color="000000"/>
            </w:tcBorders>
            <w:hideMark/>
          </w:tcPr>
          <w:p w14:paraId="79788093" w14:textId="77777777" w:rsidR="00A02280" w:rsidRPr="00465046" w:rsidRDefault="00A02280" w:rsidP="002C554B">
            <w:pPr>
              <w:widowControl w:val="0"/>
              <w:autoSpaceDE w:val="0"/>
              <w:autoSpaceDN w:val="0"/>
              <w:spacing w:before="120" w:after="120"/>
              <w:ind w:left="109"/>
              <w:jc w:val="center"/>
              <w:rPr>
                <w:rFonts w:ascii="Times New Roman" w:eastAsia="Times New Roman" w:hAnsi="Times New Roman"/>
                <w:color w:val="000000"/>
                <w:sz w:val="24"/>
              </w:rPr>
            </w:pPr>
            <w:r w:rsidRPr="00465046">
              <w:rPr>
                <w:rFonts w:ascii="Times New Roman" w:eastAsia="Times New Roman" w:hAnsi="Times New Roman"/>
                <w:color w:val="000000"/>
                <w:sz w:val="24"/>
              </w:rPr>
              <w:t>6.3±0.2</w:t>
            </w:r>
          </w:p>
        </w:tc>
        <w:tc>
          <w:tcPr>
            <w:tcW w:w="1710" w:type="dxa"/>
            <w:tcBorders>
              <w:top w:val="single" w:sz="4" w:space="0" w:color="000000"/>
              <w:left w:val="single" w:sz="4" w:space="0" w:color="000000"/>
              <w:bottom w:val="single" w:sz="4" w:space="0" w:color="000000"/>
              <w:right w:val="single" w:sz="4" w:space="0" w:color="000000"/>
            </w:tcBorders>
            <w:hideMark/>
          </w:tcPr>
          <w:p w14:paraId="1EE97FBD" w14:textId="77777777" w:rsidR="00A02280" w:rsidRPr="00465046" w:rsidRDefault="00A02280" w:rsidP="002C554B">
            <w:pPr>
              <w:widowControl w:val="0"/>
              <w:autoSpaceDE w:val="0"/>
              <w:autoSpaceDN w:val="0"/>
              <w:spacing w:before="120" w:after="120"/>
              <w:ind w:left="105"/>
              <w:jc w:val="center"/>
              <w:rPr>
                <w:rFonts w:ascii="Times New Roman" w:eastAsia="Times New Roman" w:hAnsi="Times New Roman"/>
                <w:color w:val="000000"/>
                <w:sz w:val="24"/>
              </w:rPr>
            </w:pPr>
            <w:r w:rsidRPr="00465046">
              <w:rPr>
                <w:rFonts w:ascii="Times New Roman" w:eastAsia="Times New Roman" w:hAnsi="Times New Roman"/>
                <w:color w:val="000000"/>
                <w:sz w:val="24"/>
              </w:rPr>
              <w:t>96.24</w:t>
            </w:r>
            <w:r w:rsidRPr="00465046">
              <w:rPr>
                <w:rFonts w:ascii="Times New Roman" w:eastAsia="Times New Roman" w:hAnsi="Times New Roman"/>
                <w:color w:val="000000"/>
                <w:spacing w:val="2"/>
                <w:sz w:val="24"/>
              </w:rPr>
              <w:t xml:space="preserve"> </w:t>
            </w:r>
            <w:r w:rsidRPr="00465046">
              <w:rPr>
                <w:rFonts w:ascii="Times New Roman" w:eastAsia="Times New Roman" w:hAnsi="Times New Roman"/>
                <w:color w:val="000000"/>
                <w:sz w:val="24"/>
              </w:rPr>
              <w:t>±0.767</w:t>
            </w:r>
          </w:p>
        </w:tc>
        <w:tc>
          <w:tcPr>
            <w:tcW w:w="1700" w:type="dxa"/>
            <w:tcBorders>
              <w:top w:val="single" w:sz="4" w:space="0" w:color="000000"/>
              <w:left w:val="single" w:sz="4" w:space="0" w:color="000000"/>
              <w:bottom w:val="single" w:sz="4" w:space="0" w:color="000000"/>
              <w:right w:val="single" w:sz="4" w:space="0" w:color="000000"/>
            </w:tcBorders>
            <w:hideMark/>
          </w:tcPr>
          <w:p w14:paraId="7ED644B5" w14:textId="77777777" w:rsidR="00A02280" w:rsidRPr="00465046" w:rsidRDefault="00A02280" w:rsidP="002C554B">
            <w:pPr>
              <w:widowControl w:val="0"/>
              <w:autoSpaceDE w:val="0"/>
              <w:autoSpaceDN w:val="0"/>
              <w:spacing w:before="120" w:after="120"/>
              <w:ind w:left="104"/>
              <w:jc w:val="center"/>
              <w:rPr>
                <w:rFonts w:ascii="Times New Roman" w:eastAsia="Times New Roman" w:hAnsi="Times New Roman"/>
                <w:color w:val="000000"/>
                <w:sz w:val="24"/>
              </w:rPr>
            </w:pPr>
            <w:r w:rsidRPr="00465046">
              <w:rPr>
                <w:rFonts w:ascii="Times New Roman" w:eastAsia="Times New Roman" w:hAnsi="Times New Roman"/>
                <w:color w:val="000000"/>
                <w:sz w:val="24"/>
              </w:rPr>
              <w:t>13.8±0.2</w:t>
            </w:r>
          </w:p>
        </w:tc>
        <w:tc>
          <w:tcPr>
            <w:tcW w:w="1605" w:type="dxa"/>
            <w:tcBorders>
              <w:top w:val="single" w:sz="4" w:space="0" w:color="000000"/>
              <w:left w:val="single" w:sz="4" w:space="0" w:color="000000"/>
              <w:bottom w:val="single" w:sz="4" w:space="0" w:color="000000"/>
              <w:right w:val="single" w:sz="4" w:space="0" w:color="000000"/>
            </w:tcBorders>
            <w:hideMark/>
          </w:tcPr>
          <w:p w14:paraId="7D16C5CB" w14:textId="77777777" w:rsidR="00A02280" w:rsidRPr="00465046" w:rsidRDefault="00A02280" w:rsidP="002C554B">
            <w:pPr>
              <w:widowControl w:val="0"/>
              <w:autoSpaceDE w:val="0"/>
              <w:autoSpaceDN w:val="0"/>
              <w:spacing w:before="120" w:after="120"/>
              <w:ind w:left="104"/>
              <w:jc w:val="center"/>
              <w:rPr>
                <w:rFonts w:ascii="Times New Roman" w:eastAsia="Times New Roman" w:hAnsi="Times New Roman"/>
                <w:color w:val="000000"/>
                <w:sz w:val="24"/>
              </w:rPr>
            </w:pPr>
            <w:r w:rsidRPr="00465046">
              <w:rPr>
                <w:rFonts w:ascii="Times New Roman" w:eastAsia="Times New Roman" w:hAnsi="Times New Roman"/>
                <w:color w:val="000000"/>
                <w:sz w:val="24"/>
              </w:rPr>
              <w:t>93.17±0.2</w:t>
            </w:r>
          </w:p>
        </w:tc>
        <w:tc>
          <w:tcPr>
            <w:tcW w:w="1643" w:type="dxa"/>
            <w:tcBorders>
              <w:top w:val="single" w:sz="4" w:space="0" w:color="000000"/>
              <w:left w:val="single" w:sz="4" w:space="0" w:color="000000"/>
              <w:bottom w:val="single" w:sz="4" w:space="0" w:color="000000"/>
              <w:right w:val="single" w:sz="4" w:space="0" w:color="000000"/>
            </w:tcBorders>
            <w:hideMark/>
          </w:tcPr>
          <w:p w14:paraId="6DAEE844" w14:textId="77777777" w:rsidR="00A02280" w:rsidRPr="00465046" w:rsidRDefault="00A02280" w:rsidP="002C554B">
            <w:pPr>
              <w:widowControl w:val="0"/>
              <w:autoSpaceDE w:val="0"/>
              <w:autoSpaceDN w:val="0"/>
              <w:spacing w:before="120" w:after="120"/>
              <w:ind w:left="103"/>
              <w:jc w:val="center"/>
              <w:rPr>
                <w:rFonts w:ascii="Times New Roman" w:eastAsia="Times New Roman" w:hAnsi="Times New Roman"/>
                <w:color w:val="000000"/>
                <w:sz w:val="24"/>
              </w:rPr>
            </w:pPr>
            <w:r w:rsidRPr="00465046">
              <w:rPr>
                <w:rFonts w:ascii="Times New Roman" w:eastAsia="Times New Roman" w:hAnsi="Times New Roman"/>
                <w:color w:val="000000"/>
                <w:sz w:val="24"/>
              </w:rPr>
              <w:t>69.8±0.3</w:t>
            </w:r>
          </w:p>
        </w:tc>
      </w:tr>
      <w:tr w:rsidR="00A02280" w:rsidRPr="00465046" w14:paraId="7148DE53" w14:textId="77777777" w:rsidTr="002C554B">
        <w:trPr>
          <w:trHeight w:val="455"/>
        </w:trPr>
        <w:tc>
          <w:tcPr>
            <w:tcW w:w="1710" w:type="dxa"/>
            <w:tcBorders>
              <w:top w:val="single" w:sz="4" w:space="0" w:color="000000"/>
              <w:left w:val="single" w:sz="4" w:space="0" w:color="000000"/>
              <w:bottom w:val="single" w:sz="4" w:space="0" w:color="000000"/>
              <w:right w:val="single" w:sz="4" w:space="0" w:color="000000"/>
            </w:tcBorders>
            <w:hideMark/>
          </w:tcPr>
          <w:p w14:paraId="395E44CA" w14:textId="77777777" w:rsidR="00A02280" w:rsidRPr="00465046" w:rsidRDefault="00A02280" w:rsidP="002C554B">
            <w:pPr>
              <w:widowControl w:val="0"/>
              <w:autoSpaceDE w:val="0"/>
              <w:autoSpaceDN w:val="0"/>
              <w:spacing w:before="120" w:after="120"/>
              <w:ind w:left="110"/>
              <w:jc w:val="center"/>
              <w:rPr>
                <w:rFonts w:ascii="Times New Roman" w:eastAsia="Times New Roman" w:hAnsi="Times New Roman"/>
                <w:color w:val="000000"/>
                <w:sz w:val="24"/>
              </w:rPr>
            </w:pPr>
            <w:r w:rsidRPr="00465046">
              <w:rPr>
                <w:rFonts w:ascii="Times New Roman" w:eastAsia="Times New Roman" w:hAnsi="Times New Roman"/>
                <w:color w:val="000000"/>
                <w:sz w:val="24"/>
              </w:rPr>
              <w:t>1.5%</w:t>
            </w:r>
          </w:p>
        </w:tc>
        <w:tc>
          <w:tcPr>
            <w:tcW w:w="989" w:type="dxa"/>
            <w:tcBorders>
              <w:top w:val="single" w:sz="4" w:space="0" w:color="000000"/>
              <w:left w:val="single" w:sz="4" w:space="0" w:color="000000"/>
              <w:bottom w:val="single" w:sz="4" w:space="0" w:color="000000"/>
              <w:right w:val="single" w:sz="4" w:space="0" w:color="000000"/>
            </w:tcBorders>
            <w:hideMark/>
          </w:tcPr>
          <w:p w14:paraId="7081D624" w14:textId="77777777" w:rsidR="00A02280" w:rsidRPr="00465046" w:rsidRDefault="00A02280" w:rsidP="002C554B">
            <w:pPr>
              <w:widowControl w:val="0"/>
              <w:autoSpaceDE w:val="0"/>
              <w:autoSpaceDN w:val="0"/>
              <w:spacing w:before="120" w:after="120"/>
              <w:ind w:left="109"/>
              <w:jc w:val="center"/>
              <w:rPr>
                <w:rFonts w:ascii="Times New Roman" w:eastAsia="Times New Roman" w:hAnsi="Times New Roman"/>
                <w:color w:val="000000"/>
                <w:sz w:val="24"/>
              </w:rPr>
            </w:pPr>
            <w:r w:rsidRPr="00465046">
              <w:rPr>
                <w:rFonts w:ascii="Times New Roman" w:eastAsia="Times New Roman" w:hAnsi="Times New Roman"/>
                <w:color w:val="000000"/>
                <w:sz w:val="24"/>
              </w:rPr>
              <w:t>6.6±0.2</w:t>
            </w:r>
          </w:p>
        </w:tc>
        <w:tc>
          <w:tcPr>
            <w:tcW w:w="1710" w:type="dxa"/>
            <w:tcBorders>
              <w:top w:val="single" w:sz="4" w:space="0" w:color="000000"/>
              <w:left w:val="single" w:sz="4" w:space="0" w:color="000000"/>
              <w:bottom w:val="single" w:sz="4" w:space="0" w:color="000000"/>
              <w:right w:val="single" w:sz="4" w:space="0" w:color="000000"/>
            </w:tcBorders>
            <w:hideMark/>
          </w:tcPr>
          <w:p w14:paraId="40011E56" w14:textId="77777777" w:rsidR="00A02280" w:rsidRPr="00465046" w:rsidRDefault="00A02280" w:rsidP="002C554B">
            <w:pPr>
              <w:widowControl w:val="0"/>
              <w:autoSpaceDE w:val="0"/>
              <w:autoSpaceDN w:val="0"/>
              <w:spacing w:before="120" w:after="120"/>
              <w:ind w:left="105"/>
              <w:jc w:val="center"/>
              <w:rPr>
                <w:rFonts w:ascii="Times New Roman" w:eastAsia="Times New Roman" w:hAnsi="Times New Roman"/>
                <w:color w:val="000000"/>
                <w:sz w:val="24"/>
              </w:rPr>
            </w:pPr>
            <w:r w:rsidRPr="00465046">
              <w:rPr>
                <w:rFonts w:ascii="Times New Roman" w:eastAsia="Times New Roman" w:hAnsi="Times New Roman"/>
                <w:color w:val="000000"/>
                <w:sz w:val="24"/>
              </w:rPr>
              <w:t>98.13</w:t>
            </w:r>
            <w:r w:rsidRPr="00465046">
              <w:rPr>
                <w:rFonts w:ascii="Times New Roman" w:eastAsia="Times New Roman" w:hAnsi="Times New Roman"/>
                <w:color w:val="000000"/>
                <w:spacing w:val="2"/>
                <w:sz w:val="24"/>
              </w:rPr>
              <w:t xml:space="preserve"> </w:t>
            </w:r>
            <w:r w:rsidRPr="00465046">
              <w:rPr>
                <w:rFonts w:ascii="Times New Roman" w:eastAsia="Times New Roman" w:hAnsi="Times New Roman"/>
                <w:color w:val="000000"/>
                <w:sz w:val="24"/>
              </w:rPr>
              <w:t>±0.874</w:t>
            </w:r>
          </w:p>
        </w:tc>
        <w:tc>
          <w:tcPr>
            <w:tcW w:w="1700" w:type="dxa"/>
            <w:tcBorders>
              <w:top w:val="single" w:sz="4" w:space="0" w:color="000000"/>
              <w:left w:val="single" w:sz="4" w:space="0" w:color="000000"/>
              <w:bottom w:val="single" w:sz="4" w:space="0" w:color="000000"/>
              <w:right w:val="single" w:sz="4" w:space="0" w:color="000000"/>
            </w:tcBorders>
            <w:hideMark/>
          </w:tcPr>
          <w:p w14:paraId="05F59B71" w14:textId="77777777" w:rsidR="00A02280" w:rsidRPr="00465046" w:rsidRDefault="00A02280" w:rsidP="002C554B">
            <w:pPr>
              <w:widowControl w:val="0"/>
              <w:autoSpaceDE w:val="0"/>
              <w:autoSpaceDN w:val="0"/>
              <w:spacing w:before="120" w:after="120"/>
              <w:ind w:left="104"/>
              <w:jc w:val="center"/>
              <w:rPr>
                <w:rFonts w:ascii="Times New Roman" w:eastAsia="Times New Roman" w:hAnsi="Times New Roman"/>
                <w:color w:val="000000"/>
                <w:sz w:val="24"/>
              </w:rPr>
            </w:pPr>
            <w:r w:rsidRPr="00465046">
              <w:rPr>
                <w:rFonts w:ascii="Times New Roman" w:eastAsia="Times New Roman" w:hAnsi="Times New Roman"/>
                <w:color w:val="000000"/>
                <w:sz w:val="24"/>
              </w:rPr>
              <w:t>11.5±0.3</w:t>
            </w:r>
          </w:p>
        </w:tc>
        <w:tc>
          <w:tcPr>
            <w:tcW w:w="1605" w:type="dxa"/>
            <w:tcBorders>
              <w:top w:val="single" w:sz="4" w:space="0" w:color="000000"/>
              <w:left w:val="single" w:sz="4" w:space="0" w:color="000000"/>
              <w:bottom w:val="single" w:sz="4" w:space="0" w:color="000000"/>
              <w:right w:val="single" w:sz="4" w:space="0" w:color="000000"/>
            </w:tcBorders>
            <w:hideMark/>
          </w:tcPr>
          <w:p w14:paraId="3A58FB7E" w14:textId="77777777" w:rsidR="00A02280" w:rsidRPr="00465046" w:rsidRDefault="00A02280" w:rsidP="002C554B">
            <w:pPr>
              <w:widowControl w:val="0"/>
              <w:autoSpaceDE w:val="0"/>
              <w:autoSpaceDN w:val="0"/>
              <w:spacing w:before="120" w:after="120"/>
              <w:ind w:left="104"/>
              <w:jc w:val="center"/>
              <w:rPr>
                <w:rFonts w:ascii="Times New Roman" w:eastAsia="Times New Roman" w:hAnsi="Times New Roman"/>
                <w:color w:val="000000"/>
                <w:sz w:val="24"/>
              </w:rPr>
            </w:pPr>
            <w:r w:rsidRPr="00465046">
              <w:rPr>
                <w:rFonts w:ascii="Times New Roman" w:eastAsia="Times New Roman" w:hAnsi="Times New Roman"/>
                <w:color w:val="000000"/>
                <w:sz w:val="24"/>
              </w:rPr>
              <w:t>89.11±0.2</w:t>
            </w:r>
          </w:p>
        </w:tc>
        <w:tc>
          <w:tcPr>
            <w:tcW w:w="1643" w:type="dxa"/>
            <w:tcBorders>
              <w:top w:val="single" w:sz="4" w:space="0" w:color="000000"/>
              <w:left w:val="single" w:sz="4" w:space="0" w:color="000000"/>
              <w:bottom w:val="single" w:sz="4" w:space="0" w:color="000000"/>
              <w:right w:val="single" w:sz="4" w:space="0" w:color="000000"/>
            </w:tcBorders>
            <w:hideMark/>
          </w:tcPr>
          <w:p w14:paraId="02B4E885" w14:textId="77777777" w:rsidR="00A02280" w:rsidRPr="00465046" w:rsidRDefault="00A02280" w:rsidP="002C554B">
            <w:pPr>
              <w:widowControl w:val="0"/>
              <w:autoSpaceDE w:val="0"/>
              <w:autoSpaceDN w:val="0"/>
              <w:spacing w:before="120" w:after="120"/>
              <w:ind w:left="103"/>
              <w:jc w:val="center"/>
              <w:rPr>
                <w:rFonts w:ascii="Times New Roman" w:eastAsia="Times New Roman" w:hAnsi="Times New Roman"/>
                <w:color w:val="000000"/>
                <w:sz w:val="24"/>
              </w:rPr>
            </w:pPr>
            <w:r w:rsidRPr="00465046">
              <w:rPr>
                <w:rFonts w:ascii="Times New Roman" w:eastAsia="Times New Roman" w:hAnsi="Times New Roman"/>
                <w:color w:val="000000"/>
                <w:sz w:val="24"/>
              </w:rPr>
              <w:t>75.7±0.1</w:t>
            </w:r>
          </w:p>
        </w:tc>
      </w:tr>
      <w:tr w:rsidR="00A02280" w:rsidRPr="00465046" w14:paraId="03D4E32E" w14:textId="77777777" w:rsidTr="002C554B">
        <w:trPr>
          <w:trHeight w:val="513"/>
        </w:trPr>
        <w:tc>
          <w:tcPr>
            <w:tcW w:w="1710" w:type="dxa"/>
            <w:tcBorders>
              <w:top w:val="single" w:sz="4" w:space="0" w:color="000000"/>
              <w:left w:val="single" w:sz="4" w:space="0" w:color="000000"/>
              <w:bottom w:val="single" w:sz="4" w:space="0" w:color="000000"/>
              <w:right w:val="single" w:sz="4" w:space="0" w:color="000000"/>
            </w:tcBorders>
            <w:hideMark/>
          </w:tcPr>
          <w:p w14:paraId="13861636" w14:textId="77777777" w:rsidR="00A02280" w:rsidRPr="00465046" w:rsidRDefault="00A02280" w:rsidP="002C554B">
            <w:pPr>
              <w:widowControl w:val="0"/>
              <w:autoSpaceDE w:val="0"/>
              <w:autoSpaceDN w:val="0"/>
              <w:spacing w:before="120" w:after="120"/>
              <w:ind w:left="110"/>
              <w:jc w:val="center"/>
              <w:rPr>
                <w:rFonts w:ascii="Times New Roman" w:eastAsia="Times New Roman" w:hAnsi="Times New Roman"/>
                <w:color w:val="000000"/>
                <w:sz w:val="24"/>
              </w:rPr>
            </w:pPr>
            <w:r w:rsidRPr="00465046">
              <w:rPr>
                <w:rFonts w:ascii="Times New Roman" w:eastAsia="Times New Roman" w:hAnsi="Times New Roman"/>
                <w:color w:val="000000"/>
                <w:sz w:val="24"/>
              </w:rPr>
              <w:t>2%</w:t>
            </w:r>
          </w:p>
        </w:tc>
        <w:tc>
          <w:tcPr>
            <w:tcW w:w="989" w:type="dxa"/>
            <w:tcBorders>
              <w:top w:val="single" w:sz="4" w:space="0" w:color="000000"/>
              <w:left w:val="single" w:sz="4" w:space="0" w:color="000000"/>
              <w:bottom w:val="single" w:sz="4" w:space="0" w:color="000000"/>
              <w:right w:val="single" w:sz="4" w:space="0" w:color="000000"/>
            </w:tcBorders>
            <w:hideMark/>
          </w:tcPr>
          <w:p w14:paraId="1A0EC9FF" w14:textId="77777777" w:rsidR="00A02280" w:rsidRPr="00465046" w:rsidRDefault="00A02280" w:rsidP="002C554B">
            <w:pPr>
              <w:widowControl w:val="0"/>
              <w:autoSpaceDE w:val="0"/>
              <w:autoSpaceDN w:val="0"/>
              <w:spacing w:before="120" w:after="120"/>
              <w:ind w:left="109"/>
              <w:jc w:val="center"/>
              <w:rPr>
                <w:rFonts w:ascii="Times New Roman" w:eastAsia="Times New Roman" w:hAnsi="Times New Roman"/>
                <w:color w:val="000000"/>
                <w:sz w:val="24"/>
              </w:rPr>
            </w:pPr>
            <w:r w:rsidRPr="00465046">
              <w:rPr>
                <w:rFonts w:ascii="Times New Roman" w:eastAsia="Times New Roman" w:hAnsi="Times New Roman"/>
                <w:color w:val="000000"/>
                <w:sz w:val="24"/>
              </w:rPr>
              <w:t>6.7±0.1</w:t>
            </w:r>
          </w:p>
        </w:tc>
        <w:tc>
          <w:tcPr>
            <w:tcW w:w="1710" w:type="dxa"/>
            <w:tcBorders>
              <w:top w:val="single" w:sz="4" w:space="0" w:color="000000"/>
              <w:left w:val="single" w:sz="4" w:space="0" w:color="000000"/>
              <w:bottom w:val="single" w:sz="4" w:space="0" w:color="000000"/>
              <w:right w:val="single" w:sz="4" w:space="0" w:color="000000"/>
            </w:tcBorders>
            <w:hideMark/>
          </w:tcPr>
          <w:p w14:paraId="4467EDD7" w14:textId="77777777" w:rsidR="00A02280" w:rsidRPr="00465046" w:rsidRDefault="00A02280" w:rsidP="002C554B">
            <w:pPr>
              <w:widowControl w:val="0"/>
              <w:autoSpaceDE w:val="0"/>
              <w:autoSpaceDN w:val="0"/>
              <w:spacing w:before="120" w:after="120"/>
              <w:ind w:left="105"/>
              <w:jc w:val="center"/>
              <w:rPr>
                <w:rFonts w:ascii="Times New Roman" w:eastAsia="Times New Roman" w:hAnsi="Times New Roman"/>
                <w:color w:val="000000"/>
                <w:sz w:val="24"/>
              </w:rPr>
            </w:pPr>
            <w:r w:rsidRPr="00465046">
              <w:rPr>
                <w:rFonts w:ascii="Times New Roman" w:eastAsia="Times New Roman" w:hAnsi="Times New Roman"/>
                <w:color w:val="000000"/>
                <w:sz w:val="24"/>
              </w:rPr>
              <w:t>98.79</w:t>
            </w:r>
            <w:r w:rsidRPr="00465046">
              <w:rPr>
                <w:rFonts w:ascii="Times New Roman" w:eastAsia="Times New Roman" w:hAnsi="Times New Roman"/>
                <w:color w:val="000000"/>
                <w:spacing w:val="2"/>
                <w:sz w:val="24"/>
              </w:rPr>
              <w:t xml:space="preserve"> </w:t>
            </w:r>
            <w:r w:rsidRPr="00465046">
              <w:rPr>
                <w:rFonts w:ascii="Times New Roman" w:eastAsia="Times New Roman" w:hAnsi="Times New Roman"/>
                <w:color w:val="000000"/>
                <w:sz w:val="24"/>
              </w:rPr>
              <w:t>±0.543</w:t>
            </w:r>
          </w:p>
        </w:tc>
        <w:tc>
          <w:tcPr>
            <w:tcW w:w="1700" w:type="dxa"/>
            <w:tcBorders>
              <w:top w:val="single" w:sz="4" w:space="0" w:color="000000"/>
              <w:left w:val="single" w:sz="4" w:space="0" w:color="000000"/>
              <w:bottom w:val="single" w:sz="4" w:space="0" w:color="000000"/>
              <w:right w:val="single" w:sz="4" w:space="0" w:color="000000"/>
            </w:tcBorders>
            <w:hideMark/>
          </w:tcPr>
          <w:p w14:paraId="621C1F67" w14:textId="77777777" w:rsidR="00A02280" w:rsidRPr="00465046" w:rsidRDefault="00A02280" w:rsidP="002C554B">
            <w:pPr>
              <w:widowControl w:val="0"/>
              <w:autoSpaceDE w:val="0"/>
              <w:autoSpaceDN w:val="0"/>
              <w:spacing w:before="120" w:after="120"/>
              <w:ind w:left="104"/>
              <w:jc w:val="center"/>
              <w:rPr>
                <w:rFonts w:ascii="Times New Roman" w:eastAsia="Times New Roman" w:hAnsi="Times New Roman"/>
                <w:color w:val="000000"/>
                <w:sz w:val="24"/>
              </w:rPr>
            </w:pPr>
            <w:r w:rsidRPr="00465046">
              <w:rPr>
                <w:rFonts w:ascii="Times New Roman" w:eastAsia="Times New Roman" w:hAnsi="Times New Roman"/>
                <w:color w:val="000000"/>
                <w:sz w:val="24"/>
              </w:rPr>
              <w:t>10.3±0.1</w:t>
            </w:r>
          </w:p>
        </w:tc>
        <w:tc>
          <w:tcPr>
            <w:tcW w:w="1605" w:type="dxa"/>
            <w:tcBorders>
              <w:top w:val="single" w:sz="4" w:space="0" w:color="000000"/>
              <w:left w:val="single" w:sz="4" w:space="0" w:color="000000"/>
              <w:bottom w:val="single" w:sz="4" w:space="0" w:color="000000"/>
              <w:right w:val="single" w:sz="4" w:space="0" w:color="000000"/>
            </w:tcBorders>
            <w:hideMark/>
          </w:tcPr>
          <w:p w14:paraId="6BEDAB80" w14:textId="77777777" w:rsidR="00A02280" w:rsidRPr="00465046" w:rsidRDefault="00A02280" w:rsidP="002C554B">
            <w:pPr>
              <w:widowControl w:val="0"/>
              <w:autoSpaceDE w:val="0"/>
              <w:autoSpaceDN w:val="0"/>
              <w:spacing w:before="120" w:after="120"/>
              <w:ind w:left="104"/>
              <w:jc w:val="center"/>
              <w:rPr>
                <w:rFonts w:ascii="Times New Roman" w:eastAsia="Times New Roman" w:hAnsi="Times New Roman"/>
                <w:color w:val="000000"/>
                <w:sz w:val="24"/>
              </w:rPr>
            </w:pPr>
            <w:r w:rsidRPr="00465046">
              <w:rPr>
                <w:rFonts w:ascii="Times New Roman" w:eastAsia="Times New Roman" w:hAnsi="Times New Roman"/>
                <w:color w:val="000000"/>
                <w:sz w:val="24"/>
              </w:rPr>
              <w:t>80.69±0.1</w:t>
            </w:r>
          </w:p>
        </w:tc>
        <w:tc>
          <w:tcPr>
            <w:tcW w:w="1643" w:type="dxa"/>
            <w:tcBorders>
              <w:top w:val="single" w:sz="4" w:space="0" w:color="000000"/>
              <w:left w:val="single" w:sz="4" w:space="0" w:color="000000"/>
              <w:bottom w:val="single" w:sz="4" w:space="0" w:color="000000"/>
              <w:right w:val="single" w:sz="4" w:space="0" w:color="000000"/>
            </w:tcBorders>
            <w:hideMark/>
          </w:tcPr>
          <w:p w14:paraId="17D93BB9" w14:textId="77777777" w:rsidR="00A02280" w:rsidRPr="00465046" w:rsidRDefault="00A02280" w:rsidP="002C554B">
            <w:pPr>
              <w:widowControl w:val="0"/>
              <w:autoSpaceDE w:val="0"/>
              <w:autoSpaceDN w:val="0"/>
              <w:spacing w:before="120" w:after="120"/>
              <w:ind w:left="103"/>
              <w:jc w:val="center"/>
              <w:rPr>
                <w:rFonts w:ascii="Times New Roman" w:eastAsia="Times New Roman" w:hAnsi="Times New Roman"/>
                <w:color w:val="000000"/>
                <w:sz w:val="24"/>
              </w:rPr>
            </w:pPr>
            <w:r w:rsidRPr="00465046">
              <w:rPr>
                <w:rFonts w:ascii="Times New Roman" w:eastAsia="Times New Roman" w:hAnsi="Times New Roman"/>
                <w:color w:val="000000"/>
                <w:sz w:val="24"/>
              </w:rPr>
              <w:t>83.9±0.2</w:t>
            </w:r>
          </w:p>
        </w:tc>
      </w:tr>
    </w:tbl>
    <w:p w14:paraId="75A133EA" w14:textId="191C0D51" w:rsidR="00465046" w:rsidRPr="00E37EA2" w:rsidRDefault="00A02280" w:rsidP="0008082E">
      <w:pPr>
        <w:spacing w:before="120" w:after="0" w:line="480" w:lineRule="auto"/>
        <w:jc w:val="both"/>
        <w:rPr>
          <w:rFonts w:ascii="Times New Roman" w:eastAsia="Times New Roman" w:hAnsi="Times New Roman"/>
          <w:b/>
          <w:bCs/>
          <w:color w:val="000000"/>
          <w:sz w:val="24"/>
          <w:szCs w:val="24"/>
        </w:rPr>
      </w:pPr>
      <w:r w:rsidRPr="00E37EA2">
        <w:rPr>
          <w:rFonts w:ascii="Times New Roman" w:eastAsia="Times New Roman" w:hAnsi="Times New Roman"/>
          <w:b/>
          <w:bCs/>
          <w:color w:val="000000"/>
          <w:sz w:val="24"/>
          <w:szCs w:val="24"/>
        </w:rPr>
        <w:t xml:space="preserve"> </w:t>
      </w:r>
      <w:r w:rsidR="00465046" w:rsidRPr="00E37EA2">
        <w:rPr>
          <w:rFonts w:ascii="Times New Roman" w:eastAsia="Times New Roman" w:hAnsi="Times New Roman"/>
          <w:b/>
          <w:bCs/>
          <w:color w:val="000000"/>
          <w:sz w:val="24"/>
          <w:szCs w:val="24"/>
        </w:rPr>
        <w:t>(mean ±SD, n=3)</w:t>
      </w:r>
    </w:p>
    <w:p w14:paraId="22D1D1CA" w14:textId="38A5BDD5" w:rsidR="00E50D65" w:rsidRPr="00E37EA2" w:rsidRDefault="00E50D65" w:rsidP="0008082E">
      <w:pPr>
        <w:spacing w:before="120" w:after="120" w:line="480" w:lineRule="auto"/>
        <w:jc w:val="both"/>
        <w:rPr>
          <w:rFonts w:ascii="Times New Roman" w:eastAsia="Times New Roman" w:hAnsi="Times New Roman"/>
          <w:bCs/>
          <w:color w:val="000000" w:themeColor="text1"/>
          <w:sz w:val="24"/>
          <w:szCs w:val="24"/>
        </w:rPr>
      </w:pPr>
      <w:r w:rsidRPr="00E37EA2">
        <w:rPr>
          <w:rFonts w:ascii="Times New Roman" w:eastAsia="Times New Roman" w:hAnsi="Times New Roman"/>
          <w:b/>
          <w:bCs/>
          <w:color w:val="000000" w:themeColor="text1"/>
          <w:sz w:val="24"/>
          <w:szCs w:val="24"/>
        </w:rPr>
        <w:t xml:space="preserve">Table </w:t>
      </w:r>
      <w:r w:rsidR="00755C8C" w:rsidRPr="00E37EA2">
        <w:rPr>
          <w:rFonts w:ascii="Times New Roman" w:eastAsia="Times New Roman" w:hAnsi="Times New Roman"/>
          <w:b/>
          <w:bCs/>
          <w:color w:val="000000" w:themeColor="text1"/>
          <w:sz w:val="24"/>
          <w:szCs w:val="24"/>
        </w:rPr>
        <w:t>6</w:t>
      </w:r>
      <w:r w:rsidRPr="00E37EA2">
        <w:rPr>
          <w:rFonts w:ascii="Times New Roman" w:eastAsia="Times New Roman" w:hAnsi="Times New Roman"/>
          <w:b/>
          <w:bCs/>
          <w:color w:val="000000" w:themeColor="text1"/>
          <w:sz w:val="24"/>
          <w:szCs w:val="24"/>
        </w:rPr>
        <w:t xml:space="preserve">: </w:t>
      </w:r>
      <w:r w:rsidRPr="00E37EA2">
        <w:rPr>
          <w:rFonts w:ascii="Times New Roman" w:eastAsia="Times New Roman" w:hAnsi="Times New Roman"/>
          <w:bCs/>
          <w:color w:val="000000" w:themeColor="text1"/>
          <w:sz w:val="24"/>
          <w:szCs w:val="24"/>
        </w:rPr>
        <w:t xml:space="preserve">Table representing values of constant shear rate, varying shear rate, yield and flux used for evaluating various concentrations of SHK loaded </w:t>
      </w:r>
      <w:proofErr w:type="spellStart"/>
      <w:r w:rsidRPr="00E37EA2">
        <w:rPr>
          <w:rFonts w:ascii="Times New Roman" w:eastAsia="Times New Roman" w:hAnsi="Times New Roman"/>
          <w:bCs/>
          <w:color w:val="000000" w:themeColor="text1"/>
          <w:sz w:val="24"/>
          <w:szCs w:val="24"/>
        </w:rPr>
        <w:t>microsponges</w:t>
      </w:r>
      <w:proofErr w:type="spellEnd"/>
      <w:r w:rsidRPr="00E37EA2">
        <w:rPr>
          <w:rFonts w:ascii="Times New Roman" w:eastAsia="Times New Roman" w:hAnsi="Times New Roman"/>
          <w:bCs/>
          <w:color w:val="000000" w:themeColor="text1"/>
          <w:sz w:val="24"/>
          <w:szCs w:val="24"/>
        </w:rPr>
        <w:t xml:space="preserve"> based chitosan gel.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2"/>
        <w:gridCol w:w="1877"/>
        <w:gridCol w:w="2063"/>
        <w:gridCol w:w="1618"/>
        <w:gridCol w:w="1882"/>
      </w:tblGrid>
      <w:tr w:rsidR="00A02280" w:rsidRPr="00465046" w14:paraId="12387F4D" w14:textId="77777777" w:rsidTr="002C554B">
        <w:tc>
          <w:tcPr>
            <w:tcW w:w="1808" w:type="dxa"/>
            <w:tcBorders>
              <w:top w:val="single" w:sz="4" w:space="0" w:color="auto"/>
              <w:left w:val="single" w:sz="4" w:space="0" w:color="auto"/>
              <w:bottom w:val="single" w:sz="4" w:space="0" w:color="auto"/>
              <w:right w:val="single" w:sz="4" w:space="0" w:color="auto"/>
            </w:tcBorders>
            <w:hideMark/>
          </w:tcPr>
          <w:p w14:paraId="2A63BAFA" w14:textId="77777777" w:rsidR="00A02280" w:rsidRPr="00465046" w:rsidRDefault="00A02280" w:rsidP="002C554B">
            <w:pPr>
              <w:spacing w:after="0" w:line="240" w:lineRule="auto"/>
              <w:jc w:val="center"/>
              <w:rPr>
                <w:rFonts w:ascii="Times New Roman" w:hAnsi="Times New Roman"/>
                <w:b/>
                <w:color w:val="000000"/>
                <w:sz w:val="24"/>
                <w:szCs w:val="24"/>
              </w:rPr>
            </w:pPr>
            <w:r w:rsidRPr="00465046">
              <w:rPr>
                <w:rFonts w:ascii="Times New Roman" w:hAnsi="Times New Roman"/>
                <w:b/>
                <w:color w:val="000000"/>
                <w:sz w:val="24"/>
                <w:szCs w:val="24"/>
              </w:rPr>
              <w:t>Chitosan gel (</w:t>
            </w:r>
            <w:r w:rsidRPr="00465046">
              <w:rPr>
                <w:rFonts w:ascii="Times New Roman" w:hAnsi="Times New Roman"/>
                <w:b/>
                <w:i/>
                <w:color w:val="000000"/>
                <w:sz w:val="24"/>
                <w:szCs w:val="24"/>
              </w:rPr>
              <w:t>w/v</w:t>
            </w:r>
            <w:r w:rsidRPr="00465046">
              <w:rPr>
                <w:rFonts w:ascii="Times New Roman" w:hAnsi="Times New Roman"/>
                <w:b/>
                <w:color w:val="000000"/>
                <w:sz w:val="24"/>
                <w:szCs w:val="24"/>
              </w:rPr>
              <w:t>)</w:t>
            </w:r>
          </w:p>
        </w:tc>
        <w:tc>
          <w:tcPr>
            <w:tcW w:w="1882" w:type="dxa"/>
            <w:tcBorders>
              <w:top w:val="single" w:sz="4" w:space="0" w:color="auto"/>
              <w:left w:val="single" w:sz="4" w:space="0" w:color="auto"/>
              <w:bottom w:val="single" w:sz="4" w:space="0" w:color="auto"/>
              <w:right w:val="single" w:sz="4" w:space="0" w:color="auto"/>
            </w:tcBorders>
            <w:hideMark/>
          </w:tcPr>
          <w:p w14:paraId="4F08D2C6" w14:textId="77777777" w:rsidR="00A02280" w:rsidRPr="00465046" w:rsidRDefault="00A02280" w:rsidP="002C554B">
            <w:pPr>
              <w:spacing w:after="0" w:line="240" w:lineRule="auto"/>
              <w:jc w:val="center"/>
              <w:rPr>
                <w:rFonts w:ascii="Times New Roman" w:hAnsi="Times New Roman"/>
                <w:b/>
                <w:color w:val="000000"/>
                <w:sz w:val="24"/>
                <w:szCs w:val="24"/>
              </w:rPr>
            </w:pPr>
            <w:r w:rsidRPr="00465046">
              <w:rPr>
                <w:rFonts w:ascii="Times New Roman" w:hAnsi="Times New Roman"/>
                <w:b/>
                <w:color w:val="000000"/>
                <w:sz w:val="24"/>
                <w:szCs w:val="24"/>
              </w:rPr>
              <w:t>Constant shear rate (s</w:t>
            </w:r>
            <w:r w:rsidRPr="00465046">
              <w:rPr>
                <w:rFonts w:ascii="Times New Roman" w:hAnsi="Times New Roman"/>
                <w:b/>
                <w:color w:val="000000"/>
                <w:sz w:val="24"/>
                <w:szCs w:val="24"/>
                <w:vertAlign w:val="superscript"/>
              </w:rPr>
              <w:t>-`1</w:t>
            </w:r>
            <w:r w:rsidRPr="00465046">
              <w:rPr>
                <w:rFonts w:ascii="Times New Roman" w:hAnsi="Times New Roman"/>
                <w:b/>
                <w:color w:val="000000"/>
                <w:sz w:val="24"/>
                <w:szCs w:val="24"/>
              </w:rPr>
              <w:t>)</w:t>
            </w:r>
          </w:p>
        </w:tc>
        <w:tc>
          <w:tcPr>
            <w:tcW w:w="2070" w:type="dxa"/>
            <w:tcBorders>
              <w:top w:val="single" w:sz="4" w:space="0" w:color="auto"/>
              <w:left w:val="single" w:sz="4" w:space="0" w:color="auto"/>
              <w:bottom w:val="single" w:sz="4" w:space="0" w:color="auto"/>
              <w:right w:val="single" w:sz="4" w:space="0" w:color="auto"/>
            </w:tcBorders>
            <w:hideMark/>
          </w:tcPr>
          <w:p w14:paraId="208ADA7C" w14:textId="77777777" w:rsidR="00A02280" w:rsidRPr="00465046" w:rsidRDefault="00A02280" w:rsidP="002C554B">
            <w:pPr>
              <w:spacing w:after="0" w:line="240" w:lineRule="auto"/>
              <w:jc w:val="center"/>
              <w:rPr>
                <w:rFonts w:ascii="Times New Roman" w:hAnsi="Times New Roman"/>
                <w:b/>
                <w:color w:val="000000"/>
                <w:sz w:val="24"/>
                <w:szCs w:val="24"/>
              </w:rPr>
            </w:pPr>
            <w:r w:rsidRPr="00465046">
              <w:rPr>
                <w:rFonts w:ascii="Times New Roman" w:hAnsi="Times New Roman"/>
                <w:b/>
                <w:color w:val="000000"/>
                <w:sz w:val="24"/>
                <w:szCs w:val="24"/>
              </w:rPr>
              <w:t>Variable shear rate (s</w:t>
            </w:r>
            <w:r w:rsidRPr="00465046">
              <w:rPr>
                <w:rFonts w:ascii="Times New Roman" w:hAnsi="Times New Roman"/>
                <w:b/>
                <w:color w:val="000000"/>
                <w:sz w:val="24"/>
                <w:szCs w:val="24"/>
                <w:vertAlign w:val="superscript"/>
              </w:rPr>
              <w:t>-`1</w:t>
            </w:r>
            <w:r w:rsidRPr="00465046">
              <w:rPr>
                <w:rFonts w:ascii="Times New Roman" w:hAnsi="Times New Roman"/>
                <w:b/>
                <w:color w:val="000000"/>
                <w:sz w:val="24"/>
                <w:szCs w:val="24"/>
              </w:rPr>
              <w:t>)</w:t>
            </w:r>
          </w:p>
        </w:tc>
        <w:tc>
          <w:tcPr>
            <w:tcW w:w="1620" w:type="dxa"/>
            <w:tcBorders>
              <w:top w:val="single" w:sz="4" w:space="0" w:color="auto"/>
              <w:left w:val="single" w:sz="4" w:space="0" w:color="auto"/>
              <w:bottom w:val="single" w:sz="4" w:space="0" w:color="auto"/>
              <w:right w:val="single" w:sz="4" w:space="0" w:color="auto"/>
            </w:tcBorders>
            <w:hideMark/>
          </w:tcPr>
          <w:p w14:paraId="09EC97C0" w14:textId="77777777" w:rsidR="00A02280" w:rsidRPr="00465046" w:rsidRDefault="00A02280" w:rsidP="002C554B">
            <w:pPr>
              <w:spacing w:after="0" w:line="240" w:lineRule="auto"/>
              <w:jc w:val="center"/>
              <w:rPr>
                <w:rFonts w:ascii="Times New Roman" w:hAnsi="Times New Roman"/>
                <w:b/>
                <w:color w:val="000000"/>
                <w:sz w:val="24"/>
                <w:szCs w:val="24"/>
              </w:rPr>
            </w:pPr>
            <w:r w:rsidRPr="00465046">
              <w:rPr>
                <w:rFonts w:ascii="Times New Roman" w:hAnsi="Times New Roman"/>
                <w:b/>
                <w:color w:val="000000"/>
                <w:sz w:val="24"/>
                <w:szCs w:val="24"/>
              </w:rPr>
              <w:t>Yield</w:t>
            </w:r>
          </w:p>
        </w:tc>
        <w:tc>
          <w:tcPr>
            <w:tcW w:w="1890" w:type="dxa"/>
            <w:tcBorders>
              <w:top w:val="single" w:sz="4" w:space="0" w:color="auto"/>
              <w:left w:val="single" w:sz="4" w:space="0" w:color="auto"/>
              <w:bottom w:val="single" w:sz="4" w:space="0" w:color="auto"/>
              <w:right w:val="single" w:sz="4" w:space="0" w:color="auto"/>
            </w:tcBorders>
            <w:hideMark/>
          </w:tcPr>
          <w:p w14:paraId="548645EA" w14:textId="77777777" w:rsidR="00A02280" w:rsidRPr="00465046" w:rsidRDefault="00A02280" w:rsidP="002C554B">
            <w:pPr>
              <w:spacing w:after="0" w:line="240" w:lineRule="auto"/>
              <w:jc w:val="center"/>
              <w:rPr>
                <w:rFonts w:ascii="Times New Roman" w:hAnsi="Times New Roman"/>
                <w:b/>
                <w:color w:val="000000"/>
                <w:sz w:val="24"/>
                <w:szCs w:val="24"/>
              </w:rPr>
            </w:pPr>
            <w:r w:rsidRPr="00465046">
              <w:rPr>
                <w:rFonts w:ascii="Times New Roman" w:hAnsi="Times New Roman"/>
                <w:b/>
                <w:color w:val="000000"/>
                <w:sz w:val="24"/>
                <w:szCs w:val="24"/>
              </w:rPr>
              <w:t xml:space="preserve">Flux </w:t>
            </w:r>
          </w:p>
          <w:p w14:paraId="3E34FF72" w14:textId="77777777" w:rsidR="00A02280" w:rsidRPr="00465046" w:rsidRDefault="00A02280" w:rsidP="002C554B">
            <w:pPr>
              <w:spacing w:after="0" w:line="240" w:lineRule="auto"/>
              <w:jc w:val="center"/>
              <w:rPr>
                <w:rFonts w:ascii="Times New Roman" w:hAnsi="Times New Roman"/>
                <w:b/>
                <w:color w:val="000000"/>
                <w:sz w:val="24"/>
                <w:szCs w:val="24"/>
              </w:rPr>
            </w:pPr>
            <w:r w:rsidRPr="00465046">
              <w:rPr>
                <w:rFonts w:ascii="Times New Roman" w:hAnsi="Times New Roman"/>
                <w:b/>
                <w:color w:val="000000"/>
                <w:sz w:val="24"/>
                <w:szCs w:val="24"/>
              </w:rPr>
              <w:t>(mg cm</w:t>
            </w:r>
            <w:r w:rsidRPr="00465046">
              <w:rPr>
                <w:rFonts w:ascii="Times New Roman" w:hAnsi="Times New Roman"/>
                <w:b/>
                <w:color w:val="000000"/>
                <w:sz w:val="24"/>
                <w:szCs w:val="24"/>
                <w:vertAlign w:val="superscript"/>
              </w:rPr>
              <w:t>-2</w:t>
            </w:r>
            <w:r w:rsidRPr="00465046">
              <w:rPr>
                <w:rFonts w:ascii="Times New Roman" w:hAnsi="Times New Roman"/>
                <w:b/>
                <w:color w:val="000000"/>
                <w:sz w:val="24"/>
                <w:szCs w:val="24"/>
              </w:rPr>
              <w:t xml:space="preserve"> h</w:t>
            </w:r>
            <w:r w:rsidRPr="00465046">
              <w:rPr>
                <w:rFonts w:ascii="Times New Roman" w:hAnsi="Times New Roman"/>
                <w:b/>
                <w:color w:val="000000"/>
                <w:sz w:val="24"/>
                <w:szCs w:val="24"/>
                <w:vertAlign w:val="superscript"/>
              </w:rPr>
              <w:t>-1</w:t>
            </w:r>
            <w:r w:rsidRPr="00465046">
              <w:rPr>
                <w:rFonts w:ascii="Times New Roman" w:hAnsi="Times New Roman"/>
                <w:b/>
                <w:color w:val="000000"/>
                <w:sz w:val="24"/>
                <w:szCs w:val="24"/>
              </w:rPr>
              <w:t>)</w:t>
            </w:r>
          </w:p>
        </w:tc>
      </w:tr>
      <w:tr w:rsidR="00A02280" w:rsidRPr="00465046" w14:paraId="0E713985" w14:textId="77777777" w:rsidTr="002C554B">
        <w:tc>
          <w:tcPr>
            <w:tcW w:w="1808" w:type="dxa"/>
            <w:tcBorders>
              <w:top w:val="single" w:sz="4" w:space="0" w:color="auto"/>
              <w:left w:val="single" w:sz="4" w:space="0" w:color="auto"/>
              <w:bottom w:val="single" w:sz="4" w:space="0" w:color="auto"/>
              <w:right w:val="single" w:sz="4" w:space="0" w:color="auto"/>
            </w:tcBorders>
            <w:hideMark/>
          </w:tcPr>
          <w:p w14:paraId="1C785A02"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1%</w:t>
            </w:r>
          </w:p>
        </w:tc>
        <w:tc>
          <w:tcPr>
            <w:tcW w:w="1882" w:type="dxa"/>
            <w:tcBorders>
              <w:top w:val="single" w:sz="4" w:space="0" w:color="auto"/>
              <w:left w:val="single" w:sz="4" w:space="0" w:color="auto"/>
              <w:bottom w:val="single" w:sz="4" w:space="0" w:color="auto"/>
              <w:right w:val="single" w:sz="4" w:space="0" w:color="auto"/>
            </w:tcBorders>
            <w:hideMark/>
          </w:tcPr>
          <w:p w14:paraId="5021B892"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0.38</w:t>
            </w:r>
          </w:p>
        </w:tc>
        <w:tc>
          <w:tcPr>
            <w:tcW w:w="2070" w:type="dxa"/>
            <w:tcBorders>
              <w:top w:val="single" w:sz="4" w:space="0" w:color="auto"/>
              <w:left w:val="single" w:sz="4" w:space="0" w:color="auto"/>
              <w:bottom w:val="single" w:sz="4" w:space="0" w:color="auto"/>
              <w:right w:val="single" w:sz="4" w:space="0" w:color="auto"/>
            </w:tcBorders>
            <w:hideMark/>
          </w:tcPr>
          <w:p w14:paraId="38B29B92"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5630.42-0.764</w:t>
            </w:r>
          </w:p>
        </w:tc>
        <w:tc>
          <w:tcPr>
            <w:tcW w:w="1620" w:type="dxa"/>
            <w:tcBorders>
              <w:top w:val="single" w:sz="4" w:space="0" w:color="auto"/>
              <w:left w:val="single" w:sz="4" w:space="0" w:color="auto"/>
              <w:bottom w:val="single" w:sz="4" w:space="0" w:color="auto"/>
              <w:right w:val="single" w:sz="4" w:space="0" w:color="auto"/>
            </w:tcBorders>
            <w:hideMark/>
          </w:tcPr>
          <w:p w14:paraId="37070469"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0.811±0.61</w:t>
            </w:r>
          </w:p>
        </w:tc>
        <w:tc>
          <w:tcPr>
            <w:tcW w:w="1890" w:type="dxa"/>
            <w:tcBorders>
              <w:top w:val="single" w:sz="4" w:space="0" w:color="auto"/>
              <w:left w:val="single" w:sz="4" w:space="0" w:color="auto"/>
              <w:bottom w:val="single" w:sz="4" w:space="0" w:color="auto"/>
              <w:right w:val="single" w:sz="4" w:space="0" w:color="auto"/>
            </w:tcBorders>
            <w:hideMark/>
          </w:tcPr>
          <w:p w14:paraId="2340F7DA"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0.861-0.81</w:t>
            </w:r>
          </w:p>
        </w:tc>
      </w:tr>
      <w:tr w:rsidR="00A02280" w:rsidRPr="00465046" w14:paraId="35894BB0" w14:textId="77777777" w:rsidTr="002C554B">
        <w:tc>
          <w:tcPr>
            <w:tcW w:w="1808" w:type="dxa"/>
            <w:tcBorders>
              <w:top w:val="single" w:sz="4" w:space="0" w:color="auto"/>
              <w:left w:val="single" w:sz="4" w:space="0" w:color="auto"/>
              <w:bottom w:val="single" w:sz="4" w:space="0" w:color="auto"/>
              <w:right w:val="single" w:sz="4" w:space="0" w:color="auto"/>
            </w:tcBorders>
            <w:hideMark/>
          </w:tcPr>
          <w:p w14:paraId="28B85632"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1.5%</w:t>
            </w:r>
          </w:p>
        </w:tc>
        <w:tc>
          <w:tcPr>
            <w:tcW w:w="1882" w:type="dxa"/>
            <w:tcBorders>
              <w:top w:val="single" w:sz="4" w:space="0" w:color="auto"/>
              <w:left w:val="single" w:sz="4" w:space="0" w:color="auto"/>
              <w:bottom w:val="single" w:sz="4" w:space="0" w:color="auto"/>
              <w:right w:val="single" w:sz="4" w:space="0" w:color="auto"/>
            </w:tcBorders>
            <w:hideMark/>
          </w:tcPr>
          <w:p w14:paraId="42CF7C74"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0.79</w:t>
            </w:r>
          </w:p>
        </w:tc>
        <w:tc>
          <w:tcPr>
            <w:tcW w:w="2070" w:type="dxa"/>
            <w:tcBorders>
              <w:top w:val="single" w:sz="4" w:space="0" w:color="auto"/>
              <w:left w:val="single" w:sz="4" w:space="0" w:color="auto"/>
              <w:bottom w:val="single" w:sz="4" w:space="0" w:color="auto"/>
              <w:right w:val="single" w:sz="4" w:space="0" w:color="auto"/>
            </w:tcBorders>
            <w:hideMark/>
          </w:tcPr>
          <w:p w14:paraId="2CE64223"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5706.12-2.37</w:t>
            </w:r>
          </w:p>
        </w:tc>
        <w:tc>
          <w:tcPr>
            <w:tcW w:w="1620" w:type="dxa"/>
            <w:tcBorders>
              <w:top w:val="single" w:sz="4" w:space="0" w:color="auto"/>
              <w:left w:val="single" w:sz="4" w:space="0" w:color="auto"/>
              <w:bottom w:val="single" w:sz="4" w:space="0" w:color="auto"/>
              <w:right w:val="single" w:sz="4" w:space="0" w:color="auto"/>
            </w:tcBorders>
            <w:hideMark/>
          </w:tcPr>
          <w:p w14:paraId="188403F2"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41.99±2.79</w:t>
            </w:r>
          </w:p>
        </w:tc>
        <w:tc>
          <w:tcPr>
            <w:tcW w:w="1890" w:type="dxa"/>
            <w:tcBorders>
              <w:top w:val="single" w:sz="4" w:space="0" w:color="auto"/>
              <w:left w:val="single" w:sz="4" w:space="0" w:color="auto"/>
              <w:bottom w:val="single" w:sz="4" w:space="0" w:color="auto"/>
              <w:right w:val="single" w:sz="4" w:space="0" w:color="auto"/>
            </w:tcBorders>
            <w:hideMark/>
          </w:tcPr>
          <w:p w14:paraId="1B981C7B"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4.18-3.64</w:t>
            </w:r>
          </w:p>
        </w:tc>
      </w:tr>
      <w:tr w:rsidR="00A02280" w:rsidRPr="00465046" w14:paraId="5F5D3527" w14:textId="77777777" w:rsidTr="002C554B">
        <w:tc>
          <w:tcPr>
            <w:tcW w:w="1808" w:type="dxa"/>
            <w:tcBorders>
              <w:top w:val="single" w:sz="4" w:space="0" w:color="auto"/>
              <w:left w:val="single" w:sz="4" w:space="0" w:color="auto"/>
              <w:bottom w:val="single" w:sz="4" w:space="0" w:color="auto"/>
              <w:right w:val="single" w:sz="4" w:space="0" w:color="auto"/>
            </w:tcBorders>
            <w:hideMark/>
          </w:tcPr>
          <w:p w14:paraId="6F2970D5"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2%</w:t>
            </w:r>
          </w:p>
        </w:tc>
        <w:tc>
          <w:tcPr>
            <w:tcW w:w="1882" w:type="dxa"/>
            <w:tcBorders>
              <w:top w:val="single" w:sz="4" w:space="0" w:color="auto"/>
              <w:left w:val="single" w:sz="4" w:space="0" w:color="auto"/>
              <w:bottom w:val="single" w:sz="4" w:space="0" w:color="auto"/>
              <w:right w:val="single" w:sz="4" w:space="0" w:color="auto"/>
            </w:tcBorders>
            <w:hideMark/>
          </w:tcPr>
          <w:p w14:paraId="23DA89AD"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2.23</w:t>
            </w:r>
          </w:p>
        </w:tc>
        <w:tc>
          <w:tcPr>
            <w:tcW w:w="2070" w:type="dxa"/>
            <w:tcBorders>
              <w:top w:val="single" w:sz="4" w:space="0" w:color="auto"/>
              <w:left w:val="single" w:sz="4" w:space="0" w:color="auto"/>
              <w:bottom w:val="single" w:sz="4" w:space="0" w:color="auto"/>
              <w:right w:val="single" w:sz="4" w:space="0" w:color="auto"/>
            </w:tcBorders>
            <w:hideMark/>
          </w:tcPr>
          <w:p w14:paraId="11E073B6"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5582.41-12.21</w:t>
            </w:r>
          </w:p>
        </w:tc>
        <w:tc>
          <w:tcPr>
            <w:tcW w:w="1620" w:type="dxa"/>
            <w:tcBorders>
              <w:top w:val="single" w:sz="4" w:space="0" w:color="auto"/>
              <w:left w:val="single" w:sz="4" w:space="0" w:color="auto"/>
              <w:bottom w:val="single" w:sz="4" w:space="0" w:color="auto"/>
              <w:right w:val="single" w:sz="4" w:space="0" w:color="auto"/>
            </w:tcBorders>
            <w:hideMark/>
          </w:tcPr>
          <w:p w14:paraId="6AC3D9FE"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13.13±7.66</w:t>
            </w:r>
          </w:p>
        </w:tc>
        <w:tc>
          <w:tcPr>
            <w:tcW w:w="1890" w:type="dxa"/>
            <w:tcBorders>
              <w:top w:val="single" w:sz="4" w:space="0" w:color="auto"/>
              <w:left w:val="single" w:sz="4" w:space="0" w:color="auto"/>
              <w:bottom w:val="single" w:sz="4" w:space="0" w:color="auto"/>
              <w:right w:val="single" w:sz="4" w:space="0" w:color="auto"/>
            </w:tcBorders>
            <w:hideMark/>
          </w:tcPr>
          <w:p w14:paraId="768ECD0C" w14:textId="77777777" w:rsidR="00A02280" w:rsidRPr="00465046" w:rsidRDefault="00A02280" w:rsidP="002C554B">
            <w:pPr>
              <w:spacing w:before="120" w:after="120" w:line="240" w:lineRule="auto"/>
              <w:jc w:val="center"/>
              <w:rPr>
                <w:rFonts w:ascii="Times New Roman" w:hAnsi="Times New Roman"/>
                <w:color w:val="000000"/>
                <w:sz w:val="24"/>
                <w:szCs w:val="24"/>
              </w:rPr>
            </w:pPr>
            <w:r w:rsidRPr="00465046">
              <w:rPr>
                <w:rFonts w:ascii="Times New Roman" w:hAnsi="Times New Roman"/>
                <w:color w:val="000000"/>
                <w:sz w:val="24"/>
                <w:szCs w:val="24"/>
              </w:rPr>
              <w:t>21.03-18.9</w:t>
            </w:r>
          </w:p>
        </w:tc>
      </w:tr>
    </w:tbl>
    <w:p w14:paraId="36C239AE" w14:textId="15CCF34F" w:rsidR="0029461D" w:rsidRPr="00E37EA2" w:rsidRDefault="00A02280" w:rsidP="0008082E">
      <w:pPr>
        <w:spacing w:before="120" w:after="120" w:line="480" w:lineRule="auto"/>
        <w:jc w:val="both"/>
        <w:rPr>
          <w:rFonts w:ascii="Times New Roman" w:eastAsia="Times New Roman" w:hAnsi="Times New Roman"/>
          <w:b/>
          <w:bCs/>
          <w:color w:val="000000"/>
          <w:sz w:val="24"/>
          <w:szCs w:val="24"/>
        </w:rPr>
      </w:pPr>
      <w:r w:rsidRPr="00E37EA2">
        <w:rPr>
          <w:rFonts w:ascii="Times New Roman" w:hAnsi="Times New Roman"/>
          <w:b/>
          <w:color w:val="000000"/>
          <w:sz w:val="24"/>
          <w:szCs w:val="24"/>
        </w:rPr>
        <w:t xml:space="preserve"> </w:t>
      </w:r>
      <w:r w:rsidR="00465046" w:rsidRPr="00E37EA2">
        <w:rPr>
          <w:rFonts w:ascii="Times New Roman" w:hAnsi="Times New Roman"/>
          <w:b/>
          <w:color w:val="000000"/>
          <w:sz w:val="24"/>
          <w:szCs w:val="24"/>
        </w:rPr>
        <w:t>(</w:t>
      </w:r>
      <w:proofErr w:type="spellStart"/>
      <w:r w:rsidR="00465046" w:rsidRPr="00E37EA2">
        <w:rPr>
          <w:rFonts w:ascii="Times New Roman" w:eastAsia="Times New Roman" w:hAnsi="Times New Roman"/>
          <w:b/>
          <w:bCs/>
          <w:color w:val="000000"/>
          <w:sz w:val="24"/>
          <w:szCs w:val="24"/>
        </w:rPr>
        <w:t>mean±SD</w:t>
      </w:r>
      <w:proofErr w:type="spellEnd"/>
      <w:r w:rsidR="00465046" w:rsidRPr="00E37EA2">
        <w:rPr>
          <w:rFonts w:ascii="Times New Roman" w:eastAsia="Times New Roman" w:hAnsi="Times New Roman"/>
          <w:b/>
          <w:bCs/>
          <w:color w:val="000000"/>
          <w:sz w:val="24"/>
          <w:szCs w:val="24"/>
        </w:rPr>
        <w:t>, n=3)</w:t>
      </w:r>
    </w:p>
    <w:p w14:paraId="29F19304" w14:textId="27CEEC3C" w:rsidR="0029461D" w:rsidRPr="00E37EA2" w:rsidRDefault="00A02280" w:rsidP="0008082E">
      <w:pPr>
        <w:spacing w:before="120" w:after="120" w:line="480" w:lineRule="auto"/>
        <w:jc w:val="both"/>
        <w:rPr>
          <w:rFonts w:ascii="Times New Roman" w:hAnsi="Times New Roman"/>
          <w:b/>
          <w:color w:val="000000"/>
          <w:sz w:val="24"/>
          <w:szCs w:val="24"/>
        </w:rPr>
      </w:pPr>
      <w:r>
        <w:rPr>
          <w:rFonts w:ascii="Times New Roman" w:hAnsi="Times New Roman"/>
          <w:b/>
          <w:noProof/>
          <w:color w:val="000000"/>
          <w:sz w:val="24"/>
          <w:szCs w:val="24"/>
        </w:rPr>
        <w:lastRenderedPageBreak/>
        <w:drawing>
          <wp:inline distT="0" distB="0" distL="0" distR="0" wp14:anchorId="4A9B19E4" wp14:editId="673643AB">
            <wp:extent cx="5993130" cy="1877695"/>
            <wp:effectExtent l="0" t="0" r="7620" b="8255"/>
            <wp:docPr id="11384294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3130" cy="1877695"/>
                    </a:xfrm>
                    <a:prstGeom prst="rect">
                      <a:avLst/>
                    </a:prstGeom>
                    <a:noFill/>
                  </pic:spPr>
                </pic:pic>
              </a:graphicData>
            </a:graphic>
          </wp:inline>
        </w:drawing>
      </w:r>
    </w:p>
    <w:p w14:paraId="1578C24C" w14:textId="775E41BD" w:rsidR="0029461D" w:rsidRPr="00E37EA2" w:rsidRDefault="00E50D65" w:rsidP="0008082E">
      <w:pPr>
        <w:spacing w:before="120" w:after="120" w:line="480" w:lineRule="auto"/>
        <w:jc w:val="both"/>
        <w:rPr>
          <w:rFonts w:ascii="Times New Roman" w:hAnsi="Times New Roman"/>
          <w:i/>
          <w:color w:val="000000" w:themeColor="text1"/>
          <w:sz w:val="24"/>
          <w:szCs w:val="24"/>
        </w:rPr>
      </w:pPr>
      <w:r w:rsidRPr="00E37EA2">
        <w:rPr>
          <w:rFonts w:ascii="Times New Roman" w:hAnsi="Times New Roman"/>
          <w:b/>
          <w:color w:val="000000" w:themeColor="text1"/>
          <w:sz w:val="24"/>
          <w:szCs w:val="24"/>
        </w:rPr>
        <w:t>Figure 1</w:t>
      </w:r>
      <w:r w:rsidR="007017D9" w:rsidRPr="00E37EA2">
        <w:rPr>
          <w:rFonts w:ascii="Times New Roman" w:hAnsi="Times New Roman"/>
          <w:b/>
          <w:color w:val="000000" w:themeColor="text1"/>
          <w:sz w:val="24"/>
          <w:szCs w:val="24"/>
        </w:rPr>
        <w:t>0</w:t>
      </w:r>
      <w:r w:rsidRPr="00E37EA2">
        <w:rPr>
          <w:rFonts w:ascii="Times New Roman" w:hAnsi="Times New Roman"/>
          <w:b/>
          <w:color w:val="000000" w:themeColor="text1"/>
          <w:sz w:val="24"/>
          <w:szCs w:val="24"/>
        </w:rPr>
        <w:t xml:space="preserve"> a: </w:t>
      </w:r>
      <w:r w:rsidRPr="00E37EA2">
        <w:rPr>
          <w:rFonts w:ascii="Times New Roman" w:hAnsi="Times New Roman"/>
          <w:color w:val="000000" w:themeColor="text1"/>
          <w:sz w:val="24"/>
          <w:szCs w:val="24"/>
        </w:rPr>
        <w:t xml:space="preserve">Comparison of viscosities of various concentrations of SHK loaded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based chitosan gel with constant shear rate   </w:t>
      </w:r>
      <w:r w:rsidRPr="00E37EA2">
        <w:rPr>
          <w:rFonts w:ascii="Times New Roman" w:hAnsi="Times New Roman"/>
          <w:b/>
          <w:color w:val="000000" w:themeColor="text1"/>
          <w:sz w:val="24"/>
          <w:szCs w:val="24"/>
        </w:rPr>
        <w:t>A)</w:t>
      </w:r>
      <w:r w:rsidRPr="00E37EA2">
        <w:rPr>
          <w:rFonts w:ascii="Times New Roman" w:hAnsi="Times New Roman"/>
          <w:color w:val="000000" w:themeColor="text1"/>
          <w:sz w:val="24"/>
          <w:szCs w:val="24"/>
        </w:rPr>
        <w:t xml:space="preserve"> 1% </w:t>
      </w:r>
      <w:r w:rsidRPr="00E37EA2">
        <w:rPr>
          <w:rFonts w:ascii="Times New Roman" w:hAnsi="Times New Roman"/>
          <w:i/>
          <w:color w:val="000000" w:themeColor="text1"/>
          <w:sz w:val="24"/>
          <w:szCs w:val="24"/>
        </w:rPr>
        <w:t>w/v</w:t>
      </w:r>
      <w:r w:rsidRPr="00E37EA2">
        <w:rPr>
          <w:rFonts w:ascii="Times New Roman" w:hAnsi="Times New Roman"/>
          <w:color w:val="000000" w:themeColor="text1"/>
          <w:sz w:val="24"/>
          <w:szCs w:val="24"/>
        </w:rPr>
        <w:t xml:space="preserve"> </w:t>
      </w:r>
      <w:r w:rsidRPr="00E37EA2">
        <w:rPr>
          <w:rFonts w:ascii="Times New Roman" w:hAnsi="Times New Roman"/>
          <w:b/>
          <w:color w:val="000000" w:themeColor="text1"/>
          <w:sz w:val="24"/>
          <w:szCs w:val="24"/>
        </w:rPr>
        <w:t>B)</w:t>
      </w:r>
      <w:r w:rsidRPr="00E37EA2">
        <w:rPr>
          <w:rFonts w:ascii="Times New Roman" w:hAnsi="Times New Roman"/>
          <w:color w:val="000000" w:themeColor="text1"/>
          <w:sz w:val="24"/>
          <w:szCs w:val="24"/>
        </w:rPr>
        <w:t xml:space="preserve"> 1.5% </w:t>
      </w:r>
      <w:r w:rsidRPr="00E37EA2">
        <w:rPr>
          <w:rFonts w:ascii="Times New Roman" w:hAnsi="Times New Roman"/>
          <w:i/>
          <w:color w:val="000000" w:themeColor="text1"/>
          <w:sz w:val="24"/>
          <w:szCs w:val="24"/>
        </w:rPr>
        <w:t>w/v</w:t>
      </w:r>
      <w:r w:rsidRPr="00E37EA2">
        <w:rPr>
          <w:rFonts w:ascii="Times New Roman" w:hAnsi="Times New Roman"/>
          <w:color w:val="000000" w:themeColor="text1"/>
          <w:sz w:val="24"/>
          <w:szCs w:val="24"/>
        </w:rPr>
        <w:t xml:space="preserve"> and   </w:t>
      </w:r>
      <w:r w:rsidRPr="00E37EA2">
        <w:rPr>
          <w:rFonts w:ascii="Times New Roman" w:hAnsi="Times New Roman"/>
          <w:b/>
          <w:color w:val="000000" w:themeColor="text1"/>
          <w:sz w:val="24"/>
          <w:szCs w:val="24"/>
        </w:rPr>
        <w:t>C)</w:t>
      </w:r>
      <w:r w:rsidRPr="00E37EA2">
        <w:rPr>
          <w:rFonts w:ascii="Times New Roman" w:hAnsi="Times New Roman"/>
          <w:color w:val="000000" w:themeColor="text1"/>
          <w:sz w:val="24"/>
          <w:szCs w:val="24"/>
        </w:rPr>
        <w:t xml:space="preserve"> 2% </w:t>
      </w:r>
      <w:r w:rsidRPr="00E37EA2">
        <w:rPr>
          <w:rFonts w:ascii="Times New Roman" w:hAnsi="Times New Roman"/>
          <w:i/>
          <w:color w:val="000000" w:themeColor="text1"/>
          <w:sz w:val="24"/>
          <w:szCs w:val="24"/>
        </w:rPr>
        <w:t>w/v</w:t>
      </w:r>
      <w:r w:rsidRPr="00E37EA2">
        <w:rPr>
          <w:rFonts w:ascii="Times New Roman" w:hAnsi="Times New Roman"/>
          <w:b/>
          <w:color w:val="000000" w:themeColor="text1"/>
          <w:sz w:val="24"/>
          <w:szCs w:val="24"/>
        </w:rPr>
        <w:t xml:space="preserve"> b: </w:t>
      </w:r>
      <w:r w:rsidRPr="00E37EA2">
        <w:rPr>
          <w:rFonts w:ascii="Times New Roman" w:hAnsi="Times New Roman"/>
          <w:color w:val="000000" w:themeColor="text1"/>
          <w:sz w:val="24"/>
          <w:szCs w:val="24"/>
        </w:rPr>
        <w:t xml:space="preserve">Comparison of viscosities of various concentrations of SHK loaded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based chitosan gel with varying shear rate   </w:t>
      </w:r>
      <w:r w:rsidRPr="00E37EA2">
        <w:rPr>
          <w:rFonts w:ascii="Times New Roman" w:hAnsi="Times New Roman"/>
          <w:b/>
          <w:color w:val="000000" w:themeColor="text1"/>
          <w:sz w:val="24"/>
          <w:szCs w:val="24"/>
        </w:rPr>
        <w:t>A)</w:t>
      </w:r>
      <w:r w:rsidRPr="00E37EA2">
        <w:rPr>
          <w:rFonts w:ascii="Times New Roman" w:hAnsi="Times New Roman"/>
          <w:color w:val="000000" w:themeColor="text1"/>
          <w:sz w:val="24"/>
          <w:szCs w:val="24"/>
        </w:rPr>
        <w:t xml:space="preserve"> 1% </w:t>
      </w:r>
      <w:r w:rsidRPr="00E37EA2">
        <w:rPr>
          <w:rFonts w:ascii="Times New Roman" w:hAnsi="Times New Roman"/>
          <w:i/>
          <w:color w:val="000000" w:themeColor="text1"/>
          <w:sz w:val="24"/>
          <w:szCs w:val="24"/>
        </w:rPr>
        <w:t>w/v</w:t>
      </w:r>
      <w:r w:rsidRPr="00E37EA2">
        <w:rPr>
          <w:rFonts w:ascii="Times New Roman" w:hAnsi="Times New Roman"/>
          <w:color w:val="000000" w:themeColor="text1"/>
          <w:sz w:val="24"/>
          <w:szCs w:val="24"/>
        </w:rPr>
        <w:t xml:space="preserve"> B</w:t>
      </w:r>
      <w:r w:rsidRPr="00E37EA2">
        <w:rPr>
          <w:rFonts w:ascii="Times New Roman" w:hAnsi="Times New Roman"/>
          <w:b/>
          <w:color w:val="000000" w:themeColor="text1"/>
          <w:sz w:val="24"/>
          <w:szCs w:val="24"/>
        </w:rPr>
        <w:t>)</w:t>
      </w:r>
      <w:r w:rsidRPr="00E37EA2">
        <w:rPr>
          <w:rFonts w:ascii="Times New Roman" w:hAnsi="Times New Roman"/>
          <w:color w:val="000000" w:themeColor="text1"/>
          <w:sz w:val="24"/>
          <w:szCs w:val="24"/>
        </w:rPr>
        <w:t xml:space="preserve"> 1.5% w</w:t>
      </w:r>
      <w:r w:rsidRPr="00E37EA2">
        <w:rPr>
          <w:rFonts w:ascii="Times New Roman" w:hAnsi="Times New Roman"/>
          <w:i/>
          <w:color w:val="000000" w:themeColor="text1"/>
          <w:sz w:val="24"/>
          <w:szCs w:val="24"/>
        </w:rPr>
        <w:t>/v</w:t>
      </w:r>
      <w:r w:rsidRPr="00E37EA2">
        <w:rPr>
          <w:rFonts w:ascii="Times New Roman" w:hAnsi="Times New Roman"/>
          <w:color w:val="000000" w:themeColor="text1"/>
          <w:sz w:val="24"/>
          <w:szCs w:val="24"/>
        </w:rPr>
        <w:t xml:space="preserve"> and   </w:t>
      </w:r>
      <w:r w:rsidRPr="00E37EA2">
        <w:rPr>
          <w:rFonts w:ascii="Times New Roman" w:hAnsi="Times New Roman"/>
          <w:b/>
          <w:color w:val="000000" w:themeColor="text1"/>
          <w:sz w:val="24"/>
          <w:szCs w:val="24"/>
        </w:rPr>
        <w:t>C)</w:t>
      </w:r>
      <w:r w:rsidRPr="00E37EA2">
        <w:rPr>
          <w:rFonts w:ascii="Times New Roman" w:hAnsi="Times New Roman"/>
          <w:color w:val="000000" w:themeColor="text1"/>
          <w:sz w:val="24"/>
          <w:szCs w:val="24"/>
        </w:rPr>
        <w:t xml:space="preserve"> 2% </w:t>
      </w:r>
      <w:r w:rsidRPr="00E37EA2">
        <w:rPr>
          <w:rFonts w:ascii="Times New Roman" w:hAnsi="Times New Roman"/>
          <w:i/>
          <w:color w:val="000000" w:themeColor="text1"/>
          <w:sz w:val="24"/>
          <w:szCs w:val="24"/>
        </w:rPr>
        <w:t>w/v</w:t>
      </w:r>
    </w:p>
    <w:p w14:paraId="4952D2FF" w14:textId="157ED100" w:rsidR="0029461D" w:rsidRPr="00E37EA2" w:rsidRDefault="00390788" w:rsidP="0008082E">
      <w:pPr>
        <w:spacing w:before="120" w:after="120" w:line="480" w:lineRule="auto"/>
        <w:jc w:val="both"/>
        <w:rPr>
          <w:rFonts w:ascii="Times New Roman" w:hAnsi="Times New Roman"/>
          <w:i/>
          <w:color w:val="000000" w:themeColor="text1"/>
          <w:sz w:val="24"/>
          <w:szCs w:val="24"/>
        </w:rPr>
      </w:pPr>
      <w:r w:rsidRPr="008B33CC">
        <w:rPr>
          <w:rFonts w:ascii="Times New Roman" w:hAnsi="Times New Roman"/>
          <w:noProof/>
          <w:sz w:val="24"/>
          <w:szCs w:val="24"/>
        </w:rPr>
        <w:drawing>
          <wp:inline distT="0" distB="0" distL="0" distR="0" wp14:anchorId="094D6B7F" wp14:editId="3E4BBE6B">
            <wp:extent cx="5943599" cy="2651760"/>
            <wp:effectExtent l="0" t="0" r="635" b="0"/>
            <wp:docPr id="1696874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9755" cy="2658968"/>
                    </a:xfrm>
                    <a:prstGeom prst="rect">
                      <a:avLst/>
                    </a:prstGeom>
                    <a:noFill/>
                    <a:ln>
                      <a:noFill/>
                    </a:ln>
                  </pic:spPr>
                </pic:pic>
              </a:graphicData>
            </a:graphic>
          </wp:inline>
        </w:drawing>
      </w:r>
    </w:p>
    <w:p w14:paraId="171FB58C" w14:textId="698E80B4" w:rsidR="00E93211" w:rsidRPr="00E37EA2" w:rsidRDefault="007017D9" w:rsidP="0008082E">
      <w:pPr>
        <w:spacing w:before="120" w:after="120" w:line="480" w:lineRule="auto"/>
        <w:jc w:val="both"/>
        <w:rPr>
          <w:rFonts w:ascii="Times New Roman" w:hAnsi="Times New Roman"/>
          <w:i/>
          <w:color w:val="000000" w:themeColor="text1"/>
          <w:sz w:val="24"/>
          <w:szCs w:val="24"/>
        </w:rPr>
      </w:pPr>
      <w:r w:rsidRPr="00E37EA2">
        <w:rPr>
          <w:rFonts w:ascii="Times New Roman" w:hAnsi="Times New Roman"/>
          <w:b/>
          <w:color w:val="000000" w:themeColor="text1"/>
          <w:sz w:val="24"/>
          <w:szCs w:val="24"/>
        </w:rPr>
        <w:t>Figure 11</w:t>
      </w:r>
      <w:r w:rsidR="00E50D65" w:rsidRPr="00E37EA2">
        <w:rPr>
          <w:rFonts w:ascii="Times New Roman" w:hAnsi="Times New Roman"/>
          <w:color w:val="000000" w:themeColor="text1"/>
          <w:sz w:val="24"/>
          <w:szCs w:val="24"/>
        </w:rPr>
        <w:t xml:space="preserve">: Comparison of </w:t>
      </w:r>
      <w:proofErr w:type="spellStart"/>
      <w:r w:rsidR="00E50D65" w:rsidRPr="00E37EA2">
        <w:rPr>
          <w:rFonts w:ascii="Times New Roman" w:hAnsi="Times New Roman"/>
          <w:color w:val="000000" w:themeColor="text1"/>
          <w:sz w:val="24"/>
          <w:szCs w:val="24"/>
        </w:rPr>
        <w:t>thixotrophy</w:t>
      </w:r>
      <w:proofErr w:type="spellEnd"/>
      <w:r w:rsidR="00E50D65" w:rsidRPr="00E37EA2">
        <w:rPr>
          <w:rFonts w:ascii="Times New Roman" w:hAnsi="Times New Roman"/>
          <w:color w:val="000000" w:themeColor="text1"/>
          <w:sz w:val="24"/>
          <w:szCs w:val="24"/>
        </w:rPr>
        <w:t xml:space="preserve"> of various concentrations of SHK loaded </w:t>
      </w:r>
      <w:proofErr w:type="spellStart"/>
      <w:r w:rsidR="00E50D65" w:rsidRPr="00E37EA2">
        <w:rPr>
          <w:rFonts w:ascii="Times New Roman" w:hAnsi="Times New Roman"/>
          <w:color w:val="000000" w:themeColor="text1"/>
          <w:sz w:val="24"/>
          <w:szCs w:val="24"/>
        </w:rPr>
        <w:t>microsponges</w:t>
      </w:r>
      <w:proofErr w:type="spellEnd"/>
      <w:r w:rsidR="00E50D65" w:rsidRPr="00E37EA2">
        <w:rPr>
          <w:rFonts w:ascii="Times New Roman" w:hAnsi="Times New Roman"/>
          <w:color w:val="000000" w:themeColor="text1"/>
          <w:sz w:val="24"/>
          <w:szCs w:val="24"/>
        </w:rPr>
        <w:t xml:space="preserve"> based chitosan gel </w:t>
      </w:r>
      <w:r w:rsidR="00E50D65" w:rsidRPr="00E37EA2">
        <w:rPr>
          <w:rFonts w:ascii="Times New Roman" w:hAnsi="Times New Roman"/>
          <w:b/>
          <w:color w:val="000000" w:themeColor="text1"/>
          <w:sz w:val="24"/>
          <w:szCs w:val="24"/>
        </w:rPr>
        <w:t>A)</w:t>
      </w:r>
      <w:r w:rsidR="00E50D65" w:rsidRPr="00E37EA2">
        <w:rPr>
          <w:rFonts w:ascii="Times New Roman" w:hAnsi="Times New Roman"/>
          <w:color w:val="000000" w:themeColor="text1"/>
          <w:sz w:val="24"/>
          <w:szCs w:val="24"/>
        </w:rPr>
        <w:t xml:space="preserve"> 1% </w:t>
      </w:r>
      <w:r w:rsidR="00E50D65" w:rsidRPr="00E37EA2">
        <w:rPr>
          <w:rFonts w:ascii="Times New Roman" w:hAnsi="Times New Roman"/>
          <w:i/>
          <w:color w:val="000000" w:themeColor="text1"/>
          <w:sz w:val="24"/>
          <w:szCs w:val="24"/>
        </w:rPr>
        <w:t>w/v</w:t>
      </w:r>
      <w:r w:rsidR="00E50D65" w:rsidRPr="00E37EA2">
        <w:rPr>
          <w:rFonts w:ascii="Times New Roman" w:hAnsi="Times New Roman"/>
          <w:color w:val="000000" w:themeColor="text1"/>
          <w:sz w:val="24"/>
          <w:szCs w:val="24"/>
        </w:rPr>
        <w:t xml:space="preserve"> </w:t>
      </w:r>
      <w:r w:rsidR="00E50D65" w:rsidRPr="00E37EA2">
        <w:rPr>
          <w:rFonts w:ascii="Times New Roman" w:hAnsi="Times New Roman"/>
          <w:b/>
          <w:color w:val="000000" w:themeColor="text1"/>
          <w:sz w:val="24"/>
          <w:szCs w:val="24"/>
        </w:rPr>
        <w:t>B)</w:t>
      </w:r>
      <w:r w:rsidR="00E50D65" w:rsidRPr="00E37EA2">
        <w:rPr>
          <w:rFonts w:ascii="Times New Roman" w:hAnsi="Times New Roman"/>
          <w:color w:val="000000" w:themeColor="text1"/>
          <w:sz w:val="24"/>
          <w:szCs w:val="24"/>
        </w:rPr>
        <w:t xml:space="preserve"> 1.5% </w:t>
      </w:r>
      <w:r w:rsidR="00E50D65" w:rsidRPr="00E37EA2">
        <w:rPr>
          <w:rFonts w:ascii="Times New Roman" w:hAnsi="Times New Roman"/>
          <w:i/>
          <w:color w:val="000000" w:themeColor="text1"/>
          <w:sz w:val="24"/>
          <w:szCs w:val="24"/>
        </w:rPr>
        <w:t>w/v</w:t>
      </w:r>
      <w:r w:rsidR="00E50D65" w:rsidRPr="00E37EA2">
        <w:rPr>
          <w:rFonts w:ascii="Times New Roman" w:hAnsi="Times New Roman"/>
          <w:color w:val="000000" w:themeColor="text1"/>
          <w:sz w:val="24"/>
          <w:szCs w:val="24"/>
        </w:rPr>
        <w:t xml:space="preserve"> and </w:t>
      </w:r>
      <w:r w:rsidR="00E50D65" w:rsidRPr="00E37EA2">
        <w:rPr>
          <w:rFonts w:ascii="Times New Roman" w:hAnsi="Times New Roman"/>
          <w:b/>
          <w:color w:val="000000" w:themeColor="text1"/>
          <w:sz w:val="24"/>
          <w:szCs w:val="24"/>
        </w:rPr>
        <w:t>C)</w:t>
      </w:r>
      <w:r w:rsidR="00E50D65" w:rsidRPr="00E37EA2">
        <w:rPr>
          <w:rFonts w:ascii="Times New Roman" w:hAnsi="Times New Roman"/>
          <w:color w:val="000000" w:themeColor="text1"/>
          <w:sz w:val="24"/>
          <w:szCs w:val="24"/>
        </w:rPr>
        <w:t xml:space="preserve"> 2% </w:t>
      </w:r>
      <w:r w:rsidR="00E50D65" w:rsidRPr="00E37EA2">
        <w:rPr>
          <w:rFonts w:ascii="Times New Roman" w:hAnsi="Times New Roman"/>
          <w:i/>
          <w:color w:val="000000" w:themeColor="text1"/>
          <w:sz w:val="24"/>
          <w:szCs w:val="24"/>
        </w:rPr>
        <w:t>w/v</w:t>
      </w:r>
    </w:p>
    <w:p w14:paraId="1C9C7F54" w14:textId="77777777" w:rsidR="00E50D65" w:rsidRPr="00E37EA2" w:rsidRDefault="00E50D65"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3.6</w:t>
      </w:r>
      <w:r w:rsidRPr="00E37EA2">
        <w:rPr>
          <w:rFonts w:ascii="Times New Roman" w:hAnsi="Times New Roman"/>
          <w:b/>
          <w:i/>
          <w:color w:val="000000" w:themeColor="text1"/>
          <w:sz w:val="24"/>
          <w:szCs w:val="24"/>
        </w:rPr>
        <w:t xml:space="preserve"> In vitro</w:t>
      </w:r>
      <w:r w:rsidRPr="00E37EA2">
        <w:rPr>
          <w:rFonts w:ascii="Times New Roman" w:hAnsi="Times New Roman"/>
          <w:b/>
          <w:color w:val="000000" w:themeColor="text1"/>
          <w:sz w:val="24"/>
          <w:szCs w:val="24"/>
        </w:rPr>
        <w:t xml:space="preserve"> anti-microbial activity of SHK loaded </w:t>
      </w:r>
      <w:proofErr w:type="spellStart"/>
      <w:r w:rsidRPr="00E37EA2">
        <w:rPr>
          <w:rFonts w:ascii="Times New Roman" w:hAnsi="Times New Roman"/>
          <w:b/>
          <w:color w:val="000000" w:themeColor="text1"/>
          <w:sz w:val="24"/>
          <w:szCs w:val="24"/>
        </w:rPr>
        <w:t>microsponges</w:t>
      </w:r>
      <w:proofErr w:type="spellEnd"/>
      <w:r w:rsidRPr="00E37EA2">
        <w:rPr>
          <w:rFonts w:ascii="Times New Roman" w:hAnsi="Times New Roman"/>
          <w:b/>
          <w:color w:val="000000" w:themeColor="text1"/>
          <w:sz w:val="24"/>
          <w:szCs w:val="24"/>
        </w:rPr>
        <w:t xml:space="preserve"> based gel </w:t>
      </w:r>
    </w:p>
    <w:p w14:paraId="3ACD6E0A" w14:textId="1AEC5C60" w:rsidR="00E50D65"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lastRenderedPageBreak/>
        <w:t xml:space="preserve">Agar well diffusion assay demonstrated that Placebo gel was found to exhibit slight antimicrobial property which might be due to presence of chitosan with known anti-microbial potential. Also, SHK suspension gel showed activity attributing to some water soluble entities in the potent fraction. However, maximum zone of inhibition (more than 15mm) was observed in SHK loaded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based gel (Table </w:t>
      </w:r>
      <w:r w:rsidR="001F5189" w:rsidRPr="00E37EA2">
        <w:rPr>
          <w:rFonts w:ascii="Times New Roman" w:hAnsi="Times New Roman"/>
          <w:color w:val="000000" w:themeColor="text1"/>
          <w:sz w:val="24"/>
          <w:szCs w:val="24"/>
        </w:rPr>
        <w:t>7</w:t>
      </w:r>
      <w:r w:rsidRPr="00E37EA2">
        <w:rPr>
          <w:rFonts w:ascii="Times New Roman" w:hAnsi="Times New Roman"/>
          <w:color w:val="000000" w:themeColor="text1"/>
          <w:sz w:val="24"/>
          <w:szCs w:val="24"/>
        </w:rPr>
        <w:t>, Figure 1</w:t>
      </w:r>
      <w:r w:rsidR="007017D9" w:rsidRPr="00E37EA2">
        <w:rPr>
          <w:rFonts w:ascii="Times New Roman" w:hAnsi="Times New Roman"/>
          <w:color w:val="000000" w:themeColor="text1"/>
          <w:sz w:val="24"/>
          <w:szCs w:val="24"/>
        </w:rPr>
        <w:t>2</w:t>
      </w:r>
      <w:r w:rsidRPr="00E37EA2">
        <w:rPr>
          <w:rFonts w:ascii="Times New Roman" w:hAnsi="Times New Roman"/>
          <w:color w:val="000000" w:themeColor="text1"/>
          <w:sz w:val="24"/>
          <w:szCs w:val="24"/>
        </w:rPr>
        <w:t xml:space="preserve"> a, Figure 1</w:t>
      </w:r>
      <w:r w:rsidR="007017D9" w:rsidRPr="00E37EA2">
        <w:rPr>
          <w:rFonts w:ascii="Times New Roman" w:hAnsi="Times New Roman"/>
          <w:color w:val="000000" w:themeColor="text1"/>
          <w:sz w:val="24"/>
          <w:szCs w:val="24"/>
        </w:rPr>
        <w:t>2</w:t>
      </w:r>
      <w:r w:rsidRPr="00E37EA2">
        <w:rPr>
          <w:rFonts w:ascii="Times New Roman" w:hAnsi="Times New Roman"/>
          <w:color w:val="000000" w:themeColor="text1"/>
          <w:sz w:val="24"/>
          <w:szCs w:val="24"/>
        </w:rPr>
        <w:t xml:space="preserve"> b).</w:t>
      </w:r>
    </w:p>
    <w:p w14:paraId="34D02E1E" w14:textId="78A08053" w:rsidR="00465046"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b/>
          <w:color w:val="000000" w:themeColor="text1"/>
          <w:sz w:val="24"/>
          <w:szCs w:val="24"/>
        </w:rPr>
        <w:t xml:space="preserve">Table </w:t>
      </w:r>
      <w:r w:rsidR="001F5189" w:rsidRPr="00E37EA2">
        <w:rPr>
          <w:rFonts w:ascii="Times New Roman" w:hAnsi="Times New Roman"/>
          <w:b/>
          <w:color w:val="000000" w:themeColor="text1"/>
          <w:sz w:val="24"/>
          <w:szCs w:val="24"/>
        </w:rPr>
        <w:t>7</w:t>
      </w:r>
      <w:r w:rsidRPr="00E37EA2">
        <w:rPr>
          <w:rFonts w:ascii="Times New Roman" w:hAnsi="Times New Roman"/>
          <w:b/>
          <w:color w:val="000000" w:themeColor="text1"/>
          <w:sz w:val="24"/>
          <w:szCs w:val="24"/>
        </w:rPr>
        <w:t xml:space="preserve">: </w:t>
      </w:r>
      <w:r w:rsidRPr="00E37EA2">
        <w:rPr>
          <w:rFonts w:ascii="Times New Roman" w:hAnsi="Times New Roman"/>
          <w:color w:val="000000" w:themeColor="text1"/>
          <w:sz w:val="24"/>
          <w:szCs w:val="24"/>
        </w:rPr>
        <w:t>Table representing the zone of inhibition of placebo gel, suspension gel and SHK loaded MSPs based gel against bu</w:t>
      </w:r>
      <w:r w:rsidR="00465046" w:rsidRPr="00E37EA2">
        <w:rPr>
          <w:rFonts w:ascii="Times New Roman" w:hAnsi="Times New Roman"/>
          <w:color w:val="000000" w:themeColor="text1"/>
          <w:sz w:val="24"/>
          <w:szCs w:val="24"/>
        </w:rPr>
        <w:t>rn pathogens (</w:t>
      </w:r>
      <w:proofErr w:type="spellStart"/>
      <w:r w:rsidR="00465046" w:rsidRPr="00E37EA2">
        <w:rPr>
          <w:rFonts w:ascii="Times New Roman" w:hAnsi="Times New Roman"/>
          <w:color w:val="000000" w:themeColor="text1"/>
          <w:sz w:val="24"/>
          <w:szCs w:val="24"/>
        </w:rPr>
        <w:t>Mean±S.D</w:t>
      </w:r>
      <w:proofErr w:type="spellEnd"/>
      <w:r w:rsidR="00465046" w:rsidRPr="00E37EA2">
        <w:rPr>
          <w:rFonts w:ascii="Times New Roman" w:hAnsi="Times New Roman"/>
          <w:color w:val="000000" w:themeColor="text1"/>
          <w:sz w:val="24"/>
          <w:szCs w:val="24"/>
        </w:rPr>
        <w:t>).</w:t>
      </w:r>
    </w:p>
    <w:tbl>
      <w:tblPr>
        <w:tblW w:w="501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54"/>
        <w:gridCol w:w="2557"/>
        <w:gridCol w:w="1989"/>
        <w:gridCol w:w="2272"/>
      </w:tblGrid>
      <w:tr w:rsidR="00A02280" w:rsidRPr="00465046" w14:paraId="3E7E8203" w14:textId="77777777" w:rsidTr="002C554B">
        <w:trPr>
          <w:trHeight w:val="390"/>
        </w:trPr>
        <w:tc>
          <w:tcPr>
            <w:tcW w:w="1363" w:type="pct"/>
            <w:vMerge w:val="restart"/>
            <w:tcBorders>
              <w:top w:val="single" w:sz="4" w:space="0" w:color="000000"/>
              <w:left w:val="single" w:sz="4" w:space="0" w:color="000000"/>
              <w:bottom w:val="single" w:sz="4" w:space="0" w:color="000000"/>
              <w:right w:val="single" w:sz="4" w:space="0" w:color="000000"/>
            </w:tcBorders>
          </w:tcPr>
          <w:p w14:paraId="7BB09E41" w14:textId="77777777" w:rsidR="00A02280" w:rsidRPr="00465046" w:rsidRDefault="00A02280" w:rsidP="002C554B">
            <w:pPr>
              <w:widowControl w:val="0"/>
              <w:autoSpaceDE w:val="0"/>
              <w:autoSpaceDN w:val="0"/>
              <w:spacing w:after="0"/>
              <w:rPr>
                <w:rFonts w:ascii="Times New Roman" w:eastAsia="Times New Roman" w:hAnsi="Times New Roman"/>
                <w:b/>
                <w:color w:val="000000"/>
                <w:sz w:val="24"/>
                <w:szCs w:val="24"/>
              </w:rPr>
            </w:pPr>
          </w:p>
          <w:p w14:paraId="41B4270A" w14:textId="77777777" w:rsidR="00A02280" w:rsidRPr="00465046" w:rsidRDefault="00A02280" w:rsidP="002C554B">
            <w:pPr>
              <w:widowControl w:val="0"/>
              <w:autoSpaceDE w:val="0"/>
              <w:autoSpaceDN w:val="0"/>
              <w:spacing w:after="0"/>
              <w:rPr>
                <w:rFonts w:ascii="Times New Roman" w:eastAsia="Times New Roman" w:hAnsi="Times New Roman"/>
                <w:b/>
                <w:color w:val="000000"/>
                <w:sz w:val="24"/>
                <w:szCs w:val="24"/>
              </w:rPr>
            </w:pPr>
            <w:r w:rsidRPr="00465046">
              <w:rPr>
                <w:rFonts w:ascii="Times New Roman" w:eastAsia="Times New Roman" w:hAnsi="Times New Roman"/>
                <w:b/>
                <w:color w:val="000000"/>
                <w:sz w:val="24"/>
                <w:szCs w:val="24"/>
              </w:rPr>
              <w:t xml:space="preserve">         Formulation</w:t>
            </w:r>
          </w:p>
        </w:tc>
        <w:tc>
          <w:tcPr>
            <w:tcW w:w="3637" w:type="pct"/>
            <w:gridSpan w:val="3"/>
            <w:tcBorders>
              <w:top w:val="single" w:sz="4" w:space="0" w:color="000000"/>
              <w:left w:val="single" w:sz="4" w:space="0" w:color="000000"/>
              <w:bottom w:val="single" w:sz="4" w:space="0" w:color="000000"/>
              <w:right w:val="single" w:sz="4" w:space="0" w:color="000000"/>
            </w:tcBorders>
            <w:hideMark/>
          </w:tcPr>
          <w:p w14:paraId="374A7530" w14:textId="77777777" w:rsidR="00A02280" w:rsidRPr="00465046" w:rsidRDefault="00A02280" w:rsidP="002C554B">
            <w:pPr>
              <w:widowControl w:val="0"/>
              <w:autoSpaceDE w:val="0"/>
              <w:autoSpaceDN w:val="0"/>
              <w:spacing w:after="0"/>
              <w:rPr>
                <w:rFonts w:ascii="Times New Roman" w:eastAsia="Times New Roman" w:hAnsi="Times New Roman"/>
                <w:b/>
                <w:color w:val="000000"/>
                <w:sz w:val="24"/>
                <w:szCs w:val="24"/>
              </w:rPr>
            </w:pPr>
            <w:r w:rsidRPr="00465046">
              <w:rPr>
                <w:rFonts w:ascii="Times New Roman" w:eastAsia="Times New Roman" w:hAnsi="Times New Roman"/>
                <w:b/>
                <w:color w:val="000000"/>
                <w:sz w:val="24"/>
                <w:szCs w:val="24"/>
              </w:rPr>
              <w:t xml:space="preserve">                                  Zone of Inhibition (mm)</w:t>
            </w:r>
          </w:p>
        </w:tc>
      </w:tr>
      <w:tr w:rsidR="00A02280" w:rsidRPr="00465046" w14:paraId="2EF09605" w14:textId="77777777" w:rsidTr="002C554B">
        <w:trPr>
          <w:trHeight w:val="6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4E832F" w14:textId="77777777" w:rsidR="00A02280" w:rsidRPr="00465046" w:rsidRDefault="00A02280" w:rsidP="002C554B">
            <w:pPr>
              <w:spacing w:after="0"/>
              <w:rPr>
                <w:rFonts w:ascii="Times New Roman" w:eastAsia="Times New Roman" w:hAnsi="Times New Roman"/>
                <w:b/>
                <w:color w:val="000000"/>
                <w:sz w:val="24"/>
                <w:szCs w:val="24"/>
              </w:rPr>
            </w:pPr>
          </w:p>
        </w:tc>
        <w:tc>
          <w:tcPr>
            <w:tcW w:w="1364" w:type="pct"/>
            <w:tcBorders>
              <w:top w:val="single" w:sz="4" w:space="0" w:color="000000"/>
              <w:left w:val="single" w:sz="4" w:space="0" w:color="000000"/>
              <w:bottom w:val="single" w:sz="4" w:space="0" w:color="000000"/>
              <w:right w:val="single" w:sz="4" w:space="0" w:color="000000"/>
            </w:tcBorders>
            <w:hideMark/>
          </w:tcPr>
          <w:p w14:paraId="5D0B7099" w14:textId="77777777" w:rsidR="00A02280" w:rsidRPr="00465046" w:rsidRDefault="00A02280" w:rsidP="002C554B">
            <w:pPr>
              <w:widowControl w:val="0"/>
              <w:autoSpaceDE w:val="0"/>
              <w:autoSpaceDN w:val="0"/>
              <w:spacing w:after="0"/>
              <w:ind w:left="110" w:right="192"/>
              <w:jc w:val="center"/>
              <w:rPr>
                <w:rFonts w:ascii="Times New Roman" w:eastAsia="Times New Roman" w:hAnsi="Times New Roman"/>
                <w:b/>
                <w:i/>
                <w:color w:val="000000"/>
                <w:spacing w:val="-1"/>
                <w:sz w:val="24"/>
                <w:szCs w:val="24"/>
              </w:rPr>
            </w:pPr>
            <w:r w:rsidRPr="00465046">
              <w:rPr>
                <w:rFonts w:ascii="Times New Roman" w:eastAsia="Times New Roman" w:hAnsi="Times New Roman"/>
                <w:b/>
                <w:i/>
                <w:color w:val="000000"/>
                <w:spacing w:val="-1"/>
                <w:sz w:val="24"/>
                <w:szCs w:val="24"/>
              </w:rPr>
              <w:t>Staphylococcus</w:t>
            </w:r>
            <w:r w:rsidRPr="00465046">
              <w:rPr>
                <w:rFonts w:ascii="Times New Roman" w:eastAsia="Times New Roman" w:hAnsi="Times New Roman"/>
                <w:b/>
                <w:i/>
                <w:color w:val="000000"/>
                <w:spacing w:val="-57"/>
                <w:sz w:val="24"/>
                <w:szCs w:val="24"/>
              </w:rPr>
              <w:t xml:space="preserve"> </w:t>
            </w:r>
            <w:r w:rsidRPr="00465046">
              <w:rPr>
                <w:rFonts w:ascii="Times New Roman" w:eastAsia="Times New Roman" w:hAnsi="Times New Roman"/>
                <w:b/>
                <w:i/>
                <w:color w:val="000000"/>
                <w:sz w:val="24"/>
                <w:szCs w:val="24"/>
              </w:rPr>
              <w:t>aureus</w:t>
            </w:r>
            <w:r w:rsidRPr="00465046">
              <w:rPr>
                <w:rFonts w:ascii="Times New Roman" w:eastAsia="Times New Roman" w:hAnsi="Times New Roman"/>
                <w:b/>
                <w:color w:val="000000"/>
                <w:spacing w:val="-2"/>
                <w:sz w:val="24"/>
                <w:szCs w:val="24"/>
              </w:rPr>
              <w:t xml:space="preserve"> (MTCC 740)</w:t>
            </w:r>
          </w:p>
        </w:tc>
        <w:tc>
          <w:tcPr>
            <w:tcW w:w="1061" w:type="pct"/>
            <w:tcBorders>
              <w:top w:val="single" w:sz="4" w:space="0" w:color="000000"/>
              <w:left w:val="single" w:sz="4" w:space="0" w:color="000000"/>
              <w:bottom w:val="single" w:sz="4" w:space="0" w:color="000000"/>
              <w:right w:val="single" w:sz="4" w:space="0" w:color="000000"/>
            </w:tcBorders>
            <w:hideMark/>
          </w:tcPr>
          <w:p w14:paraId="1AEB8536" w14:textId="77777777" w:rsidR="00A02280" w:rsidRPr="00465046" w:rsidRDefault="00A02280" w:rsidP="002C554B">
            <w:pPr>
              <w:widowControl w:val="0"/>
              <w:autoSpaceDE w:val="0"/>
              <w:autoSpaceDN w:val="0"/>
              <w:spacing w:after="0"/>
              <w:ind w:left="109" w:right="382"/>
              <w:jc w:val="center"/>
              <w:rPr>
                <w:rFonts w:ascii="Times New Roman" w:eastAsia="Times New Roman" w:hAnsi="Times New Roman"/>
                <w:b/>
                <w:i/>
                <w:color w:val="000000"/>
                <w:spacing w:val="-1"/>
                <w:sz w:val="24"/>
                <w:szCs w:val="24"/>
              </w:rPr>
            </w:pPr>
            <w:r w:rsidRPr="00465046">
              <w:rPr>
                <w:rFonts w:ascii="Times New Roman" w:eastAsia="Times New Roman" w:hAnsi="Times New Roman"/>
                <w:b/>
                <w:i/>
                <w:color w:val="000000"/>
                <w:spacing w:val="-1"/>
                <w:sz w:val="24"/>
                <w:szCs w:val="24"/>
              </w:rPr>
              <w:t>Escherichia</w:t>
            </w:r>
            <w:r w:rsidRPr="00465046">
              <w:rPr>
                <w:rFonts w:ascii="Times New Roman" w:eastAsia="Times New Roman" w:hAnsi="Times New Roman"/>
                <w:b/>
                <w:i/>
                <w:color w:val="000000"/>
                <w:spacing w:val="-57"/>
                <w:sz w:val="24"/>
                <w:szCs w:val="24"/>
              </w:rPr>
              <w:t xml:space="preserve"> </w:t>
            </w:r>
            <w:r w:rsidRPr="00465046">
              <w:rPr>
                <w:rFonts w:ascii="Times New Roman" w:eastAsia="Times New Roman" w:hAnsi="Times New Roman"/>
                <w:b/>
                <w:i/>
                <w:color w:val="000000"/>
                <w:sz w:val="24"/>
                <w:szCs w:val="24"/>
              </w:rPr>
              <w:t xml:space="preserve">coli </w:t>
            </w:r>
            <w:r w:rsidRPr="00465046">
              <w:rPr>
                <w:rFonts w:ascii="Times New Roman" w:eastAsia="Times New Roman" w:hAnsi="Times New Roman"/>
                <w:b/>
                <w:color w:val="000000"/>
                <w:sz w:val="24"/>
                <w:szCs w:val="24"/>
              </w:rPr>
              <w:t xml:space="preserve">(MTCC119) </w:t>
            </w:r>
          </w:p>
        </w:tc>
        <w:tc>
          <w:tcPr>
            <w:tcW w:w="1211" w:type="pct"/>
            <w:tcBorders>
              <w:top w:val="single" w:sz="4" w:space="0" w:color="000000"/>
              <w:left w:val="single" w:sz="4" w:space="0" w:color="000000"/>
              <w:bottom w:val="single" w:sz="4" w:space="0" w:color="000000"/>
              <w:right w:val="single" w:sz="4" w:space="0" w:color="000000"/>
            </w:tcBorders>
            <w:hideMark/>
          </w:tcPr>
          <w:p w14:paraId="5862241C" w14:textId="77777777" w:rsidR="00A02280" w:rsidRPr="00465046" w:rsidRDefault="00A02280" w:rsidP="002C554B">
            <w:pPr>
              <w:widowControl w:val="0"/>
              <w:autoSpaceDE w:val="0"/>
              <w:autoSpaceDN w:val="0"/>
              <w:spacing w:after="0"/>
              <w:ind w:left="107" w:right="275"/>
              <w:jc w:val="center"/>
              <w:rPr>
                <w:rFonts w:ascii="Times New Roman" w:eastAsia="Times New Roman" w:hAnsi="Times New Roman"/>
                <w:b/>
                <w:i/>
                <w:color w:val="000000"/>
                <w:sz w:val="24"/>
                <w:szCs w:val="24"/>
              </w:rPr>
            </w:pPr>
            <w:r w:rsidRPr="00465046">
              <w:rPr>
                <w:rFonts w:ascii="Times New Roman" w:eastAsia="Times New Roman" w:hAnsi="Times New Roman"/>
                <w:b/>
                <w:i/>
                <w:color w:val="000000"/>
                <w:sz w:val="24"/>
                <w:szCs w:val="24"/>
              </w:rPr>
              <w:t>Candida</w:t>
            </w:r>
            <w:r w:rsidRPr="00465046">
              <w:rPr>
                <w:rFonts w:ascii="Times New Roman" w:eastAsia="Times New Roman" w:hAnsi="Times New Roman"/>
                <w:b/>
                <w:i/>
                <w:color w:val="000000"/>
                <w:spacing w:val="-57"/>
                <w:sz w:val="24"/>
                <w:szCs w:val="24"/>
              </w:rPr>
              <w:t xml:space="preserve">       </w:t>
            </w:r>
            <w:r w:rsidRPr="00465046">
              <w:rPr>
                <w:rFonts w:ascii="Times New Roman" w:eastAsia="Times New Roman" w:hAnsi="Times New Roman"/>
                <w:b/>
                <w:i/>
                <w:color w:val="000000"/>
                <w:sz w:val="24"/>
                <w:szCs w:val="24"/>
              </w:rPr>
              <w:t>albicans</w:t>
            </w:r>
          </w:p>
          <w:p w14:paraId="4810288D" w14:textId="77777777" w:rsidR="00A02280" w:rsidRPr="00465046" w:rsidRDefault="00A02280" w:rsidP="002C554B">
            <w:pPr>
              <w:widowControl w:val="0"/>
              <w:autoSpaceDE w:val="0"/>
              <w:autoSpaceDN w:val="0"/>
              <w:spacing w:after="0"/>
              <w:ind w:left="107" w:right="275"/>
              <w:jc w:val="center"/>
              <w:rPr>
                <w:rFonts w:ascii="Times New Roman" w:eastAsia="Times New Roman" w:hAnsi="Times New Roman"/>
                <w:b/>
                <w:color w:val="000000"/>
                <w:sz w:val="24"/>
                <w:szCs w:val="24"/>
              </w:rPr>
            </w:pPr>
            <w:r w:rsidRPr="00465046">
              <w:rPr>
                <w:rFonts w:ascii="Times New Roman" w:eastAsia="Times New Roman" w:hAnsi="Times New Roman"/>
                <w:b/>
                <w:color w:val="000000"/>
                <w:sz w:val="24"/>
                <w:szCs w:val="24"/>
              </w:rPr>
              <w:t>(MTCC 227)</w:t>
            </w:r>
          </w:p>
        </w:tc>
      </w:tr>
      <w:tr w:rsidR="00A02280" w:rsidRPr="00465046" w14:paraId="24352A26" w14:textId="77777777" w:rsidTr="002C554B">
        <w:trPr>
          <w:trHeight w:val="430"/>
        </w:trPr>
        <w:tc>
          <w:tcPr>
            <w:tcW w:w="1363" w:type="pct"/>
            <w:tcBorders>
              <w:top w:val="single" w:sz="4" w:space="0" w:color="000000"/>
              <w:left w:val="single" w:sz="4" w:space="0" w:color="000000"/>
              <w:bottom w:val="single" w:sz="4" w:space="0" w:color="000000"/>
              <w:right w:val="single" w:sz="4" w:space="0" w:color="000000"/>
            </w:tcBorders>
            <w:hideMark/>
          </w:tcPr>
          <w:p w14:paraId="5EB80DC3"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b/>
                <w:color w:val="000000"/>
                <w:sz w:val="24"/>
                <w:szCs w:val="24"/>
              </w:rPr>
            </w:pPr>
            <w:r w:rsidRPr="00465046">
              <w:rPr>
                <w:rFonts w:ascii="Times New Roman" w:eastAsia="Times New Roman" w:hAnsi="Times New Roman"/>
                <w:b/>
                <w:color w:val="000000"/>
                <w:sz w:val="24"/>
                <w:szCs w:val="24"/>
              </w:rPr>
              <w:t>Placebo</w:t>
            </w:r>
            <w:r w:rsidRPr="00465046">
              <w:rPr>
                <w:rFonts w:ascii="Times New Roman" w:eastAsia="Times New Roman" w:hAnsi="Times New Roman"/>
                <w:b/>
                <w:color w:val="000000"/>
                <w:spacing w:val="-1"/>
                <w:sz w:val="24"/>
                <w:szCs w:val="24"/>
              </w:rPr>
              <w:t xml:space="preserve"> </w:t>
            </w:r>
            <w:r w:rsidRPr="00465046">
              <w:rPr>
                <w:rFonts w:ascii="Times New Roman" w:eastAsia="Times New Roman" w:hAnsi="Times New Roman"/>
                <w:b/>
                <w:color w:val="000000"/>
                <w:sz w:val="24"/>
                <w:szCs w:val="24"/>
              </w:rPr>
              <w:t>gel</w:t>
            </w:r>
          </w:p>
        </w:tc>
        <w:tc>
          <w:tcPr>
            <w:tcW w:w="1364" w:type="pct"/>
            <w:tcBorders>
              <w:top w:val="single" w:sz="4" w:space="0" w:color="000000"/>
              <w:left w:val="single" w:sz="4" w:space="0" w:color="000000"/>
              <w:bottom w:val="single" w:sz="4" w:space="0" w:color="000000"/>
              <w:right w:val="single" w:sz="4" w:space="0" w:color="000000"/>
            </w:tcBorders>
            <w:hideMark/>
          </w:tcPr>
          <w:p w14:paraId="55F4EAC6"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1.6±0.11</w:t>
            </w:r>
          </w:p>
        </w:tc>
        <w:tc>
          <w:tcPr>
            <w:tcW w:w="1061" w:type="pct"/>
            <w:tcBorders>
              <w:top w:val="single" w:sz="4" w:space="0" w:color="000000"/>
              <w:left w:val="single" w:sz="4" w:space="0" w:color="000000"/>
              <w:bottom w:val="single" w:sz="4" w:space="0" w:color="000000"/>
              <w:right w:val="single" w:sz="4" w:space="0" w:color="000000"/>
            </w:tcBorders>
            <w:hideMark/>
          </w:tcPr>
          <w:p w14:paraId="2FDF8E37" w14:textId="77777777" w:rsidR="00A02280" w:rsidRPr="00465046" w:rsidRDefault="00A02280" w:rsidP="002C554B">
            <w:pPr>
              <w:widowControl w:val="0"/>
              <w:autoSpaceDE w:val="0"/>
              <w:autoSpaceDN w:val="0"/>
              <w:spacing w:after="0"/>
              <w:ind w:left="109"/>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2.8±0.11</w:t>
            </w:r>
          </w:p>
        </w:tc>
        <w:tc>
          <w:tcPr>
            <w:tcW w:w="1211" w:type="pct"/>
            <w:tcBorders>
              <w:top w:val="single" w:sz="4" w:space="0" w:color="000000"/>
              <w:left w:val="single" w:sz="4" w:space="0" w:color="000000"/>
              <w:bottom w:val="single" w:sz="4" w:space="0" w:color="000000"/>
              <w:right w:val="single" w:sz="4" w:space="0" w:color="000000"/>
            </w:tcBorders>
            <w:hideMark/>
          </w:tcPr>
          <w:p w14:paraId="2E5F971E" w14:textId="77777777" w:rsidR="00A02280" w:rsidRPr="00465046" w:rsidRDefault="00A02280" w:rsidP="002C554B">
            <w:pPr>
              <w:widowControl w:val="0"/>
              <w:autoSpaceDE w:val="0"/>
              <w:autoSpaceDN w:val="0"/>
              <w:spacing w:after="0"/>
              <w:ind w:left="107"/>
              <w:jc w:val="center"/>
              <w:rPr>
                <w:rFonts w:ascii="Times New Roman" w:eastAsia="Times New Roman" w:hAnsi="Times New Roman"/>
                <w:b/>
                <w:color w:val="000000"/>
                <w:sz w:val="24"/>
                <w:szCs w:val="24"/>
              </w:rPr>
            </w:pPr>
            <w:r w:rsidRPr="00465046">
              <w:rPr>
                <w:rFonts w:ascii="Times New Roman" w:eastAsia="Times New Roman" w:hAnsi="Times New Roman"/>
                <w:b/>
                <w:color w:val="000000"/>
                <w:w w:val="99"/>
                <w:sz w:val="24"/>
                <w:szCs w:val="24"/>
              </w:rPr>
              <w:t>-</w:t>
            </w:r>
          </w:p>
        </w:tc>
      </w:tr>
      <w:tr w:rsidR="00A02280" w:rsidRPr="00465046" w14:paraId="68F03307" w14:textId="77777777" w:rsidTr="002C554B">
        <w:trPr>
          <w:trHeight w:val="68"/>
        </w:trPr>
        <w:tc>
          <w:tcPr>
            <w:tcW w:w="1363" w:type="pct"/>
            <w:tcBorders>
              <w:top w:val="single" w:sz="4" w:space="0" w:color="000000"/>
              <w:left w:val="single" w:sz="4" w:space="0" w:color="000000"/>
              <w:bottom w:val="single" w:sz="4" w:space="0" w:color="000000"/>
              <w:right w:val="single" w:sz="4" w:space="0" w:color="000000"/>
            </w:tcBorders>
            <w:hideMark/>
          </w:tcPr>
          <w:p w14:paraId="269EBBE3"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b/>
                <w:color w:val="000000"/>
                <w:sz w:val="24"/>
                <w:szCs w:val="24"/>
              </w:rPr>
            </w:pPr>
            <w:r w:rsidRPr="00465046">
              <w:rPr>
                <w:rFonts w:ascii="Times New Roman" w:eastAsia="Times New Roman" w:hAnsi="Times New Roman"/>
                <w:b/>
                <w:color w:val="000000"/>
                <w:sz w:val="24"/>
                <w:szCs w:val="24"/>
              </w:rPr>
              <w:t>SHK Suspension</w:t>
            </w:r>
            <w:r w:rsidRPr="00465046">
              <w:rPr>
                <w:rFonts w:ascii="Times New Roman" w:eastAsia="Times New Roman" w:hAnsi="Times New Roman"/>
                <w:b/>
                <w:color w:val="000000"/>
                <w:spacing w:val="-1"/>
                <w:sz w:val="24"/>
                <w:szCs w:val="24"/>
              </w:rPr>
              <w:t xml:space="preserve"> </w:t>
            </w:r>
            <w:r w:rsidRPr="00465046">
              <w:rPr>
                <w:rFonts w:ascii="Times New Roman" w:eastAsia="Times New Roman" w:hAnsi="Times New Roman"/>
                <w:b/>
                <w:color w:val="000000"/>
                <w:sz w:val="24"/>
                <w:szCs w:val="24"/>
              </w:rPr>
              <w:t>gel</w:t>
            </w:r>
          </w:p>
        </w:tc>
        <w:tc>
          <w:tcPr>
            <w:tcW w:w="1364" w:type="pct"/>
            <w:tcBorders>
              <w:top w:val="single" w:sz="4" w:space="0" w:color="000000"/>
              <w:left w:val="single" w:sz="4" w:space="0" w:color="000000"/>
              <w:bottom w:val="single" w:sz="4" w:space="0" w:color="000000"/>
              <w:right w:val="single" w:sz="4" w:space="0" w:color="000000"/>
            </w:tcBorders>
            <w:hideMark/>
          </w:tcPr>
          <w:p w14:paraId="329AC344"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3.5±0.21</w:t>
            </w:r>
          </w:p>
        </w:tc>
        <w:tc>
          <w:tcPr>
            <w:tcW w:w="1061" w:type="pct"/>
            <w:tcBorders>
              <w:top w:val="single" w:sz="4" w:space="0" w:color="000000"/>
              <w:left w:val="single" w:sz="4" w:space="0" w:color="000000"/>
              <w:bottom w:val="single" w:sz="4" w:space="0" w:color="000000"/>
              <w:right w:val="single" w:sz="4" w:space="0" w:color="000000"/>
            </w:tcBorders>
            <w:hideMark/>
          </w:tcPr>
          <w:p w14:paraId="7641CC56" w14:textId="77777777" w:rsidR="00A02280" w:rsidRPr="00465046" w:rsidRDefault="00A02280" w:rsidP="002C554B">
            <w:pPr>
              <w:widowControl w:val="0"/>
              <w:autoSpaceDE w:val="0"/>
              <w:autoSpaceDN w:val="0"/>
              <w:spacing w:after="0"/>
              <w:ind w:left="109"/>
              <w:jc w:val="center"/>
              <w:rPr>
                <w:rFonts w:ascii="Times New Roman" w:eastAsia="Times New Roman" w:hAnsi="Times New Roman"/>
                <w:color w:val="000000"/>
                <w:sz w:val="24"/>
                <w:szCs w:val="24"/>
              </w:rPr>
            </w:pPr>
            <w:r w:rsidRPr="00465046">
              <w:rPr>
                <w:rFonts w:ascii="Times New Roman" w:eastAsia="Times New Roman" w:hAnsi="Times New Roman"/>
                <w:color w:val="000000"/>
                <w:w w:val="99"/>
                <w:sz w:val="24"/>
                <w:szCs w:val="24"/>
              </w:rPr>
              <w:t>-</w:t>
            </w:r>
          </w:p>
        </w:tc>
        <w:tc>
          <w:tcPr>
            <w:tcW w:w="1211" w:type="pct"/>
            <w:tcBorders>
              <w:top w:val="single" w:sz="4" w:space="0" w:color="000000"/>
              <w:left w:val="single" w:sz="4" w:space="0" w:color="000000"/>
              <w:bottom w:val="single" w:sz="4" w:space="0" w:color="000000"/>
              <w:right w:val="single" w:sz="4" w:space="0" w:color="000000"/>
            </w:tcBorders>
            <w:hideMark/>
          </w:tcPr>
          <w:p w14:paraId="5548E7C4" w14:textId="77777777" w:rsidR="00A02280" w:rsidRPr="00465046" w:rsidRDefault="00A02280" w:rsidP="002C554B">
            <w:pPr>
              <w:widowControl w:val="0"/>
              <w:autoSpaceDE w:val="0"/>
              <w:autoSpaceDN w:val="0"/>
              <w:spacing w:after="0"/>
              <w:ind w:left="107"/>
              <w:jc w:val="center"/>
              <w:rPr>
                <w:rFonts w:ascii="Times New Roman" w:eastAsia="Times New Roman" w:hAnsi="Times New Roman"/>
                <w:color w:val="000000"/>
                <w:sz w:val="24"/>
                <w:szCs w:val="24"/>
              </w:rPr>
            </w:pPr>
            <w:r w:rsidRPr="00465046">
              <w:rPr>
                <w:rFonts w:ascii="Times New Roman" w:eastAsia="Times New Roman" w:hAnsi="Times New Roman"/>
                <w:color w:val="000000"/>
                <w:w w:val="99"/>
                <w:sz w:val="24"/>
                <w:szCs w:val="24"/>
              </w:rPr>
              <w:t>-</w:t>
            </w:r>
          </w:p>
        </w:tc>
      </w:tr>
      <w:tr w:rsidR="00A02280" w:rsidRPr="00465046" w14:paraId="2E7C9C36" w14:textId="77777777" w:rsidTr="002C554B">
        <w:trPr>
          <w:trHeight w:val="620"/>
        </w:trPr>
        <w:tc>
          <w:tcPr>
            <w:tcW w:w="1363" w:type="pct"/>
            <w:tcBorders>
              <w:top w:val="single" w:sz="4" w:space="0" w:color="000000"/>
              <w:left w:val="single" w:sz="4" w:space="0" w:color="000000"/>
              <w:bottom w:val="single" w:sz="4" w:space="0" w:color="000000"/>
              <w:right w:val="single" w:sz="4" w:space="0" w:color="000000"/>
            </w:tcBorders>
            <w:hideMark/>
          </w:tcPr>
          <w:p w14:paraId="61E271CD"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b/>
                <w:color w:val="000000"/>
                <w:sz w:val="24"/>
                <w:szCs w:val="24"/>
              </w:rPr>
            </w:pPr>
            <w:r w:rsidRPr="00465046">
              <w:rPr>
                <w:rFonts w:ascii="Times New Roman" w:eastAsia="Times New Roman" w:hAnsi="Times New Roman"/>
                <w:b/>
                <w:color w:val="000000"/>
                <w:sz w:val="24"/>
                <w:szCs w:val="24"/>
              </w:rPr>
              <w:t>SHK</w:t>
            </w:r>
          </w:p>
          <w:p w14:paraId="4734B2A5"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b/>
                <w:color w:val="000000"/>
                <w:sz w:val="24"/>
                <w:szCs w:val="24"/>
              </w:rPr>
            </w:pPr>
            <w:r w:rsidRPr="00465046">
              <w:rPr>
                <w:rFonts w:ascii="Times New Roman" w:eastAsia="Times New Roman" w:hAnsi="Times New Roman"/>
                <w:b/>
                <w:color w:val="000000"/>
                <w:sz w:val="24"/>
                <w:szCs w:val="24"/>
              </w:rPr>
              <w:t>loaded</w:t>
            </w:r>
            <w:r w:rsidRPr="00465046">
              <w:rPr>
                <w:rFonts w:ascii="Times New Roman" w:eastAsia="Times New Roman" w:hAnsi="Times New Roman"/>
                <w:b/>
                <w:color w:val="000000"/>
                <w:spacing w:val="-1"/>
                <w:sz w:val="24"/>
                <w:szCs w:val="24"/>
              </w:rPr>
              <w:t xml:space="preserve"> </w:t>
            </w:r>
            <w:proofErr w:type="spellStart"/>
            <w:r w:rsidRPr="00465046">
              <w:rPr>
                <w:rFonts w:ascii="Times New Roman" w:eastAsia="Times New Roman" w:hAnsi="Times New Roman"/>
                <w:b/>
                <w:color w:val="000000"/>
                <w:sz w:val="24"/>
                <w:szCs w:val="24"/>
              </w:rPr>
              <w:t>Microsponge</w:t>
            </w:r>
            <w:proofErr w:type="spellEnd"/>
            <w:r w:rsidRPr="00465046">
              <w:rPr>
                <w:rFonts w:ascii="Times New Roman" w:eastAsia="Times New Roman" w:hAnsi="Times New Roman"/>
                <w:b/>
                <w:color w:val="000000"/>
                <w:spacing w:val="-2"/>
                <w:sz w:val="24"/>
                <w:szCs w:val="24"/>
              </w:rPr>
              <w:t xml:space="preserve"> </w:t>
            </w:r>
            <w:r w:rsidRPr="00465046">
              <w:rPr>
                <w:rFonts w:ascii="Times New Roman" w:eastAsia="Times New Roman" w:hAnsi="Times New Roman"/>
                <w:b/>
                <w:color w:val="000000"/>
                <w:sz w:val="24"/>
                <w:szCs w:val="24"/>
              </w:rPr>
              <w:t>gel</w:t>
            </w:r>
          </w:p>
        </w:tc>
        <w:tc>
          <w:tcPr>
            <w:tcW w:w="1364" w:type="pct"/>
            <w:tcBorders>
              <w:top w:val="single" w:sz="4" w:space="0" w:color="000000"/>
              <w:left w:val="single" w:sz="4" w:space="0" w:color="000000"/>
              <w:bottom w:val="single" w:sz="4" w:space="0" w:color="000000"/>
              <w:right w:val="single" w:sz="4" w:space="0" w:color="000000"/>
            </w:tcBorders>
            <w:hideMark/>
          </w:tcPr>
          <w:p w14:paraId="4BB6305E"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19.7±0.13</w:t>
            </w:r>
          </w:p>
        </w:tc>
        <w:tc>
          <w:tcPr>
            <w:tcW w:w="1061" w:type="pct"/>
            <w:tcBorders>
              <w:top w:val="single" w:sz="4" w:space="0" w:color="000000"/>
              <w:left w:val="single" w:sz="4" w:space="0" w:color="000000"/>
              <w:bottom w:val="single" w:sz="4" w:space="0" w:color="000000"/>
              <w:right w:val="single" w:sz="4" w:space="0" w:color="000000"/>
            </w:tcBorders>
            <w:hideMark/>
          </w:tcPr>
          <w:p w14:paraId="276A6A7B" w14:textId="77777777" w:rsidR="00A02280" w:rsidRPr="00465046" w:rsidRDefault="00A02280" w:rsidP="002C554B">
            <w:pPr>
              <w:widowControl w:val="0"/>
              <w:autoSpaceDE w:val="0"/>
              <w:autoSpaceDN w:val="0"/>
              <w:spacing w:after="0"/>
              <w:ind w:left="109"/>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20.6±0.25</w:t>
            </w:r>
          </w:p>
        </w:tc>
        <w:tc>
          <w:tcPr>
            <w:tcW w:w="1211" w:type="pct"/>
            <w:tcBorders>
              <w:top w:val="single" w:sz="4" w:space="0" w:color="000000"/>
              <w:left w:val="single" w:sz="4" w:space="0" w:color="000000"/>
              <w:bottom w:val="single" w:sz="4" w:space="0" w:color="000000"/>
              <w:right w:val="single" w:sz="4" w:space="0" w:color="000000"/>
            </w:tcBorders>
            <w:hideMark/>
          </w:tcPr>
          <w:p w14:paraId="3883AC7A" w14:textId="77777777" w:rsidR="00A02280" w:rsidRPr="00465046" w:rsidRDefault="00A02280" w:rsidP="002C554B">
            <w:pPr>
              <w:widowControl w:val="0"/>
              <w:autoSpaceDE w:val="0"/>
              <w:autoSpaceDN w:val="0"/>
              <w:spacing w:after="0"/>
              <w:ind w:left="107"/>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18.1±0.13</w:t>
            </w:r>
          </w:p>
        </w:tc>
      </w:tr>
      <w:tr w:rsidR="00A02280" w:rsidRPr="00465046" w14:paraId="67A4FB27" w14:textId="77777777" w:rsidTr="002C554B">
        <w:trPr>
          <w:trHeight w:val="457"/>
        </w:trPr>
        <w:tc>
          <w:tcPr>
            <w:tcW w:w="1363" w:type="pct"/>
            <w:tcBorders>
              <w:top w:val="single" w:sz="4" w:space="0" w:color="000000"/>
              <w:left w:val="single" w:sz="4" w:space="0" w:color="000000"/>
              <w:bottom w:val="single" w:sz="4" w:space="0" w:color="000000"/>
              <w:right w:val="single" w:sz="4" w:space="0" w:color="000000"/>
            </w:tcBorders>
            <w:hideMark/>
          </w:tcPr>
          <w:p w14:paraId="7D819FED"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b/>
                <w:color w:val="000000"/>
                <w:sz w:val="24"/>
                <w:szCs w:val="24"/>
              </w:rPr>
            </w:pPr>
            <w:r w:rsidRPr="00465046">
              <w:rPr>
                <w:rFonts w:ascii="Times New Roman" w:eastAsia="Times New Roman" w:hAnsi="Times New Roman"/>
                <w:b/>
                <w:color w:val="000000"/>
                <w:sz w:val="24"/>
                <w:szCs w:val="24"/>
              </w:rPr>
              <w:t>Ciprofloxacin (5µg/ml)</w:t>
            </w:r>
          </w:p>
        </w:tc>
        <w:tc>
          <w:tcPr>
            <w:tcW w:w="1364" w:type="pct"/>
            <w:tcBorders>
              <w:top w:val="single" w:sz="4" w:space="0" w:color="000000"/>
              <w:left w:val="single" w:sz="4" w:space="0" w:color="000000"/>
              <w:bottom w:val="single" w:sz="4" w:space="0" w:color="000000"/>
              <w:right w:val="single" w:sz="4" w:space="0" w:color="000000"/>
            </w:tcBorders>
            <w:hideMark/>
          </w:tcPr>
          <w:p w14:paraId="70E13EE8"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w:t>
            </w:r>
          </w:p>
        </w:tc>
        <w:tc>
          <w:tcPr>
            <w:tcW w:w="1061" w:type="pct"/>
            <w:tcBorders>
              <w:top w:val="single" w:sz="4" w:space="0" w:color="000000"/>
              <w:left w:val="single" w:sz="4" w:space="0" w:color="000000"/>
              <w:bottom w:val="single" w:sz="4" w:space="0" w:color="000000"/>
              <w:right w:val="single" w:sz="4" w:space="0" w:color="000000"/>
            </w:tcBorders>
            <w:hideMark/>
          </w:tcPr>
          <w:p w14:paraId="0C373535" w14:textId="77777777" w:rsidR="00A02280" w:rsidRPr="00465046" w:rsidRDefault="00A02280" w:rsidP="002C554B">
            <w:pPr>
              <w:widowControl w:val="0"/>
              <w:autoSpaceDE w:val="0"/>
              <w:autoSpaceDN w:val="0"/>
              <w:spacing w:after="0"/>
              <w:ind w:left="109"/>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23.9±0.15</w:t>
            </w:r>
          </w:p>
        </w:tc>
        <w:tc>
          <w:tcPr>
            <w:tcW w:w="1211" w:type="pct"/>
            <w:tcBorders>
              <w:top w:val="single" w:sz="4" w:space="0" w:color="000000"/>
              <w:left w:val="single" w:sz="4" w:space="0" w:color="000000"/>
              <w:bottom w:val="single" w:sz="4" w:space="0" w:color="000000"/>
              <w:right w:val="single" w:sz="4" w:space="0" w:color="000000"/>
            </w:tcBorders>
            <w:hideMark/>
          </w:tcPr>
          <w:p w14:paraId="3D00ED86" w14:textId="77777777" w:rsidR="00A02280" w:rsidRPr="00465046" w:rsidRDefault="00A02280" w:rsidP="002C554B">
            <w:pPr>
              <w:widowControl w:val="0"/>
              <w:autoSpaceDE w:val="0"/>
              <w:autoSpaceDN w:val="0"/>
              <w:spacing w:after="0"/>
              <w:ind w:left="107"/>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w:t>
            </w:r>
          </w:p>
        </w:tc>
      </w:tr>
      <w:tr w:rsidR="00A02280" w:rsidRPr="00465046" w14:paraId="3A267792" w14:textId="77777777" w:rsidTr="002C554B">
        <w:trPr>
          <w:trHeight w:val="457"/>
        </w:trPr>
        <w:tc>
          <w:tcPr>
            <w:tcW w:w="1363" w:type="pct"/>
            <w:tcBorders>
              <w:top w:val="single" w:sz="4" w:space="0" w:color="000000"/>
              <w:left w:val="single" w:sz="4" w:space="0" w:color="000000"/>
              <w:bottom w:val="single" w:sz="4" w:space="0" w:color="000000"/>
              <w:right w:val="single" w:sz="4" w:space="0" w:color="000000"/>
            </w:tcBorders>
            <w:hideMark/>
          </w:tcPr>
          <w:p w14:paraId="3F440054"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b/>
                <w:color w:val="000000"/>
                <w:sz w:val="24"/>
                <w:szCs w:val="24"/>
              </w:rPr>
            </w:pPr>
            <w:r w:rsidRPr="00465046">
              <w:rPr>
                <w:rFonts w:ascii="Times New Roman" w:eastAsia="Times New Roman" w:hAnsi="Times New Roman"/>
                <w:b/>
                <w:color w:val="000000"/>
                <w:sz w:val="24"/>
                <w:szCs w:val="24"/>
              </w:rPr>
              <w:t>Gentamicin (5µg/ml)</w:t>
            </w:r>
          </w:p>
        </w:tc>
        <w:tc>
          <w:tcPr>
            <w:tcW w:w="1364" w:type="pct"/>
            <w:tcBorders>
              <w:top w:val="single" w:sz="4" w:space="0" w:color="000000"/>
              <w:left w:val="single" w:sz="4" w:space="0" w:color="000000"/>
              <w:bottom w:val="single" w:sz="4" w:space="0" w:color="000000"/>
              <w:right w:val="single" w:sz="4" w:space="0" w:color="000000"/>
            </w:tcBorders>
            <w:hideMark/>
          </w:tcPr>
          <w:p w14:paraId="2ECD6557"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22.6±0.05</w:t>
            </w:r>
          </w:p>
        </w:tc>
        <w:tc>
          <w:tcPr>
            <w:tcW w:w="1061" w:type="pct"/>
            <w:tcBorders>
              <w:top w:val="single" w:sz="4" w:space="0" w:color="000000"/>
              <w:left w:val="single" w:sz="4" w:space="0" w:color="000000"/>
              <w:bottom w:val="single" w:sz="4" w:space="0" w:color="000000"/>
              <w:right w:val="single" w:sz="4" w:space="0" w:color="000000"/>
            </w:tcBorders>
            <w:hideMark/>
          </w:tcPr>
          <w:p w14:paraId="18B597BE" w14:textId="77777777" w:rsidR="00A02280" w:rsidRPr="00465046" w:rsidRDefault="00A02280" w:rsidP="002C554B">
            <w:pPr>
              <w:widowControl w:val="0"/>
              <w:autoSpaceDE w:val="0"/>
              <w:autoSpaceDN w:val="0"/>
              <w:spacing w:after="0"/>
              <w:ind w:left="109"/>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w:t>
            </w:r>
          </w:p>
        </w:tc>
        <w:tc>
          <w:tcPr>
            <w:tcW w:w="1211" w:type="pct"/>
            <w:tcBorders>
              <w:top w:val="single" w:sz="4" w:space="0" w:color="000000"/>
              <w:left w:val="single" w:sz="4" w:space="0" w:color="000000"/>
              <w:bottom w:val="single" w:sz="4" w:space="0" w:color="000000"/>
              <w:right w:val="single" w:sz="4" w:space="0" w:color="000000"/>
            </w:tcBorders>
            <w:hideMark/>
          </w:tcPr>
          <w:p w14:paraId="098B2566" w14:textId="77777777" w:rsidR="00A02280" w:rsidRPr="00465046" w:rsidRDefault="00A02280" w:rsidP="002C554B">
            <w:pPr>
              <w:widowControl w:val="0"/>
              <w:autoSpaceDE w:val="0"/>
              <w:autoSpaceDN w:val="0"/>
              <w:spacing w:after="0"/>
              <w:ind w:left="107"/>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w:t>
            </w:r>
          </w:p>
        </w:tc>
      </w:tr>
      <w:tr w:rsidR="00A02280" w:rsidRPr="00465046" w14:paraId="399F8B23" w14:textId="77777777" w:rsidTr="002C554B">
        <w:trPr>
          <w:trHeight w:val="457"/>
        </w:trPr>
        <w:tc>
          <w:tcPr>
            <w:tcW w:w="1363" w:type="pct"/>
            <w:tcBorders>
              <w:top w:val="single" w:sz="4" w:space="0" w:color="000000"/>
              <w:left w:val="single" w:sz="4" w:space="0" w:color="000000"/>
              <w:bottom w:val="single" w:sz="4" w:space="0" w:color="000000"/>
              <w:right w:val="single" w:sz="4" w:space="0" w:color="000000"/>
            </w:tcBorders>
            <w:hideMark/>
          </w:tcPr>
          <w:p w14:paraId="70C5FABF"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b/>
                <w:color w:val="000000"/>
                <w:sz w:val="24"/>
                <w:szCs w:val="24"/>
              </w:rPr>
            </w:pPr>
            <w:r w:rsidRPr="00465046">
              <w:rPr>
                <w:rFonts w:ascii="Times New Roman" w:eastAsia="Times New Roman" w:hAnsi="Times New Roman"/>
                <w:b/>
                <w:color w:val="000000"/>
                <w:sz w:val="24"/>
                <w:szCs w:val="24"/>
              </w:rPr>
              <w:t>Nystatin (5µg/ml)</w:t>
            </w:r>
          </w:p>
        </w:tc>
        <w:tc>
          <w:tcPr>
            <w:tcW w:w="1364" w:type="pct"/>
            <w:tcBorders>
              <w:top w:val="single" w:sz="4" w:space="0" w:color="000000"/>
              <w:left w:val="single" w:sz="4" w:space="0" w:color="000000"/>
              <w:bottom w:val="single" w:sz="4" w:space="0" w:color="000000"/>
              <w:right w:val="single" w:sz="4" w:space="0" w:color="000000"/>
            </w:tcBorders>
            <w:hideMark/>
          </w:tcPr>
          <w:p w14:paraId="76316200" w14:textId="77777777" w:rsidR="00A02280" w:rsidRPr="00465046" w:rsidRDefault="00A02280" w:rsidP="002C554B">
            <w:pPr>
              <w:widowControl w:val="0"/>
              <w:autoSpaceDE w:val="0"/>
              <w:autoSpaceDN w:val="0"/>
              <w:spacing w:after="0"/>
              <w:ind w:left="110"/>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w:t>
            </w:r>
          </w:p>
        </w:tc>
        <w:tc>
          <w:tcPr>
            <w:tcW w:w="1061" w:type="pct"/>
            <w:tcBorders>
              <w:top w:val="single" w:sz="4" w:space="0" w:color="000000"/>
              <w:left w:val="single" w:sz="4" w:space="0" w:color="000000"/>
              <w:bottom w:val="single" w:sz="4" w:space="0" w:color="000000"/>
              <w:right w:val="single" w:sz="4" w:space="0" w:color="000000"/>
            </w:tcBorders>
            <w:hideMark/>
          </w:tcPr>
          <w:p w14:paraId="5F899A80" w14:textId="77777777" w:rsidR="00A02280" w:rsidRPr="00465046" w:rsidRDefault="00A02280" w:rsidP="002C554B">
            <w:pPr>
              <w:widowControl w:val="0"/>
              <w:autoSpaceDE w:val="0"/>
              <w:autoSpaceDN w:val="0"/>
              <w:spacing w:after="0"/>
              <w:ind w:left="109"/>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w:t>
            </w:r>
          </w:p>
        </w:tc>
        <w:tc>
          <w:tcPr>
            <w:tcW w:w="1211" w:type="pct"/>
            <w:tcBorders>
              <w:top w:val="single" w:sz="4" w:space="0" w:color="000000"/>
              <w:left w:val="single" w:sz="4" w:space="0" w:color="000000"/>
              <w:bottom w:val="single" w:sz="4" w:space="0" w:color="000000"/>
              <w:right w:val="single" w:sz="4" w:space="0" w:color="000000"/>
            </w:tcBorders>
            <w:hideMark/>
          </w:tcPr>
          <w:p w14:paraId="3CF90E1F" w14:textId="77777777" w:rsidR="00A02280" w:rsidRPr="00465046" w:rsidRDefault="00A02280" w:rsidP="002C554B">
            <w:pPr>
              <w:widowControl w:val="0"/>
              <w:autoSpaceDE w:val="0"/>
              <w:autoSpaceDN w:val="0"/>
              <w:spacing w:after="0"/>
              <w:ind w:left="107"/>
              <w:jc w:val="center"/>
              <w:rPr>
                <w:rFonts w:ascii="Times New Roman" w:eastAsia="Times New Roman" w:hAnsi="Times New Roman"/>
                <w:color w:val="000000"/>
                <w:sz w:val="24"/>
                <w:szCs w:val="24"/>
              </w:rPr>
            </w:pPr>
            <w:r w:rsidRPr="00465046">
              <w:rPr>
                <w:rFonts w:ascii="Times New Roman" w:eastAsia="Times New Roman" w:hAnsi="Times New Roman"/>
                <w:color w:val="000000"/>
                <w:sz w:val="24"/>
                <w:szCs w:val="24"/>
              </w:rPr>
              <w:t>21.4±0.10</w:t>
            </w:r>
          </w:p>
        </w:tc>
      </w:tr>
    </w:tbl>
    <w:p w14:paraId="4BBABA3E" w14:textId="77777777" w:rsidR="005A5C5A" w:rsidRPr="00E37EA2" w:rsidRDefault="005A5C5A" w:rsidP="0008082E">
      <w:pPr>
        <w:spacing w:before="120" w:after="120" w:line="480" w:lineRule="auto"/>
        <w:jc w:val="both"/>
        <w:rPr>
          <w:rFonts w:ascii="Times New Roman" w:hAnsi="Times New Roman"/>
          <w:color w:val="000000" w:themeColor="text1"/>
          <w:sz w:val="24"/>
          <w:szCs w:val="24"/>
        </w:rPr>
      </w:pPr>
    </w:p>
    <w:p w14:paraId="50E4F10B" w14:textId="5C228588" w:rsidR="005A5C5A" w:rsidRPr="00E37EA2" w:rsidRDefault="00A02280" w:rsidP="0008082E">
      <w:pPr>
        <w:spacing w:before="120" w:after="120" w:line="480" w:lineRule="auto"/>
        <w:jc w:val="both"/>
        <w:rPr>
          <w:rFonts w:ascii="Times New Roman" w:hAnsi="Times New Roman"/>
          <w:color w:val="000000" w:themeColor="text1"/>
          <w:sz w:val="24"/>
          <w:szCs w:val="24"/>
        </w:rPr>
      </w:pPr>
      <w:r>
        <w:rPr>
          <w:noProof/>
        </w:rPr>
        <w:drawing>
          <wp:inline distT="0" distB="0" distL="0" distR="0" wp14:anchorId="336997C9" wp14:editId="44054ECE">
            <wp:extent cx="5943600" cy="2369820"/>
            <wp:effectExtent l="0" t="0" r="0" b="0"/>
            <wp:docPr id="339512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369820"/>
                    </a:xfrm>
                    <a:prstGeom prst="rect">
                      <a:avLst/>
                    </a:prstGeom>
                    <a:noFill/>
                    <a:ln>
                      <a:noFill/>
                    </a:ln>
                  </pic:spPr>
                </pic:pic>
              </a:graphicData>
            </a:graphic>
          </wp:inline>
        </w:drawing>
      </w:r>
    </w:p>
    <w:p w14:paraId="6EE97D22" w14:textId="03DA7452" w:rsidR="004834A2" w:rsidRPr="00E37EA2" w:rsidRDefault="00E50D65"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b/>
          <w:color w:val="000000" w:themeColor="text1"/>
          <w:sz w:val="24"/>
          <w:szCs w:val="24"/>
        </w:rPr>
        <w:lastRenderedPageBreak/>
        <w:t>Figure</w:t>
      </w:r>
      <w:r w:rsidR="007017D9" w:rsidRPr="00E37EA2">
        <w:rPr>
          <w:rFonts w:ascii="Times New Roman" w:hAnsi="Times New Roman"/>
          <w:b/>
          <w:color w:val="000000" w:themeColor="text1"/>
          <w:sz w:val="24"/>
          <w:szCs w:val="24"/>
        </w:rPr>
        <w:t xml:space="preserve"> 12</w:t>
      </w:r>
      <w:r w:rsidRPr="00E37EA2">
        <w:rPr>
          <w:rFonts w:ascii="Times New Roman" w:hAnsi="Times New Roman"/>
          <w:b/>
          <w:color w:val="000000" w:themeColor="text1"/>
          <w:sz w:val="24"/>
          <w:szCs w:val="24"/>
        </w:rPr>
        <w:t xml:space="preserve"> a: </w:t>
      </w:r>
      <w:r w:rsidRPr="00E37EA2">
        <w:rPr>
          <w:rFonts w:ascii="Times New Roman" w:hAnsi="Times New Roman"/>
          <w:color w:val="000000" w:themeColor="text1"/>
          <w:sz w:val="24"/>
          <w:szCs w:val="24"/>
        </w:rPr>
        <w:t xml:space="preserve">Zone of inhibition of placebo gel, suspension gel and SHK loaded gel against common pathogens </w:t>
      </w:r>
      <w:r w:rsidRPr="00E37EA2">
        <w:rPr>
          <w:rFonts w:ascii="Times New Roman" w:hAnsi="Times New Roman"/>
          <w:b/>
          <w:color w:val="000000" w:themeColor="text1"/>
          <w:sz w:val="24"/>
          <w:szCs w:val="24"/>
        </w:rPr>
        <w:t xml:space="preserve">b: </w:t>
      </w:r>
      <w:r w:rsidRPr="00E37EA2">
        <w:rPr>
          <w:rFonts w:ascii="Times New Roman" w:hAnsi="Times New Roman"/>
          <w:color w:val="000000" w:themeColor="text1"/>
          <w:sz w:val="24"/>
          <w:szCs w:val="24"/>
        </w:rPr>
        <w:t xml:space="preserve">Graph representing % activity of SHK loaded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based gel against common pathogen</w:t>
      </w:r>
    </w:p>
    <w:p w14:paraId="7A1218F1" w14:textId="60C489DB" w:rsidR="004834A2" w:rsidRPr="00E37EA2" w:rsidRDefault="004834A2"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 xml:space="preserve">4. Discussion </w:t>
      </w:r>
    </w:p>
    <w:p w14:paraId="2353DC46" w14:textId="3731CDB0" w:rsidR="004834A2" w:rsidRPr="00E37EA2" w:rsidRDefault="004834A2"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Phytoconstituents derived from Lithospermum family are often tormented by an issue of photostability. </w:t>
      </w:r>
      <w:proofErr w:type="spellStart"/>
      <w:r w:rsidRPr="00E37EA2">
        <w:rPr>
          <w:rFonts w:ascii="Times New Roman" w:hAnsi="Times New Roman"/>
          <w:color w:val="000000" w:themeColor="text1"/>
          <w:sz w:val="24"/>
          <w:szCs w:val="24"/>
        </w:rPr>
        <w:t>Micropsponge</w:t>
      </w:r>
      <w:proofErr w:type="spellEnd"/>
      <w:r w:rsidRPr="00E37EA2">
        <w:rPr>
          <w:rFonts w:ascii="Times New Roman" w:hAnsi="Times New Roman"/>
          <w:color w:val="000000" w:themeColor="text1"/>
          <w:sz w:val="24"/>
          <w:szCs w:val="24"/>
        </w:rPr>
        <w:t xml:space="preserve"> technology seems to bastion these constituents and aid in their successful delivery at the desired location. Hence, upon successful isolation and confirmation by sophisticated techniques, photosensitive SHK </w:t>
      </w:r>
      <w:r w:rsidR="005717CC" w:rsidRPr="00E37EA2">
        <w:rPr>
          <w:rFonts w:ascii="Times New Roman" w:hAnsi="Times New Roman"/>
          <w:color w:val="000000" w:themeColor="text1"/>
          <w:sz w:val="24"/>
          <w:szCs w:val="24"/>
        </w:rPr>
        <w:t>was loaded</w:t>
      </w:r>
      <w:r w:rsidRPr="00E37EA2">
        <w:rPr>
          <w:rFonts w:ascii="Times New Roman" w:hAnsi="Times New Roman"/>
          <w:color w:val="000000" w:themeColor="text1"/>
          <w:sz w:val="24"/>
          <w:szCs w:val="24"/>
        </w:rPr>
        <w:t xml:space="preserve"> into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prepared using ethyl cellulose as polymer and dichloromethane: methanol (5:1) as solvent. The proposed mechanism of </w:t>
      </w:r>
      <w:proofErr w:type="spellStart"/>
      <w:r w:rsidRPr="00E37EA2">
        <w:rPr>
          <w:rFonts w:ascii="Times New Roman" w:hAnsi="Times New Roman"/>
          <w:color w:val="000000" w:themeColor="text1"/>
          <w:sz w:val="24"/>
          <w:szCs w:val="24"/>
        </w:rPr>
        <w:t>microsponge</w:t>
      </w:r>
      <w:proofErr w:type="spellEnd"/>
      <w:r w:rsidRPr="00E37EA2">
        <w:rPr>
          <w:rFonts w:ascii="Times New Roman" w:hAnsi="Times New Roman"/>
          <w:color w:val="000000" w:themeColor="text1"/>
          <w:sz w:val="24"/>
          <w:szCs w:val="24"/>
        </w:rPr>
        <w:t xml:space="preserve"> formation highlights that upon addition of internal phase to external phase, the instant mixing of DCM: methanol and water at the interface of the droplets induced precipitation of ethyl cellulose forming a shell enclosing SHK and organic solvents. Further, the counter diffusion of organic solvents and water induces precipitation of SHK into the core of solidified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w:t>
      </w:r>
    </w:p>
    <w:p w14:paraId="633633AF" w14:textId="31CE569F" w:rsidR="004834A2" w:rsidRPr="00E37EA2" w:rsidRDefault="004834A2"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Characterization of prepared </w:t>
      </w:r>
      <w:proofErr w:type="spellStart"/>
      <w:r w:rsidRPr="00E37EA2">
        <w:rPr>
          <w:rFonts w:ascii="Times New Roman" w:hAnsi="Times New Roman"/>
          <w:color w:val="000000" w:themeColor="text1"/>
          <w:sz w:val="24"/>
          <w:szCs w:val="24"/>
        </w:rPr>
        <w:t>microsponge</w:t>
      </w:r>
      <w:proofErr w:type="spellEnd"/>
      <w:r w:rsidRPr="00E37EA2">
        <w:rPr>
          <w:rFonts w:ascii="Times New Roman" w:hAnsi="Times New Roman"/>
          <w:color w:val="000000" w:themeColor="text1"/>
          <w:sz w:val="24"/>
          <w:szCs w:val="24"/>
        </w:rPr>
        <w:t xml:space="preserve"> system reveals particle size of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to be directly proportional to the apparent viscosity of dispersed phase. Furthermore, larger the difference between apparent viscosity of internal and external phase with higher viscosity of the internal phase, the globules of the formed emulsion leads to formation of bigger droplets. Higher values of z-potential specify high electric charge on the surface aggregation of the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which develops strong repellent forces between particles thereby preventing of the particles. Furthermore, it was noticed that blank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had lower zeta-potential values than SHK loaded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The presence of SHK in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tends to increase zeta potential values indicating that drug loading leads </w:t>
      </w:r>
      <w:r w:rsidR="005717CC" w:rsidRPr="00E37EA2">
        <w:rPr>
          <w:rFonts w:ascii="Times New Roman" w:hAnsi="Times New Roman"/>
          <w:color w:val="000000" w:themeColor="text1"/>
          <w:sz w:val="24"/>
          <w:szCs w:val="24"/>
        </w:rPr>
        <w:t>to significant</w:t>
      </w:r>
      <w:r w:rsidRPr="00E37EA2">
        <w:rPr>
          <w:rFonts w:ascii="Times New Roman" w:hAnsi="Times New Roman"/>
          <w:color w:val="000000" w:themeColor="text1"/>
          <w:sz w:val="24"/>
          <w:szCs w:val="24"/>
        </w:rPr>
        <w:t xml:space="preserve"> changes in the orientation and surface structure of </w:t>
      </w:r>
      <w:r w:rsidRPr="00E37EA2">
        <w:rPr>
          <w:rFonts w:ascii="Times New Roman" w:hAnsi="Times New Roman"/>
          <w:color w:val="000000" w:themeColor="text1"/>
          <w:sz w:val="24"/>
          <w:szCs w:val="24"/>
        </w:rPr>
        <w:lastRenderedPageBreak/>
        <w:t xml:space="preserve">particles. In addition, the negative value of zeta potential indicates the stability of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against aggregation potential. Additionally, FTIR spectra analysis depicted absence </w:t>
      </w:r>
      <w:r w:rsidR="00756C65" w:rsidRPr="00E37EA2">
        <w:rPr>
          <w:rFonts w:ascii="Times New Roman" w:hAnsi="Times New Roman"/>
          <w:color w:val="000000" w:themeColor="text1"/>
          <w:sz w:val="24"/>
          <w:szCs w:val="24"/>
        </w:rPr>
        <w:t>of new</w:t>
      </w:r>
      <w:r w:rsidRPr="00E37EA2">
        <w:rPr>
          <w:rFonts w:ascii="Times New Roman" w:hAnsi="Times New Roman"/>
          <w:color w:val="000000" w:themeColor="text1"/>
          <w:sz w:val="24"/>
          <w:szCs w:val="24"/>
        </w:rPr>
        <w:t xml:space="preserve"> peak, or disappearance of existing peaks thereby eliminating probability of any chemical interaction between drug and excipients (F</w:t>
      </w:r>
      <w:r w:rsidR="00756C65" w:rsidRPr="00E37EA2">
        <w:rPr>
          <w:rFonts w:ascii="Times New Roman" w:hAnsi="Times New Roman"/>
          <w:color w:val="000000" w:themeColor="text1"/>
          <w:sz w:val="24"/>
          <w:szCs w:val="24"/>
        </w:rPr>
        <w:t>igure 6</w:t>
      </w:r>
      <w:r w:rsidRPr="00E37EA2">
        <w:rPr>
          <w:rFonts w:ascii="Times New Roman" w:hAnsi="Times New Roman"/>
          <w:color w:val="000000" w:themeColor="text1"/>
          <w:sz w:val="24"/>
          <w:szCs w:val="24"/>
        </w:rPr>
        <w:t xml:space="preserve">). Hence, the study indicated that SHK was compatible with excipients as well as confirming the encapsulation and stability of SHK in the prepared porous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w:t>
      </w:r>
    </w:p>
    <w:p w14:paraId="31699AA4" w14:textId="77777777" w:rsidR="004834A2" w:rsidRPr="00E37EA2" w:rsidRDefault="004834A2"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 xml:space="preserve">Surface topography of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contained tiny pores which were induced by diffusion of volatile solvent from core to the surface of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However, no sharp peaks were detected in SHK loaded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which confirmed transformation of SHK into amorphous form due to complete pore confinement and entanglement with the polymer matrix. Diameter of </w:t>
      </w:r>
      <w:proofErr w:type="spellStart"/>
      <w:r w:rsidRPr="00E37EA2">
        <w:rPr>
          <w:rFonts w:ascii="Times New Roman" w:hAnsi="Times New Roman"/>
          <w:color w:val="000000" w:themeColor="text1"/>
          <w:sz w:val="24"/>
          <w:szCs w:val="24"/>
        </w:rPr>
        <w:t>microsponge</w:t>
      </w:r>
      <w:proofErr w:type="spellEnd"/>
      <w:r w:rsidRPr="00E37EA2">
        <w:rPr>
          <w:rFonts w:ascii="Times New Roman" w:hAnsi="Times New Roman"/>
          <w:color w:val="000000" w:themeColor="text1"/>
          <w:sz w:val="24"/>
          <w:szCs w:val="24"/>
        </w:rPr>
        <w:t xml:space="preserve"> is attributable to encapsulation of SHK within the pores of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Entrapment Efficiency was found to not only depend on the SHK-ethyl cellulose interactions but was also influenced by the diffusion rate and further evaporation of the solvent (DCM and methanol) which caused precipitation and further entrapment of drug. </w:t>
      </w:r>
    </w:p>
    <w:p w14:paraId="3B5E45CB" w14:textId="0C7718E5" w:rsidR="004834A2" w:rsidRPr="00E37EA2" w:rsidRDefault="004834A2"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t>The reduction in intensity of SHK indicated photolysis of pure Shikonin as seen during the photostability studies. Underlying mechanism of photo-oxidation has been postulated as addition of molecular oxygen at C-13 position and subsequent detachment of allylic hydroperoxide (Schenck reaction) which further undergoes chemical degradation</w:t>
      </w:r>
      <w:r w:rsidR="00F87D02">
        <w:rPr>
          <w:rFonts w:ascii="Times New Roman" w:hAnsi="Times New Roman"/>
          <w:color w:val="000000" w:themeColor="text1"/>
          <w:sz w:val="24"/>
          <w:szCs w:val="24"/>
        </w:rPr>
        <w:t xml:space="preserve"> (Cheng et al., 1995).</w:t>
      </w:r>
      <w:r w:rsidR="00F87D02" w:rsidRPr="00E37EA2">
        <w:rPr>
          <w:rFonts w:ascii="Times New Roman" w:hAnsi="Times New Roman"/>
          <w:color w:val="000000" w:themeColor="text1"/>
          <w:sz w:val="24"/>
          <w:szCs w:val="24"/>
        </w:rPr>
        <w:t xml:space="preserve"> </w:t>
      </w:r>
      <w:r w:rsidRPr="00E37EA2">
        <w:rPr>
          <w:rFonts w:ascii="Times New Roman" w:hAnsi="Times New Roman"/>
          <w:color w:val="000000" w:themeColor="text1"/>
          <w:sz w:val="24"/>
          <w:szCs w:val="24"/>
        </w:rPr>
        <w:t xml:space="preserve">Results of photodegradation studies ascertained that SHK loaded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were more photostable than pure SHK which could be attributed to its effective encapsulation within the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The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provided an effective barrier against UV induced degradation, resulting in its enhanced </w:t>
      </w:r>
      <w:proofErr w:type="spellStart"/>
      <w:r w:rsidRPr="00E37EA2">
        <w:rPr>
          <w:rFonts w:ascii="Times New Roman" w:hAnsi="Times New Roman"/>
          <w:color w:val="000000" w:themeColor="text1"/>
          <w:sz w:val="24"/>
          <w:szCs w:val="24"/>
        </w:rPr>
        <w:t>photosability</w:t>
      </w:r>
      <w:proofErr w:type="spellEnd"/>
      <w:r w:rsidRPr="00E37EA2">
        <w:rPr>
          <w:rFonts w:ascii="Times New Roman" w:hAnsi="Times New Roman"/>
          <w:color w:val="000000" w:themeColor="text1"/>
          <w:sz w:val="24"/>
          <w:szCs w:val="24"/>
        </w:rPr>
        <w:t>.</w:t>
      </w:r>
    </w:p>
    <w:p w14:paraId="7ACE8B57" w14:textId="0E8A5898" w:rsidR="004834A2" w:rsidRPr="00E37EA2" w:rsidRDefault="004834A2" w:rsidP="0008082E">
      <w:pPr>
        <w:spacing w:before="120" w:after="120" w:line="480" w:lineRule="auto"/>
        <w:jc w:val="both"/>
        <w:rPr>
          <w:rFonts w:ascii="Times New Roman" w:hAnsi="Times New Roman"/>
          <w:color w:val="000000" w:themeColor="text1"/>
          <w:sz w:val="24"/>
          <w:szCs w:val="24"/>
        </w:rPr>
      </w:pPr>
      <w:r w:rsidRPr="00E37EA2">
        <w:rPr>
          <w:rFonts w:ascii="Times New Roman" w:hAnsi="Times New Roman"/>
          <w:color w:val="000000" w:themeColor="text1"/>
          <w:sz w:val="24"/>
          <w:szCs w:val="24"/>
        </w:rPr>
        <w:lastRenderedPageBreak/>
        <w:t xml:space="preserve">Further, incorporation of the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in the chitosan gel helped in obtaining a suitable product for application with better </w:t>
      </w:r>
      <w:proofErr w:type="spellStart"/>
      <w:r w:rsidRPr="00E37EA2">
        <w:rPr>
          <w:rFonts w:ascii="Times New Roman" w:hAnsi="Times New Roman"/>
          <w:color w:val="000000" w:themeColor="text1"/>
          <w:sz w:val="24"/>
          <w:szCs w:val="24"/>
        </w:rPr>
        <w:t>spreadibility</w:t>
      </w:r>
      <w:proofErr w:type="spellEnd"/>
      <w:r w:rsidRPr="00E37EA2">
        <w:rPr>
          <w:rFonts w:ascii="Times New Roman" w:hAnsi="Times New Roman"/>
          <w:color w:val="000000" w:themeColor="text1"/>
          <w:sz w:val="24"/>
          <w:szCs w:val="24"/>
        </w:rPr>
        <w:t>, extrud</w:t>
      </w:r>
      <w:r w:rsidR="005717CC" w:rsidRPr="00E37EA2">
        <w:rPr>
          <w:rFonts w:ascii="Times New Roman" w:hAnsi="Times New Roman"/>
          <w:color w:val="000000" w:themeColor="text1"/>
          <w:sz w:val="24"/>
          <w:szCs w:val="24"/>
        </w:rPr>
        <w:t>a</w:t>
      </w:r>
      <w:r w:rsidRPr="00E37EA2">
        <w:rPr>
          <w:rFonts w:ascii="Times New Roman" w:hAnsi="Times New Roman"/>
          <w:color w:val="000000" w:themeColor="text1"/>
          <w:sz w:val="24"/>
          <w:szCs w:val="24"/>
        </w:rPr>
        <w:t xml:space="preserve">bility and </w:t>
      </w:r>
      <w:proofErr w:type="spellStart"/>
      <w:r w:rsidRPr="00E37EA2">
        <w:rPr>
          <w:rFonts w:ascii="Times New Roman" w:hAnsi="Times New Roman"/>
          <w:color w:val="000000" w:themeColor="text1"/>
          <w:sz w:val="24"/>
          <w:szCs w:val="24"/>
        </w:rPr>
        <w:t>occlusivity</w:t>
      </w:r>
      <w:proofErr w:type="spellEnd"/>
      <w:r w:rsidRPr="00E37EA2">
        <w:rPr>
          <w:rFonts w:ascii="Times New Roman" w:hAnsi="Times New Roman"/>
          <w:color w:val="000000" w:themeColor="text1"/>
          <w:sz w:val="24"/>
          <w:szCs w:val="24"/>
        </w:rPr>
        <w:t xml:space="preserve"> indicating its property of retaining hydration in skin thereby preventing adverse drug reactions such as itching, dryness etc. In-vitro anti-microbial analysis further proved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based gel to be an effective system against burn pathogens attributable to synergistic effect of chitosan as well as SHK loaded potent fraction with excellent anti-microbial potential.</w:t>
      </w:r>
    </w:p>
    <w:p w14:paraId="120D8E6B" w14:textId="15230048" w:rsidR="00E50D65" w:rsidRPr="00E37EA2" w:rsidRDefault="00E50D65"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5. Conclusion</w:t>
      </w:r>
    </w:p>
    <w:p w14:paraId="2D1D642E" w14:textId="77777777" w:rsidR="00E50D65" w:rsidRPr="00E37EA2" w:rsidRDefault="00E50D65" w:rsidP="0008082E">
      <w:pPr>
        <w:spacing w:before="120" w:after="120" w:line="480" w:lineRule="auto"/>
        <w:jc w:val="both"/>
        <w:rPr>
          <w:rFonts w:ascii="Times New Roman" w:hAnsi="Times New Roman"/>
          <w:b/>
          <w:color w:val="000000" w:themeColor="text1"/>
          <w:sz w:val="24"/>
          <w:szCs w:val="24"/>
        </w:rPr>
      </w:pP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based delivery system has been investigated as one of the key technologies displaying a strong rationale in order to enhance the therapeutic performance of active moieties, with improved patient compliance. In the present study, we described the preparation and successful optimization of SHK loaded cellulosic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gel and assessment of its anti-microbial activity against common pathogens, conferring its ability to treat microbial infections in the near future. Photostability studies of prepared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system reveals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to become a new burgeoning drug delivery matrix for SHK holding promise as a novel and efficient delivery system to treat several microbial infections caused by drug resistant pathogens consequently protecting it from photodegradation. Effective encapsulation of SHK into the </w:t>
      </w:r>
      <w:proofErr w:type="spellStart"/>
      <w:r w:rsidRPr="00E37EA2">
        <w:rPr>
          <w:rFonts w:ascii="Times New Roman" w:hAnsi="Times New Roman"/>
          <w:color w:val="000000" w:themeColor="text1"/>
          <w:sz w:val="24"/>
          <w:szCs w:val="24"/>
        </w:rPr>
        <w:t>microsponges</w:t>
      </w:r>
      <w:proofErr w:type="spellEnd"/>
      <w:r w:rsidRPr="00E37EA2">
        <w:rPr>
          <w:rFonts w:ascii="Times New Roman" w:hAnsi="Times New Roman"/>
          <w:color w:val="000000" w:themeColor="text1"/>
          <w:sz w:val="24"/>
          <w:szCs w:val="24"/>
        </w:rPr>
        <w:t xml:space="preserve"> with no possible interaction has helped in masking the shortcomings associated with this compound. We envision that the versatility of this developed system could open new frontiers and provide promising and excellent opportunities for broad application in myriad fields to treat microbial infections.</w:t>
      </w:r>
      <w:r w:rsidRPr="00E37EA2">
        <w:rPr>
          <w:rFonts w:ascii="Times New Roman" w:hAnsi="Times New Roman"/>
          <w:b/>
          <w:color w:val="000000" w:themeColor="text1"/>
          <w:sz w:val="24"/>
          <w:szCs w:val="24"/>
        </w:rPr>
        <w:t xml:space="preserve"> </w:t>
      </w:r>
    </w:p>
    <w:p w14:paraId="3564170E" w14:textId="77777777" w:rsidR="002C3D8B" w:rsidRDefault="002C3D8B" w:rsidP="007E42F3">
      <w:pPr>
        <w:spacing w:before="120" w:after="120" w:line="480" w:lineRule="auto"/>
        <w:jc w:val="both"/>
        <w:rPr>
          <w:rFonts w:ascii="Times New Roman" w:hAnsi="Times New Roman"/>
          <w:b/>
          <w:bCs/>
          <w:color w:val="333333"/>
          <w:sz w:val="24"/>
          <w:szCs w:val="24"/>
          <w:shd w:val="clear" w:color="auto" w:fill="FFFFFF"/>
        </w:rPr>
      </w:pPr>
    </w:p>
    <w:p w14:paraId="00EA7743" w14:textId="3C8E2D13" w:rsidR="00A20278" w:rsidRPr="00340A77" w:rsidRDefault="00A20278" w:rsidP="007E42F3">
      <w:pPr>
        <w:spacing w:before="120" w:after="120" w:line="480" w:lineRule="auto"/>
        <w:jc w:val="both"/>
        <w:rPr>
          <w:rFonts w:ascii="Times New Roman" w:hAnsi="Times New Roman"/>
          <w:b/>
          <w:bCs/>
          <w:color w:val="333333"/>
          <w:sz w:val="24"/>
          <w:szCs w:val="24"/>
          <w:shd w:val="clear" w:color="auto" w:fill="FFFFFF"/>
        </w:rPr>
      </w:pPr>
      <w:r w:rsidRPr="00AD625B">
        <w:rPr>
          <w:rFonts w:ascii="Times New Roman" w:hAnsi="Times New Roman"/>
          <w:b/>
          <w:bCs/>
          <w:color w:val="333333"/>
          <w:sz w:val="24"/>
          <w:szCs w:val="24"/>
          <w:shd w:val="clear" w:color="auto" w:fill="FFFFFF"/>
        </w:rPr>
        <w:t>Disclaimer (Artificial intelligence)</w:t>
      </w:r>
    </w:p>
    <w:p w14:paraId="5591A742" w14:textId="2B3B5DE1" w:rsidR="00A20278" w:rsidRDefault="00A20278" w:rsidP="007E42F3">
      <w:pPr>
        <w:spacing w:before="120" w:after="120" w:line="480" w:lineRule="auto"/>
        <w:jc w:val="both"/>
        <w:rPr>
          <w:rFonts w:ascii="Times New Roman" w:hAnsi="Times New Roman"/>
          <w:color w:val="333333"/>
          <w:sz w:val="24"/>
          <w:szCs w:val="24"/>
          <w:shd w:val="clear" w:color="auto" w:fill="FFFFFF"/>
        </w:rPr>
      </w:pPr>
      <w:r w:rsidRPr="00A20278">
        <w:rPr>
          <w:rFonts w:ascii="Times New Roman" w:hAnsi="Times New Roman"/>
          <w:color w:val="333333"/>
          <w:sz w:val="24"/>
          <w:szCs w:val="24"/>
          <w:shd w:val="clear" w:color="auto" w:fill="FFFFFF"/>
        </w:rPr>
        <w:lastRenderedPageBreak/>
        <w:t xml:space="preserve">Author(s) hereby declare that generative AI technologies such as Large Language Models (ChatGPT, COPILOT, </w:t>
      </w:r>
      <w:proofErr w:type="spellStart"/>
      <w:r w:rsidRPr="00A20278">
        <w:rPr>
          <w:rFonts w:ascii="Times New Roman" w:hAnsi="Times New Roman"/>
          <w:color w:val="333333"/>
          <w:sz w:val="24"/>
          <w:szCs w:val="24"/>
          <w:shd w:val="clear" w:color="auto" w:fill="FFFFFF"/>
        </w:rPr>
        <w:t>etc</w:t>
      </w:r>
      <w:proofErr w:type="spellEnd"/>
      <w:r w:rsidRPr="00A20278">
        <w:rPr>
          <w:rFonts w:ascii="Times New Roman" w:hAnsi="Times New Roman"/>
          <w:color w:val="333333"/>
          <w:sz w:val="24"/>
          <w:szCs w:val="24"/>
          <w:shd w:val="clear" w:color="auto" w:fill="FFFFFF"/>
        </w:rPr>
        <w:t>)</w:t>
      </w:r>
      <w:r>
        <w:rPr>
          <w:rFonts w:ascii="Times New Roman" w:hAnsi="Times New Roman"/>
          <w:color w:val="333333"/>
          <w:sz w:val="24"/>
          <w:szCs w:val="24"/>
          <w:shd w:val="clear" w:color="auto" w:fill="FFFFFF"/>
        </w:rPr>
        <w:t xml:space="preserve"> and</w:t>
      </w:r>
      <w:r w:rsidRPr="00A20278">
        <w:rPr>
          <w:rFonts w:ascii="Times New Roman" w:hAnsi="Times New Roman"/>
          <w:color w:val="333333"/>
          <w:sz w:val="24"/>
          <w:szCs w:val="24"/>
          <w:shd w:val="clear" w:color="auto" w:fill="FFFFFF"/>
        </w:rPr>
        <w:t xml:space="preserve"> text-to-image generators </w:t>
      </w:r>
      <w:r>
        <w:rPr>
          <w:rFonts w:ascii="Times New Roman" w:hAnsi="Times New Roman"/>
          <w:color w:val="333333"/>
          <w:sz w:val="24"/>
          <w:szCs w:val="24"/>
          <w:shd w:val="clear" w:color="auto" w:fill="FFFFFF"/>
        </w:rPr>
        <w:t>are not being used during writing or editing the manuscript.</w:t>
      </w:r>
    </w:p>
    <w:p w14:paraId="7254C96B" w14:textId="37428E10" w:rsidR="007E42F3" w:rsidRPr="00AD625B" w:rsidRDefault="00340A77" w:rsidP="007E42F3">
      <w:pPr>
        <w:spacing w:line="360" w:lineRule="auto"/>
        <w:jc w:val="both"/>
        <w:rPr>
          <w:rFonts w:ascii="Times New Roman" w:hAnsi="Times New Roman"/>
          <w:b/>
        </w:rPr>
      </w:pPr>
      <w:r w:rsidRPr="00AD625B">
        <w:rPr>
          <w:rFonts w:ascii="Times New Roman" w:hAnsi="Times New Roman"/>
          <w:b/>
        </w:rPr>
        <w:t>Consent</w:t>
      </w:r>
    </w:p>
    <w:p w14:paraId="6206EFC2" w14:textId="26AA7CC7" w:rsidR="007E42F3" w:rsidRPr="00AD625B" w:rsidRDefault="007E42F3" w:rsidP="007E42F3">
      <w:pPr>
        <w:spacing w:line="360" w:lineRule="auto"/>
        <w:jc w:val="both"/>
        <w:rPr>
          <w:rFonts w:ascii="Times New Roman" w:hAnsi="Times New Roman"/>
        </w:rPr>
      </w:pPr>
      <w:r w:rsidRPr="00AD625B">
        <w:rPr>
          <w:rFonts w:ascii="Times New Roman" w:hAnsi="Times New Roman"/>
        </w:rPr>
        <w:t>Not applicable</w:t>
      </w:r>
    </w:p>
    <w:p w14:paraId="70863297" w14:textId="27FF3D6C" w:rsidR="007E42F3" w:rsidRPr="00AD625B" w:rsidRDefault="00340A77" w:rsidP="007E42F3">
      <w:pPr>
        <w:spacing w:before="120" w:after="120" w:line="480" w:lineRule="auto"/>
        <w:jc w:val="both"/>
        <w:rPr>
          <w:rFonts w:ascii="Times New Roman" w:hAnsi="Times New Roman"/>
          <w:b/>
          <w:bCs/>
        </w:rPr>
      </w:pPr>
      <w:r w:rsidRPr="00AD625B">
        <w:rPr>
          <w:rFonts w:ascii="Times New Roman" w:hAnsi="Times New Roman"/>
          <w:b/>
          <w:bCs/>
        </w:rPr>
        <w:t>Ethical Approval</w:t>
      </w:r>
    </w:p>
    <w:p w14:paraId="0B70AE50" w14:textId="773902CA" w:rsidR="007E42F3" w:rsidRDefault="007E42F3" w:rsidP="007E42F3">
      <w:pPr>
        <w:spacing w:before="120" w:after="120" w:line="480" w:lineRule="auto"/>
        <w:jc w:val="both"/>
        <w:rPr>
          <w:rFonts w:ascii="Times New Roman" w:hAnsi="Times New Roman"/>
          <w:bCs/>
        </w:rPr>
      </w:pPr>
      <w:r w:rsidRPr="00AD625B">
        <w:rPr>
          <w:rFonts w:ascii="Times New Roman" w:hAnsi="Times New Roman"/>
          <w:bCs/>
        </w:rPr>
        <w:t>Not applicable</w:t>
      </w:r>
    </w:p>
    <w:p w14:paraId="320AF974" w14:textId="77777777" w:rsidR="00274ADE" w:rsidRDefault="00274ADE" w:rsidP="007E42F3">
      <w:pPr>
        <w:spacing w:before="120" w:after="120" w:line="480" w:lineRule="auto"/>
        <w:jc w:val="both"/>
        <w:rPr>
          <w:rFonts w:ascii="Times New Roman" w:hAnsi="Times New Roman"/>
          <w:bCs/>
        </w:rPr>
      </w:pPr>
    </w:p>
    <w:p w14:paraId="71A2C7AD" w14:textId="77777777" w:rsidR="00274ADE" w:rsidRPr="00C22DD9" w:rsidRDefault="00274ADE" w:rsidP="00274ADE">
      <w:pPr>
        <w:spacing w:before="120" w:after="120" w:line="48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Abbreviations</w:t>
      </w:r>
    </w:p>
    <w:p w14:paraId="0CD32A44"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Attenuated total reflectance</w:t>
      </w:r>
      <w:r>
        <w:rPr>
          <w:rFonts w:ascii="Times New Roman" w:hAnsi="Times New Roman"/>
          <w:color w:val="000000" w:themeColor="text1"/>
          <w:sz w:val="24"/>
          <w:szCs w:val="24"/>
        </w:rPr>
        <w:t xml:space="preserve"> - </w:t>
      </w:r>
      <w:r w:rsidRPr="00C22DD9">
        <w:rPr>
          <w:rFonts w:ascii="Times New Roman" w:hAnsi="Times New Roman"/>
          <w:color w:val="000000" w:themeColor="text1"/>
          <w:sz w:val="24"/>
          <w:szCs w:val="24"/>
        </w:rPr>
        <w:t>ATR</w:t>
      </w:r>
    </w:p>
    <w:p w14:paraId="1C093445"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 xml:space="preserve">Deoxyribose nucleic acid </w:t>
      </w:r>
      <w:r>
        <w:rPr>
          <w:rFonts w:ascii="Times New Roman" w:hAnsi="Times New Roman"/>
          <w:color w:val="000000" w:themeColor="text1"/>
          <w:sz w:val="24"/>
          <w:szCs w:val="24"/>
        </w:rPr>
        <w:t>-</w:t>
      </w:r>
      <w:r w:rsidRPr="00C22DD9">
        <w:rPr>
          <w:rFonts w:ascii="Times New Roman" w:hAnsi="Times New Roman"/>
          <w:color w:val="000000" w:themeColor="text1"/>
          <w:sz w:val="24"/>
          <w:szCs w:val="24"/>
        </w:rPr>
        <w:t xml:space="preserve"> DNA</w:t>
      </w:r>
    </w:p>
    <w:p w14:paraId="2826EC12"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Dichloromethane</w:t>
      </w:r>
      <w:r>
        <w:rPr>
          <w:rFonts w:ascii="Times New Roman" w:hAnsi="Times New Roman"/>
          <w:color w:val="000000" w:themeColor="text1"/>
          <w:sz w:val="24"/>
          <w:szCs w:val="24"/>
        </w:rPr>
        <w:t xml:space="preserve"> </w:t>
      </w:r>
      <w:r w:rsidRPr="00C22DD9">
        <w:rPr>
          <w:rFonts w:ascii="Times New Roman" w:hAnsi="Times New Roman"/>
          <w:color w:val="000000" w:themeColor="text1"/>
          <w:sz w:val="24"/>
          <w:szCs w:val="24"/>
        </w:rPr>
        <w:t>- DCM</w:t>
      </w:r>
    </w:p>
    <w:p w14:paraId="783B406F"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Dimethyl sulfoxide</w:t>
      </w:r>
      <w:r>
        <w:rPr>
          <w:rFonts w:ascii="Times New Roman" w:hAnsi="Times New Roman"/>
          <w:color w:val="000000" w:themeColor="text1"/>
          <w:sz w:val="24"/>
          <w:szCs w:val="24"/>
        </w:rPr>
        <w:t xml:space="preserve"> - </w:t>
      </w:r>
      <w:r w:rsidRPr="00C22DD9">
        <w:rPr>
          <w:rFonts w:ascii="Times New Roman" w:hAnsi="Times New Roman"/>
          <w:color w:val="000000" w:themeColor="text1"/>
          <w:sz w:val="24"/>
          <w:szCs w:val="24"/>
        </w:rPr>
        <w:t>DMSO</w:t>
      </w:r>
    </w:p>
    <w:p w14:paraId="1423D09F"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2,2-Diphenyl-1-picrylhydazyl</w:t>
      </w:r>
      <w:r>
        <w:rPr>
          <w:rFonts w:ascii="Times New Roman" w:hAnsi="Times New Roman"/>
          <w:color w:val="000000" w:themeColor="text1"/>
          <w:sz w:val="24"/>
          <w:szCs w:val="24"/>
        </w:rPr>
        <w:t xml:space="preserve"> </w:t>
      </w:r>
      <w:r w:rsidRPr="00C22DD9">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C22DD9">
        <w:rPr>
          <w:rFonts w:ascii="Times New Roman" w:hAnsi="Times New Roman"/>
          <w:color w:val="000000" w:themeColor="text1"/>
          <w:sz w:val="24"/>
          <w:szCs w:val="24"/>
        </w:rPr>
        <w:t>DPPH</w:t>
      </w:r>
    </w:p>
    <w:p w14:paraId="3D0725A0"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 xml:space="preserve">Dynamic light scattering </w:t>
      </w:r>
      <w:r>
        <w:rPr>
          <w:rFonts w:ascii="Times New Roman" w:hAnsi="Times New Roman"/>
          <w:color w:val="000000" w:themeColor="text1"/>
          <w:sz w:val="24"/>
          <w:szCs w:val="24"/>
        </w:rPr>
        <w:t xml:space="preserve">- </w:t>
      </w:r>
      <w:r w:rsidRPr="00C22DD9">
        <w:rPr>
          <w:rFonts w:ascii="Times New Roman" w:hAnsi="Times New Roman"/>
          <w:color w:val="000000" w:themeColor="text1"/>
          <w:sz w:val="24"/>
          <w:szCs w:val="24"/>
        </w:rPr>
        <w:t>DLS</w:t>
      </w:r>
    </w:p>
    <w:p w14:paraId="563B3800"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Entrapment efficiency- EE</w:t>
      </w:r>
    </w:p>
    <w:p w14:paraId="38E03FC7"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Ethyl Cellulose - EC</w:t>
      </w:r>
    </w:p>
    <w:p w14:paraId="0DFB7EBA"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High Performance Liquid Chromatography - HPLC</w:t>
      </w:r>
    </w:p>
    <w:p w14:paraId="0439595A"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Methicillin-resistant Staphylococcus aureus – MRSA</w:t>
      </w:r>
    </w:p>
    <w:p w14:paraId="27257284"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Minimum inhibitory concentration – MIC</w:t>
      </w:r>
    </w:p>
    <w:p w14:paraId="62A6FADB"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Mitochondrial respiration electron transport chain related gene - MRF 1</w:t>
      </w:r>
    </w:p>
    <w:p w14:paraId="3AF299A5"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bookmarkStart w:id="4" w:name="_Hlk200976940"/>
      <w:r w:rsidRPr="00C22DD9">
        <w:rPr>
          <w:rFonts w:ascii="Times New Roman" w:hAnsi="Times New Roman"/>
          <w:color w:val="000000" w:themeColor="text1"/>
          <w:sz w:val="24"/>
          <w:szCs w:val="24"/>
        </w:rPr>
        <w:t>Nicotinamide Adenine Dinucleotide Phosphate</w:t>
      </w:r>
      <w:bookmarkStart w:id="5" w:name="_Hlk200976950"/>
      <w:bookmarkEnd w:id="4"/>
      <w:r>
        <w:rPr>
          <w:rFonts w:ascii="Times New Roman" w:hAnsi="Times New Roman"/>
          <w:color w:val="000000" w:themeColor="text1"/>
          <w:sz w:val="24"/>
          <w:szCs w:val="24"/>
        </w:rPr>
        <w:t xml:space="preserve"> </w:t>
      </w:r>
      <w:r w:rsidRPr="00C22DD9">
        <w:rPr>
          <w:rFonts w:ascii="Times New Roman" w:hAnsi="Times New Roman"/>
          <w:color w:val="000000" w:themeColor="text1"/>
          <w:sz w:val="24"/>
          <w:szCs w:val="24"/>
        </w:rPr>
        <w:t>- NADPH</w:t>
      </w:r>
      <w:bookmarkEnd w:id="5"/>
    </w:p>
    <w:p w14:paraId="07FD32F9"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Polydispersity index - PDI</w:t>
      </w:r>
    </w:p>
    <w:p w14:paraId="179940BE"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lastRenderedPageBreak/>
        <w:t>Polyvinyl alcohol- PVA</w:t>
      </w:r>
    </w:p>
    <w:p w14:paraId="6D557B08"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Reactive oxygen species – ROS</w:t>
      </w:r>
    </w:p>
    <w:p w14:paraId="035DE316"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Scanning electron microscopy – SEM</w:t>
      </w:r>
    </w:p>
    <w:p w14:paraId="43DD7C2A"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proofErr w:type="spellStart"/>
      <w:r w:rsidRPr="00C22DD9">
        <w:rPr>
          <w:rFonts w:ascii="Times New Roman" w:hAnsi="Times New Roman"/>
          <w:color w:val="000000" w:themeColor="text1"/>
          <w:sz w:val="24"/>
          <w:szCs w:val="24"/>
        </w:rPr>
        <w:t>Shikalkin</w:t>
      </w:r>
      <w:proofErr w:type="spellEnd"/>
      <w:r w:rsidRPr="00C22DD9">
        <w:rPr>
          <w:rFonts w:ascii="Times New Roman" w:hAnsi="Times New Roman"/>
          <w:color w:val="000000" w:themeColor="text1"/>
          <w:sz w:val="24"/>
          <w:szCs w:val="24"/>
        </w:rPr>
        <w:t xml:space="preserve"> - SHK</w:t>
      </w:r>
    </w:p>
    <w:p w14:paraId="22F12170"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Thin Layer Chromatography</w:t>
      </w:r>
      <w:r>
        <w:rPr>
          <w:rFonts w:ascii="Times New Roman" w:hAnsi="Times New Roman"/>
          <w:color w:val="000000" w:themeColor="text1"/>
          <w:sz w:val="24"/>
          <w:szCs w:val="24"/>
        </w:rPr>
        <w:t xml:space="preserve"> </w:t>
      </w:r>
      <w:r w:rsidRPr="00C22DD9">
        <w:rPr>
          <w:rFonts w:ascii="Times New Roman" w:hAnsi="Times New Roman"/>
          <w:color w:val="000000" w:themeColor="text1"/>
          <w:sz w:val="24"/>
          <w:szCs w:val="24"/>
        </w:rPr>
        <w:t>- TLC</w:t>
      </w:r>
    </w:p>
    <w:p w14:paraId="179C98C9"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Thioredoxin reductase related gene</w:t>
      </w:r>
      <w:r>
        <w:rPr>
          <w:rFonts w:ascii="Times New Roman" w:hAnsi="Times New Roman"/>
          <w:color w:val="000000" w:themeColor="text1"/>
          <w:sz w:val="24"/>
          <w:szCs w:val="24"/>
        </w:rPr>
        <w:t xml:space="preserve"> </w:t>
      </w:r>
      <w:r w:rsidRPr="00C22DD9">
        <w:rPr>
          <w:rFonts w:ascii="Times New Roman" w:hAnsi="Times New Roman"/>
          <w:color w:val="000000" w:themeColor="text1"/>
          <w:sz w:val="24"/>
          <w:szCs w:val="24"/>
        </w:rPr>
        <w:t>- TRR 1</w:t>
      </w:r>
    </w:p>
    <w:p w14:paraId="6D9E1B5A" w14:textId="77777777" w:rsidR="00274ADE" w:rsidRPr="00C22DD9" w:rsidRDefault="00274ADE" w:rsidP="00274ADE">
      <w:pPr>
        <w:spacing w:before="120" w:after="120" w:line="360" w:lineRule="auto"/>
        <w:jc w:val="both"/>
        <w:rPr>
          <w:rFonts w:ascii="Times New Roman" w:hAnsi="Times New Roman"/>
          <w:color w:val="000000" w:themeColor="text1"/>
          <w:sz w:val="24"/>
          <w:szCs w:val="24"/>
        </w:rPr>
      </w:pPr>
      <w:r w:rsidRPr="00C22DD9">
        <w:rPr>
          <w:rFonts w:ascii="Times New Roman" w:hAnsi="Times New Roman"/>
          <w:color w:val="000000" w:themeColor="text1"/>
          <w:sz w:val="24"/>
          <w:szCs w:val="24"/>
        </w:rPr>
        <w:t xml:space="preserve">X-Ray Diffraction </w:t>
      </w:r>
      <w:r>
        <w:rPr>
          <w:rFonts w:ascii="Times New Roman" w:hAnsi="Times New Roman"/>
          <w:color w:val="000000" w:themeColor="text1"/>
          <w:sz w:val="24"/>
          <w:szCs w:val="24"/>
        </w:rPr>
        <w:t xml:space="preserve">- </w:t>
      </w:r>
      <w:r w:rsidRPr="00C22DD9">
        <w:rPr>
          <w:rFonts w:ascii="Times New Roman" w:hAnsi="Times New Roman"/>
          <w:color w:val="000000" w:themeColor="text1"/>
          <w:sz w:val="24"/>
          <w:szCs w:val="24"/>
        </w:rPr>
        <w:t xml:space="preserve">XRD </w:t>
      </w:r>
    </w:p>
    <w:p w14:paraId="1B06BA04" w14:textId="77777777" w:rsidR="00274ADE" w:rsidRPr="00AD625B" w:rsidRDefault="00274ADE" w:rsidP="007E42F3">
      <w:pPr>
        <w:spacing w:before="120" w:after="120" w:line="480" w:lineRule="auto"/>
        <w:jc w:val="both"/>
        <w:rPr>
          <w:rFonts w:ascii="Times New Roman" w:hAnsi="Times New Roman"/>
          <w:bCs/>
        </w:rPr>
      </w:pPr>
    </w:p>
    <w:p w14:paraId="7E417172" w14:textId="57D0816E" w:rsidR="00291B73" w:rsidRPr="00E37EA2" w:rsidRDefault="00291B73" w:rsidP="0008082E">
      <w:pPr>
        <w:spacing w:before="120" w:after="120" w:line="480" w:lineRule="auto"/>
        <w:jc w:val="both"/>
        <w:rPr>
          <w:rFonts w:ascii="Times New Roman" w:hAnsi="Times New Roman"/>
          <w:b/>
          <w:color w:val="000000" w:themeColor="text1"/>
          <w:sz w:val="24"/>
          <w:szCs w:val="24"/>
        </w:rPr>
      </w:pPr>
      <w:r w:rsidRPr="00E37EA2">
        <w:rPr>
          <w:rFonts w:ascii="Times New Roman" w:hAnsi="Times New Roman"/>
          <w:b/>
          <w:color w:val="000000" w:themeColor="text1"/>
          <w:sz w:val="24"/>
          <w:szCs w:val="24"/>
        </w:rPr>
        <w:t xml:space="preserve">References </w:t>
      </w:r>
    </w:p>
    <w:p w14:paraId="061206E0"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Abdelmalak, N. S., &amp; El-</w:t>
      </w:r>
      <w:proofErr w:type="spellStart"/>
      <w:r w:rsidRPr="00536F9B">
        <w:rPr>
          <w:rFonts w:ascii="Times New Roman" w:hAnsi="Times New Roman"/>
          <w:sz w:val="24"/>
          <w:szCs w:val="24"/>
        </w:rPr>
        <w:t>Menshawe</w:t>
      </w:r>
      <w:proofErr w:type="spellEnd"/>
      <w:r w:rsidRPr="00536F9B">
        <w:rPr>
          <w:rFonts w:ascii="Times New Roman" w:hAnsi="Times New Roman"/>
          <w:sz w:val="24"/>
          <w:szCs w:val="24"/>
        </w:rPr>
        <w:t xml:space="preserve">, S. F. (2012). A new topical fluconazole </w:t>
      </w:r>
      <w:proofErr w:type="spellStart"/>
      <w:r w:rsidRPr="00536F9B">
        <w:rPr>
          <w:rFonts w:ascii="Times New Roman" w:hAnsi="Times New Roman"/>
          <w:sz w:val="24"/>
          <w:szCs w:val="24"/>
        </w:rPr>
        <w:t>microsponge</w:t>
      </w:r>
      <w:proofErr w:type="spellEnd"/>
      <w:r w:rsidRPr="00536F9B">
        <w:rPr>
          <w:rFonts w:ascii="Times New Roman" w:hAnsi="Times New Roman"/>
          <w:sz w:val="24"/>
          <w:szCs w:val="24"/>
        </w:rPr>
        <w:t xml:space="preserve"> loaded hydrogel: preparation and characterization</w:t>
      </w:r>
      <w:r w:rsidRPr="00536F9B">
        <w:rPr>
          <w:rFonts w:ascii="Times New Roman" w:hAnsi="Times New Roman"/>
          <w:i/>
          <w:iCs/>
          <w:sz w:val="24"/>
          <w:szCs w:val="24"/>
        </w:rPr>
        <w:t>. Journal of Pharmacy and Pharmaceutical Sciences</w:t>
      </w:r>
      <w:r w:rsidRPr="00536F9B">
        <w:rPr>
          <w:rFonts w:ascii="Times New Roman" w:hAnsi="Times New Roman"/>
          <w:sz w:val="24"/>
          <w:szCs w:val="24"/>
        </w:rPr>
        <w:t>, 4(1), 460-468.</w:t>
      </w:r>
    </w:p>
    <w:p w14:paraId="7C9E7D7D"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Arya, P., &amp; Pathak, K. (2014). Assessing the viability of </w:t>
      </w:r>
      <w:proofErr w:type="spellStart"/>
      <w:r w:rsidRPr="00536F9B">
        <w:rPr>
          <w:rFonts w:ascii="Times New Roman" w:hAnsi="Times New Roman"/>
          <w:sz w:val="24"/>
          <w:szCs w:val="24"/>
        </w:rPr>
        <w:t>microsponges</w:t>
      </w:r>
      <w:proofErr w:type="spellEnd"/>
      <w:r w:rsidRPr="00536F9B">
        <w:rPr>
          <w:rFonts w:ascii="Times New Roman" w:hAnsi="Times New Roman"/>
          <w:sz w:val="24"/>
          <w:szCs w:val="24"/>
        </w:rPr>
        <w:t xml:space="preserve"> as gastro retentive drug delivery system of curcumin: optimization and pharmacokinetics. </w:t>
      </w:r>
      <w:r w:rsidRPr="00536F9B">
        <w:rPr>
          <w:rFonts w:ascii="Times New Roman" w:hAnsi="Times New Roman"/>
          <w:i/>
          <w:iCs/>
          <w:sz w:val="24"/>
          <w:szCs w:val="24"/>
        </w:rPr>
        <w:t>International Journal of Pharmaceutics</w:t>
      </w:r>
      <w:r w:rsidRPr="00536F9B">
        <w:rPr>
          <w:rFonts w:ascii="Times New Roman" w:hAnsi="Times New Roman"/>
          <w:sz w:val="24"/>
          <w:szCs w:val="24"/>
        </w:rPr>
        <w:t>, 460(1-2), 1-12.</w:t>
      </w:r>
    </w:p>
    <w:p w14:paraId="67411480"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Atiyeh, B. S., Costagliola, M., Hayek, S. N., &amp; Dibo, S. A. (2007). Effect of silver on burn wound infection control and healing: review of the literature. </w:t>
      </w:r>
      <w:r w:rsidRPr="00536F9B">
        <w:rPr>
          <w:rFonts w:ascii="Times New Roman" w:hAnsi="Times New Roman"/>
          <w:i/>
          <w:sz w:val="24"/>
          <w:szCs w:val="24"/>
        </w:rPr>
        <w:t>Burns</w:t>
      </w:r>
      <w:r w:rsidRPr="00536F9B">
        <w:rPr>
          <w:rFonts w:ascii="Times New Roman" w:hAnsi="Times New Roman"/>
          <w:sz w:val="24"/>
          <w:szCs w:val="24"/>
        </w:rPr>
        <w:t xml:space="preserve">, </w:t>
      </w:r>
      <w:r w:rsidRPr="00536F9B">
        <w:rPr>
          <w:rFonts w:ascii="Times New Roman" w:hAnsi="Times New Roman"/>
          <w:iCs/>
          <w:sz w:val="24"/>
          <w:szCs w:val="24"/>
        </w:rPr>
        <w:t>33</w:t>
      </w:r>
      <w:r w:rsidRPr="00536F9B">
        <w:rPr>
          <w:rFonts w:ascii="Times New Roman" w:hAnsi="Times New Roman"/>
          <w:sz w:val="24"/>
          <w:szCs w:val="24"/>
        </w:rPr>
        <w:t>(2), 139-148.</w:t>
      </w:r>
    </w:p>
    <w:p w14:paraId="46BC6883"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Bhatia, M., &amp; Saini, M. (2018). Formulation and evaluation of curcumin </w:t>
      </w:r>
      <w:proofErr w:type="spellStart"/>
      <w:r w:rsidRPr="00536F9B">
        <w:rPr>
          <w:rFonts w:ascii="Times New Roman" w:hAnsi="Times New Roman"/>
          <w:sz w:val="24"/>
          <w:szCs w:val="24"/>
        </w:rPr>
        <w:t>microsponges</w:t>
      </w:r>
      <w:proofErr w:type="spellEnd"/>
      <w:r w:rsidRPr="00536F9B">
        <w:rPr>
          <w:rFonts w:ascii="Times New Roman" w:hAnsi="Times New Roman"/>
          <w:sz w:val="24"/>
          <w:szCs w:val="24"/>
        </w:rPr>
        <w:t xml:space="preserve"> for oral and topical drug delivery. </w:t>
      </w:r>
      <w:r w:rsidRPr="00536F9B">
        <w:rPr>
          <w:rFonts w:ascii="Times New Roman" w:hAnsi="Times New Roman"/>
          <w:i/>
          <w:iCs/>
          <w:sz w:val="24"/>
          <w:szCs w:val="24"/>
        </w:rPr>
        <w:t>Progress in Biomaterials</w:t>
      </w:r>
      <w:r w:rsidRPr="00536F9B">
        <w:rPr>
          <w:rFonts w:ascii="Times New Roman" w:hAnsi="Times New Roman"/>
          <w:sz w:val="24"/>
          <w:szCs w:val="24"/>
        </w:rPr>
        <w:t>, 7, 239-248.</w:t>
      </w:r>
    </w:p>
    <w:p w14:paraId="450246A7"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Chen, G., </w:t>
      </w:r>
      <w:proofErr w:type="spellStart"/>
      <w:r w:rsidRPr="00536F9B">
        <w:rPr>
          <w:rFonts w:ascii="Times New Roman" w:hAnsi="Times New Roman"/>
          <w:sz w:val="24"/>
          <w:szCs w:val="24"/>
        </w:rPr>
        <w:t>Ushida</w:t>
      </w:r>
      <w:proofErr w:type="spellEnd"/>
      <w:r w:rsidRPr="00536F9B">
        <w:rPr>
          <w:rFonts w:ascii="Times New Roman" w:hAnsi="Times New Roman"/>
          <w:sz w:val="24"/>
          <w:szCs w:val="24"/>
        </w:rPr>
        <w:t xml:space="preserve">, T., &amp; Tateishi, T. (2002). Scaffold design for tissue engineering. </w:t>
      </w:r>
      <w:r w:rsidRPr="00536F9B">
        <w:rPr>
          <w:rFonts w:ascii="Times New Roman" w:hAnsi="Times New Roman"/>
          <w:i/>
          <w:iCs/>
          <w:sz w:val="24"/>
          <w:szCs w:val="24"/>
        </w:rPr>
        <w:t>Macromolecular Bioscience</w:t>
      </w:r>
      <w:r w:rsidRPr="00536F9B">
        <w:rPr>
          <w:rFonts w:ascii="Times New Roman" w:hAnsi="Times New Roman"/>
          <w:sz w:val="24"/>
          <w:szCs w:val="24"/>
        </w:rPr>
        <w:t xml:space="preserve">, </w:t>
      </w:r>
      <w:r w:rsidRPr="00536F9B">
        <w:rPr>
          <w:rFonts w:ascii="Times New Roman" w:hAnsi="Times New Roman"/>
          <w:i/>
          <w:iCs/>
          <w:sz w:val="24"/>
          <w:szCs w:val="24"/>
        </w:rPr>
        <w:t>2</w:t>
      </w:r>
      <w:r w:rsidRPr="00536F9B">
        <w:rPr>
          <w:rFonts w:ascii="Times New Roman" w:hAnsi="Times New Roman"/>
          <w:sz w:val="24"/>
          <w:szCs w:val="24"/>
        </w:rPr>
        <w:t>(2), 67-77.</w:t>
      </w:r>
    </w:p>
    <w:p w14:paraId="035D3F13"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Cheng, H. W., Chen, F. A., Hsu, H. C., &amp; Chen, C.Y. (1995). Photochemical decomposition of alkannin/</w:t>
      </w:r>
      <w:proofErr w:type="spellStart"/>
      <w:r w:rsidRPr="00536F9B">
        <w:rPr>
          <w:rFonts w:ascii="Times New Roman" w:hAnsi="Times New Roman"/>
          <w:sz w:val="24"/>
          <w:szCs w:val="24"/>
        </w:rPr>
        <w:t>shikonin</w:t>
      </w:r>
      <w:proofErr w:type="spellEnd"/>
      <w:r w:rsidRPr="00536F9B">
        <w:rPr>
          <w:rFonts w:ascii="Times New Roman" w:hAnsi="Times New Roman"/>
          <w:sz w:val="24"/>
          <w:szCs w:val="24"/>
        </w:rPr>
        <w:t xml:space="preserve"> enantiomers. </w:t>
      </w:r>
      <w:r w:rsidRPr="00536F9B">
        <w:rPr>
          <w:rFonts w:ascii="Times New Roman" w:hAnsi="Times New Roman"/>
          <w:i/>
          <w:iCs/>
          <w:sz w:val="24"/>
          <w:szCs w:val="24"/>
        </w:rPr>
        <w:t>International Journal of Pharmaceutics</w:t>
      </w:r>
      <w:r w:rsidRPr="00536F9B">
        <w:rPr>
          <w:rFonts w:ascii="Times New Roman" w:hAnsi="Times New Roman"/>
          <w:sz w:val="24"/>
          <w:szCs w:val="24"/>
        </w:rPr>
        <w:t>, 120(2), 137-144.</w:t>
      </w:r>
    </w:p>
    <w:p w14:paraId="2B497D8B" w14:textId="77777777" w:rsidR="00A1665C" w:rsidRPr="00536F9B" w:rsidRDefault="00A1665C" w:rsidP="00A1665C">
      <w:pPr>
        <w:spacing w:line="360" w:lineRule="auto"/>
        <w:jc w:val="both"/>
        <w:rPr>
          <w:rFonts w:ascii="Times New Roman" w:hAnsi="Times New Roman"/>
          <w:sz w:val="24"/>
          <w:szCs w:val="24"/>
        </w:rPr>
      </w:pPr>
      <w:proofErr w:type="spellStart"/>
      <w:r w:rsidRPr="00536F9B">
        <w:rPr>
          <w:rFonts w:ascii="Times New Roman" w:hAnsi="Times New Roman"/>
          <w:sz w:val="24"/>
          <w:szCs w:val="24"/>
        </w:rPr>
        <w:t>Coklar</w:t>
      </w:r>
      <w:proofErr w:type="spellEnd"/>
      <w:r w:rsidRPr="00536F9B">
        <w:rPr>
          <w:rFonts w:ascii="Times New Roman" w:hAnsi="Times New Roman"/>
          <w:sz w:val="24"/>
          <w:szCs w:val="24"/>
        </w:rPr>
        <w:t xml:space="preserve">, H., &amp; Akbulut, M. (2017). Anthocyanins and phenolic compounds of Mahonia </w:t>
      </w:r>
      <w:proofErr w:type="spellStart"/>
      <w:r w:rsidRPr="00536F9B">
        <w:rPr>
          <w:rFonts w:ascii="Times New Roman" w:hAnsi="Times New Roman"/>
          <w:sz w:val="24"/>
          <w:szCs w:val="24"/>
        </w:rPr>
        <w:t>aquifolium</w:t>
      </w:r>
      <w:proofErr w:type="spellEnd"/>
      <w:r w:rsidRPr="00536F9B">
        <w:rPr>
          <w:rFonts w:ascii="Times New Roman" w:hAnsi="Times New Roman"/>
          <w:sz w:val="24"/>
          <w:szCs w:val="24"/>
        </w:rPr>
        <w:t xml:space="preserve"> berries and their contributions to antioxidant activity. </w:t>
      </w:r>
      <w:r w:rsidRPr="00536F9B">
        <w:rPr>
          <w:rFonts w:ascii="Times New Roman" w:hAnsi="Times New Roman"/>
          <w:i/>
          <w:iCs/>
          <w:sz w:val="24"/>
          <w:szCs w:val="24"/>
        </w:rPr>
        <w:t>Journal of Functional Foods</w:t>
      </w:r>
      <w:r w:rsidRPr="00536F9B">
        <w:rPr>
          <w:rFonts w:ascii="Times New Roman" w:hAnsi="Times New Roman"/>
          <w:sz w:val="24"/>
          <w:szCs w:val="24"/>
        </w:rPr>
        <w:t>, 35, 166-174.</w:t>
      </w:r>
    </w:p>
    <w:p w14:paraId="3D61F578" w14:textId="77777777" w:rsidR="00A1665C" w:rsidRPr="00536F9B" w:rsidRDefault="00A1665C" w:rsidP="00A1665C">
      <w:pPr>
        <w:spacing w:line="360" w:lineRule="auto"/>
        <w:jc w:val="both"/>
        <w:rPr>
          <w:rFonts w:ascii="Times New Roman" w:hAnsi="Times New Roman"/>
          <w:sz w:val="24"/>
          <w:szCs w:val="24"/>
        </w:rPr>
      </w:pPr>
      <w:proofErr w:type="spellStart"/>
      <w:r w:rsidRPr="00536F9B">
        <w:rPr>
          <w:rFonts w:ascii="Times New Roman" w:hAnsi="Times New Roman"/>
          <w:sz w:val="24"/>
          <w:szCs w:val="24"/>
        </w:rPr>
        <w:lastRenderedPageBreak/>
        <w:t>Çomoğlu</w:t>
      </w:r>
      <w:proofErr w:type="spellEnd"/>
      <w:r w:rsidRPr="00536F9B">
        <w:rPr>
          <w:rFonts w:ascii="Times New Roman" w:hAnsi="Times New Roman"/>
          <w:sz w:val="24"/>
          <w:szCs w:val="24"/>
        </w:rPr>
        <w:t xml:space="preserve">, T., Gönül, N., &amp; Baykara, T. (2003). Preparation and in vitro evaluation of modified release ketoprofen </w:t>
      </w:r>
      <w:proofErr w:type="spellStart"/>
      <w:r w:rsidRPr="00536F9B">
        <w:rPr>
          <w:rFonts w:ascii="Times New Roman" w:hAnsi="Times New Roman"/>
          <w:sz w:val="24"/>
          <w:szCs w:val="24"/>
        </w:rPr>
        <w:t>microsponges</w:t>
      </w:r>
      <w:proofErr w:type="spellEnd"/>
      <w:r w:rsidRPr="00536F9B">
        <w:rPr>
          <w:rFonts w:ascii="Times New Roman" w:hAnsi="Times New Roman"/>
          <w:i/>
          <w:iCs/>
          <w:sz w:val="24"/>
          <w:szCs w:val="24"/>
        </w:rPr>
        <w:t xml:space="preserve">. II </w:t>
      </w:r>
      <w:proofErr w:type="spellStart"/>
      <w:r w:rsidRPr="00536F9B">
        <w:rPr>
          <w:rFonts w:ascii="Times New Roman" w:hAnsi="Times New Roman"/>
          <w:i/>
          <w:iCs/>
          <w:sz w:val="24"/>
          <w:szCs w:val="24"/>
        </w:rPr>
        <w:t>farmaco</w:t>
      </w:r>
      <w:proofErr w:type="spellEnd"/>
      <w:r w:rsidRPr="00536F9B">
        <w:rPr>
          <w:rFonts w:ascii="Times New Roman" w:hAnsi="Times New Roman"/>
          <w:sz w:val="24"/>
          <w:szCs w:val="24"/>
        </w:rPr>
        <w:t>, 58(2), 101-106.</w:t>
      </w:r>
    </w:p>
    <w:p w14:paraId="7212CA5E"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Dantas, M. G. B., Reis, S. A. G. B., Damasceno, C. M. D., Rolim, L. A., Rolim-Neto, P. J., Carvalho, F. O. et al. (2016). Development and evaluation of stability of a gel formulation containing the monoterpene borneol</w:t>
      </w:r>
      <w:r w:rsidRPr="00536F9B">
        <w:rPr>
          <w:rFonts w:ascii="Times New Roman" w:hAnsi="Times New Roman"/>
          <w:i/>
          <w:iCs/>
          <w:sz w:val="24"/>
          <w:szCs w:val="24"/>
        </w:rPr>
        <w:t>. Scientific World Journal</w:t>
      </w:r>
      <w:r w:rsidRPr="00536F9B">
        <w:rPr>
          <w:rFonts w:ascii="Times New Roman" w:hAnsi="Times New Roman"/>
          <w:sz w:val="24"/>
          <w:szCs w:val="24"/>
        </w:rPr>
        <w:t>, 1-5.</w:t>
      </w:r>
    </w:p>
    <w:p w14:paraId="55EA66D1"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Devrim, B., &amp; </w:t>
      </w:r>
      <w:proofErr w:type="spellStart"/>
      <w:r w:rsidRPr="00536F9B">
        <w:rPr>
          <w:rFonts w:ascii="Times New Roman" w:hAnsi="Times New Roman"/>
          <w:sz w:val="24"/>
          <w:szCs w:val="24"/>
        </w:rPr>
        <w:t>Canefe</w:t>
      </w:r>
      <w:proofErr w:type="spellEnd"/>
      <w:r w:rsidRPr="00536F9B">
        <w:rPr>
          <w:rFonts w:ascii="Times New Roman" w:hAnsi="Times New Roman"/>
          <w:sz w:val="24"/>
          <w:szCs w:val="24"/>
        </w:rPr>
        <w:t>, K. (2006). Preparation and evaluation of modified release ibuprofen microspheres with acrylic polymers (Eudragit) by quasi emulsion solvent diffusion method: effect of variables</w:t>
      </w:r>
      <w:r w:rsidRPr="00536F9B">
        <w:rPr>
          <w:rFonts w:ascii="Times New Roman" w:hAnsi="Times New Roman"/>
          <w:i/>
          <w:iCs/>
          <w:sz w:val="24"/>
          <w:szCs w:val="24"/>
        </w:rPr>
        <w:t xml:space="preserve">. Acta </w:t>
      </w:r>
      <w:proofErr w:type="spellStart"/>
      <w:r w:rsidRPr="00536F9B">
        <w:rPr>
          <w:rFonts w:ascii="Times New Roman" w:hAnsi="Times New Roman"/>
          <w:i/>
          <w:iCs/>
          <w:sz w:val="24"/>
          <w:szCs w:val="24"/>
        </w:rPr>
        <w:t>Poloniae</w:t>
      </w:r>
      <w:proofErr w:type="spellEnd"/>
      <w:r w:rsidRPr="00536F9B">
        <w:rPr>
          <w:rFonts w:ascii="Times New Roman" w:hAnsi="Times New Roman"/>
          <w:i/>
          <w:iCs/>
          <w:sz w:val="24"/>
          <w:szCs w:val="24"/>
        </w:rPr>
        <w:t xml:space="preserve"> Pharmaceutica - Drug Research</w:t>
      </w:r>
      <w:r w:rsidRPr="00536F9B">
        <w:rPr>
          <w:rFonts w:ascii="Times New Roman" w:hAnsi="Times New Roman"/>
          <w:sz w:val="24"/>
          <w:szCs w:val="24"/>
        </w:rPr>
        <w:t xml:space="preserve">, </w:t>
      </w:r>
      <w:r w:rsidRPr="00536F9B">
        <w:rPr>
          <w:rFonts w:ascii="Times New Roman" w:hAnsi="Times New Roman"/>
          <w:iCs/>
          <w:sz w:val="24"/>
          <w:szCs w:val="24"/>
        </w:rPr>
        <w:t>63</w:t>
      </w:r>
      <w:r w:rsidRPr="00536F9B">
        <w:rPr>
          <w:rFonts w:ascii="Times New Roman" w:hAnsi="Times New Roman"/>
          <w:sz w:val="24"/>
          <w:szCs w:val="24"/>
        </w:rPr>
        <w:t>(6), 521-4.</w:t>
      </w:r>
    </w:p>
    <w:p w14:paraId="1C7744B5" w14:textId="77777777" w:rsidR="00A1665C" w:rsidRPr="00536F9B" w:rsidRDefault="00A1665C" w:rsidP="00A1665C">
      <w:pPr>
        <w:spacing w:line="360" w:lineRule="auto"/>
        <w:jc w:val="both"/>
        <w:rPr>
          <w:rFonts w:ascii="Times New Roman" w:hAnsi="Times New Roman"/>
          <w:sz w:val="24"/>
          <w:szCs w:val="24"/>
        </w:rPr>
      </w:pPr>
      <w:bookmarkStart w:id="6" w:name="_Hlk200918755"/>
      <w:r w:rsidRPr="00536F9B">
        <w:rPr>
          <w:rFonts w:ascii="Times New Roman" w:hAnsi="Times New Roman"/>
          <w:sz w:val="24"/>
          <w:szCs w:val="24"/>
        </w:rPr>
        <w:t xml:space="preserve">Fair, R. J., &amp; Tor, Y. (2014). Antibiotics and bacterial resistance in the 21st century. </w:t>
      </w:r>
      <w:r w:rsidRPr="00536F9B">
        <w:rPr>
          <w:rFonts w:ascii="Times New Roman" w:hAnsi="Times New Roman"/>
          <w:i/>
          <w:iCs/>
          <w:sz w:val="24"/>
          <w:szCs w:val="24"/>
        </w:rPr>
        <w:t>Perspectives in Medicinal Chemistry</w:t>
      </w:r>
      <w:r w:rsidRPr="00536F9B">
        <w:rPr>
          <w:rFonts w:ascii="Times New Roman" w:hAnsi="Times New Roman"/>
          <w:sz w:val="24"/>
          <w:szCs w:val="24"/>
        </w:rPr>
        <w:t xml:space="preserve">, </w:t>
      </w:r>
      <w:r w:rsidRPr="00536F9B">
        <w:rPr>
          <w:rFonts w:ascii="Times New Roman" w:hAnsi="Times New Roman"/>
          <w:iCs/>
          <w:sz w:val="24"/>
          <w:szCs w:val="24"/>
        </w:rPr>
        <w:t>6</w:t>
      </w:r>
      <w:r w:rsidRPr="00536F9B">
        <w:rPr>
          <w:rFonts w:ascii="Times New Roman" w:hAnsi="Times New Roman"/>
          <w:sz w:val="24"/>
          <w:szCs w:val="24"/>
        </w:rPr>
        <w:t>, 25-64.</w:t>
      </w:r>
    </w:p>
    <w:p w14:paraId="269392FF"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Hu, S. H., Liu, T. Y., Liu, D. M., &amp; Chen, S. Y. (2007). Nano-</w:t>
      </w:r>
      <w:proofErr w:type="spellStart"/>
      <w:r w:rsidRPr="00536F9B">
        <w:rPr>
          <w:rFonts w:ascii="Times New Roman" w:hAnsi="Times New Roman"/>
          <w:sz w:val="24"/>
          <w:szCs w:val="24"/>
        </w:rPr>
        <w:t>ferrosponges</w:t>
      </w:r>
      <w:proofErr w:type="spellEnd"/>
      <w:r w:rsidRPr="00536F9B">
        <w:rPr>
          <w:rFonts w:ascii="Times New Roman" w:hAnsi="Times New Roman"/>
          <w:sz w:val="24"/>
          <w:szCs w:val="24"/>
        </w:rPr>
        <w:t xml:space="preserve"> for controlled drug release. </w:t>
      </w:r>
      <w:r w:rsidRPr="00536F9B">
        <w:rPr>
          <w:rFonts w:ascii="Times New Roman" w:hAnsi="Times New Roman"/>
          <w:i/>
          <w:sz w:val="24"/>
          <w:szCs w:val="24"/>
        </w:rPr>
        <w:t>Journal of Control Release</w:t>
      </w:r>
      <w:r w:rsidRPr="00536F9B">
        <w:rPr>
          <w:rFonts w:ascii="Times New Roman" w:hAnsi="Times New Roman"/>
          <w:sz w:val="24"/>
          <w:szCs w:val="24"/>
        </w:rPr>
        <w:t xml:space="preserve">, </w:t>
      </w:r>
      <w:r w:rsidRPr="00536F9B">
        <w:rPr>
          <w:rFonts w:ascii="Times New Roman" w:hAnsi="Times New Roman"/>
          <w:iCs/>
          <w:sz w:val="24"/>
          <w:szCs w:val="24"/>
        </w:rPr>
        <w:t>121</w:t>
      </w:r>
      <w:r w:rsidRPr="00536F9B">
        <w:rPr>
          <w:rFonts w:ascii="Times New Roman" w:hAnsi="Times New Roman"/>
          <w:sz w:val="24"/>
          <w:szCs w:val="24"/>
        </w:rPr>
        <w:t>(3), 181-189.</w:t>
      </w:r>
    </w:p>
    <w:p w14:paraId="067AFFCE"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Jadhav, K., </w:t>
      </w:r>
      <w:proofErr w:type="spellStart"/>
      <w:r w:rsidRPr="00536F9B">
        <w:rPr>
          <w:rFonts w:ascii="Times New Roman" w:hAnsi="Times New Roman"/>
          <w:sz w:val="24"/>
          <w:szCs w:val="24"/>
        </w:rPr>
        <w:t>Dhamecha</w:t>
      </w:r>
      <w:proofErr w:type="spellEnd"/>
      <w:r w:rsidRPr="00536F9B">
        <w:rPr>
          <w:rFonts w:ascii="Times New Roman" w:hAnsi="Times New Roman"/>
          <w:sz w:val="24"/>
          <w:szCs w:val="24"/>
        </w:rPr>
        <w:t xml:space="preserve">, D., Bhattacharya, D., &amp; Patil, M. (2016). Green and ecofriendly synthesis of silver nanoparticles: characterization, biocompatibility studies and gel formulation for treatment of infections in burns. </w:t>
      </w:r>
      <w:r w:rsidRPr="00536F9B">
        <w:rPr>
          <w:rFonts w:ascii="Times New Roman" w:hAnsi="Times New Roman"/>
          <w:i/>
          <w:sz w:val="24"/>
          <w:szCs w:val="24"/>
        </w:rPr>
        <w:t>Journal of Photochemistry and Photobiology B: Biology</w:t>
      </w:r>
      <w:r w:rsidRPr="00536F9B">
        <w:rPr>
          <w:rFonts w:ascii="Times New Roman" w:hAnsi="Times New Roman"/>
          <w:sz w:val="24"/>
          <w:szCs w:val="24"/>
        </w:rPr>
        <w:t xml:space="preserve">, </w:t>
      </w:r>
      <w:r w:rsidRPr="00536F9B">
        <w:rPr>
          <w:rFonts w:ascii="Times New Roman" w:hAnsi="Times New Roman"/>
          <w:iCs/>
          <w:sz w:val="24"/>
          <w:szCs w:val="24"/>
        </w:rPr>
        <w:t>155</w:t>
      </w:r>
      <w:r w:rsidRPr="00536F9B">
        <w:rPr>
          <w:rFonts w:ascii="Times New Roman" w:hAnsi="Times New Roman"/>
          <w:sz w:val="24"/>
          <w:szCs w:val="24"/>
        </w:rPr>
        <w:t>, 109-115.</w:t>
      </w:r>
    </w:p>
    <w:p w14:paraId="37B43A08"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Jamadar, M. J. &amp; Shaikh, R.H. (2017). Preparation and evaluation of herbal gel formulation. </w:t>
      </w:r>
      <w:r w:rsidRPr="00536F9B">
        <w:rPr>
          <w:rFonts w:ascii="Times New Roman" w:hAnsi="Times New Roman"/>
          <w:i/>
          <w:iCs/>
          <w:sz w:val="24"/>
          <w:szCs w:val="24"/>
        </w:rPr>
        <w:t>Journal of Pharmaceutical Research and Education</w:t>
      </w:r>
      <w:r w:rsidRPr="00536F9B">
        <w:rPr>
          <w:rFonts w:ascii="Times New Roman" w:hAnsi="Times New Roman"/>
          <w:sz w:val="24"/>
          <w:szCs w:val="24"/>
        </w:rPr>
        <w:t>, 1(2), 201-24.</w:t>
      </w:r>
    </w:p>
    <w:p w14:paraId="18232797"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Jyothi, K. N., Kumar, P. D., Arshad, P., Karthik, M., &amp; Panneerselvam, T. (2019). </w:t>
      </w:r>
      <w:proofErr w:type="spellStart"/>
      <w:r w:rsidRPr="00536F9B">
        <w:rPr>
          <w:rFonts w:ascii="Times New Roman" w:hAnsi="Times New Roman"/>
          <w:sz w:val="24"/>
          <w:szCs w:val="24"/>
        </w:rPr>
        <w:t>Microsponges</w:t>
      </w:r>
      <w:proofErr w:type="spellEnd"/>
      <w:r w:rsidRPr="00536F9B">
        <w:rPr>
          <w:rFonts w:ascii="Times New Roman" w:hAnsi="Times New Roman"/>
          <w:sz w:val="24"/>
          <w:szCs w:val="24"/>
        </w:rPr>
        <w:t>: a promising novel drug delivery system. J</w:t>
      </w:r>
      <w:r w:rsidRPr="00536F9B">
        <w:rPr>
          <w:rFonts w:ascii="Times New Roman" w:hAnsi="Times New Roman"/>
          <w:i/>
          <w:iCs/>
          <w:sz w:val="24"/>
          <w:szCs w:val="24"/>
        </w:rPr>
        <w:t>ournal of Drug Delivery and Therapeutics</w:t>
      </w:r>
      <w:r w:rsidRPr="00536F9B">
        <w:rPr>
          <w:rFonts w:ascii="Times New Roman" w:hAnsi="Times New Roman"/>
          <w:sz w:val="24"/>
          <w:szCs w:val="24"/>
        </w:rPr>
        <w:t>, 9(5-s), 188-194.</w:t>
      </w:r>
    </w:p>
    <w:p w14:paraId="17B287CD"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Kumar, P. M., &amp; Ghosh, A. (2017). Development and evaluation of silver sulfadiazine loaded </w:t>
      </w:r>
      <w:proofErr w:type="spellStart"/>
      <w:r w:rsidRPr="00536F9B">
        <w:rPr>
          <w:rFonts w:ascii="Times New Roman" w:hAnsi="Times New Roman"/>
          <w:sz w:val="24"/>
          <w:szCs w:val="24"/>
        </w:rPr>
        <w:t>microsponge</w:t>
      </w:r>
      <w:proofErr w:type="spellEnd"/>
      <w:r w:rsidRPr="00536F9B">
        <w:rPr>
          <w:rFonts w:ascii="Times New Roman" w:hAnsi="Times New Roman"/>
          <w:sz w:val="24"/>
          <w:szCs w:val="24"/>
        </w:rPr>
        <w:t xml:space="preserve"> based gel for partial thickness (second degree) burn wounds. </w:t>
      </w:r>
      <w:r w:rsidRPr="00536F9B">
        <w:rPr>
          <w:rFonts w:ascii="Times New Roman" w:hAnsi="Times New Roman"/>
          <w:i/>
          <w:iCs/>
          <w:sz w:val="24"/>
          <w:szCs w:val="24"/>
        </w:rPr>
        <w:t>European Journal of Pharmaceutical Sciences</w:t>
      </w:r>
      <w:r w:rsidRPr="00536F9B">
        <w:rPr>
          <w:rFonts w:ascii="Times New Roman" w:hAnsi="Times New Roman"/>
          <w:sz w:val="24"/>
          <w:szCs w:val="24"/>
        </w:rPr>
        <w:t>, 96, 243-254.</w:t>
      </w:r>
    </w:p>
    <w:p w14:paraId="371082F0"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Laxminarayan, R., &amp; Bhutta, Z. A. (2016). Antimicrobial resistance—a threat to neonate survival. </w:t>
      </w:r>
      <w:r w:rsidRPr="00536F9B">
        <w:rPr>
          <w:rFonts w:ascii="Times New Roman" w:hAnsi="Times New Roman"/>
          <w:i/>
          <w:sz w:val="24"/>
          <w:szCs w:val="24"/>
        </w:rPr>
        <w:t>The Lancet Global Health</w:t>
      </w:r>
      <w:r w:rsidRPr="00536F9B">
        <w:rPr>
          <w:rFonts w:ascii="Times New Roman" w:hAnsi="Times New Roman"/>
          <w:sz w:val="24"/>
          <w:szCs w:val="24"/>
        </w:rPr>
        <w:t xml:space="preserve">, </w:t>
      </w:r>
      <w:r w:rsidRPr="00536F9B">
        <w:rPr>
          <w:rFonts w:ascii="Times New Roman" w:hAnsi="Times New Roman"/>
          <w:iCs/>
          <w:sz w:val="24"/>
          <w:szCs w:val="24"/>
        </w:rPr>
        <w:t>4</w:t>
      </w:r>
      <w:r w:rsidRPr="00536F9B">
        <w:rPr>
          <w:rFonts w:ascii="Times New Roman" w:hAnsi="Times New Roman"/>
          <w:sz w:val="24"/>
          <w:szCs w:val="24"/>
        </w:rPr>
        <w:t>(10), e676-e677.</w:t>
      </w:r>
    </w:p>
    <w:p w14:paraId="0F7C0543"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lastRenderedPageBreak/>
        <w:t xml:space="preserve">Lee, Y. S., Lee, D. Y., Kim, Y. B., Lee, S. W., Cha, S. W., Park, H. W. et al. (2015). The mechanism underlying the antibacterial activity of </w:t>
      </w:r>
      <w:proofErr w:type="spellStart"/>
      <w:r w:rsidRPr="00536F9B">
        <w:rPr>
          <w:rFonts w:ascii="Times New Roman" w:hAnsi="Times New Roman"/>
          <w:sz w:val="24"/>
          <w:szCs w:val="24"/>
        </w:rPr>
        <w:t>shikonin</w:t>
      </w:r>
      <w:proofErr w:type="spellEnd"/>
      <w:r w:rsidRPr="00536F9B">
        <w:rPr>
          <w:rFonts w:ascii="Times New Roman" w:hAnsi="Times New Roman"/>
          <w:sz w:val="24"/>
          <w:szCs w:val="24"/>
        </w:rPr>
        <w:t xml:space="preserve"> against methicillin‐resistant Staphylococcus aureus. </w:t>
      </w:r>
      <w:r w:rsidRPr="00536F9B">
        <w:rPr>
          <w:rFonts w:ascii="Times New Roman" w:hAnsi="Times New Roman"/>
          <w:i/>
          <w:iCs/>
          <w:sz w:val="24"/>
          <w:szCs w:val="24"/>
        </w:rPr>
        <w:t>Evidence‐Based Complementary and Alternative Medicine</w:t>
      </w:r>
      <w:r w:rsidRPr="00536F9B">
        <w:rPr>
          <w:rFonts w:ascii="Times New Roman" w:hAnsi="Times New Roman"/>
          <w:sz w:val="24"/>
          <w:szCs w:val="24"/>
        </w:rPr>
        <w:t>, </w:t>
      </w:r>
      <w:r w:rsidRPr="00536F9B">
        <w:rPr>
          <w:rFonts w:ascii="Times New Roman" w:hAnsi="Times New Roman"/>
          <w:i/>
          <w:iCs/>
          <w:sz w:val="24"/>
          <w:szCs w:val="24"/>
        </w:rPr>
        <w:t>2015</w:t>
      </w:r>
      <w:r w:rsidRPr="00536F9B">
        <w:rPr>
          <w:rFonts w:ascii="Times New Roman" w:hAnsi="Times New Roman"/>
          <w:sz w:val="24"/>
          <w:szCs w:val="24"/>
        </w:rPr>
        <w:t xml:space="preserve">(1), 520578. </w:t>
      </w:r>
    </w:p>
    <w:p w14:paraId="23E2872D"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Londonkar, R. L., &amp; Hugar, A. L. (2017). Physicochemical, phytochemical profiling and antimicrobial activity of Pterocarpus marsupium. </w:t>
      </w:r>
      <w:r w:rsidRPr="00536F9B">
        <w:rPr>
          <w:rFonts w:ascii="Times New Roman" w:hAnsi="Times New Roman"/>
          <w:i/>
          <w:iCs/>
          <w:sz w:val="24"/>
          <w:szCs w:val="24"/>
        </w:rPr>
        <w:t>International Journal of Pharmaceutical Sciences and Research</w:t>
      </w:r>
      <w:r w:rsidRPr="00536F9B">
        <w:rPr>
          <w:rFonts w:ascii="Times New Roman" w:hAnsi="Times New Roman"/>
          <w:sz w:val="24"/>
          <w:szCs w:val="24"/>
        </w:rPr>
        <w:t>, 8(5), 2177.</w:t>
      </w:r>
    </w:p>
    <w:p w14:paraId="446886CA"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Malik, D.S., &amp; Kaur, G. (2018). Nanostructured gel for topical delivery of azelaic acid: Designing, characterization, and in-vitro evaluation. </w:t>
      </w:r>
      <w:r w:rsidRPr="00536F9B">
        <w:rPr>
          <w:rFonts w:ascii="Times New Roman" w:hAnsi="Times New Roman"/>
          <w:i/>
          <w:iCs/>
          <w:sz w:val="24"/>
          <w:szCs w:val="24"/>
        </w:rPr>
        <w:t>Journal of Drug Delivery Science and Technology</w:t>
      </w:r>
      <w:r w:rsidRPr="00536F9B">
        <w:rPr>
          <w:rFonts w:ascii="Times New Roman" w:hAnsi="Times New Roman"/>
          <w:sz w:val="24"/>
          <w:szCs w:val="24"/>
        </w:rPr>
        <w:t>, 47, 123-136.</w:t>
      </w:r>
    </w:p>
    <w:p w14:paraId="7907CB1F"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Moin, T. K., Deb, R. A. M., Osmani, R. R., Moin, A., Deb, T. K., Osmani, R. A. M. et al. (2016). Fabrication, characterization, and evaluation of </w:t>
      </w:r>
      <w:proofErr w:type="spellStart"/>
      <w:r w:rsidRPr="00536F9B">
        <w:rPr>
          <w:rFonts w:ascii="Times New Roman" w:hAnsi="Times New Roman"/>
          <w:sz w:val="24"/>
          <w:szCs w:val="24"/>
        </w:rPr>
        <w:t>microsponge</w:t>
      </w:r>
      <w:proofErr w:type="spellEnd"/>
      <w:r w:rsidRPr="00536F9B">
        <w:rPr>
          <w:rFonts w:ascii="Times New Roman" w:hAnsi="Times New Roman"/>
          <w:sz w:val="24"/>
          <w:szCs w:val="24"/>
        </w:rPr>
        <w:t xml:space="preserve"> delivery system for facilitated fungal therapy. </w:t>
      </w:r>
      <w:r w:rsidRPr="00536F9B">
        <w:rPr>
          <w:rFonts w:ascii="Times New Roman" w:hAnsi="Times New Roman"/>
          <w:i/>
          <w:iCs/>
          <w:sz w:val="24"/>
          <w:szCs w:val="24"/>
        </w:rPr>
        <w:t>Journal of Basic and Clinical Pharmacy</w:t>
      </w:r>
      <w:r w:rsidRPr="00536F9B">
        <w:rPr>
          <w:rFonts w:ascii="Times New Roman" w:hAnsi="Times New Roman"/>
          <w:sz w:val="24"/>
          <w:szCs w:val="24"/>
        </w:rPr>
        <w:t>, 7(2), 39.</w:t>
      </w:r>
    </w:p>
    <w:p w14:paraId="3B085900" w14:textId="77777777" w:rsidR="00A1665C" w:rsidRPr="00536F9B" w:rsidRDefault="00A1665C" w:rsidP="00A1665C">
      <w:pPr>
        <w:spacing w:line="360" w:lineRule="auto"/>
        <w:jc w:val="both"/>
        <w:rPr>
          <w:rFonts w:ascii="Times New Roman" w:hAnsi="Times New Roman"/>
          <w:sz w:val="24"/>
          <w:szCs w:val="24"/>
        </w:rPr>
      </w:pPr>
      <w:proofErr w:type="spellStart"/>
      <w:r w:rsidRPr="00536F9B">
        <w:rPr>
          <w:rFonts w:ascii="Times New Roman" w:hAnsi="Times New Roman"/>
          <w:sz w:val="24"/>
          <w:szCs w:val="24"/>
        </w:rPr>
        <w:t>Nasrollahzadeh</w:t>
      </w:r>
      <w:proofErr w:type="spellEnd"/>
      <w:r w:rsidRPr="00536F9B">
        <w:rPr>
          <w:rFonts w:ascii="Times New Roman" w:hAnsi="Times New Roman"/>
          <w:sz w:val="24"/>
          <w:szCs w:val="24"/>
        </w:rPr>
        <w:t xml:space="preserve"> Sabet, M., Biglari, S., Khorram Khorshid, H. R., &amp; Esmaeilzadeh, E. (2020). Shikonin ameliorates experimental autoimmune encephalomyelitis (EAE) via immunomodulatory, anti-apoptotic and antioxidative activity. </w:t>
      </w:r>
      <w:r w:rsidRPr="00536F9B">
        <w:rPr>
          <w:rFonts w:ascii="Times New Roman" w:hAnsi="Times New Roman"/>
          <w:i/>
          <w:iCs/>
          <w:sz w:val="24"/>
          <w:szCs w:val="24"/>
        </w:rPr>
        <w:t>Journal of Pharmacy and Pharmacol</w:t>
      </w:r>
      <w:r w:rsidRPr="00536F9B">
        <w:rPr>
          <w:rFonts w:ascii="Times New Roman" w:hAnsi="Times New Roman"/>
          <w:sz w:val="24"/>
          <w:szCs w:val="24"/>
        </w:rPr>
        <w:t>ogy, 72(12), 1970-1976.</w:t>
      </w:r>
    </w:p>
    <w:p w14:paraId="4A4B2ED7" w14:textId="77777777" w:rsidR="00A1665C" w:rsidRPr="00536F9B" w:rsidRDefault="00A1665C" w:rsidP="00A1665C">
      <w:pPr>
        <w:spacing w:line="360" w:lineRule="auto"/>
        <w:jc w:val="both"/>
        <w:rPr>
          <w:rFonts w:ascii="Times New Roman" w:hAnsi="Times New Roman"/>
          <w:sz w:val="24"/>
          <w:szCs w:val="24"/>
        </w:rPr>
      </w:pPr>
      <w:proofErr w:type="spellStart"/>
      <w:r w:rsidRPr="00536F9B">
        <w:rPr>
          <w:rFonts w:ascii="Times New Roman" w:hAnsi="Times New Roman"/>
          <w:sz w:val="24"/>
          <w:szCs w:val="24"/>
        </w:rPr>
        <w:t>Nokhodchi</w:t>
      </w:r>
      <w:proofErr w:type="spellEnd"/>
      <w:r w:rsidRPr="00536F9B">
        <w:rPr>
          <w:rFonts w:ascii="Times New Roman" w:hAnsi="Times New Roman"/>
          <w:sz w:val="24"/>
          <w:szCs w:val="24"/>
        </w:rPr>
        <w:t xml:space="preserve">, A., </w:t>
      </w:r>
      <w:proofErr w:type="spellStart"/>
      <w:r w:rsidRPr="00536F9B">
        <w:rPr>
          <w:rFonts w:ascii="Times New Roman" w:hAnsi="Times New Roman"/>
          <w:sz w:val="24"/>
          <w:szCs w:val="24"/>
        </w:rPr>
        <w:t>Jelvehgari</w:t>
      </w:r>
      <w:proofErr w:type="spellEnd"/>
      <w:r w:rsidRPr="00536F9B">
        <w:rPr>
          <w:rFonts w:ascii="Times New Roman" w:hAnsi="Times New Roman"/>
          <w:sz w:val="24"/>
          <w:szCs w:val="24"/>
        </w:rPr>
        <w:t xml:space="preserve">, M., </w:t>
      </w:r>
      <w:proofErr w:type="spellStart"/>
      <w:r w:rsidRPr="00536F9B">
        <w:rPr>
          <w:rFonts w:ascii="Times New Roman" w:hAnsi="Times New Roman"/>
          <w:sz w:val="24"/>
          <w:szCs w:val="24"/>
        </w:rPr>
        <w:t>Siahi</w:t>
      </w:r>
      <w:proofErr w:type="spellEnd"/>
      <w:r w:rsidRPr="00536F9B">
        <w:rPr>
          <w:rFonts w:ascii="Times New Roman" w:hAnsi="Times New Roman"/>
          <w:sz w:val="24"/>
          <w:szCs w:val="24"/>
        </w:rPr>
        <w:t xml:space="preserve">, M. R., &amp; </w:t>
      </w:r>
      <w:proofErr w:type="spellStart"/>
      <w:r w:rsidRPr="00536F9B">
        <w:rPr>
          <w:rFonts w:ascii="Times New Roman" w:hAnsi="Times New Roman"/>
          <w:sz w:val="24"/>
          <w:szCs w:val="24"/>
        </w:rPr>
        <w:t>Mozafari</w:t>
      </w:r>
      <w:proofErr w:type="spellEnd"/>
      <w:r w:rsidRPr="00536F9B">
        <w:rPr>
          <w:rFonts w:ascii="Times New Roman" w:hAnsi="Times New Roman"/>
          <w:sz w:val="24"/>
          <w:szCs w:val="24"/>
        </w:rPr>
        <w:t xml:space="preserve">, M. R. (2007). Factors affecting the morphology of benzoyl peroxide </w:t>
      </w:r>
      <w:proofErr w:type="spellStart"/>
      <w:r w:rsidRPr="00536F9B">
        <w:rPr>
          <w:rFonts w:ascii="Times New Roman" w:hAnsi="Times New Roman"/>
          <w:sz w:val="24"/>
          <w:szCs w:val="24"/>
        </w:rPr>
        <w:t>microsponges</w:t>
      </w:r>
      <w:proofErr w:type="spellEnd"/>
      <w:r w:rsidRPr="00536F9B">
        <w:rPr>
          <w:rFonts w:ascii="Times New Roman" w:hAnsi="Times New Roman"/>
          <w:sz w:val="24"/>
          <w:szCs w:val="24"/>
        </w:rPr>
        <w:t xml:space="preserve">. </w:t>
      </w:r>
      <w:r w:rsidRPr="00536F9B">
        <w:rPr>
          <w:rFonts w:ascii="Times New Roman" w:hAnsi="Times New Roman"/>
          <w:i/>
          <w:iCs/>
          <w:sz w:val="24"/>
          <w:szCs w:val="24"/>
        </w:rPr>
        <w:t>Micron</w:t>
      </w:r>
      <w:r w:rsidRPr="00536F9B">
        <w:rPr>
          <w:rFonts w:ascii="Times New Roman" w:hAnsi="Times New Roman"/>
          <w:sz w:val="24"/>
          <w:szCs w:val="24"/>
        </w:rPr>
        <w:t>, 38(8), 834-840.</w:t>
      </w:r>
    </w:p>
    <w:p w14:paraId="4150BFC7" w14:textId="77777777" w:rsidR="00A1665C" w:rsidRPr="00536F9B" w:rsidRDefault="00A1665C" w:rsidP="00A1665C">
      <w:pPr>
        <w:spacing w:line="360" w:lineRule="auto"/>
        <w:jc w:val="both"/>
        <w:rPr>
          <w:rFonts w:ascii="Times New Roman" w:hAnsi="Times New Roman"/>
          <w:sz w:val="24"/>
          <w:szCs w:val="24"/>
        </w:rPr>
      </w:pPr>
      <w:proofErr w:type="spellStart"/>
      <w:r w:rsidRPr="00536F9B">
        <w:rPr>
          <w:rFonts w:ascii="Times New Roman" w:hAnsi="Times New Roman"/>
          <w:sz w:val="24"/>
          <w:szCs w:val="24"/>
        </w:rPr>
        <w:t>Obiedallah</w:t>
      </w:r>
      <w:proofErr w:type="spellEnd"/>
      <w:r w:rsidRPr="00536F9B">
        <w:rPr>
          <w:rFonts w:ascii="Times New Roman" w:hAnsi="Times New Roman"/>
          <w:sz w:val="24"/>
          <w:szCs w:val="24"/>
        </w:rPr>
        <w:t>, M. M., Abdel-</w:t>
      </w:r>
      <w:proofErr w:type="spellStart"/>
      <w:r w:rsidRPr="00536F9B">
        <w:rPr>
          <w:rFonts w:ascii="Times New Roman" w:hAnsi="Times New Roman"/>
          <w:sz w:val="24"/>
          <w:szCs w:val="24"/>
        </w:rPr>
        <w:t>Mageed</w:t>
      </w:r>
      <w:proofErr w:type="spellEnd"/>
      <w:r w:rsidRPr="00536F9B">
        <w:rPr>
          <w:rFonts w:ascii="Times New Roman" w:hAnsi="Times New Roman"/>
          <w:sz w:val="24"/>
          <w:szCs w:val="24"/>
        </w:rPr>
        <w:t xml:space="preserve">, A. M., &amp; </w:t>
      </w:r>
      <w:proofErr w:type="spellStart"/>
      <w:r w:rsidRPr="00536F9B">
        <w:rPr>
          <w:rFonts w:ascii="Times New Roman" w:hAnsi="Times New Roman"/>
          <w:sz w:val="24"/>
          <w:szCs w:val="24"/>
        </w:rPr>
        <w:t>Elfaham</w:t>
      </w:r>
      <w:proofErr w:type="spellEnd"/>
      <w:r w:rsidRPr="00536F9B">
        <w:rPr>
          <w:rFonts w:ascii="Times New Roman" w:hAnsi="Times New Roman"/>
          <w:sz w:val="24"/>
          <w:szCs w:val="24"/>
        </w:rPr>
        <w:t xml:space="preserve">, T.H. (2018). Ocular administration of acetazolamide </w:t>
      </w:r>
      <w:proofErr w:type="spellStart"/>
      <w:r w:rsidRPr="00536F9B">
        <w:rPr>
          <w:rFonts w:ascii="Times New Roman" w:hAnsi="Times New Roman"/>
          <w:sz w:val="24"/>
          <w:szCs w:val="24"/>
        </w:rPr>
        <w:t>microsponges</w:t>
      </w:r>
      <w:proofErr w:type="spellEnd"/>
      <w:r w:rsidRPr="00536F9B">
        <w:rPr>
          <w:rFonts w:ascii="Times New Roman" w:hAnsi="Times New Roman"/>
          <w:sz w:val="24"/>
          <w:szCs w:val="24"/>
        </w:rPr>
        <w:t xml:space="preserve"> in situ gel formulations. </w:t>
      </w:r>
      <w:r w:rsidRPr="00536F9B">
        <w:rPr>
          <w:rFonts w:ascii="Times New Roman" w:hAnsi="Times New Roman"/>
          <w:i/>
          <w:iCs/>
          <w:sz w:val="24"/>
          <w:szCs w:val="24"/>
        </w:rPr>
        <w:t>Saudi Pharmaceutical Journal</w:t>
      </w:r>
      <w:r w:rsidRPr="00536F9B">
        <w:rPr>
          <w:rFonts w:ascii="Times New Roman" w:hAnsi="Times New Roman"/>
          <w:sz w:val="24"/>
          <w:szCs w:val="24"/>
        </w:rPr>
        <w:t>, 26(7), 909-920.</w:t>
      </w:r>
    </w:p>
    <w:p w14:paraId="51DA0EAF"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Papageorgiou, V. P., </w:t>
      </w:r>
      <w:proofErr w:type="spellStart"/>
      <w:r w:rsidRPr="00536F9B">
        <w:rPr>
          <w:rFonts w:ascii="Times New Roman" w:hAnsi="Times New Roman"/>
          <w:sz w:val="24"/>
          <w:szCs w:val="24"/>
        </w:rPr>
        <w:t>Assimopoulou</w:t>
      </w:r>
      <w:proofErr w:type="spellEnd"/>
      <w:r w:rsidRPr="00536F9B">
        <w:rPr>
          <w:rFonts w:ascii="Times New Roman" w:hAnsi="Times New Roman"/>
          <w:sz w:val="24"/>
          <w:szCs w:val="24"/>
        </w:rPr>
        <w:t xml:space="preserve">, A. N., </w:t>
      </w:r>
      <w:proofErr w:type="spellStart"/>
      <w:r w:rsidRPr="00536F9B">
        <w:rPr>
          <w:rFonts w:ascii="Times New Roman" w:hAnsi="Times New Roman"/>
          <w:sz w:val="24"/>
          <w:szCs w:val="24"/>
        </w:rPr>
        <w:t>Couladouros</w:t>
      </w:r>
      <w:proofErr w:type="spellEnd"/>
      <w:r w:rsidRPr="00536F9B">
        <w:rPr>
          <w:rFonts w:ascii="Times New Roman" w:hAnsi="Times New Roman"/>
          <w:sz w:val="24"/>
          <w:szCs w:val="24"/>
        </w:rPr>
        <w:t xml:space="preserve">, E. A., Hepworth, D., &amp; Nicolaou, K. C. (1999). The chemistry and biology of alkannin, </w:t>
      </w:r>
      <w:proofErr w:type="spellStart"/>
      <w:r w:rsidRPr="00536F9B">
        <w:rPr>
          <w:rFonts w:ascii="Times New Roman" w:hAnsi="Times New Roman"/>
          <w:sz w:val="24"/>
          <w:szCs w:val="24"/>
        </w:rPr>
        <w:t>shikonin</w:t>
      </w:r>
      <w:proofErr w:type="spellEnd"/>
      <w:r w:rsidRPr="00536F9B">
        <w:rPr>
          <w:rFonts w:ascii="Times New Roman" w:hAnsi="Times New Roman"/>
          <w:sz w:val="24"/>
          <w:szCs w:val="24"/>
        </w:rPr>
        <w:t xml:space="preserve">, and related naphthazarin natural products. </w:t>
      </w:r>
      <w:proofErr w:type="spellStart"/>
      <w:r w:rsidRPr="00536F9B">
        <w:rPr>
          <w:rFonts w:ascii="Times New Roman" w:hAnsi="Times New Roman"/>
          <w:i/>
          <w:sz w:val="24"/>
          <w:szCs w:val="24"/>
        </w:rPr>
        <w:t>Angewandte</w:t>
      </w:r>
      <w:proofErr w:type="spellEnd"/>
      <w:r w:rsidRPr="00536F9B">
        <w:rPr>
          <w:rFonts w:ascii="Times New Roman" w:hAnsi="Times New Roman"/>
          <w:i/>
          <w:sz w:val="24"/>
          <w:szCs w:val="24"/>
        </w:rPr>
        <w:t xml:space="preserve"> </w:t>
      </w:r>
      <w:proofErr w:type="spellStart"/>
      <w:r w:rsidRPr="00536F9B">
        <w:rPr>
          <w:rFonts w:ascii="Times New Roman" w:hAnsi="Times New Roman"/>
          <w:i/>
          <w:sz w:val="24"/>
          <w:szCs w:val="24"/>
        </w:rPr>
        <w:t>Chemie</w:t>
      </w:r>
      <w:proofErr w:type="spellEnd"/>
      <w:r w:rsidRPr="00536F9B">
        <w:rPr>
          <w:rFonts w:ascii="Times New Roman" w:hAnsi="Times New Roman"/>
          <w:i/>
          <w:sz w:val="24"/>
          <w:szCs w:val="24"/>
        </w:rPr>
        <w:t xml:space="preserve"> International Edition</w:t>
      </w:r>
      <w:r w:rsidRPr="00536F9B">
        <w:rPr>
          <w:rFonts w:ascii="Times New Roman" w:hAnsi="Times New Roman"/>
          <w:sz w:val="24"/>
          <w:szCs w:val="24"/>
        </w:rPr>
        <w:t xml:space="preserve">, </w:t>
      </w:r>
      <w:r w:rsidRPr="00536F9B">
        <w:rPr>
          <w:rFonts w:ascii="Times New Roman" w:hAnsi="Times New Roman"/>
          <w:iCs/>
          <w:sz w:val="24"/>
          <w:szCs w:val="24"/>
        </w:rPr>
        <w:t>38</w:t>
      </w:r>
      <w:r w:rsidRPr="00536F9B">
        <w:rPr>
          <w:rFonts w:ascii="Times New Roman" w:hAnsi="Times New Roman"/>
          <w:sz w:val="24"/>
          <w:szCs w:val="24"/>
        </w:rPr>
        <w:t xml:space="preserve">(3), 270-301. </w:t>
      </w:r>
    </w:p>
    <w:p w14:paraId="35721DCD"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Papageorgiou, V. P., </w:t>
      </w:r>
      <w:proofErr w:type="spellStart"/>
      <w:r w:rsidRPr="00536F9B">
        <w:rPr>
          <w:rFonts w:ascii="Times New Roman" w:hAnsi="Times New Roman"/>
          <w:sz w:val="24"/>
          <w:szCs w:val="24"/>
        </w:rPr>
        <w:t>Assimopoulou</w:t>
      </w:r>
      <w:proofErr w:type="spellEnd"/>
      <w:r w:rsidRPr="00536F9B">
        <w:rPr>
          <w:rFonts w:ascii="Times New Roman" w:hAnsi="Times New Roman"/>
          <w:sz w:val="24"/>
          <w:szCs w:val="24"/>
        </w:rPr>
        <w:t xml:space="preserve">, A. N., &amp; Ballis, A. C. (2008). Alkannins and </w:t>
      </w:r>
      <w:proofErr w:type="spellStart"/>
      <w:r w:rsidRPr="00536F9B">
        <w:rPr>
          <w:rFonts w:ascii="Times New Roman" w:hAnsi="Times New Roman"/>
          <w:sz w:val="24"/>
          <w:szCs w:val="24"/>
        </w:rPr>
        <w:t>shikonins</w:t>
      </w:r>
      <w:proofErr w:type="spellEnd"/>
      <w:r w:rsidRPr="00536F9B">
        <w:rPr>
          <w:rFonts w:ascii="Times New Roman" w:hAnsi="Times New Roman"/>
          <w:sz w:val="24"/>
          <w:szCs w:val="24"/>
        </w:rPr>
        <w:t xml:space="preserve">: a new class of wound healing agents. </w:t>
      </w:r>
      <w:r w:rsidRPr="00536F9B">
        <w:rPr>
          <w:rFonts w:ascii="Times New Roman" w:hAnsi="Times New Roman"/>
          <w:i/>
          <w:sz w:val="24"/>
          <w:szCs w:val="24"/>
        </w:rPr>
        <w:t>Current Medicinal Chemistry</w:t>
      </w:r>
      <w:r w:rsidRPr="00536F9B">
        <w:rPr>
          <w:rFonts w:ascii="Times New Roman" w:hAnsi="Times New Roman"/>
          <w:sz w:val="24"/>
          <w:szCs w:val="24"/>
        </w:rPr>
        <w:t xml:space="preserve">, </w:t>
      </w:r>
      <w:r w:rsidRPr="00536F9B">
        <w:rPr>
          <w:rFonts w:ascii="Times New Roman" w:hAnsi="Times New Roman"/>
          <w:iCs/>
          <w:sz w:val="24"/>
          <w:szCs w:val="24"/>
        </w:rPr>
        <w:t>15</w:t>
      </w:r>
      <w:r w:rsidRPr="00536F9B">
        <w:rPr>
          <w:rFonts w:ascii="Times New Roman" w:hAnsi="Times New Roman"/>
          <w:sz w:val="24"/>
          <w:szCs w:val="24"/>
        </w:rPr>
        <w:t>(30), 3248-3267.</w:t>
      </w:r>
      <w:r w:rsidRPr="00D13782">
        <w:t xml:space="preserve"> </w:t>
      </w:r>
    </w:p>
    <w:p w14:paraId="75EE0D39"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lastRenderedPageBreak/>
        <w:t xml:space="preserve">Perumal, D. (2001). Microencapsulation of ibuprofen and Eudragit® RS 100 by the emulsion solvent diffusion technique. </w:t>
      </w:r>
      <w:r w:rsidRPr="00536F9B">
        <w:rPr>
          <w:rFonts w:ascii="Times New Roman" w:hAnsi="Times New Roman"/>
          <w:i/>
          <w:iCs/>
          <w:sz w:val="24"/>
          <w:szCs w:val="24"/>
        </w:rPr>
        <w:t>International Journal of Pharmaceutics</w:t>
      </w:r>
      <w:r w:rsidRPr="00536F9B">
        <w:rPr>
          <w:rFonts w:ascii="Times New Roman" w:hAnsi="Times New Roman"/>
          <w:sz w:val="24"/>
          <w:szCs w:val="24"/>
        </w:rPr>
        <w:t>, 218, 1-11.</w:t>
      </w:r>
    </w:p>
    <w:p w14:paraId="487E360C"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PB, M., SG, K., VS, H., &amp; YOGITA, S. (2015). </w:t>
      </w:r>
      <w:bookmarkStart w:id="7" w:name="_Hlk156517354"/>
      <w:r w:rsidRPr="00536F9B">
        <w:rPr>
          <w:rFonts w:ascii="Times New Roman" w:hAnsi="Times New Roman"/>
          <w:sz w:val="24"/>
          <w:szCs w:val="24"/>
        </w:rPr>
        <w:t xml:space="preserve">Recent advances in </w:t>
      </w:r>
      <w:proofErr w:type="spellStart"/>
      <w:r w:rsidRPr="00536F9B">
        <w:rPr>
          <w:rFonts w:ascii="Times New Roman" w:hAnsi="Times New Roman"/>
          <w:sz w:val="24"/>
          <w:szCs w:val="24"/>
        </w:rPr>
        <w:t>microsponges</w:t>
      </w:r>
      <w:proofErr w:type="spellEnd"/>
      <w:r w:rsidRPr="00536F9B">
        <w:rPr>
          <w:rFonts w:ascii="Times New Roman" w:hAnsi="Times New Roman"/>
          <w:sz w:val="24"/>
          <w:szCs w:val="24"/>
        </w:rPr>
        <w:t xml:space="preserve"> drug delivery system. </w:t>
      </w:r>
      <w:bookmarkEnd w:id="7"/>
      <w:r w:rsidRPr="00536F9B">
        <w:rPr>
          <w:rFonts w:ascii="Times New Roman" w:hAnsi="Times New Roman"/>
          <w:i/>
          <w:iCs/>
          <w:sz w:val="24"/>
          <w:szCs w:val="24"/>
        </w:rPr>
        <w:t>Journal of Critical Reviews</w:t>
      </w:r>
      <w:r w:rsidRPr="00536F9B">
        <w:rPr>
          <w:rFonts w:ascii="Times New Roman" w:hAnsi="Times New Roman"/>
          <w:sz w:val="24"/>
          <w:szCs w:val="24"/>
        </w:rPr>
        <w:t>, 3(1), 2016.</w:t>
      </w:r>
    </w:p>
    <w:p w14:paraId="2CEC4B65"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Salah, S., Awad, G. E., &amp; Makhlouf, A. I. (2018). Improved vaginal retention and enhanced antifungal activity of miconazole </w:t>
      </w:r>
      <w:proofErr w:type="spellStart"/>
      <w:r w:rsidRPr="00536F9B">
        <w:rPr>
          <w:rFonts w:ascii="Times New Roman" w:hAnsi="Times New Roman"/>
          <w:sz w:val="24"/>
          <w:szCs w:val="24"/>
        </w:rPr>
        <w:t>microsponges</w:t>
      </w:r>
      <w:proofErr w:type="spellEnd"/>
      <w:r w:rsidRPr="00536F9B">
        <w:rPr>
          <w:rFonts w:ascii="Times New Roman" w:hAnsi="Times New Roman"/>
          <w:sz w:val="24"/>
          <w:szCs w:val="24"/>
        </w:rPr>
        <w:t xml:space="preserve"> gel: Formulation development and in vivo therapeutic efficacy in rats. </w:t>
      </w:r>
      <w:r w:rsidRPr="00536F9B">
        <w:rPr>
          <w:rFonts w:ascii="Times New Roman" w:hAnsi="Times New Roman"/>
          <w:i/>
          <w:iCs/>
          <w:sz w:val="24"/>
          <w:szCs w:val="24"/>
        </w:rPr>
        <w:t>European Journal of Pharmaceutical Sciences</w:t>
      </w:r>
      <w:r w:rsidRPr="00536F9B">
        <w:rPr>
          <w:rFonts w:ascii="Times New Roman" w:hAnsi="Times New Roman"/>
          <w:sz w:val="24"/>
          <w:szCs w:val="24"/>
        </w:rPr>
        <w:t>, 114, 255-266.</w:t>
      </w:r>
    </w:p>
    <w:p w14:paraId="00151DCA"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Shen, C. C., </w:t>
      </w:r>
      <w:proofErr w:type="spellStart"/>
      <w:r w:rsidRPr="00536F9B">
        <w:rPr>
          <w:rFonts w:ascii="Times New Roman" w:hAnsi="Times New Roman"/>
          <w:sz w:val="24"/>
          <w:szCs w:val="24"/>
        </w:rPr>
        <w:t>Syu</w:t>
      </w:r>
      <w:proofErr w:type="spellEnd"/>
      <w:r w:rsidRPr="00536F9B">
        <w:rPr>
          <w:rFonts w:ascii="Times New Roman" w:hAnsi="Times New Roman"/>
          <w:sz w:val="24"/>
          <w:szCs w:val="24"/>
        </w:rPr>
        <w:t xml:space="preserve">, W. J., Li, S. Y., Lin, C. H., Lee, G. H., &amp; Sun, C. M. (2002). Antimicrobial activities of naphthazarins from </w:t>
      </w:r>
      <w:proofErr w:type="spellStart"/>
      <w:r w:rsidRPr="00536F9B">
        <w:rPr>
          <w:rFonts w:ascii="Times New Roman" w:hAnsi="Times New Roman"/>
          <w:sz w:val="24"/>
          <w:szCs w:val="24"/>
        </w:rPr>
        <w:t>arnebia</w:t>
      </w:r>
      <w:proofErr w:type="spellEnd"/>
      <w:r w:rsidRPr="00536F9B">
        <w:rPr>
          <w:rFonts w:ascii="Times New Roman" w:hAnsi="Times New Roman"/>
          <w:sz w:val="24"/>
          <w:szCs w:val="24"/>
        </w:rPr>
        <w:t xml:space="preserve"> e </w:t>
      </w:r>
      <w:proofErr w:type="spellStart"/>
      <w:r w:rsidRPr="00536F9B">
        <w:rPr>
          <w:rFonts w:ascii="Times New Roman" w:hAnsi="Times New Roman"/>
          <w:sz w:val="24"/>
          <w:szCs w:val="24"/>
        </w:rPr>
        <w:t>uchroma</w:t>
      </w:r>
      <w:proofErr w:type="spellEnd"/>
      <w:r w:rsidRPr="00536F9B">
        <w:rPr>
          <w:rFonts w:ascii="Times New Roman" w:hAnsi="Times New Roman"/>
          <w:i/>
          <w:iCs/>
          <w:sz w:val="24"/>
          <w:szCs w:val="24"/>
        </w:rPr>
        <w:t>. Journal of Natural Products</w:t>
      </w:r>
      <w:r w:rsidRPr="00536F9B">
        <w:rPr>
          <w:rFonts w:ascii="Times New Roman" w:hAnsi="Times New Roman"/>
          <w:sz w:val="24"/>
          <w:szCs w:val="24"/>
        </w:rPr>
        <w:t>, 65(12), 1857-1862.</w:t>
      </w:r>
    </w:p>
    <w:p w14:paraId="4524756C"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Shu, G., Xu, D., Zhang, W., Zhao, X., Li, H., Xu, F. et al. (2022). Preparation of </w:t>
      </w:r>
      <w:proofErr w:type="spellStart"/>
      <w:r w:rsidRPr="00536F9B">
        <w:rPr>
          <w:rFonts w:ascii="Times New Roman" w:hAnsi="Times New Roman"/>
          <w:sz w:val="24"/>
          <w:szCs w:val="24"/>
        </w:rPr>
        <w:t>shikonin</w:t>
      </w:r>
      <w:proofErr w:type="spellEnd"/>
      <w:r w:rsidRPr="00536F9B">
        <w:rPr>
          <w:rFonts w:ascii="Times New Roman" w:hAnsi="Times New Roman"/>
          <w:sz w:val="24"/>
          <w:szCs w:val="24"/>
        </w:rPr>
        <w:t xml:space="preserve"> liposome and evaluation of its in vitro antibacterial and in vivo infected wound healing activity. </w:t>
      </w:r>
      <w:r w:rsidRPr="00536F9B">
        <w:rPr>
          <w:rFonts w:ascii="Times New Roman" w:hAnsi="Times New Roman"/>
          <w:i/>
          <w:sz w:val="24"/>
          <w:szCs w:val="24"/>
        </w:rPr>
        <w:t>Phytomedicine,</w:t>
      </w:r>
      <w:r w:rsidRPr="00536F9B">
        <w:rPr>
          <w:rFonts w:ascii="Times New Roman" w:hAnsi="Times New Roman"/>
          <w:sz w:val="24"/>
          <w:szCs w:val="24"/>
        </w:rPr>
        <w:t xml:space="preserve"> </w:t>
      </w:r>
      <w:r w:rsidRPr="00536F9B">
        <w:rPr>
          <w:rFonts w:ascii="Times New Roman" w:hAnsi="Times New Roman"/>
          <w:iCs/>
          <w:sz w:val="24"/>
          <w:szCs w:val="24"/>
        </w:rPr>
        <w:t>99</w:t>
      </w:r>
      <w:r w:rsidRPr="00536F9B">
        <w:rPr>
          <w:rFonts w:ascii="Times New Roman" w:hAnsi="Times New Roman"/>
          <w:sz w:val="24"/>
          <w:szCs w:val="24"/>
        </w:rPr>
        <w:t>, 154035.</w:t>
      </w:r>
    </w:p>
    <w:p w14:paraId="22B97C11"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Tawara, Y., Honma, K., &amp; Naito, Y. (1996). Methicillin-resistant Staphylococcus aureus and Candida albicans on denture surfaces. </w:t>
      </w:r>
      <w:r w:rsidRPr="00536F9B">
        <w:rPr>
          <w:rFonts w:ascii="Times New Roman" w:hAnsi="Times New Roman"/>
          <w:i/>
          <w:sz w:val="24"/>
          <w:szCs w:val="24"/>
        </w:rPr>
        <w:t>Bulletin of Tokyo Dental College</w:t>
      </w:r>
      <w:r w:rsidRPr="00536F9B">
        <w:rPr>
          <w:rFonts w:ascii="Times New Roman" w:hAnsi="Times New Roman"/>
          <w:sz w:val="24"/>
          <w:szCs w:val="24"/>
        </w:rPr>
        <w:t xml:space="preserve">, </w:t>
      </w:r>
      <w:r w:rsidRPr="00536F9B">
        <w:rPr>
          <w:rFonts w:ascii="Times New Roman" w:hAnsi="Times New Roman"/>
          <w:iCs/>
          <w:sz w:val="24"/>
          <w:szCs w:val="24"/>
        </w:rPr>
        <w:t>37</w:t>
      </w:r>
      <w:r w:rsidRPr="00536F9B">
        <w:rPr>
          <w:rFonts w:ascii="Times New Roman" w:hAnsi="Times New Roman"/>
          <w:sz w:val="24"/>
          <w:szCs w:val="24"/>
        </w:rPr>
        <w:t>(3), 119-128.</w:t>
      </w:r>
    </w:p>
    <w:p w14:paraId="40D95265"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Vidhya, E., Vijayakumar, S., Rajalakshmi, S., Kalaiselvi, S., &amp; Pandiyan, P. (2020). Antimicrobial activity and phytochemical screening of Ocimum americanum L extracts against pathogenic microorganisms. </w:t>
      </w:r>
      <w:r w:rsidRPr="00536F9B">
        <w:rPr>
          <w:rFonts w:ascii="Times New Roman" w:hAnsi="Times New Roman"/>
          <w:i/>
          <w:iCs/>
          <w:sz w:val="24"/>
          <w:szCs w:val="24"/>
        </w:rPr>
        <w:t xml:space="preserve">Acta </w:t>
      </w:r>
      <w:proofErr w:type="spellStart"/>
      <w:r w:rsidRPr="00536F9B">
        <w:rPr>
          <w:rFonts w:ascii="Times New Roman" w:hAnsi="Times New Roman"/>
          <w:i/>
          <w:iCs/>
          <w:sz w:val="24"/>
          <w:szCs w:val="24"/>
        </w:rPr>
        <w:t>Ecologica</w:t>
      </w:r>
      <w:proofErr w:type="spellEnd"/>
      <w:r w:rsidRPr="00536F9B">
        <w:rPr>
          <w:rFonts w:ascii="Times New Roman" w:hAnsi="Times New Roman"/>
          <w:i/>
          <w:iCs/>
          <w:sz w:val="24"/>
          <w:szCs w:val="24"/>
        </w:rPr>
        <w:t xml:space="preserve"> Sinica</w:t>
      </w:r>
      <w:r w:rsidRPr="00536F9B">
        <w:rPr>
          <w:rFonts w:ascii="Times New Roman" w:hAnsi="Times New Roman"/>
          <w:sz w:val="24"/>
          <w:szCs w:val="24"/>
        </w:rPr>
        <w:t>, 40(3), 214-220.</w:t>
      </w:r>
    </w:p>
    <w:p w14:paraId="6C3ACBB3"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Vishwakarma, P., &amp; Choudhary, R. (2019). </w:t>
      </w:r>
      <w:proofErr w:type="spellStart"/>
      <w:r w:rsidRPr="00536F9B">
        <w:rPr>
          <w:rFonts w:ascii="Times New Roman" w:hAnsi="Times New Roman"/>
          <w:sz w:val="24"/>
          <w:szCs w:val="24"/>
        </w:rPr>
        <w:t>Microsponges</w:t>
      </w:r>
      <w:proofErr w:type="spellEnd"/>
      <w:r w:rsidRPr="00536F9B">
        <w:rPr>
          <w:rFonts w:ascii="Times New Roman" w:hAnsi="Times New Roman"/>
          <w:sz w:val="24"/>
          <w:szCs w:val="24"/>
        </w:rPr>
        <w:t>: A novel strategy to control the delivery rate of active agents with reduced skin irritancy</w:t>
      </w:r>
      <w:r w:rsidRPr="00536F9B">
        <w:rPr>
          <w:rFonts w:ascii="Times New Roman" w:hAnsi="Times New Roman"/>
          <w:i/>
          <w:iCs/>
          <w:sz w:val="24"/>
          <w:szCs w:val="24"/>
        </w:rPr>
        <w:t>. Journal of Drug Delivery &amp; Therapeutics</w:t>
      </w:r>
      <w:r w:rsidRPr="00536F9B">
        <w:rPr>
          <w:rFonts w:ascii="Times New Roman" w:hAnsi="Times New Roman"/>
          <w:sz w:val="24"/>
          <w:szCs w:val="24"/>
        </w:rPr>
        <w:t xml:space="preserve">, </w:t>
      </w:r>
      <w:r w:rsidRPr="00536F9B">
        <w:rPr>
          <w:rFonts w:ascii="Times New Roman" w:hAnsi="Times New Roman"/>
          <w:iCs/>
          <w:sz w:val="24"/>
          <w:szCs w:val="24"/>
        </w:rPr>
        <w:t>9</w:t>
      </w:r>
      <w:r w:rsidRPr="00536F9B">
        <w:rPr>
          <w:rFonts w:ascii="Times New Roman" w:hAnsi="Times New Roman"/>
          <w:sz w:val="24"/>
          <w:szCs w:val="24"/>
        </w:rPr>
        <w:t>(6), 238-247.</w:t>
      </w:r>
    </w:p>
    <w:p w14:paraId="26A57828" w14:textId="77777777" w:rsidR="00A1665C" w:rsidRPr="00536F9B" w:rsidRDefault="00A1665C" w:rsidP="00A1665C">
      <w:pPr>
        <w:spacing w:line="360" w:lineRule="auto"/>
        <w:jc w:val="both"/>
        <w:rPr>
          <w:rFonts w:ascii="Times New Roman" w:hAnsi="Times New Roman"/>
          <w:sz w:val="24"/>
          <w:szCs w:val="24"/>
        </w:rPr>
      </w:pPr>
      <w:r w:rsidRPr="00536F9B">
        <w:rPr>
          <w:rFonts w:ascii="Times New Roman" w:hAnsi="Times New Roman"/>
          <w:sz w:val="24"/>
          <w:szCs w:val="24"/>
        </w:rPr>
        <w:t xml:space="preserve">Wadhwa, G., Kumar, S., Mittal, V., &amp; Rao, R. (2019). Encapsulation of babchi essential oil into </w:t>
      </w:r>
      <w:proofErr w:type="spellStart"/>
      <w:r w:rsidRPr="00536F9B">
        <w:rPr>
          <w:rFonts w:ascii="Times New Roman" w:hAnsi="Times New Roman"/>
          <w:sz w:val="24"/>
          <w:szCs w:val="24"/>
        </w:rPr>
        <w:t>microsponges</w:t>
      </w:r>
      <w:proofErr w:type="spellEnd"/>
      <w:r w:rsidRPr="00536F9B">
        <w:rPr>
          <w:rFonts w:ascii="Times New Roman" w:hAnsi="Times New Roman"/>
          <w:sz w:val="24"/>
          <w:szCs w:val="24"/>
        </w:rPr>
        <w:t xml:space="preserve">: Physicochemical properties, cytotoxic evaluation and anti-microbial activity. </w:t>
      </w:r>
      <w:r w:rsidRPr="00536F9B">
        <w:rPr>
          <w:rFonts w:ascii="Times New Roman" w:hAnsi="Times New Roman"/>
          <w:i/>
          <w:iCs/>
          <w:sz w:val="24"/>
          <w:szCs w:val="24"/>
        </w:rPr>
        <w:t>Journal of Food and Drug Analysis</w:t>
      </w:r>
      <w:r w:rsidRPr="00536F9B">
        <w:rPr>
          <w:rFonts w:ascii="Times New Roman" w:hAnsi="Times New Roman"/>
          <w:sz w:val="24"/>
          <w:szCs w:val="24"/>
        </w:rPr>
        <w:t>, 27(1), 60-70.</w:t>
      </w:r>
    </w:p>
    <w:bookmarkEnd w:id="6"/>
    <w:p w14:paraId="1E520913" w14:textId="77777777" w:rsidR="001105B9" w:rsidRPr="008B33CC" w:rsidRDefault="001105B9" w:rsidP="0008082E">
      <w:pPr>
        <w:spacing w:line="480" w:lineRule="auto"/>
        <w:jc w:val="both"/>
        <w:rPr>
          <w:rFonts w:ascii="Times New Roman" w:hAnsi="Times New Roman"/>
          <w:sz w:val="24"/>
          <w:szCs w:val="24"/>
        </w:rPr>
      </w:pPr>
    </w:p>
    <w:sectPr w:rsidR="001105B9" w:rsidRPr="008B33CC" w:rsidSect="00E93211">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212E1" w14:textId="77777777" w:rsidR="00BE5D50" w:rsidRDefault="00BE5D50" w:rsidP="002C3D8B">
      <w:pPr>
        <w:spacing w:after="0" w:line="240" w:lineRule="auto"/>
      </w:pPr>
      <w:r>
        <w:separator/>
      </w:r>
    </w:p>
  </w:endnote>
  <w:endnote w:type="continuationSeparator" w:id="0">
    <w:p w14:paraId="1C4A9DB3" w14:textId="77777777" w:rsidR="00BE5D50" w:rsidRDefault="00BE5D50" w:rsidP="002C3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vOT56309c18.I">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6009E" w14:textId="77777777" w:rsidR="002C3D8B" w:rsidRDefault="002C3D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A9B29" w14:textId="77777777" w:rsidR="002C3D8B" w:rsidRDefault="002C3D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E65F3" w14:textId="77777777" w:rsidR="002C3D8B" w:rsidRDefault="002C3D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9EF02" w14:textId="77777777" w:rsidR="00BE5D50" w:rsidRDefault="00BE5D50" w:rsidP="002C3D8B">
      <w:pPr>
        <w:spacing w:after="0" w:line="240" w:lineRule="auto"/>
      </w:pPr>
      <w:r>
        <w:separator/>
      </w:r>
    </w:p>
  </w:footnote>
  <w:footnote w:type="continuationSeparator" w:id="0">
    <w:p w14:paraId="18AAB490" w14:textId="77777777" w:rsidR="00BE5D50" w:rsidRDefault="00BE5D50" w:rsidP="002C3D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8AFCD" w14:textId="67E8973F" w:rsidR="002C3D8B" w:rsidRDefault="002C3D8B">
    <w:pPr>
      <w:pStyle w:val="Header"/>
    </w:pPr>
    <w:r>
      <w:rPr>
        <w:noProof/>
      </w:rPr>
      <w:pict w14:anchorId="5BB27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36360"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34C18" w14:textId="306837D2" w:rsidR="002C3D8B" w:rsidRDefault="002C3D8B">
    <w:pPr>
      <w:pStyle w:val="Header"/>
    </w:pPr>
    <w:r>
      <w:rPr>
        <w:noProof/>
      </w:rPr>
      <w:pict w14:anchorId="4C714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36361"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A1C36" w14:textId="5F13721A" w:rsidR="002C3D8B" w:rsidRDefault="002C3D8B">
    <w:pPr>
      <w:pStyle w:val="Header"/>
    </w:pPr>
    <w:r>
      <w:rPr>
        <w:noProof/>
      </w:rPr>
      <w:pict w14:anchorId="317E8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36359"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E1873"/>
    <w:multiLevelType w:val="hybridMultilevel"/>
    <w:tmpl w:val="F5D0EDB6"/>
    <w:lvl w:ilvl="0" w:tplc="FC6A0694">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3966AE"/>
    <w:multiLevelType w:val="hybridMultilevel"/>
    <w:tmpl w:val="C85AB28C"/>
    <w:lvl w:ilvl="0" w:tplc="ED929DB6">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9A236C"/>
    <w:multiLevelType w:val="multilevel"/>
    <w:tmpl w:val="52B0809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661AF0"/>
    <w:multiLevelType w:val="hybridMultilevel"/>
    <w:tmpl w:val="DA0CB39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F4418CB"/>
    <w:multiLevelType w:val="hybridMultilevel"/>
    <w:tmpl w:val="33EA1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D4488B"/>
    <w:multiLevelType w:val="hybridMultilevel"/>
    <w:tmpl w:val="EC24D678"/>
    <w:lvl w:ilvl="0" w:tplc="4F746D26">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7B5748B"/>
    <w:multiLevelType w:val="hybridMultilevel"/>
    <w:tmpl w:val="80A80BB8"/>
    <w:lvl w:ilvl="0" w:tplc="9FB08BCC">
      <w:start w:val="2"/>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EB62B9"/>
    <w:multiLevelType w:val="multilevel"/>
    <w:tmpl w:val="CA4418C4"/>
    <w:lvl w:ilvl="0">
      <w:start w:val="1"/>
      <w:numFmt w:val="decimal"/>
      <w:lvlText w:val="%1."/>
      <w:lvlJc w:val="left"/>
      <w:pPr>
        <w:ind w:left="360" w:hanging="360"/>
      </w:pPr>
      <w:rPr>
        <w:rFonts w:hint="default"/>
      </w:rPr>
    </w:lvl>
    <w:lvl w:ilvl="1">
      <w:start w:val="1"/>
      <w:numFmt w:val="decimal"/>
      <w:isLgl/>
      <w:lvlText w:val="%1.%2."/>
      <w:lvlJc w:val="left"/>
      <w:pPr>
        <w:ind w:left="495" w:hanging="495"/>
      </w:pPr>
      <w:rPr>
        <w:rFonts w:ascii="Times New Roman" w:hAnsi="Times New Roman" w:cs="Times New Roman" w:hint="default"/>
        <w:color w:val="auto"/>
        <w:sz w:val="24"/>
        <w:szCs w:val="24"/>
      </w:rPr>
    </w:lvl>
    <w:lvl w:ilvl="2">
      <w:start w:val="1"/>
      <w:numFmt w:val="decimal"/>
      <w:isLgl/>
      <w:lvlText w:val="%1.%2.%3."/>
      <w:lvlJc w:val="left"/>
      <w:pPr>
        <w:ind w:left="720" w:hanging="720"/>
      </w:pPr>
      <w:rPr>
        <w:rFonts w:ascii="AdvOT56309c18.I" w:hAnsi="AdvOT56309c18.I" w:cs="AdvOT56309c18.I" w:hint="default"/>
        <w:color w:val="5478B4"/>
        <w:sz w:val="20"/>
      </w:rPr>
    </w:lvl>
    <w:lvl w:ilvl="3">
      <w:start w:val="1"/>
      <w:numFmt w:val="decimal"/>
      <w:isLgl/>
      <w:lvlText w:val="%1.%2.%3.%4."/>
      <w:lvlJc w:val="left"/>
      <w:pPr>
        <w:ind w:left="720" w:hanging="720"/>
      </w:pPr>
      <w:rPr>
        <w:rFonts w:ascii="AdvOT56309c18.I" w:hAnsi="AdvOT56309c18.I" w:cs="AdvOT56309c18.I" w:hint="default"/>
        <w:color w:val="5478B4"/>
        <w:sz w:val="20"/>
      </w:rPr>
    </w:lvl>
    <w:lvl w:ilvl="4">
      <w:start w:val="1"/>
      <w:numFmt w:val="decimal"/>
      <w:isLgl/>
      <w:lvlText w:val="%1.%2.%3.%4.%5."/>
      <w:lvlJc w:val="left"/>
      <w:pPr>
        <w:ind w:left="1080" w:hanging="1080"/>
      </w:pPr>
      <w:rPr>
        <w:rFonts w:ascii="AdvOT56309c18.I" w:hAnsi="AdvOT56309c18.I" w:cs="AdvOT56309c18.I" w:hint="default"/>
        <w:color w:val="5478B4"/>
        <w:sz w:val="20"/>
      </w:rPr>
    </w:lvl>
    <w:lvl w:ilvl="5">
      <w:start w:val="1"/>
      <w:numFmt w:val="decimal"/>
      <w:isLgl/>
      <w:lvlText w:val="%1.%2.%3.%4.%5.%6."/>
      <w:lvlJc w:val="left"/>
      <w:pPr>
        <w:ind w:left="1080" w:hanging="1080"/>
      </w:pPr>
      <w:rPr>
        <w:rFonts w:ascii="AdvOT56309c18.I" w:hAnsi="AdvOT56309c18.I" w:cs="AdvOT56309c18.I" w:hint="default"/>
        <w:color w:val="5478B4"/>
        <w:sz w:val="20"/>
      </w:rPr>
    </w:lvl>
    <w:lvl w:ilvl="6">
      <w:start w:val="1"/>
      <w:numFmt w:val="decimal"/>
      <w:isLgl/>
      <w:lvlText w:val="%1.%2.%3.%4.%5.%6.%7."/>
      <w:lvlJc w:val="left"/>
      <w:pPr>
        <w:ind w:left="1440" w:hanging="1440"/>
      </w:pPr>
      <w:rPr>
        <w:rFonts w:ascii="AdvOT56309c18.I" w:hAnsi="AdvOT56309c18.I" w:cs="AdvOT56309c18.I" w:hint="default"/>
        <w:color w:val="5478B4"/>
        <w:sz w:val="20"/>
      </w:rPr>
    </w:lvl>
    <w:lvl w:ilvl="7">
      <w:start w:val="1"/>
      <w:numFmt w:val="decimal"/>
      <w:isLgl/>
      <w:lvlText w:val="%1.%2.%3.%4.%5.%6.%7.%8."/>
      <w:lvlJc w:val="left"/>
      <w:pPr>
        <w:ind w:left="1440" w:hanging="1440"/>
      </w:pPr>
      <w:rPr>
        <w:rFonts w:ascii="AdvOT56309c18.I" w:hAnsi="AdvOT56309c18.I" w:cs="AdvOT56309c18.I" w:hint="default"/>
        <w:color w:val="5478B4"/>
        <w:sz w:val="20"/>
      </w:rPr>
    </w:lvl>
    <w:lvl w:ilvl="8">
      <w:start w:val="1"/>
      <w:numFmt w:val="decimal"/>
      <w:isLgl/>
      <w:lvlText w:val="%1.%2.%3.%4.%5.%6.%7.%8.%9."/>
      <w:lvlJc w:val="left"/>
      <w:pPr>
        <w:ind w:left="1800" w:hanging="1800"/>
      </w:pPr>
      <w:rPr>
        <w:rFonts w:ascii="AdvOT56309c18.I" w:hAnsi="AdvOT56309c18.I" w:cs="AdvOT56309c18.I" w:hint="default"/>
        <w:color w:val="5478B4"/>
        <w:sz w:val="20"/>
      </w:rPr>
    </w:lvl>
  </w:abstractNum>
  <w:abstractNum w:abstractNumId="8" w15:restartNumberingAfterBreak="0">
    <w:nsid w:val="3C9C5FF3"/>
    <w:multiLevelType w:val="hybridMultilevel"/>
    <w:tmpl w:val="0A469B94"/>
    <w:lvl w:ilvl="0" w:tplc="60947758">
      <w:start w:val="2"/>
      <w:numFmt w:val="lowerLetter"/>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4A974B62"/>
    <w:multiLevelType w:val="hybridMultilevel"/>
    <w:tmpl w:val="0E729888"/>
    <w:lvl w:ilvl="0" w:tplc="B94896B4">
      <w:start w:val="8"/>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4AE43ED7"/>
    <w:multiLevelType w:val="hybridMultilevel"/>
    <w:tmpl w:val="D7FA3F6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4004AB1"/>
    <w:multiLevelType w:val="hybridMultilevel"/>
    <w:tmpl w:val="7478B438"/>
    <w:lvl w:ilvl="0" w:tplc="04090017">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578B376E"/>
    <w:multiLevelType w:val="hybridMultilevel"/>
    <w:tmpl w:val="49AA96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A75C36"/>
    <w:multiLevelType w:val="hybridMultilevel"/>
    <w:tmpl w:val="641A8EB4"/>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E30720F"/>
    <w:multiLevelType w:val="hybridMultilevel"/>
    <w:tmpl w:val="0D7CB8FC"/>
    <w:lvl w:ilvl="0" w:tplc="025A80A0">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6559468">
    <w:abstractNumId w:val="7"/>
  </w:num>
  <w:num w:numId="2" w16cid:durableId="1723090984">
    <w:abstractNumId w:val="12"/>
  </w:num>
  <w:num w:numId="3" w16cid:durableId="1862551063">
    <w:abstractNumId w:val="2"/>
  </w:num>
  <w:num w:numId="4" w16cid:durableId="316224151">
    <w:abstractNumId w:val="3"/>
  </w:num>
  <w:num w:numId="5" w16cid:durableId="680856577">
    <w:abstractNumId w:val="6"/>
  </w:num>
  <w:num w:numId="6" w16cid:durableId="926884322">
    <w:abstractNumId w:val="9"/>
  </w:num>
  <w:num w:numId="7" w16cid:durableId="471949187">
    <w:abstractNumId w:val="10"/>
  </w:num>
  <w:num w:numId="8" w16cid:durableId="1472600876">
    <w:abstractNumId w:val="8"/>
  </w:num>
  <w:num w:numId="9" w16cid:durableId="899249436">
    <w:abstractNumId w:val="11"/>
  </w:num>
  <w:num w:numId="10" w16cid:durableId="1865710181">
    <w:abstractNumId w:val="13"/>
  </w:num>
  <w:num w:numId="11" w16cid:durableId="14505308">
    <w:abstractNumId w:val="4"/>
  </w:num>
  <w:num w:numId="12" w16cid:durableId="939873343">
    <w:abstractNumId w:val="5"/>
  </w:num>
  <w:num w:numId="13" w16cid:durableId="1218279589">
    <w:abstractNumId w:val="14"/>
  </w:num>
  <w:num w:numId="14" w16cid:durableId="878322584">
    <w:abstractNumId w:val="1"/>
  </w:num>
  <w:num w:numId="15" w16cid:durableId="1877043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819"/>
    <w:rsid w:val="000229D1"/>
    <w:rsid w:val="00031871"/>
    <w:rsid w:val="00076F12"/>
    <w:rsid w:val="0008082E"/>
    <w:rsid w:val="000973D6"/>
    <w:rsid w:val="000A1B70"/>
    <w:rsid w:val="000A71B8"/>
    <w:rsid w:val="000D054C"/>
    <w:rsid w:val="000D40DF"/>
    <w:rsid w:val="000F711F"/>
    <w:rsid w:val="001105B9"/>
    <w:rsid w:val="00110F28"/>
    <w:rsid w:val="0011653D"/>
    <w:rsid w:val="00120D10"/>
    <w:rsid w:val="001437BB"/>
    <w:rsid w:val="001552FD"/>
    <w:rsid w:val="00173A89"/>
    <w:rsid w:val="0018532B"/>
    <w:rsid w:val="00196D95"/>
    <w:rsid w:val="001B7DA3"/>
    <w:rsid w:val="001C1825"/>
    <w:rsid w:val="001E20A4"/>
    <w:rsid w:val="001E54E6"/>
    <w:rsid w:val="001F5189"/>
    <w:rsid w:val="00206DFB"/>
    <w:rsid w:val="002160AD"/>
    <w:rsid w:val="00237148"/>
    <w:rsid w:val="0024743F"/>
    <w:rsid w:val="00247784"/>
    <w:rsid w:val="00254B61"/>
    <w:rsid w:val="00262A5E"/>
    <w:rsid w:val="00274ADE"/>
    <w:rsid w:val="00291B73"/>
    <w:rsid w:val="0029461D"/>
    <w:rsid w:val="002A61AD"/>
    <w:rsid w:val="002B5683"/>
    <w:rsid w:val="002C3D8B"/>
    <w:rsid w:val="002D2F21"/>
    <w:rsid w:val="002E540D"/>
    <w:rsid w:val="002F50F6"/>
    <w:rsid w:val="002F7C53"/>
    <w:rsid w:val="00304698"/>
    <w:rsid w:val="00320A31"/>
    <w:rsid w:val="00322A2D"/>
    <w:rsid w:val="003318B2"/>
    <w:rsid w:val="00332A80"/>
    <w:rsid w:val="00340A77"/>
    <w:rsid w:val="00357B30"/>
    <w:rsid w:val="00361100"/>
    <w:rsid w:val="00362DE1"/>
    <w:rsid w:val="003638B0"/>
    <w:rsid w:val="00390788"/>
    <w:rsid w:val="00391B86"/>
    <w:rsid w:val="0039346D"/>
    <w:rsid w:val="003A7777"/>
    <w:rsid w:val="003B7775"/>
    <w:rsid w:val="003D6CAF"/>
    <w:rsid w:val="004108F2"/>
    <w:rsid w:val="00455EAA"/>
    <w:rsid w:val="00465046"/>
    <w:rsid w:val="0047678F"/>
    <w:rsid w:val="004814C0"/>
    <w:rsid w:val="004834A2"/>
    <w:rsid w:val="004A4FB0"/>
    <w:rsid w:val="004B70D2"/>
    <w:rsid w:val="004D787C"/>
    <w:rsid w:val="00507E2E"/>
    <w:rsid w:val="00522762"/>
    <w:rsid w:val="005445CE"/>
    <w:rsid w:val="00552A44"/>
    <w:rsid w:val="00562217"/>
    <w:rsid w:val="005717CC"/>
    <w:rsid w:val="005815B3"/>
    <w:rsid w:val="00586645"/>
    <w:rsid w:val="005A5C5A"/>
    <w:rsid w:val="005D24CC"/>
    <w:rsid w:val="005E7EA5"/>
    <w:rsid w:val="005F3807"/>
    <w:rsid w:val="006063D6"/>
    <w:rsid w:val="00612BF8"/>
    <w:rsid w:val="0066418C"/>
    <w:rsid w:val="00671AE0"/>
    <w:rsid w:val="00674299"/>
    <w:rsid w:val="006A1938"/>
    <w:rsid w:val="006C0305"/>
    <w:rsid w:val="006C6873"/>
    <w:rsid w:val="006E1457"/>
    <w:rsid w:val="006E6C8E"/>
    <w:rsid w:val="006F319A"/>
    <w:rsid w:val="007017D9"/>
    <w:rsid w:val="00703030"/>
    <w:rsid w:val="00712E36"/>
    <w:rsid w:val="007516F2"/>
    <w:rsid w:val="00755C8C"/>
    <w:rsid w:val="00756C65"/>
    <w:rsid w:val="00760A7F"/>
    <w:rsid w:val="007D0471"/>
    <w:rsid w:val="007E42F3"/>
    <w:rsid w:val="007F23CB"/>
    <w:rsid w:val="00851181"/>
    <w:rsid w:val="00896A45"/>
    <w:rsid w:val="008A613F"/>
    <w:rsid w:val="008A7379"/>
    <w:rsid w:val="008B33CC"/>
    <w:rsid w:val="008C5561"/>
    <w:rsid w:val="008F3B0B"/>
    <w:rsid w:val="0090464F"/>
    <w:rsid w:val="009A0CB8"/>
    <w:rsid w:val="009A1E4F"/>
    <w:rsid w:val="009A437F"/>
    <w:rsid w:val="009A7535"/>
    <w:rsid w:val="009C26AC"/>
    <w:rsid w:val="009C61A3"/>
    <w:rsid w:val="009F3C86"/>
    <w:rsid w:val="00A02280"/>
    <w:rsid w:val="00A04B13"/>
    <w:rsid w:val="00A105BA"/>
    <w:rsid w:val="00A1665C"/>
    <w:rsid w:val="00A20278"/>
    <w:rsid w:val="00A2698A"/>
    <w:rsid w:val="00A41485"/>
    <w:rsid w:val="00A45E23"/>
    <w:rsid w:val="00A6463D"/>
    <w:rsid w:val="00A84D9D"/>
    <w:rsid w:val="00A872F0"/>
    <w:rsid w:val="00AB6F37"/>
    <w:rsid w:val="00AC28A2"/>
    <w:rsid w:val="00AD625B"/>
    <w:rsid w:val="00B0034F"/>
    <w:rsid w:val="00B00B49"/>
    <w:rsid w:val="00B076A8"/>
    <w:rsid w:val="00B4158A"/>
    <w:rsid w:val="00B570B2"/>
    <w:rsid w:val="00B626C0"/>
    <w:rsid w:val="00B73FF3"/>
    <w:rsid w:val="00B80367"/>
    <w:rsid w:val="00B87304"/>
    <w:rsid w:val="00B975ED"/>
    <w:rsid w:val="00BA4B0C"/>
    <w:rsid w:val="00BB5AC0"/>
    <w:rsid w:val="00BB76CC"/>
    <w:rsid w:val="00BC5BA1"/>
    <w:rsid w:val="00BE5D50"/>
    <w:rsid w:val="00C10EE0"/>
    <w:rsid w:val="00C22DD9"/>
    <w:rsid w:val="00C2544E"/>
    <w:rsid w:val="00C32345"/>
    <w:rsid w:val="00C42788"/>
    <w:rsid w:val="00C47A5D"/>
    <w:rsid w:val="00C50BE2"/>
    <w:rsid w:val="00C56819"/>
    <w:rsid w:val="00C8550E"/>
    <w:rsid w:val="00C915BF"/>
    <w:rsid w:val="00C94D01"/>
    <w:rsid w:val="00CB12DD"/>
    <w:rsid w:val="00CF2768"/>
    <w:rsid w:val="00D05FFC"/>
    <w:rsid w:val="00D06202"/>
    <w:rsid w:val="00D32B8B"/>
    <w:rsid w:val="00D40620"/>
    <w:rsid w:val="00D40AB4"/>
    <w:rsid w:val="00D52D89"/>
    <w:rsid w:val="00D66874"/>
    <w:rsid w:val="00D91D83"/>
    <w:rsid w:val="00DC42DA"/>
    <w:rsid w:val="00DC4763"/>
    <w:rsid w:val="00DD1EF3"/>
    <w:rsid w:val="00DD799F"/>
    <w:rsid w:val="00E12161"/>
    <w:rsid w:val="00E35241"/>
    <w:rsid w:val="00E37EA2"/>
    <w:rsid w:val="00E41462"/>
    <w:rsid w:val="00E50D65"/>
    <w:rsid w:val="00E514C0"/>
    <w:rsid w:val="00E8055F"/>
    <w:rsid w:val="00E83D18"/>
    <w:rsid w:val="00E93211"/>
    <w:rsid w:val="00E94363"/>
    <w:rsid w:val="00EA4BC0"/>
    <w:rsid w:val="00EB1E20"/>
    <w:rsid w:val="00EB28B1"/>
    <w:rsid w:val="00EB5612"/>
    <w:rsid w:val="00EB6689"/>
    <w:rsid w:val="00EE0D9A"/>
    <w:rsid w:val="00EE1793"/>
    <w:rsid w:val="00F0568C"/>
    <w:rsid w:val="00F06E3C"/>
    <w:rsid w:val="00F1321E"/>
    <w:rsid w:val="00F6215A"/>
    <w:rsid w:val="00F851F5"/>
    <w:rsid w:val="00F856DB"/>
    <w:rsid w:val="00F87D02"/>
    <w:rsid w:val="00F91538"/>
    <w:rsid w:val="00F96DAA"/>
    <w:rsid w:val="00FA685B"/>
    <w:rsid w:val="00FD1F18"/>
    <w:rsid w:val="00FE0329"/>
    <w:rsid w:val="00FE3E25"/>
    <w:rsid w:val="00FF0D2C"/>
    <w:rsid w:val="0281A6EA"/>
    <w:rsid w:val="043AFFBC"/>
    <w:rsid w:val="0456A429"/>
    <w:rsid w:val="04B6D45C"/>
    <w:rsid w:val="054A671C"/>
    <w:rsid w:val="06E377D6"/>
    <w:rsid w:val="06F22969"/>
    <w:rsid w:val="076A8F08"/>
    <w:rsid w:val="0781BF27"/>
    <w:rsid w:val="07CDA2C4"/>
    <w:rsid w:val="085B1D3D"/>
    <w:rsid w:val="085D6959"/>
    <w:rsid w:val="08FB725C"/>
    <w:rsid w:val="09175073"/>
    <w:rsid w:val="099497A0"/>
    <w:rsid w:val="0ABCC424"/>
    <w:rsid w:val="0B82F21D"/>
    <w:rsid w:val="0BA17FF7"/>
    <w:rsid w:val="0BABFE5F"/>
    <w:rsid w:val="0CC0A42D"/>
    <w:rsid w:val="0CD19C89"/>
    <w:rsid w:val="0D59B279"/>
    <w:rsid w:val="0E6F5DA9"/>
    <w:rsid w:val="0F267BEA"/>
    <w:rsid w:val="0F404337"/>
    <w:rsid w:val="0F486DD7"/>
    <w:rsid w:val="0F9B38F7"/>
    <w:rsid w:val="0FC8CABF"/>
    <w:rsid w:val="0FECCC57"/>
    <w:rsid w:val="1069F8FB"/>
    <w:rsid w:val="109EFCB4"/>
    <w:rsid w:val="112D69D8"/>
    <w:rsid w:val="122A01DF"/>
    <w:rsid w:val="12414898"/>
    <w:rsid w:val="12FD4FC4"/>
    <w:rsid w:val="13178FFC"/>
    <w:rsid w:val="134C44E7"/>
    <w:rsid w:val="13A1B916"/>
    <w:rsid w:val="157B8846"/>
    <w:rsid w:val="15917E69"/>
    <w:rsid w:val="162BE5AD"/>
    <w:rsid w:val="1637716E"/>
    <w:rsid w:val="1643BEA1"/>
    <w:rsid w:val="18264C67"/>
    <w:rsid w:val="18391B86"/>
    <w:rsid w:val="1849465C"/>
    <w:rsid w:val="188D5412"/>
    <w:rsid w:val="191F5F4E"/>
    <w:rsid w:val="195E285B"/>
    <w:rsid w:val="19777B51"/>
    <w:rsid w:val="1A526236"/>
    <w:rsid w:val="1B037DE9"/>
    <w:rsid w:val="1B275447"/>
    <w:rsid w:val="1B7E220D"/>
    <w:rsid w:val="1C139469"/>
    <w:rsid w:val="1D28D4C6"/>
    <w:rsid w:val="1D6D9A8E"/>
    <w:rsid w:val="1DEE2253"/>
    <w:rsid w:val="1E1D4086"/>
    <w:rsid w:val="1E73224A"/>
    <w:rsid w:val="1F255454"/>
    <w:rsid w:val="1F27FFCC"/>
    <w:rsid w:val="1F2AC323"/>
    <w:rsid w:val="1F801C65"/>
    <w:rsid w:val="1FC67671"/>
    <w:rsid w:val="20142164"/>
    <w:rsid w:val="203378B5"/>
    <w:rsid w:val="204366F5"/>
    <w:rsid w:val="204C53C1"/>
    <w:rsid w:val="208C8377"/>
    <w:rsid w:val="20A6C3AF"/>
    <w:rsid w:val="20E9C369"/>
    <w:rsid w:val="210D49B4"/>
    <w:rsid w:val="2169A7F4"/>
    <w:rsid w:val="21784DE5"/>
    <w:rsid w:val="21B7129C"/>
    <w:rsid w:val="21DEF05C"/>
    <w:rsid w:val="25B4809B"/>
    <w:rsid w:val="260DFCC2"/>
    <w:rsid w:val="268FE094"/>
    <w:rsid w:val="26905A22"/>
    <w:rsid w:val="26D248FB"/>
    <w:rsid w:val="27A7F05D"/>
    <w:rsid w:val="280E0504"/>
    <w:rsid w:val="289D94CD"/>
    <w:rsid w:val="29B52B53"/>
    <w:rsid w:val="29F19F56"/>
    <w:rsid w:val="2A0A8F5C"/>
    <w:rsid w:val="2A181822"/>
    <w:rsid w:val="2AD46CA6"/>
    <w:rsid w:val="2B4BD414"/>
    <w:rsid w:val="2B562B0C"/>
    <w:rsid w:val="2B7B24B6"/>
    <w:rsid w:val="2BA01E78"/>
    <w:rsid w:val="2BA977EF"/>
    <w:rsid w:val="2BEA2DE0"/>
    <w:rsid w:val="2C0DEFD6"/>
    <w:rsid w:val="2C75C1AA"/>
    <w:rsid w:val="2C9CD4E7"/>
    <w:rsid w:val="2CD046C7"/>
    <w:rsid w:val="2DB94EEF"/>
    <w:rsid w:val="2E40D5E9"/>
    <w:rsid w:val="2EE21FA5"/>
    <w:rsid w:val="30291F0F"/>
    <w:rsid w:val="304CBB79"/>
    <w:rsid w:val="30D2C6E2"/>
    <w:rsid w:val="312705F9"/>
    <w:rsid w:val="319195A1"/>
    <w:rsid w:val="32F90AB0"/>
    <w:rsid w:val="331058A8"/>
    <w:rsid w:val="33BF5805"/>
    <w:rsid w:val="33C9AF09"/>
    <w:rsid w:val="34EA4E66"/>
    <w:rsid w:val="355709E5"/>
    <w:rsid w:val="35777D24"/>
    <w:rsid w:val="35967708"/>
    <w:rsid w:val="35A9B698"/>
    <w:rsid w:val="364BA4B3"/>
    <w:rsid w:val="36AD47CF"/>
    <w:rsid w:val="371C1079"/>
    <w:rsid w:val="374E483B"/>
    <w:rsid w:val="37554040"/>
    <w:rsid w:val="3764BABD"/>
    <w:rsid w:val="37661B35"/>
    <w:rsid w:val="377577E1"/>
    <w:rsid w:val="38C524AC"/>
    <w:rsid w:val="393380B2"/>
    <w:rsid w:val="39D1F23C"/>
    <w:rsid w:val="39EC0BF6"/>
    <w:rsid w:val="3A1EDB80"/>
    <w:rsid w:val="3A3A19E1"/>
    <w:rsid w:val="3A5529D6"/>
    <w:rsid w:val="3B0FBC49"/>
    <w:rsid w:val="3B1A60C3"/>
    <w:rsid w:val="3C6D3874"/>
    <w:rsid w:val="3CB63124"/>
    <w:rsid w:val="3CD3B04A"/>
    <w:rsid w:val="3DB582A2"/>
    <w:rsid w:val="3DCD8DC0"/>
    <w:rsid w:val="3E04C561"/>
    <w:rsid w:val="3E15335C"/>
    <w:rsid w:val="3E8CF303"/>
    <w:rsid w:val="3F12D3F3"/>
    <w:rsid w:val="3F89E42C"/>
    <w:rsid w:val="3FEDD1E6"/>
    <w:rsid w:val="4048DDE9"/>
    <w:rsid w:val="4051CAB5"/>
    <w:rsid w:val="40541518"/>
    <w:rsid w:val="40A95B65"/>
    <w:rsid w:val="41551CE1"/>
    <w:rsid w:val="4203B93F"/>
    <w:rsid w:val="42111795"/>
    <w:rsid w:val="422C7F04"/>
    <w:rsid w:val="42634B0A"/>
    <w:rsid w:val="42859B03"/>
    <w:rsid w:val="42B7AE91"/>
    <w:rsid w:val="43F776D9"/>
    <w:rsid w:val="44548860"/>
    <w:rsid w:val="4463BF17"/>
    <w:rsid w:val="44D697EA"/>
    <w:rsid w:val="45D0CFB0"/>
    <w:rsid w:val="45D6454E"/>
    <w:rsid w:val="46E34D3A"/>
    <w:rsid w:val="472FC175"/>
    <w:rsid w:val="47811E91"/>
    <w:rsid w:val="47DB04D5"/>
    <w:rsid w:val="48120C7F"/>
    <w:rsid w:val="482F4DB6"/>
    <w:rsid w:val="484149E9"/>
    <w:rsid w:val="48A76B93"/>
    <w:rsid w:val="490F21F1"/>
    <w:rsid w:val="498D6C46"/>
    <w:rsid w:val="4A838989"/>
    <w:rsid w:val="4AB9D8F1"/>
    <w:rsid w:val="4ABB62E0"/>
    <w:rsid w:val="4AC70E6D"/>
    <w:rsid w:val="4AE150C1"/>
    <w:rsid w:val="4AF00151"/>
    <w:rsid w:val="4AFB8C52"/>
    <w:rsid w:val="4B3F428D"/>
    <w:rsid w:val="4B7E5E74"/>
    <w:rsid w:val="4B7EE36C"/>
    <w:rsid w:val="4C3F6F0A"/>
    <w:rsid w:val="4D111C2D"/>
    <w:rsid w:val="4DF20D91"/>
    <w:rsid w:val="4DFFDAF5"/>
    <w:rsid w:val="4E1A778C"/>
    <w:rsid w:val="4E1EB104"/>
    <w:rsid w:val="4E3D1A59"/>
    <w:rsid w:val="4E5E3F8B"/>
    <w:rsid w:val="4E760650"/>
    <w:rsid w:val="4EB2412F"/>
    <w:rsid w:val="4F29581E"/>
    <w:rsid w:val="4F8DDDF2"/>
    <w:rsid w:val="4F9AC2AB"/>
    <w:rsid w:val="4F9C4F20"/>
    <w:rsid w:val="4F9E855F"/>
    <w:rsid w:val="5027F111"/>
    <w:rsid w:val="5167874E"/>
    <w:rsid w:val="516D7652"/>
    <w:rsid w:val="51EFD30E"/>
    <w:rsid w:val="5272B7C5"/>
    <w:rsid w:val="527FDEAB"/>
    <w:rsid w:val="5298BE9B"/>
    <w:rsid w:val="53449E87"/>
    <w:rsid w:val="541DA25C"/>
    <w:rsid w:val="547BF24C"/>
    <w:rsid w:val="5546C580"/>
    <w:rsid w:val="55A02F1A"/>
    <w:rsid w:val="56433906"/>
    <w:rsid w:val="5643D55B"/>
    <w:rsid w:val="56681F50"/>
    <w:rsid w:val="566DFB5B"/>
    <w:rsid w:val="576B7C01"/>
    <w:rsid w:val="57F89C0D"/>
    <w:rsid w:val="585BD3FD"/>
    <w:rsid w:val="58FAB08D"/>
    <w:rsid w:val="593B4728"/>
    <w:rsid w:val="5977761A"/>
    <w:rsid w:val="5988E8D5"/>
    <w:rsid w:val="5A4F49AE"/>
    <w:rsid w:val="5A760E72"/>
    <w:rsid w:val="5ACCA85C"/>
    <w:rsid w:val="5B12EF15"/>
    <w:rsid w:val="5BD46F90"/>
    <w:rsid w:val="5DFFAA75"/>
    <w:rsid w:val="5E0DC101"/>
    <w:rsid w:val="5EBC64CC"/>
    <w:rsid w:val="5F9DA2BA"/>
    <w:rsid w:val="5FA0DEF6"/>
    <w:rsid w:val="60D24810"/>
    <w:rsid w:val="610DBFBF"/>
    <w:rsid w:val="6195988F"/>
    <w:rsid w:val="62399422"/>
    <w:rsid w:val="62E7C881"/>
    <w:rsid w:val="6310DD70"/>
    <w:rsid w:val="633B91CF"/>
    <w:rsid w:val="63443145"/>
    <w:rsid w:val="666F4488"/>
    <w:rsid w:val="674A8B7B"/>
    <w:rsid w:val="6813F088"/>
    <w:rsid w:val="68249EBC"/>
    <w:rsid w:val="68BEBACB"/>
    <w:rsid w:val="68CC7082"/>
    <w:rsid w:val="6993058F"/>
    <w:rsid w:val="6A333BA3"/>
    <w:rsid w:val="6B355C40"/>
    <w:rsid w:val="6B4DAF14"/>
    <w:rsid w:val="6B4F8FE0"/>
    <w:rsid w:val="6BE8FC61"/>
    <w:rsid w:val="6CA859D0"/>
    <w:rsid w:val="6CCE394E"/>
    <w:rsid w:val="6D057B89"/>
    <w:rsid w:val="6D0A6F8B"/>
    <w:rsid w:val="6D372905"/>
    <w:rsid w:val="6D5839EA"/>
    <w:rsid w:val="6D59E44B"/>
    <w:rsid w:val="6D6A0413"/>
    <w:rsid w:val="6E85C1F1"/>
    <w:rsid w:val="6FF4ADD7"/>
    <w:rsid w:val="7016AF48"/>
    <w:rsid w:val="7049DC87"/>
    <w:rsid w:val="70658741"/>
    <w:rsid w:val="70B0A453"/>
    <w:rsid w:val="70C3844E"/>
    <w:rsid w:val="70D8956E"/>
    <w:rsid w:val="712B472E"/>
    <w:rsid w:val="72660E82"/>
    <w:rsid w:val="734E5CEF"/>
    <w:rsid w:val="7405D8A4"/>
    <w:rsid w:val="74A94AFB"/>
    <w:rsid w:val="74C6ACCC"/>
    <w:rsid w:val="751990E6"/>
    <w:rsid w:val="754AAB1F"/>
    <w:rsid w:val="75722532"/>
    <w:rsid w:val="75C8589C"/>
    <w:rsid w:val="75EF8959"/>
    <w:rsid w:val="76633E36"/>
    <w:rsid w:val="778A1FB8"/>
    <w:rsid w:val="781E60C5"/>
    <w:rsid w:val="782573B0"/>
    <w:rsid w:val="7963C3A6"/>
    <w:rsid w:val="79D57132"/>
    <w:rsid w:val="79DE0BF5"/>
    <w:rsid w:val="79F01A99"/>
    <w:rsid w:val="79F1B76F"/>
    <w:rsid w:val="7A5222AC"/>
    <w:rsid w:val="7B17517B"/>
    <w:rsid w:val="7B286FB6"/>
    <w:rsid w:val="7C84CCBC"/>
    <w:rsid w:val="7C9E759D"/>
    <w:rsid w:val="7CD0D82E"/>
    <w:rsid w:val="7DDA00EE"/>
    <w:rsid w:val="7DE80579"/>
    <w:rsid w:val="7ED5F4E6"/>
    <w:rsid w:val="7F7D2A25"/>
    <w:rsid w:val="7F922ED6"/>
    <w:rsid w:val="7FD6DDEF"/>
    <w:rsid w:val="7FF2A1A9"/>
    <w:rsid w:val="7FF71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A0C74"/>
  <w15:docId w15:val="{4F49A899-6203-7647-951B-E55A9C854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81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819"/>
    <w:pPr>
      <w:ind w:left="720"/>
      <w:contextualSpacing/>
    </w:pPr>
  </w:style>
  <w:style w:type="paragraph" w:styleId="BalloonText">
    <w:name w:val="Balloon Text"/>
    <w:basedOn w:val="Normal"/>
    <w:link w:val="BalloonTextChar"/>
    <w:uiPriority w:val="99"/>
    <w:semiHidden/>
    <w:unhideWhenUsed/>
    <w:rsid w:val="00C568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819"/>
    <w:rPr>
      <w:rFonts w:ascii="Tahoma" w:eastAsia="Calibri" w:hAnsi="Tahoma" w:cs="Tahoma"/>
      <w:sz w:val="16"/>
      <w:szCs w:val="16"/>
    </w:rPr>
  </w:style>
  <w:style w:type="paragraph" w:customStyle="1" w:styleId="TableParagraph">
    <w:name w:val="Table Paragraph"/>
    <w:basedOn w:val="Normal"/>
    <w:uiPriority w:val="1"/>
    <w:qFormat/>
    <w:rsid w:val="00C56819"/>
    <w:pPr>
      <w:widowControl w:val="0"/>
      <w:autoSpaceDE w:val="0"/>
      <w:autoSpaceDN w:val="0"/>
      <w:spacing w:after="0" w:line="240" w:lineRule="auto"/>
      <w:ind w:left="110"/>
    </w:pPr>
    <w:rPr>
      <w:rFonts w:ascii="Times New Roman" w:eastAsia="Times New Roman" w:hAnsi="Times New Roman"/>
    </w:rPr>
  </w:style>
  <w:style w:type="character" w:styleId="CommentReference">
    <w:name w:val="annotation reference"/>
    <w:uiPriority w:val="99"/>
    <w:semiHidden/>
    <w:unhideWhenUsed/>
    <w:rsid w:val="00C56819"/>
    <w:rPr>
      <w:sz w:val="16"/>
      <w:szCs w:val="16"/>
    </w:rPr>
  </w:style>
  <w:style w:type="paragraph" w:styleId="CommentText">
    <w:name w:val="annotation text"/>
    <w:basedOn w:val="Normal"/>
    <w:link w:val="CommentTextChar"/>
    <w:uiPriority w:val="99"/>
    <w:semiHidden/>
    <w:unhideWhenUsed/>
    <w:rsid w:val="00C56819"/>
    <w:rPr>
      <w:sz w:val="20"/>
      <w:szCs w:val="20"/>
    </w:rPr>
  </w:style>
  <w:style w:type="character" w:customStyle="1" w:styleId="CommentTextChar">
    <w:name w:val="Comment Text Char"/>
    <w:basedOn w:val="DefaultParagraphFont"/>
    <w:link w:val="CommentText"/>
    <w:uiPriority w:val="99"/>
    <w:semiHidden/>
    <w:rsid w:val="00C56819"/>
    <w:rPr>
      <w:rFonts w:ascii="Calibri" w:eastAsia="Calibri" w:hAnsi="Calibri" w:cs="Times New Roman"/>
      <w:sz w:val="20"/>
      <w:szCs w:val="20"/>
    </w:rPr>
  </w:style>
  <w:style w:type="table" w:styleId="TableGrid">
    <w:name w:val="Table Grid"/>
    <w:basedOn w:val="TableNormal"/>
    <w:uiPriority w:val="39"/>
    <w:rsid w:val="00C56819"/>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C56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6819"/>
    <w:rPr>
      <w:rFonts w:ascii="Calibri" w:eastAsia="Calibri" w:hAnsi="Calibri" w:cs="Times New Roman"/>
    </w:rPr>
  </w:style>
  <w:style w:type="paragraph" w:styleId="Footer">
    <w:name w:val="footer"/>
    <w:basedOn w:val="Normal"/>
    <w:link w:val="FooterChar"/>
    <w:uiPriority w:val="99"/>
    <w:unhideWhenUsed/>
    <w:rsid w:val="00C56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6819"/>
    <w:rPr>
      <w:rFonts w:ascii="Calibri" w:eastAsia="Calibri" w:hAnsi="Calibri" w:cs="Times New Roman"/>
    </w:rPr>
  </w:style>
  <w:style w:type="paragraph" w:styleId="Caption">
    <w:name w:val="caption"/>
    <w:basedOn w:val="Normal"/>
    <w:next w:val="Normal"/>
    <w:qFormat/>
    <w:rsid w:val="00C56819"/>
    <w:pPr>
      <w:spacing w:after="0" w:line="360" w:lineRule="auto"/>
      <w:ind w:firstLine="720"/>
      <w:jc w:val="center"/>
    </w:pPr>
    <w:rPr>
      <w:rFonts w:ascii="Times New Roman" w:eastAsia="Times New Roman" w:hAnsi="Times New Roman"/>
      <w:b/>
      <w:bCs/>
      <w:sz w:val="24"/>
      <w:szCs w:val="20"/>
    </w:rPr>
  </w:style>
  <w:style w:type="character" w:styleId="Hyperlink">
    <w:name w:val="Hyperlink"/>
    <w:uiPriority w:val="99"/>
    <w:unhideWhenUsed/>
    <w:rsid w:val="00C56819"/>
    <w:rPr>
      <w:color w:val="0000FF"/>
      <w:u w:val="single"/>
    </w:rPr>
  </w:style>
  <w:style w:type="paragraph" w:styleId="CommentSubject">
    <w:name w:val="annotation subject"/>
    <w:basedOn w:val="CommentText"/>
    <w:next w:val="CommentText"/>
    <w:link w:val="CommentSubjectChar"/>
    <w:uiPriority w:val="99"/>
    <w:semiHidden/>
    <w:unhideWhenUsed/>
    <w:rsid w:val="00C56819"/>
    <w:pPr>
      <w:spacing w:line="240" w:lineRule="auto"/>
    </w:pPr>
    <w:rPr>
      <w:b/>
      <w:bCs/>
    </w:rPr>
  </w:style>
  <w:style w:type="character" w:customStyle="1" w:styleId="CommentSubjectChar">
    <w:name w:val="Comment Subject Char"/>
    <w:basedOn w:val="CommentTextChar"/>
    <w:link w:val="CommentSubject"/>
    <w:uiPriority w:val="99"/>
    <w:semiHidden/>
    <w:rsid w:val="00C56819"/>
    <w:rPr>
      <w:rFonts w:ascii="Calibri" w:eastAsia="Calibri" w:hAnsi="Calibri" w:cs="Times New Roman"/>
      <w:b/>
      <w:bCs/>
      <w:sz w:val="20"/>
      <w:szCs w:val="20"/>
    </w:rPr>
  </w:style>
  <w:style w:type="character" w:styleId="PlaceholderText">
    <w:name w:val="Placeholder Text"/>
    <w:uiPriority w:val="99"/>
    <w:semiHidden/>
    <w:rsid w:val="00C56819"/>
    <w:rPr>
      <w:color w:val="808080"/>
    </w:rPr>
  </w:style>
  <w:style w:type="paragraph" w:styleId="Revision">
    <w:name w:val="Revision"/>
    <w:hidden/>
    <w:uiPriority w:val="99"/>
    <w:semiHidden/>
    <w:rsid w:val="00C8550E"/>
    <w:pPr>
      <w:spacing w:after="0" w:line="240" w:lineRule="auto"/>
    </w:pPr>
    <w:rPr>
      <w:rFonts w:ascii="Calibri" w:eastAsia="Calibri" w:hAnsi="Calibri" w:cs="Times New Roman"/>
    </w:rPr>
  </w:style>
  <w:style w:type="character" w:styleId="Strong">
    <w:name w:val="Strong"/>
    <w:basedOn w:val="DefaultParagraphFont"/>
    <w:uiPriority w:val="22"/>
    <w:qFormat/>
    <w:rsid w:val="00247784"/>
    <w:rPr>
      <w:b/>
      <w:bCs/>
    </w:rPr>
  </w:style>
  <w:style w:type="character" w:styleId="UnresolvedMention">
    <w:name w:val="Unresolved Mention"/>
    <w:basedOn w:val="DefaultParagraphFont"/>
    <w:uiPriority w:val="99"/>
    <w:semiHidden/>
    <w:unhideWhenUsed/>
    <w:rsid w:val="004814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91606">
      <w:bodyDiv w:val="1"/>
      <w:marLeft w:val="0"/>
      <w:marRight w:val="0"/>
      <w:marTop w:val="0"/>
      <w:marBottom w:val="0"/>
      <w:divBdr>
        <w:top w:val="none" w:sz="0" w:space="0" w:color="auto"/>
        <w:left w:val="none" w:sz="0" w:space="0" w:color="auto"/>
        <w:bottom w:val="none" w:sz="0" w:space="0" w:color="auto"/>
        <w:right w:val="none" w:sz="0" w:space="0" w:color="auto"/>
      </w:divBdr>
    </w:div>
    <w:div w:id="209341042">
      <w:bodyDiv w:val="1"/>
      <w:marLeft w:val="0"/>
      <w:marRight w:val="0"/>
      <w:marTop w:val="0"/>
      <w:marBottom w:val="0"/>
      <w:divBdr>
        <w:top w:val="none" w:sz="0" w:space="0" w:color="auto"/>
        <w:left w:val="none" w:sz="0" w:space="0" w:color="auto"/>
        <w:bottom w:val="none" w:sz="0" w:space="0" w:color="auto"/>
        <w:right w:val="none" w:sz="0" w:space="0" w:color="auto"/>
      </w:divBdr>
    </w:div>
    <w:div w:id="290599158">
      <w:bodyDiv w:val="1"/>
      <w:marLeft w:val="0"/>
      <w:marRight w:val="0"/>
      <w:marTop w:val="0"/>
      <w:marBottom w:val="0"/>
      <w:divBdr>
        <w:top w:val="none" w:sz="0" w:space="0" w:color="auto"/>
        <w:left w:val="none" w:sz="0" w:space="0" w:color="auto"/>
        <w:bottom w:val="none" w:sz="0" w:space="0" w:color="auto"/>
        <w:right w:val="none" w:sz="0" w:space="0" w:color="auto"/>
      </w:divBdr>
    </w:div>
    <w:div w:id="864098909">
      <w:bodyDiv w:val="1"/>
      <w:marLeft w:val="0"/>
      <w:marRight w:val="0"/>
      <w:marTop w:val="0"/>
      <w:marBottom w:val="0"/>
      <w:divBdr>
        <w:top w:val="none" w:sz="0" w:space="0" w:color="auto"/>
        <w:left w:val="none" w:sz="0" w:space="0" w:color="auto"/>
        <w:bottom w:val="none" w:sz="0" w:space="0" w:color="auto"/>
        <w:right w:val="none" w:sz="0" w:space="0" w:color="auto"/>
      </w:divBdr>
    </w:div>
    <w:div w:id="893735771">
      <w:bodyDiv w:val="1"/>
      <w:marLeft w:val="0"/>
      <w:marRight w:val="0"/>
      <w:marTop w:val="0"/>
      <w:marBottom w:val="0"/>
      <w:divBdr>
        <w:top w:val="none" w:sz="0" w:space="0" w:color="auto"/>
        <w:left w:val="none" w:sz="0" w:space="0" w:color="auto"/>
        <w:bottom w:val="none" w:sz="0" w:space="0" w:color="auto"/>
        <w:right w:val="none" w:sz="0" w:space="0" w:color="auto"/>
      </w:divBdr>
    </w:div>
    <w:div w:id="1018042612">
      <w:bodyDiv w:val="1"/>
      <w:marLeft w:val="0"/>
      <w:marRight w:val="0"/>
      <w:marTop w:val="0"/>
      <w:marBottom w:val="0"/>
      <w:divBdr>
        <w:top w:val="none" w:sz="0" w:space="0" w:color="auto"/>
        <w:left w:val="none" w:sz="0" w:space="0" w:color="auto"/>
        <w:bottom w:val="none" w:sz="0" w:space="0" w:color="auto"/>
        <w:right w:val="none" w:sz="0" w:space="0" w:color="auto"/>
      </w:divBdr>
    </w:div>
    <w:div w:id="1034185488">
      <w:bodyDiv w:val="1"/>
      <w:marLeft w:val="0"/>
      <w:marRight w:val="0"/>
      <w:marTop w:val="0"/>
      <w:marBottom w:val="0"/>
      <w:divBdr>
        <w:top w:val="none" w:sz="0" w:space="0" w:color="auto"/>
        <w:left w:val="none" w:sz="0" w:space="0" w:color="auto"/>
        <w:bottom w:val="none" w:sz="0" w:space="0" w:color="auto"/>
        <w:right w:val="none" w:sz="0" w:space="0" w:color="auto"/>
      </w:divBdr>
    </w:div>
    <w:div w:id="1247037669">
      <w:bodyDiv w:val="1"/>
      <w:marLeft w:val="0"/>
      <w:marRight w:val="0"/>
      <w:marTop w:val="0"/>
      <w:marBottom w:val="0"/>
      <w:divBdr>
        <w:top w:val="none" w:sz="0" w:space="0" w:color="auto"/>
        <w:left w:val="none" w:sz="0" w:space="0" w:color="auto"/>
        <w:bottom w:val="none" w:sz="0" w:space="0" w:color="auto"/>
        <w:right w:val="none" w:sz="0" w:space="0" w:color="auto"/>
      </w:divBdr>
    </w:div>
    <w:div w:id="1282952650">
      <w:bodyDiv w:val="1"/>
      <w:marLeft w:val="0"/>
      <w:marRight w:val="0"/>
      <w:marTop w:val="0"/>
      <w:marBottom w:val="0"/>
      <w:divBdr>
        <w:top w:val="none" w:sz="0" w:space="0" w:color="auto"/>
        <w:left w:val="none" w:sz="0" w:space="0" w:color="auto"/>
        <w:bottom w:val="none" w:sz="0" w:space="0" w:color="auto"/>
        <w:right w:val="none" w:sz="0" w:space="0" w:color="auto"/>
      </w:divBdr>
    </w:div>
    <w:div w:id="1335450761">
      <w:bodyDiv w:val="1"/>
      <w:marLeft w:val="0"/>
      <w:marRight w:val="0"/>
      <w:marTop w:val="0"/>
      <w:marBottom w:val="0"/>
      <w:divBdr>
        <w:top w:val="none" w:sz="0" w:space="0" w:color="auto"/>
        <w:left w:val="none" w:sz="0" w:space="0" w:color="auto"/>
        <w:bottom w:val="none" w:sz="0" w:space="0" w:color="auto"/>
        <w:right w:val="none" w:sz="0" w:space="0" w:color="auto"/>
      </w:divBdr>
    </w:div>
    <w:div w:id="1396054074">
      <w:bodyDiv w:val="1"/>
      <w:marLeft w:val="0"/>
      <w:marRight w:val="0"/>
      <w:marTop w:val="0"/>
      <w:marBottom w:val="0"/>
      <w:divBdr>
        <w:top w:val="none" w:sz="0" w:space="0" w:color="auto"/>
        <w:left w:val="none" w:sz="0" w:space="0" w:color="auto"/>
        <w:bottom w:val="none" w:sz="0" w:space="0" w:color="auto"/>
        <w:right w:val="none" w:sz="0" w:space="0" w:color="auto"/>
      </w:divBdr>
    </w:div>
    <w:div w:id="1415278265">
      <w:bodyDiv w:val="1"/>
      <w:marLeft w:val="0"/>
      <w:marRight w:val="0"/>
      <w:marTop w:val="0"/>
      <w:marBottom w:val="0"/>
      <w:divBdr>
        <w:top w:val="none" w:sz="0" w:space="0" w:color="auto"/>
        <w:left w:val="none" w:sz="0" w:space="0" w:color="auto"/>
        <w:bottom w:val="none" w:sz="0" w:space="0" w:color="auto"/>
        <w:right w:val="none" w:sz="0" w:space="0" w:color="auto"/>
      </w:divBdr>
    </w:div>
    <w:div w:id="1633169001">
      <w:bodyDiv w:val="1"/>
      <w:marLeft w:val="0"/>
      <w:marRight w:val="0"/>
      <w:marTop w:val="0"/>
      <w:marBottom w:val="0"/>
      <w:divBdr>
        <w:top w:val="none" w:sz="0" w:space="0" w:color="auto"/>
        <w:left w:val="none" w:sz="0" w:space="0" w:color="auto"/>
        <w:bottom w:val="none" w:sz="0" w:space="0" w:color="auto"/>
        <w:right w:val="none" w:sz="0" w:space="0" w:color="auto"/>
      </w:divBdr>
    </w:div>
    <w:div w:id="1721245323">
      <w:bodyDiv w:val="1"/>
      <w:marLeft w:val="0"/>
      <w:marRight w:val="0"/>
      <w:marTop w:val="0"/>
      <w:marBottom w:val="0"/>
      <w:divBdr>
        <w:top w:val="none" w:sz="0" w:space="0" w:color="auto"/>
        <w:left w:val="none" w:sz="0" w:space="0" w:color="auto"/>
        <w:bottom w:val="none" w:sz="0" w:space="0" w:color="auto"/>
        <w:right w:val="none" w:sz="0" w:space="0" w:color="auto"/>
      </w:divBdr>
    </w:div>
    <w:div w:id="1789935669">
      <w:bodyDiv w:val="1"/>
      <w:marLeft w:val="0"/>
      <w:marRight w:val="0"/>
      <w:marTop w:val="0"/>
      <w:marBottom w:val="0"/>
      <w:divBdr>
        <w:top w:val="none" w:sz="0" w:space="0" w:color="auto"/>
        <w:left w:val="none" w:sz="0" w:space="0" w:color="auto"/>
        <w:bottom w:val="none" w:sz="0" w:space="0" w:color="auto"/>
        <w:right w:val="none" w:sz="0" w:space="0" w:color="auto"/>
      </w:divBdr>
    </w:div>
    <w:div w:id="1806585392">
      <w:bodyDiv w:val="1"/>
      <w:marLeft w:val="0"/>
      <w:marRight w:val="0"/>
      <w:marTop w:val="0"/>
      <w:marBottom w:val="0"/>
      <w:divBdr>
        <w:top w:val="none" w:sz="0" w:space="0" w:color="auto"/>
        <w:left w:val="none" w:sz="0" w:space="0" w:color="auto"/>
        <w:bottom w:val="none" w:sz="0" w:space="0" w:color="auto"/>
        <w:right w:val="none" w:sz="0" w:space="0" w:color="auto"/>
      </w:divBdr>
    </w:div>
    <w:div w:id="210202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3358B-E66B-FD41-B031-09CD415B8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41</Pages>
  <Words>9154</Words>
  <Characters>52184</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10</dc:creator>
  <cp:lastModifiedBy>Editor-22</cp:lastModifiedBy>
  <cp:revision>9</cp:revision>
  <dcterms:created xsi:type="dcterms:W3CDTF">2025-06-16T14:13:00Z</dcterms:created>
  <dcterms:modified xsi:type="dcterms:W3CDTF">2025-06-17T08:38:00Z</dcterms:modified>
</cp:coreProperties>
</file>