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36C3F" w14:textId="77777777" w:rsidR="000C3C97" w:rsidRDefault="000C3C97">
      <w:pPr>
        <w:pStyle w:val="KonuBal"/>
        <w:spacing w:after="0"/>
        <w:jc w:val="both"/>
        <w:rPr>
          <w:rFonts w:ascii="Arial" w:eastAsia="Arial" w:hAnsi="Arial" w:cs="Arial"/>
        </w:rPr>
      </w:pPr>
    </w:p>
    <w:p w14:paraId="6EBC8F1D" w14:textId="77777777" w:rsidR="000C3C97" w:rsidRDefault="00C20AE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Psychological Capital as Predictor to Career Readiness of </w:t>
      </w:r>
      <w:proofErr w:type="spellStart"/>
      <w:r>
        <w:rPr>
          <w:rFonts w:ascii="Arial" w:eastAsia="Arial" w:hAnsi="Arial" w:cs="Arial"/>
          <w:b/>
          <w:color w:val="000000"/>
          <w:sz w:val="36"/>
          <w:szCs w:val="36"/>
        </w:rPr>
        <w:t>BTLEd</w:t>
      </w:r>
      <w:proofErr w:type="spellEnd"/>
      <w:r>
        <w:rPr>
          <w:rFonts w:ascii="Arial" w:eastAsia="Arial" w:hAnsi="Arial" w:cs="Arial"/>
          <w:b/>
          <w:color w:val="000000"/>
          <w:sz w:val="36"/>
          <w:szCs w:val="36"/>
        </w:rPr>
        <w:t xml:space="preserve"> Pre-Service Teachers </w:t>
      </w:r>
    </w:p>
    <w:p w14:paraId="52CB50C2" w14:textId="77777777" w:rsidR="000C3C97" w:rsidRDefault="000C3C97">
      <w:pPr>
        <w:pBdr>
          <w:top w:val="nil"/>
          <w:left w:val="nil"/>
          <w:bottom w:val="nil"/>
          <w:right w:val="nil"/>
          <w:between w:val="nil"/>
        </w:pBdr>
        <w:jc w:val="both"/>
        <w:rPr>
          <w:rFonts w:ascii="Arial" w:eastAsia="Arial" w:hAnsi="Arial" w:cs="Arial"/>
          <w:b/>
          <w:color w:val="000000"/>
          <w:sz w:val="36"/>
          <w:szCs w:val="36"/>
        </w:rPr>
      </w:pPr>
    </w:p>
    <w:p w14:paraId="54972D33" w14:textId="77777777" w:rsidR="000C3C97" w:rsidRDefault="000C3C97">
      <w:pPr>
        <w:pBdr>
          <w:top w:val="nil"/>
          <w:left w:val="nil"/>
          <w:bottom w:val="nil"/>
          <w:right w:val="nil"/>
          <w:between w:val="nil"/>
        </w:pBdr>
        <w:jc w:val="both"/>
        <w:rPr>
          <w:rFonts w:ascii="Arial" w:eastAsia="Arial" w:hAnsi="Arial" w:cs="Arial"/>
          <w:color w:val="000000"/>
        </w:rPr>
      </w:pPr>
    </w:p>
    <w:p w14:paraId="46ADF051" w14:textId="77777777" w:rsidR="000C3C97" w:rsidRDefault="000C3C97">
      <w:pPr>
        <w:pBdr>
          <w:top w:val="nil"/>
          <w:left w:val="nil"/>
          <w:bottom w:val="nil"/>
          <w:right w:val="nil"/>
          <w:between w:val="nil"/>
        </w:pBdr>
        <w:jc w:val="both"/>
        <w:rPr>
          <w:rFonts w:ascii="Arial" w:eastAsia="Arial" w:hAnsi="Arial" w:cs="Arial"/>
          <w:color w:val="000000"/>
        </w:rPr>
      </w:pPr>
    </w:p>
    <w:p w14:paraId="19E937C2" w14:textId="77777777" w:rsidR="000C3C97" w:rsidRDefault="00C20AEC">
      <w:pPr>
        <w:pBdr>
          <w:top w:val="nil"/>
          <w:left w:val="nil"/>
          <w:bottom w:val="nil"/>
          <w:right w:val="nil"/>
          <w:between w:val="nil"/>
        </w:pBdr>
        <w:jc w:val="both"/>
        <w:rPr>
          <w:rFonts w:ascii="Arial" w:eastAsia="Arial" w:hAnsi="Arial" w:cs="Arial"/>
          <w:color w:val="000000"/>
          <w:sz w:val="16"/>
          <w:szCs w:val="16"/>
        </w:rPr>
        <w:sectPr w:rsidR="000C3C97" w:rsidSect="00506D3C">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tr-TR" w:eastAsia="tr-TR"/>
        </w:rPr>
        <mc:AlternateContent>
          <mc:Choice Requires="wpg">
            <w:drawing>
              <wp:inline distT="0" distB="0" distL="114300" distR="114300" wp14:anchorId="2F5D5879" wp14:editId="2B17F95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30CC945"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C0CC983" w14:textId="77777777" w:rsidR="000C3C97" w:rsidRDefault="000C3C97">
      <w:pPr>
        <w:pBdr>
          <w:top w:val="nil"/>
          <w:left w:val="nil"/>
          <w:bottom w:val="nil"/>
          <w:right w:val="nil"/>
          <w:between w:val="nil"/>
        </w:pBdr>
        <w:jc w:val="both"/>
        <w:rPr>
          <w:rFonts w:ascii="Arial" w:eastAsia="Arial" w:hAnsi="Arial" w:cs="Arial"/>
          <w:b/>
          <w:smallCaps/>
          <w:color w:val="000000"/>
          <w:sz w:val="22"/>
          <w:szCs w:val="22"/>
        </w:rPr>
      </w:pPr>
    </w:p>
    <w:p w14:paraId="0897164E" w14:textId="1A09F856" w:rsidR="006A3097" w:rsidRDefault="006A3097" w:rsidP="006A309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quantitative correlational study investigated the relationship between psychological capital and career readiness among Bachelor of Technology and Livelihood Education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at Davao del Norte State College, conducted between January and June 2024. The objective was to determine whether psychological capital comprising self-efficacy, optimism, and </w:t>
      </w:r>
      <w:r w:rsidR="00CC7108">
        <w:rPr>
          <w:rFonts w:ascii="Arial" w:eastAsia="Arial" w:hAnsi="Arial" w:cs="Arial"/>
          <w:color w:val="000000"/>
          <w:sz w:val="22"/>
          <w:szCs w:val="22"/>
        </w:rPr>
        <w:t>resilience</w:t>
      </w:r>
      <w:r>
        <w:rPr>
          <w:rFonts w:ascii="Arial" w:eastAsia="Arial" w:hAnsi="Arial" w:cs="Arial"/>
          <w:color w:val="000000"/>
          <w:sz w:val="22"/>
          <w:szCs w:val="22"/>
        </w:rPr>
        <w:t xml:space="preserve"> significantly predicts career readiness. The study involved 93 pre-service teachers selected through complete enumeration sampling. Standardized instruments </w:t>
      </w:r>
      <w:proofErr w:type="gramStart"/>
      <w:r>
        <w:rPr>
          <w:rFonts w:ascii="Arial" w:eastAsia="Arial" w:hAnsi="Arial" w:cs="Arial"/>
          <w:color w:val="000000"/>
          <w:sz w:val="22"/>
          <w:szCs w:val="22"/>
        </w:rPr>
        <w:t>were utilized</w:t>
      </w:r>
      <w:proofErr w:type="gramEnd"/>
      <w:r>
        <w:rPr>
          <w:rFonts w:ascii="Arial" w:eastAsia="Arial" w:hAnsi="Arial" w:cs="Arial"/>
          <w:color w:val="000000"/>
          <w:sz w:val="22"/>
          <w:szCs w:val="22"/>
        </w:rPr>
        <w:t xml:space="preserve"> to assess the levels of psychological capital and career readiness. Descriptive statistics showed that the participants exhibited a </w:t>
      </w:r>
      <w:proofErr w:type="spellStart"/>
      <w:r>
        <w:rPr>
          <w:rFonts w:ascii="Arial" w:eastAsia="Arial" w:hAnsi="Arial" w:cs="Arial"/>
          <w:color w:val="000000"/>
          <w:sz w:val="22"/>
          <w:szCs w:val="22"/>
        </w:rPr>
        <w:t>ry</w:t>
      </w:r>
      <w:proofErr w:type="spellEnd"/>
      <w:r>
        <w:rPr>
          <w:rFonts w:ascii="Arial" w:eastAsia="Arial" w:hAnsi="Arial" w:cs="Arial"/>
          <w:color w:val="000000"/>
          <w:sz w:val="22"/>
          <w:szCs w:val="22"/>
        </w:rPr>
        <w:t xml:space="preserve"> high level of psychological capital, with an overall mean of 4.30 (SD = 0.53), and a similarly very high level of career readiness, with an overall mean of 4.34 (SD = 0.43). Pearson’s correlation analysis revealed a strong positive relationship between psychological capital and career readiness (r = 0.844, p &lt; 0.001), indicating that pre-service teachers with higher psychological capital tend to demonstrate greater readiness for their future careers. Multiple linear regression analysis further confirmed this relationship, with an F-value of 74.475 and a p-value less than 0.001. The R² value of 0.715 indicated that 71.5% of the variance in career readiness </w:t>
      </w:r>
      <w:proofErr w:type="gramStart"/>
      <w:r>
        <w:rPr>
          <w:rFonts w:ascii="Arial" w:eastAsia="Arial" w:hAnsi="Arial" w:cs="Arial"/>
          <w:color w:val="000000"/>
          <w:sz w:val="22"/>
          <w:szCs w:val="22"/>
        </w:rPr>
        <w:t>could be explained</w:t>
      </w:r>
      <w:proofErr w:type="gramEnd"/>
      <w:r>
        <w:rPr>
          <w:rFonts w:ascii="Arial" w:eastAsia="Arial" w:hAnsi="Arial" w:cs="Arial"/>
          <w:color w:val="000000"/>
          <w:sz w:val="22"/>
          <w:szCs w:val="22"/>
        </w:rPr>
        <w:t xml:space="preserve"> by psychological capital. Among its components, self-efficacy, optimism, and resilience </w:t>
      </w:r>
      <w:proofErr w:type="gramStart"/>
      <w:r>
        <w:rPr>
          <w:rFonts w:ascii="Arial" w:eastAsia="Arial" w:hAnsi="Arial" w:cs="Arial"/>
          <w:color w:val="000000"/>
          <w:sz w:val="22"/>
          <w:szCs w:val="22"/>
        </w:rPr>
        <w:t>were identified</w:t>
      </w:r>
      <w:proofErr w:type="gramEnd"/>
      <w:r>
        <w:rPr>
          <w:rFonts w:ascii="Arial" w:eastAsia="Arial" w:hAnsi="Arial" w:cs="Arial"/>
          <w:color w:val="000000"/>
          <w:sz w:val="22"/>
          <w:szCs w:val="22"/>
        </w:rPr>
        <w:t xml:space="preserve"> as significant predictors. The findings suggest that psychological capital plays a crucial role in enhancing the career readiness of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Therefore, incorporating initiatives that strengthen these psychological traits within teacher education programs may help better prepare future educators for professional success patients. These predictors, however, need further work to validate reliability.</w:t>
      </w:r>
    </w:p>
    <w:p w14:paraId="7D196BFF" w14:textId="77777777" w:rsidR="006A3097" w:rsidRDefault="006A3097" w:rsidP="006A3097">
      <w:pPr>
        <w:pBdr>
          <w:top w:val="nil"/>
          <w:left w:val="nil"/>
          <w:bottom w:val="nil"/>
          <w:right w:val="nil"/>
          <w:between w:val="nil"/>
        </w:pBdr>
        <w:jc w:val="both"/>
        <w:rPr>
          <w:rFonts w:ascii="Arial" w:eastAsia="Arial" w:hAnsi="Arial" w:cs="Arial"/>
          <w:i/>
          <w:color w:val="000000"/>
        </w:rPr>
      </w:pPr>
    </w:p>
    <w:p w14:paraId="019B7139" w14:textId="57CC3B72" w:rsidR="000C3C97" w:rsidRDefault="00C20AEC">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del w:id="0" w:author="Abdullah AYDIN" w:date="2025-06-18T15:27:00Z">
        <w:r w:rsidDel="00A264D8">
          <w:rPr>
            <w:rFonts w:ascii="Arial" w:eastAsia="Arial" w:hAnsi="Arial" w:cs="Arial"/>
            <w:i/>
            <w:color w:val="000000"/>
          </w:rPr>
          <w:delText>[</w:delText>
        </w:r>
      </w:del>
      <w:proofErr w:type="spellStart"/>
      <w:r>
        <w:rPr>
          <w:rFonts w:ascii="Arial" w:eastAsia="Arial" w:hAnsi="Arial" w:cs="Arial"/>
          <w:i/>
          <w:color w:val="000000"/>
        </w:rPr>
        <w:t>Psycap</w:t>
      </w:r>
      <w:proofErr w:type="spellEnd"/>
      <w:r>
        <w:rPr>
          <w:rFonts w:ascii="Arial" w:eastAsia="Arial" w:hAnsi="Arial" w:cs="Arial"/>
          <w:i/>
          <w:color w:val="000000"/>
        </w:rPr>
        <w:t xml:space="preserve">, Career Readiness, Pre-Service </w:t>
      </w:r>
      <w:r w:rsidR="00082A33">
        <w:rPr>
          <w:rFonts w:ascii="Arial" w:eastAsia="Arial" w:hAnsi="Arial" w:cs="Arial"/>
          <w:i/>
          <w:color w:val="000000"/>
        </w:rPr>
        <w:t>Teachers, Quantitative</w:t>
      </w:r>
      <w:r>
        <w:rPr>
          <w:rFonts w:ascii="Arial" w:eastAsia="Arial" w:hAnsi="Arial" w:cs="Arial"/>
          <w:i/>
          <w:color w:val="000000"/>
        </w:rPr>
        <w:t xml:space="preserve"> Research</w:t>
      </w:r>
      <w:ins w:id="1" w:author="Abdullah AYDIN" w:date="2025-06-18T15:27:00Z">
        <w:r w:rsidR="00A264D8">
          <w:rPr>
            <w:rFonts w:ascii="Arial"/>
            <w:i/>
            <w:spacing w:val="-2"/>
          </w:rPr>
          <w:t>.</w:t>
        </w:r>
      </w:ins>
      <w:del w:id="2" w:author="Abdullah AYDIN" w:date="2025-06-18T15:27:00Z">
        <w:r w:rsidR="006A3097" w:rsidDel="00A264D8">
          <w:rPr>
            <w:rFonts w:ascii="Arial"/>
            <w:i/>
            <w:spacing w:val="-2"/>
          </w:rPr>
          <w:delText>]</w:delText>
        </w:r>
      </w:del>
    </w:p>
    <w:p w14:paraId="435347E3" w14:textId="77777777" w:rsidR="000C3C97" w:rsidRDefault="000C3C97">
      <w:pPr>
        <w:pBdr>
          <w:top w:val="nil"/>
          <w:left w:val="nil"/>
          <w:bottom w:val="nil"/>
          <w:right w:val="nil"/>
          <w:between w:val="nil"/>
        </w:pBdr>
        <w:jc w:val="both"/>
        <w:rPr>
          <w:rFonts w:ascii="Arial" w:eastAsia="Arial" w:hAnsi="Arial" w:cs="Arial"/>
          <w:i/>
          <w:color w:val="000000"/>
          <w:sz w:val="18"/>
          <w:szCs w:val="18"/>
        </w:rPr>
      </w:pPr>
    </w:p>
    <w:p w14:paraId="6CF9A16F" w14:textId="77777777" w:rsidR="000C3C97" w:rsidRDefault="000C3C97">
      <w:pPr>
        <w:pBdr>
          <w:top w:val="nil"/>
          <w:left w:val="nil"/>
          <w:bottom w:val="nil"/>
          <w:right w:val="nil"/>
          <w:between w:val="nil"/>
        </w:pBdr>
        <w:jc w:val="both"/>
        <w:rPr>
          <w:rFonts w:ascii="Arial" w:eastAsia="Arial" w:hAnsi="Arial" w:cs="Arial"/>
          <w:i/>
          <w:color w:val="000000"/>
        </w:rPr>
      </w:pPr>
    </w:p>
    <w:p w14:paraId="3FB3200D"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5E16EF5"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446A9DD9" w14:textId="45701331"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Pre-service teachers must arm themselves with the knowledge and skills they need in this competitive career path in order to get employment. However, during their practicum or internship, they encounter various challenges such as excessive paperwork, challenges in managing student behavior, potential lack of support from a mentor teacher, and other experiences that can cause anxiety and confusion, leading them to question their readiness to become a licensed professional teacher.   Poor communication between pre-service teachers and cooperating teachers can create barriers to lesson planning, feedback, and overall teaching </w:t>
      </w:r>
      <w:r w:rsidR="00CC7108">
        <w:rPr>
          <w:rFonts w:ascii="Arial" w:eastAsia="Arial" w:hAnsi="Arial" w:cs="Arial"/>
          <w:color w:val="000000"/>
        </w:rPr>
        <w:t>experiences (</w:t>
      </w:r>
      <w:r w:rsidR="00082A33">
        <w:rPr>
          <w:rFonts w:ascii="Arial" w:eastAsia="Arial" w:hAnsi="Arial" w:cs="Arial"/>
          <w:color w:val="000000"/>
        </w:rPr>
        <w:t xml:space="preserve">Lawley </w:t>
      </w:r>
      <w:proofErr w:type="gramStart"/>
      <w:r w:rsidR="00082A33">
        <w:rPr>
          <w:rFonts w:ascii="Arial" w:eastAsia="Arial" w:hAnsi="Arial" w:cs="Arial"/>
          <w:color w:val="000000"/>
        </w:rPr>
        <w:t>et</w:t>
      </w:r>
      <w:r>
        <w:rPr>
          <w:rFonts w:ascii="Arial" w:eastAsia="Arial" w:hAnsi="Arial" w:cs="Arial"/>
          <w:color w:val="000000"/>
        </w:rPr>
        <w:t xml:space="preserve">  al</w:t>
      </w:r>
      <w:proofErr w:type="gramEnd"/>
      <w:r>
        <w:rPr>
          <w:rFonts w:ascii="Arial" w:eastAsia="Arial" w:hAnsi="Arial" w:cs="Arial"/>
          <w:color w:val="000000"/>
        </w:rPr>
        <w:t xml:space="preserve">.  2018) </w:t>
      </w:r>
      <w:proofErr w:type="gramStart"/>
      <w:r>
        <w:rPr>
          <w:rFonts w:ascii="Arial" w:eastAsia="Arial" w:hAnsi="Arial" w:cs="Arial"/>
          <w:color w:val="000000"/>
        </w:rPr>
        <w:t>The</w:t>
      </w:r>
      <w:proofErr w:type="gramEnd"/>
      <w:r>
        <w:rPr>
          <w:rFonts w:ascii="Arial" w:eastAsia="Arial" w:hAnsi="Arial" w:cs="Arial"/>
          <w:color w:val="000000"/>
        </w:rPr>
        <w:t xml:space="preserve"> transition from pre-service teacher to novice professional brings with it a myriad of challenges, with career readiness often teetering on a precarious balance of skill, knowledge, and personal well-being. (Çakiroğlu, 2019). However, teaching has been proven </w:t>
      </w:r>
      <w:proofErr w:type="gramStart"/>
      <w:r>
        <w:rPr>
          <w:rFonts w:ascii="Arial" w:eastAsia="Arial" w:hAnsi="Arial" w:cs="Arial"/>
          <w:color w:val="000000"/>
        </w:rPr>
        <w:t>to be a</w:t>
      </w:r>
      <w:proofErr w:type="gramEnd"/>
      <w:r>
        <w:rPr>
          <w:rFonts w:ascii="Arial" w:eastAsia="Arial" w:hAnsi="Arial" w:cs="Arial"/>
          <w:color w:val="000000"/>
        </w:rPr>
        <w:t xml:space="preserve"> stressful job.</w:t>
      </w:r>
    </w:p>
    <w:p w14:paraId="4936567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Stress among teachers </w:t>
      </w:r>
      <w:proofErr w:type="gramStart"/>
      <w:r>
        <w:rPr>
          <w:rFonts w:ascii="Arial" w:eastAsia="Arial" w:hAnsi="Arial" w:cs="Arial"/>
          <w:color w:val="000000"/>
        </w:rPr>
        <w:t>can be identified</w:t>
      </w:r>
      <w:proofErr w:type="gramEnd"/>
      <w:r>
        <w:rPr>
          <w:rFonts w:ascii="Arial" w:eastAsia="Arial" w:hAnsi="Arial" w:cs="Arial"/>
          <w:color w:val="000000"/>
        </w:rPr>
        <w:t xml:space="preserve"> at a very early stage in the form of academic stress during their academic years as a pre-service group of teachers. Previous research indicates that pre-service teachers frequently encounter elevated levels of stress and anxiety related to factors like workload, classroom management, and expectations for student performance (Harmsen, R., et al., 2018). These psychological struggles can have adverse effects on their readiness for a </w:t>
      </w:r>
      <w:r>
        <w:rPr>
          <w:rFonts w:ascii="Arial" w:eastAsia="Arial" w:hAnsi="Arial" w:cs="Arial"/>
          <w:color w:val="000000"/>
        </w:rPr>
        <w:lastRenderedPageBreak/>
        <w:t>teaching career, defined as possessing the necessary knowledge, skills, and dispositions for success in the teaching profession (National Council for the Accreditation of Teacher Education, 2020).</w:t>
      </w:r>
    </w:p>
    <w:p w14:paraId="449EE0E7" w14:textId="68B7639B"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w:t>
      </w:r>
      <w:r w:rsidR="00CC7108">
        <w:rPr>
          <w:rFonts w:ascii="Arial" w:eastAsia="Arial" w:hAnsi="Arial" w:cs="Arial"/>
          <w:color w:val="000000"/>
        </w:rPr>
        <w:t>addition,</w:t>
      </w:r>
      <w:r>
        <w:rPr>
          <w:rFonts w:ascii="Arial" w:eastAsia="Arial" w:hAnsi="Arial" w:cs="Arial"/>
          <w:color w:val="000000"/>
        </w:rPr>
        <w:t xml:space="preserve"> psychological </w:t>
      </w:r>
      <w:r w:rsidR="006A3097">
        <w:rPr>
          <w:rFonts w:ascii="Arial" w:eastAsia="Arial" w:hAnsi="Arial" w:cs="Arial"/>
          <w:color w:val="000000"/>
        </w:rPr>
        <w:t>c</w:t>
      </w:r>
      <w:r>
        <w:rPr>
          <w:rFonts w:ascii="Arial" w:eastAsia="Arial" w:hAnsi="Arial" w:cs="Arial"/>
          <w:color w:val="000000"/>
        </w:rPr>
        <w:t xml:space="preserve">apital </w:t>
      </w:r>
      <w:proofErr w:type="gramStart"/>
      <w:r>
        <w:rPr>
          <w:rFonts w:ascii="Arial" w:eastAsia="Arial" w:hAnsi="Arial" w:cs="Arial"/>
          <w:color w:val="000000"/>
        </w:rPr>
        <w:t>is considered</w:t>
      </w:r>
      <w:proofErr w:type="gramEnd"/>
      <w:r>
        <w:rPr>
          <w:rFonts w:ascii="Arial" w:eastAsia="Arial" w:hAnsi="Arial" w:cs="Arial"/>
          <w:color w:val="000000"/>
        </w:rPr>
        <w:t xml:space="preserve"> an important and positive resource for personal development, but very little research has tried to examine the potential factors that might promote psychological </w:t>
      </w:r>
      <w:r w:rsidR="006A3097">
        <w:rPr>
          <w:rFonts w:ascii="Arial" w:eastAsia="Arial" w:hAnsi="Arial" w:cs="Arial"/>
          <w:color w:val="000000"/>
        </w:rPr>
        <w:t>c</w:t>
      </w:r>
      <w:r>
        <w:rPr>
          <w:rFonts w:ascii="Arial" w:eastAsia="Arial" w:hAnsi="Arial" w:cs="Arial"/>
          <w:color w:val="000000"/>
        </w:rPr>
        <w:t xml:space="preserve">apital. A growing number of scholars have explored the positive impacts of having psychological </w:t>
      </w:r>
      <w:r w:rsidR="006A3097">
        <w:rPr>
          <w:rFonts w:ascii="Arial" w:eastAsia="Arial" w:hAnsi="Arial" w:cs="Arial"/>
          <w:color w:val="000000"/>
        </w:rPr>
        <w:t>c</w:t>
      </w:r>
      <w:r>
        <w:rPr>
          <w:rFonts w:ascii="Arial" w:eastAsia="Arial" w:hAnsi="Arial" w:cs="Arial"/>
          <w:color w:val="000000"/>
        </w:rPr>
        <w:t xml:space="preserve">apital in the Chinese context. For instance, in a previous study, they explored the potential predictors of psychological </w:t>
      </w:r>
      <w:r w:rsidR="006A3097">
        <w:rPr>
          <w:rFonts w:ascii="Arial" w:eastAsia="Arial" w:hAnsi="Arial" w:cs="Arial"/>
          <w:color w:val="000000"/>
        </w:rPr>
        <w:t>c</w:t>
      </w:r>
      <w:r>
        <w:rPr>
          <w:rFonts w:ascii="Arial" w:eastAsia="Arial" w:hAnsi="Arial" w:cs="Arial"/>
          <w:color w:val="000000"/>
        </w:rPr>
        <w:t>apital among primary school teachers in China, where teachers' burnout, stress, and dissatisfaction are becoming growing concerns (Chen et al., 2019) due to the large classes, limited educational resources, heavy workload, and low level of reward (Tang et al., 2021).</w:t>
      </w:r>
    </w:p>
    <w:p w14:paraId="1E26CC12" w14:textId="5DBEE3A1"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r w:rsidR="00CC7108">
        <w:rPr>
          <w:rFonts w:ascii="Arial" w:eastAsia="Arial" w:hAnsi="Arial" w:cs="Arial"/>
          <w:color w:val="000000"/>
        </w:rPr>
        <w:t>Furthermore, one</w:t>
      </w:r>
      <w:r>
        <w:rPr>
          <w:rFonts w:ascii="Arial" w:eastAsia="Arial" w:hAnsi="Arial" w:cs="Arial"/>
          <w:color w:val="000000"/>
        </w:rPr>
        <w:t xml:space="preserve"> of the factors contributing to the low quality of education in the Philippines is that some (if not most) of the educators have not undergone appropriate training during pre-service </w:t>
      </w:r>
      <w:r w:rsidR="00082A33">
        <w:rPr>
          <w:rFonts w:ascii="Arial" w:eastAsia="Arial" w:hAnsi="Arial" w:cs="Arial"/>
          <w:color w:val="000000"/>
        </w:rPr>
        <w:t>teaching.</w:t>
      </w:r>
      <w:r w:rsidR="006A3097">
        <w:rPr>
          <w:rFonts w:ascii="Arial" w:eastAsia="Arial" w:hAnsi="Arial" w:cs="Arial"/>
          <w:color w:val="000000"/>
        </w:rPr>
        <w:t xml:space="preserve"> According to </w:t>
      </w:r>
      <w:proofErr w:type="spellStart"/>
      <w:r w:rsidR="006A3097">
        <w:rPr>
          <w:rFonts w:ascii="Arial" w:eastAsia="Arial" w:hAnsi="Arial" w:cs="Arial"/>
          <w:color w:val="000000"/>
        </w:rPr>
        <w:t>Çapan</w:t>
      </w:r>
      <w:proofErr w:type="spellEnd"/>
      <w:r w:rsidR="006A3097">
        <w:rPr>
          <w:rFonts w:ascii="Arial" w:eastAsia="Arial" w:hAnsi="Arial" w:cs="Arial"/>
          <w:color w:val="000000"/>
        </w:rPr>
        <w:t xml:space="preserve">, S. (2014).  </w:t>
      </w:r>
      <w:r>
        <w:rPr>
          <w:rFonts w:ascii="Arial" w:eastAsia="Arial" w:hAnsi="Arial" w:cs="Arial"/>
          <w:color w:val="000000"/>
        </w:rPr>
        <w:t xml:space="preserve"> that during their pre-practicum program, they did not have enough time for practice teaching exposure as they were also in rush</w:t>
      </w:r>
      <w:r w:rsidR="006A3097">
        <w:rPr>
          <w:rFonts w:ascii="Arial" w:eastAsia="Arial" w:hAnsi="Arial" w:cs="Arial"/>
          <w:color w:val="000000"/>
        </w:rPr>
        <w:t>ing</w:t>
      </w:r>
      <w:r>
        <w:rPr>
          <w:rFonts w:ascii="Arial" w:eastAsia="Arial" w:hAnsi="Arial" w:cs="Arial"/>
          <w:color w:val="000000"/>
        </w:rPr>
        <w:t xml:space="preserve"> to finish other course </w:t>
      </w:r>
      <w:r w:rsidR="00CC7108">
        <w:rPr>
          <w:rFonts w:ascii="Arial" w:eastAsia="Arial" w:hAnsi="Arial" w:cs="Arial"/>
          <w:color w:val="000000"/>
        </w:rPr>
        <w:t>requirements.</w:t>
      </w:r>
      <w:r w:rsidR="006A3097">
        <w:rPr>
          <w:rFonts w:ascii="Arial" w:eastAsia="Arial" w:hAnsi="Arial" w:cs="Arial"/>
          <w:color w:val="000000"/>
        </w:rPr>
        <w:t xml:space="preserve"> </w:t>
      </w:r>
      <w:r>
        <w:rPr>
          <w:rFonts w:ascii="Arial" w:eastAsia="Arial" w:hAnsi="Arial" w:cs="Arial"/>
          <w:color w:val="000000"/>
        </w:rPr>
        <w:t>All higher education institutions, through their Teacher Education Program</w:t>
      </w:r>
      <w:r w:rsidR="006A3097">
        <w:rPr>
          <w:rFonts w:ascii="Arial" w:eastAsia="Arial" w:hAnsi="Arial" w:cs="Arial"/>
          <w:color w:val="000000"/>
        </w:rPr>
        <w:t>s</w:t>
      </w:r>
      <w:r>
        <w:rPr>
          <w:rFonts w:ascii="Arial" w:eastAsia="Arial" w:hAnsi="Arial" w:cs="Arial"/>
          <w:color w:val="000000"/>
        </w:rPr>
        <w:t xml:space="preserve">, recognize the significance of pre-service teaching. Moreover, in one of the state colleges in the Philippines, it </w:t>
      </w:r>
      <w:proofErr w:type="gramStart"/>
      <w:r>
        <w:rPr>
          <w:rFonts w:ascii="Arial" w:eastAsia="Arial" w:hAnsi="Arial" w:cs="Arial"/>
          <w:color w:val="000000"/>
        </w:rPr>
        <w:t>was observed</w:t>
      </w:r>
      <w:proofErr w:type="gramEnd"/>
      <w:r>
        <w:rPr>
          <w:rFonts w:ascii="Arial" w:eastAsia="Arial" w:hAnsi="Arial" w:cs="Arial"/>
          <w:color w:val="000000"/>
        </w:rPr>
        <w:t xml:space="preserve"> that pre-service teachers</w:t>
      </w:r>
      <w:r w:rsidR="006A3097">
        <w:rPr>
          <w:rFonts w:ascii="Arial" w:eastAsia="Arial" w:hAnsi="Arial" w:cs="Arial"/>
          <w:color w:val="000000"/>
        </w:rPr>
        <w:t xml:space="preserve"> faced challenges</w:t>
      </w:r>
      <w:r>
        <w:rPr>
          <w:rFonts w:ascii="Arial" w:eastAsia="Arial" w:hAnsi="Arial" w:cs="Arial"/>
          <w:color w:val="000000"/>
        </w:rPr>
        <w:t xml:space="preserve"> in lesson planning, classroom management, and the use of technology</w:t>
      </w:r>
      <w:r w:rsidR="006A3097">
        <w:rPr>
          <w:rFonts w:ascii="Arial" w:eastAsia="Arial" w:hAnsi="Arial" w:cs="Arial"/>
          <w:color w:val="000000"/>
        </w:rPr>
        <w:t xml:space="preserve"> during </w:t>
      </w:r>
      <w:r>
        <w:rPr>
          <w:rFonts w:ascii="Arial" w:eastAsia="Arial" w:hAnsi="Arial" w:cs="Arial"/>
          <w:color w:val="000000"/>
        </w:rPr>
        <w:t xml:space="preserve">their demonstration teaching. On the other hand, </w:t>
      </w:r>
      <w:proofErr w:type="gramStart"/>
      <w:r>
        <w:rPr>
          <w:rFonts w:ascii="Arial" w:eastAsia="Arial" w:hAnsi="Arial" w:cs="Arial"/>
          <w:color w:val="000000"/>
        </w:rPr>
        <w:t>teacher training</w:t>
      </w:r>
      <w:proofErr w:type="gramEnd"/>
      <w:r>
        <w:rPr>
          <w:rFonts w:ascii="Arial" w:eastAsia="Arial" w:hAnsi="Arial" w:cs="Arial"/>
          <w:color w:val="000000"/>
        </w:rPr>
        <w:t xml:space="preserve"> programs</w:t>
      </w:r>
      <w:r w:rsidR="006A3097">
        <w:rPr>
          <w:rFonts w:ascii="Arial" w:eastAsia="Arial" w:hAnsi="Arial" w:cs="Arial"/>
          <w:color w:val="000000"/>
        </w:rPr>
        <w:t xml:space="preserve"> play a crucial role in shaping</w:t>
      </w:r>
      <w:r>
        <w:rPr>
          <w:rFonts w:ascii="Arial" w:eastAsia="Arial" w:hAnsi="Arial" w:cs="Arial"/>
          <w:color w:val="000000"/>
        </w:rPr>
        <w:t xml:space="preserve"> pre-service teachers. </w:t>
      </w:r>
    </w:p>
    <w:p w14:paraId="516F9353" w14:textId="33931368"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should strongly</w:t>
      </w:r>
      <w:r w:rsidR="006A3097">
        <w:rPr>
          <w:rFonts w:ascii="Arial" w:eastAsia="Arial" w:hAnsi="Arial" w:cs="Arial"/>
          <w:color w:val="000000"/>
        </w:rPr>
        <w:t xml:space="preserve"> incorporate</w:t>
      </w:r>
      <w:r>
        <w:rPr>
          <w:rFonts w:ascii="Arial" w:eastAsia="Arial" w:hAnsi="Arial" w:cs="Arial"/>
          <w:color w:val="000000"/>
        </w:rPr>
        <w:t xml:space="preserve"> mentoring and support programs in the pre-service teacher training. This mentoring program assists pre-service teachers in planning and preparing lessons, guiding</w:t>
      </w:r>
      <w:r w:rsidR="006A3097">
        <w:rPr>
          <w:rFonts w:ascii="Arial" w:eastAsia="Arial" w:hAnsi="Arial" w:cs="Arial"/>
          <w:color w:val="000000"/>
        </w:rPr>
        <w:t xml:space="preserve"> their observations</w:t>
      </w:r>
      <w:r>
        <w:rPr>
          <w:rFonts w:ascii="Arial" w:eastAsia="Arial" w:hAnsi="Arial" w:cs="Arial"/>
          <w:color w:val="000000"/>
        </w:rPr>
        <w:t>, encouraging and showing respect to</w:t>
      </w:r>
      <w:r w:rsidR="006A3097">
        <w:rPr>
          <w:rFonts w:ascii="Arial" w:eastAsia="Arial" w:hAnsi="Arial" w:cs="Arial"/>
          <w:color w:val="000000"/>
        </w:rPr>
        <w:t xml:space="preserve"> them. </w:t>
      </w:r>
      <w:proofErr w:type="spellStart"/>
      <w:r>
        <w:rPr>
          <w:rFonts w:ascii="Arial" w:eastAsia="Arial" w:hAnsi="Arial" w:cs="Arial"/>
          <w:color w:val="000000"/>
        </w:rPr>
        <w:t>Takaoğlu</w:t>
      </w:r>
      <w:proofErr w:type="spellEnd"/>
      <w:r>
        <w:rPr>
          <w:rFonts w:ascii="Arial" w:eastAsia="Arial" w:hAnsi="Arial" w:cs="Arial"/>
          <w:color w:val="000000"/>
        </w:rPr>
        <w:t xml:space="preserve"> (2017).In their study on pre-service teachers’ anxiety, they found out that the student-teachers experienced anxiety due to the stress of being evaluated, as well as problem</w:t>
      </w:r>
      <w:r w:rsidR="006A3097">
        <w:rPr>
          <w:rFonts w:ascii="Arial" w:eastAsia="Arial" w:hAnsi="Arial" w:cs="Arial"/>
          <w:color w:val="000000"/>
        </w:rPr>
        <w:t>atic</w:t>
      </w:r>
      <w:r>
        <w:rPr>
          <w:rFonts w:ascii="Arial" w:eastAsia="Arial" w:hAnsi="Arial" w:cs="Arial"/>
          <w:color w:val="000000"/>
        </w:rPr>
        <w:t xml:space="preserve"> behavior in the classroom. </w:t>
      </w:r>
      <w:proofErr w:type="spellStart"/>
      <w:r>
        <w:rPr>
          <w:rFonts w:ascii="Arial" w:eastAsia="Arial" w:hAnsi="Arial" w:cs="Arial"/>
          <w:color w:val="000000"/>
        </w:rPr>
        <w:t>Ekşi</w:t>
      </w:r>
      <w:proofErr w:type="spellEnd"/>
      <w:r>
        <w:rPr>
          <w:rFonts w:ascii="Arial" w:eastAsia="Arial" w:hAnsi="Arial" w:cs="Arial"/>
          <w:color w:val="000000"/>
        </w:rPr>
        <w:t xml:space="preserve"> and </w:t>
      </w:r>
      <w:proofErr w:type="spellStart"/>
      <w:r>
        <w:rPr>
          <w:rFonts w:ascii="Arial" w:eastAsia="Arial" w:hAnsi="Arial" w:cs="Arial"/>
          <w:color w:val="000000"/>
        </w:rPr>
        <w:t>Yakışık</w:t>
      </w:r>
      <w:proofErr w:type="spellEnd"/>
      <w:r>
        <w:rPr>
          <w:rFonts w:ascii="Arial" w:eastAsia="Arial" w:hAnsi="Arial" w:cs="Arial"/>
          <w:color w:val="000000"/>
        </w:rPr>
        <w:t xml:space="preserve"> (2016).</w:t>
      </w:r>
    </w:p>
    <w:p w14:paraId="4073A74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Besides, it is crucial to evaluate pre-service teachers' readiness for the workforce. Previous research has delved into various factors influencing career readiness, such as pedagogical knowledge and classroom management skills (National Council for the Accreditation of Teacher Education, 2020), but a gap exists in understanding the role of psychological capital in preparing pre-service teachers for the demands of the profession. Previous studies indicate that psychological capital significantly influences various aspects of professional success, including heightened job satisfaction, reduced stress, and improved performance (</w:t>
      </w:r>
      <w:proofErr w:type="spellStart"/>
      <w:r>
        <w:rPr>
          <w:rFonts w:ascii="Arial" w:eastAsia="Arial" w:hAnsi="Arial" w:cs="Arial"/>
          <w:color w:val="000000"/>
        </w:rPr>
        <w:t>Alshebami</w:t>
      </w:r>
      <w:proofErr w:type="spellEnd"/>
      <w:r>
        <w:rPr>
          <w:rFonts w:ascii="Arial" w:eastAsia="Arial" w:hAnsi="Arial" w:cs="Arial"/>
          <w:color w:val="000000"/>
        </w:rPr>
        <w:t>, A. S. 2021). Investigating its impact on career readiness holds great potential. By comprehending how hope, optimism, self-efficacy, and resilience contribute to the preparedness of pre-service teachers, we can develop effective interventions and support systems to nurture these essential psychological strengths.</w:t>
      </w:r>
    </w:p>
    <w:p w14:paraId="2FE422C2" w14:textId="4078DBF6"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Work readiness for a career </w:t>
      </w:r>
      <w:proofErr w:type="gramStart"/>
      <w:r>
        <w:rPr>
          <w:rFonts w:ascii="Arial" w:eastAsia="Arial" w:hAnsi="Arial" w:cs="Arial"/>
          <w:color w:val="000000"/>
        </w:rPr>
        <w:t>is closely linked</w:t>
      </w:r>
      <w:proofErr w:type="gramEnd"/>
      <w:r>
        <w:rPr>
          <w:rFonts w:ascii="Arial" w:eastAsia="Arial" w:hAnsi="Arial" w:cs="Arial"/>
          <w:color w:val="000000"/>
        </w:rPr>
        <w:t xml:space="preserve"> to feeling happy and satisfied in </w:t>
      </w:r>
      <w:r w:rsidR="00082A33">
        <w:rPr>
          <w:rFonts w:ascii="Arial" w:eastAsia="Arial" w:hAnsi="Arial" w:cs="Arial"/>
          <w:color w:val="000000"/>
        </w:rPr>
        <w:t>life Angela</w:t>
      </w:r>
      <w:r>
        <w:rPr>
          <w:rFonts w:ascii="Arial" w:eastAsia="Arial" w:hAnsi="Arial" w:cs="Arial"/>
          <w:color w:val="000000"/>
        </w:rPr>
        <w:t xml:space="preserve"> Russo (2023). Pre-service teachers need to prepare various things </w:t>
      </w:r>
      <w:r w:rsidR="00082A33">
        <w:rPr>
          <w:rFonts w:ascii="Arial" w:eastAsia="Arial" w:hAnsi="Arial" w:cs="Arial"/>
          <w:color w:val="000000"/>
        </w:rPr>
        <w:t>to improve</w:t>
      </w:r>
      <w:r>
        <w:rPr>
          <w:rFonts w:ascii="Arial" w:eastAsia="Arial" w:hAnsi="Arial" w:cs="Arial"/>
          <w:color w:val="000000"/>
        </w:rPr>
        <w:t xml:space="preserve"> their quality to compete, </w:t>
      </w:r>
      <w:proofErr w:type="gramStart"/>
      <w:r>
        <w:rPr>
          <w:rFonts w:ascii="Arial" w:eastAsia="Arial" w:hAnsi="Arial" w:cs="Arial"/>
          <w:color w:val="000000"/>
        </w:rPr>
        <w:t>be accepted</w:t>
      </w:r>
      <w:proofErr w:type="gramEnd"/>
      <w:r>
        <w:rPr>
          <w:rFonts w:ascii="Arial" w:eastAsia="Arial" w:hAnsi="Arial" w:cs="Arial"/>
          <w:color w:val="000000"/>
        </w:rPr>
        <w:t xml:space="preserve"> into work, and be successful in their careers. Therefore, other competencies and values are needed that help graduates and pre-service teachers be more ready to work, one of which is psychological capital. Psychological Capital (</w:t>
      </w:r>
      <w:proofErr w:type="spellStart"/>
      <w:r>
        <w:rPr>
          <w:rFonts w:ascii="Arial" w:eastAsia="Arial" w:hAnsi="Arial" w:cs="Arial"/>
          <w:color w:val="000000"/>
        </w:rPr>
        <w:t>PsyCap</w:t>
      </w:r>
      <w:proofErr w:type="spellEnd"/>
      <w:r>
        <w:rPr>
          <w:rFonts w:ascii="Arial" w:eastAsia="Arial" w:hAnsi="Arial" w:cs="Arial"/>
          <w:color w:val="000000"/>
        </w:rPr>
        <w:t xml:space="preserve">) </w:t>
      </w:r>
      <w:proofErr w:type="gramStart"/>
      <w:r>
        <w:rPr>
          <w:rFonts w:ascii="Arial" w:eastAsia="Arial" w:hAnsi="Arial" w:cs="Arial"/>
          <w:color w:val="000000"/>
        </w:rPr>
        <w:t>has been well known</w:t>
      </w:r>
      <w:proofErr w:type="gramEnd"/>
      <w:r>
        <w:rPr>
          <w:rFonts w:ascii="Arial" w:eastAsia="Arial" w:hAnsi="Arial" w:cs="Arial"/>
          <w:color w:val="000000"/>
        </w:rPr>
        <w:t xml:space="preserve"> as one of the most powerful psychological resources for employees (Ahmad et al., </w:t>
      </w:r>
      <w:r w:rsidR="00082A33">
        <w:rPr>
          <w:rFonts w:ascii="Arial" w:eastAsia="Arial" w:hAnsi="Arial" w:cs="Arial"/>
          <w:color w:val="000000"/>
        </w:rPr>
        <w:t>2019)</w:t>
      </w:r>
      <w:r>
        <w:rPr>
          <w:rFonts w:ascii="Arial" w:eastAsia="Arial" w:hAnsi="Arial" w:cs="Arial"/>
          <w:color w:val="000000"/>
        </w:rPr>
        <w:t>. In addition, psychological capital and organizational support affect the work readiness of college students (</w:t>
      </w:r>
      <w:proofErr w:type="spellStart"/>
      <w:r>
        <w:rPr>
          <w:rFonts w:ascii="Arial" w:eastAsia="Arial" w:hAnsi="Arial" w:cs="Arial"/>
          <w:color w:val="000000"/>
        </w:rPr>
        <w:t>Wijayanti</w:t>
      </w:r>
      <w:proofErr w:type="spellEnd"/>
      <w:r>
        <w:rPr>
          <w:rFonts w:ascii="Arial" w:eastAsia="Arial" w:hAnsi="Arial" w:cs="Arial"/>
          <w:color w:val="000000"/>
        </w:rPr>
        <w:t xml:space="preserve">, 2019). Researchers </w:t>
      </w:r>
      <w:proofErr w:type="gramStart"/>
      <w:r>
        <w:rPr>
          <w:rFonts w:ascii="Arial" w:eastAsia="Arial" w:hAnsi="Arial" w:cs="Arial"/>
          <w:color w:val="000000"/>
        </w:rPr>
        <w:t>are more focused</w:t>
      </w:r>
      <w:proofErr w:type="gramEnd"/>
      <w:r>
        <w:rPr>
          <w:rFonts w:ascii="Arial" w:eastAsia="Arial" w:hAnsi="Arial" w:cs="Arial"/>
          <w:color w:val="000000"/>
        </w:rPr>
        <w:t xml:space="preserve"> on teachers, graduates, and others; however, </w:t>
      </w:r>
      <w:commentRangeStart w:id="3"/>
      <w:r>
        <w:rPr>
          <w:rFonts w:ascii="Arial" w:eastAsia="Arial" w:hAnsi="Arial" w:cs="Arial"/>
          <w:color w:val="000000"/>
        </w:rPr>
        <w:t>our</w:t>
      </w:r>
      <w:commentRangeEnd w:id="3"/>
      <w:r w:rsidR="009F2794">
        <w:rPr>
          <w:rStyle w:val="AklamaBavurusu"/>
        </w:rPr>
        <w:commentReference w:id="3"/>
      </w:r>
      <w:r>
        <w:rPr>
          <w:rFonts w:ascii="Arial" w:eastAsia="Arial" w:hAnsi="Arial" w:cs="Arial"/>
          <w:color w:val="000000"/>
        </w:rPr>
        <w:t xml:space="preserve"> study focuses on pre-service teachers. Psychological capital plays a crucial role in shaping the career readiness of pre-service teachers. </w:t>
      </w:r>
    </w:p>
    <w:p w14:paraId="5E16448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the researchers have not come across any study regarding psychological capital as a predictor to career readiness among pre-service teachers. Some researchers focus on the effect of psychological capital on career readiness among college graduates and some researchers conduct studies about this on an international level (Baluku et al., 2021). This study may result in specific contribution and generate new knowledge on psychological capital as predictor to career readiness concerning pre-service teachers. </w:t>
      </w:r>
      <w:proofErr w:type="gramStart"/>
      <w:r>
        <w:rPr>
          <w:rFonts w:ascii="Arial" w:eastAsia="Arial" w:hAnsi="Arial" w:cs="Arial"/>
          <w:color w:val="000000"/>
        </w:rPr>
        <w:t>Career readiness plays a vital role when it comes to career performance and in achieving their goals, so it’s important to thoroughly understand factors like psychological capital which may affect a pre-service teacher’s career readiness so that they can deal with this and come up with a way that helps them in which they can use this for their development (Seneviratne et al., 2019).</w:t>
      </w:r>
      <w:proofErr w:type="gramEnd"/>
      <w:r>
        <w:rPr>
          <w:rFonts w:ascii="Arial" w:eastAsia="Arial" w:hAnsi="Arial" w:cs="Arial"/>
          <w:color w:val="000000"/>
        </w:rPr>
        <w:t xml:space="preserve"> </w:t>
      </w:r>
    </w:p>
    <w:p w14:paraId="174F663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Psychological capital and career readiness is a problem that the researchers are interested in especially upon knowing how important it is for this course and how this can also positively or negatively affect them which needs to be addressed for their professional performance in teaching.</w:t>
      </w:r>
    </w:p>
    <w:p w14:paraId="5C10A218" w14:textId="77777777" w:rsidR="000C3C97" w:rsidRDefault="000C3C97">
      <w:pPr>
        <w:pBdr>
          <w:top w:val="nil"/>
          <w:left w:val="nil"/>
          <w:bottom w:val="nil"/>
          <w:right w:val="nil"/>
          <w:between w:val="nil"/>
        </w:pBdr>
        <w:jc w:val="both"/>
        <w:rPr>
          <w:rFonts w:ascii="Arial" w:eastAsia="Arial" w:hAnsi="Arial" w:cs="Arial"/>
          <w:color w:val="000000"/>
        </w:rPr>
      </w:pPr>
    </w:p>
    <w:p w14:paraId="05275E52" w14:textId="285CBA2D"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2. </w:t>
      </w:r>
      <w:del w:id="4" w:author="Abdullah AYDIN" w:date="2025-06-18T15:28:00Z">
        <w:r w:rsidDel="00D306D7">
          <w:rPr>
            <w:rFonts w:ascii="Arial" w:eastAsia="Arial" w:hAnsi="Arial" w:cs="Arial"/>
            <w:b/>
            <w:smallCaps/>
            <w:color w:val="000000"/>
            <w:sz w:val="22"/>
            <w:szCs w:val="22"/>
          </w:rPr>
          <w:delText xml:space="preserve">material and </w:delText>
        </w:r>
      </w:del>
      <w:proofErr w:type="spellStart"/>
      <w:r>
        <w:rPr>
          <w:rFonts w:ascii="Arial" w:eastAsia="Arial" w:hAnsi="Arial" w:cs="Arial"/>
          <w:b/>
          <w:smallCaps/>
          <w:color w:val="000000"/>
          <w:sz w:val="22"/>
          <w:szCs w:val="22"/>
        </w:rPr>
        <w:t>method</w:t>
      </w:r>
      <w:ins w:id="5" w:author="Abdullah AYDIN" w:date="2025-06-18T15:28:00Z">
        <w:r w:rsidR="00D306D7">
          <w:rPr>
            <w:rFonts w:ascii="Arial" w:eastAsia="Arial" w:hAnsi="Arial" w:cs="Arial"/>
            <w:b/>
            <w:smallCaps/>
            <w:color w:val="000000"/>
            <w:sz w:val="22"/>
            <w:szCs w:val="22"/>
          </w:rPr>
          <w:t>OLOGY</w:t>
        </w:r>
      </w:ins>
      <w:proofErr w:type="spellEnd"/>
      <w:del w:id="6" w:author="Abdullah AYDIN" w:date="2025-06-18T15:28:00Z">
        <w:r w:rsidDel="00D306D7">
          <w:rPr>
            <w:rFonts w:ascii="Arial" w:eastAsia="Arial" w:hAnsi="Arial" w:cs="Arial"/>
            <w:b/>
            <w:smallCaps/>
            <w:color w:val="000000"/>
            <w:sz w:val="22"/>
            <w:szCs w:val="22"/>
          </w:rPr>
          <w:delText xml:space="preserve">s </w:delText>
        </w:r>
      </w:del>
      <w:del w:id="7" w:author="Abdullah AYDIN" w:date="2025-06-18T15:27:00Z">
        <w:r w:rsidDel="00D306D7">
          <w:rPr>
            <w:rFonts w:ascii="Arial" w:eastAsia="Arial" w:hAnsi="Arial" w:cs="Arial"/>
            <w:b/>
            <w:smallCaps/>
            <w:color w:val="000000"/>
            <w:sz w:val="22"/>
            <w:szCs w:val="22"/>
          </w:rPr>
          <w:delText xml:space="preserve">/ </w:delText>
        </w:r>
      </w:del>
    </w:p>
    <w:p w14:paraId="525A1CF8"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6616443D" w14:textId="3519376E" w:rsidR="000C3C97" w:rsidRDefault="00C20AE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used a quantitative research </w:t>
      </w:r>
      <w:r w:rsidR="00CC7108">
        <w:rPr>
          <w:rFonts w:ascii="Arial" w:eastAsia="Arial" w:hAnsi="Arial" w:cs="Arial"/>
        </w:rPr>
        <w:t xml:space="preserve">methodology </w:t>
      </w:r>
      <w:r w:rsidR="00CC7108">
        <w:rPr>
          <w:rFonts w:ascii="Arial" w:eastAsia="Arial" w:hAnsi="Arial" w:cs="Arial"/>
          <w:color w:val="000000"/>
        </w:rPr>
        <w:t>to</w:t>
      </w:r>
      <w:r>
        <w:rPr>
          <w:rFonts w:ascii="Arial" w:eastAsia="Arial" w:hAnsi="Arial" w:cs="Arial"/>
          <w:color w:val="000000"/>
        </w:rPr>
        <w:t xml:space="preserve"> determine the influence of psychological capital to the career readiness among </w:t>
      </w:r>
      <w:r w:rsidR="00082A33">
        <w:rPr>
          <w:rFonts w:ascii="Arial" w:eastAsia="Arial" w:hAnsi="Arial" w:cs="Arial"/>
          <w:color w:val="000000"/>
        </w:rPr>
        <w:t xml:space="preserve">the </w:t>
      </w:r>
      <w:proofErr w:type="spellStart"/>
      <w:r w:rsidR="00082A33">
        <w:rPr>
          <w:rFonts w:ascii="Arial" w:eastAsia="Arial" w:hAnsi="Arial" w:cs="Arial"/>
          <w:color w:val="000000"/>
        </w:rPr>
        <w:t>BTLEd</w:t>
      </w:r>
      <w:proofErr w:type="spellEnd"/>
      <w:r>
        <w:rPr>
          <w:rFonts w:ascii="Arial" w:eastAsia="Arial" w:hAnsi="Arial" w:cs="Arial"/>
          <w:color w:val="000000"/>
        </w:rPr>
        <w:t xml:space="preserve"> pre-service teacher in the institute of teacher education. Additionally, this study utilized correlational research to examine the strength and direction </w:t>
      </w:r>
      <w:r w:rsidR="00CC7108">
        <w:rPr>
          <w:rFonts w:ascii="Arial" w:eastAsia="Arial" w:hAnsi="Arial" w:cs="Arial"/>
          <w:color w:val="000000"/>
        </w:rPr>
        <w:t>of a</w:t>
      </w:r>
      <w:r>
        <w:rPr>
          <w:rFonts w:ascii="Arial" w:eastAsia="Arial" w:hAnsi="Arial" w:cs="Arial"/>
          <w:color w:val="000000"/>
        </w:rPr>
        <w:t xml:space="preserve"> relationship between psychological capital and career readiness, paving the way for further exploration of potential cause-and-</w:t>
      </w:r>
      <w:r w:rsidR="00082A33">
        <w:rPr>
          <w:rFonts w:ascii="Arial" w:eastAsia="Arial" w:hAnsi="Arial" w:cs="Arial"/>
          <w:color w:val="000000"/>
        </w:rPr>
        <w:t>effects</w:t>
      </w:r>
      <w:r>
        <w:rPr>
          <w:rFonts w:ascii="Arial" w:eastAsia="Arial" w:hAnsi="Arial" w:cs="Arial"/>
          <w:color w:val="000000"/>
        </w:rPr>
        <w:t xml:space="preserve">. The complete enumeration sampling technique </w:t>
      </w:r>
      <w:proofErr w:type="gramStart"/>
      <w:r>
        <w:rPr>
          <w:rFonts w:ascii="Arial" w:eastAsia="Arial" w:hAnsi="Arial" w:cs="Arial"/>
          <w:color w:val="000000"/>
        </w:rPr>
        <w:t>was used</w:t>
      </w:r>
      <w:proofErr w:type="gramEnd"/>
      <w:r>
        <w:rPr>
          <w:rFonts w:ascii="Arial" w:eastAsia="Arial" w:hAnsi="Arial" w:cs="Arial"/>
          <w:color w:val="000000"/>
        </w:rPr>
        <w:t xml:space="preserve"> to select the 93 pre-service teachers under the program of Bachelor of Technology and Livelihood Education (</w:t>
      </w:r>
      <w:proofErr w:type="spellStart"/>
      <w:r>
        <w:rPr>
          <w:rFonts w:ascii="Arial" w:eastAsia="Arial" w:hAnsi="Arial" w:cs="Arial"/>
          <w:color w:val="000000"/>
        </w:rPr>
        <w:t>BTLEd</w:t>
      </w:r>
      <w:proofErr w:type="spellEnd"/>
      <w:r>
        <w:rPr>
          <w:rFonts w:ascii="Arial" w:eastAsia="Arial" w:hAnsi="Arial" w:cs="Arial"/>
          <w:color w:val="000000"/>
        </w:rPr>
        <w:t>) in the institute of teacher education at Davao del Norte State College.</w:t>
      </w:r>
    </w:p>
    <w:p w14:paraId="7F44B272" w14:textId="77777777" w:rsidR="000C3C97" w:rsidRDefault="000C3C97">
      <w:pPr>
        <w:pBdr>
          <w:top w:val="nil"/>
          <w:left w:val="nil"/>
          <w:bottom w:val="nil"/>
          <w:right w:val="nil"/>
          <w:between w:val="nil"/>
        </w:pBdr>
        <w:jc w:val="both"/>
        <w:rPr>
          <w:rFonts w:ascii="Arial" w:eastAsia="Arial" w:hAnsi="Arial" w:cs="Arial"/>
        </w:rPr>
      </w:pPr>
    </w:p>
    <w:p w14:paraId="097EBAE6" w14:textId="23AD7361"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Moreover, two questionnaires were being used; The first questionnaire determined the extent of positive personality traits of the respondents with 3 indicators: Work Self-Efficacy, Optimism, </w:t>
      </w:r>
      <w:r w:rsidR="00CC7108">
        <w:rPr>
          <w:rFonts w:ascii="Arial" w:eastAsia="Arial" w:hAnsi="Arial" w:cs="Arial"/>
        </w:rPr>
        <w:t>Resilience The</w:t>
      </w:r>
      <w:r>
        <w:rPr>
          <w:rFonts w:ascii="Arial" w:eastAsia="Arial" w:hAnsi="Arial" w:cs="Arial"/>
        </w:rPr>
        <w:t xml:space="preserve"> alpha reliability coefficients for the factors is 0.787 and indicate good internal consistency within items of the scale which means the questionnaire appears to be a reliable and valid instrument. The second questionnaire deals with the career readiness of the respondents: Content Knowledge and Pedagogy, Learning Environment, Diversity of Learners, Curriculum and Planning, Assessment and Reporting, Community Linkages and Professional Engagement, Personal Growth and Professional Development. Reliability evidence was achieved with Cronbach Alpha coefficients being around or above 0.94 for all </w:t>
      </w:r>
      <w:proofErr w:type="gramStart"/>
      <w:r>
        <w:rPr>
          <w:rFonts w:ascii="Arial" w:eastAsia="Arial" w:hAnsi="Arial" w:cs="Arial"/>
        </w:rPr>
        <w:t>dimensions which</w:t>
      </w:r>
      <w:proofErr w:type="gramEnd"/>
      <w:r>
        <w:rPr>
          <w:rFonts w:ascii="Arial" w:eastAsia="Arial" w:hAnsi="Arial" w:cs="Arial"/>
        </w:rPr>
        <w:t xml:space="preserve"> found that there is a higher value of reliability and validity with the instrument. The researchers undertook all necessary measures to ensure that participants </w:t>
      </w:r>
      <w:proofErr w:type="gramStart"/>
      <w:r>
        <w:rPr>
          <w:rFonts w:ascii="Arial" w:eastAsia="Arial" w:hAnsi="Arial" w:cs="Arial"/>
        </w:rPr>
        <w:t>were fully informed</w:t>
      </w:r>
      <w:proofErr w:type="gramEnd"/>
      <w:r>
        <w:rPr>
          <w:rFonts w:ascii="Arial" w:eastAsia="Arial" w:hAnsi="Arial" w:cs="Arial"/>
        </w:rPr>
        <w:t xml:space="preserve"> about the study's goals and purposes before data collection </w:t>
      </w:r>
      <w:proofErr w:type="spellStart"/>
      <w:r>
        <w:rPr>
          <w:rFonts w:ascii="Arial" w:eastAsia="Arial" w:hAnsi="Arial" w:cs="Arial"/>
        </w:rPr>
        <w:t>commenced.Furthermore</w:t>
      </w:r>
      <w:proofErr w:type="spellEnd"/>
      <w:r>
        <w:rPr>
          <w:rFonts w:ascii="Arial" w:eastAsia="Arial" w:hAnsi="Arial" w:cs="Arial"/>
        </w:rPr>
        <w:t>, confidentiality is central to the ethical standards observed in this study. The researchers have committed to safeguarding all collected data with the highest degree of security, ensuring that sensitive information remains protected.</w:t>
      </w:r>
    </w:p>
    <w:p w14:paraId="5DD4CA37" w14:textId="77777777" w:rsidR="000C3C97" w:rsidRDefault="000C3C97">
      <w:pPr>
        <w:keepNext/>
        <w:pBdr>
          <w:top w:val="nil"/>
          <w:left w:val="nil"/>
          <w:bottom w:val="nil"/>
          <w:right w:val="nil"/>
          <w:between w:val="nil"/>
        </w:pBdr>
        <w:jc w:val="both"/>
        <w:rPr>
          <w:rFonts w:ascii="Arial" w:eastAsia="Arial" w:hAnsi="Arial" w:cs="Arial"/>
        </w:rPr>
      </w:pPr>
    </w:p>
    <w:p w14:paraId="17EE3C72" w14:textId="77777777" w:rsidR="006A3097" w:rsidRDefault="006A3097">
      <w:pPr>
        <w:keepNext/>
        <w:pBdr>
          <w:top w:val="nil"/>
          <w:left w:val="nil"/>
          <w:bottom w:val="nil"/>
          <w:right w:val="nil"/>
          <w:between w:val="nil"/>
        </w:pBdr>
        <w:jc w:val="both"/>
        <w:rPr>
          <w:rFonts w:ascii="Arial" w:eastAsia="Arial" w:hAnsi="Arial" w:cs="Arial"/>
        </w:rPr>
      </w:pPr>
    </w:p>
    <w:p w14:paraId="475E96D1" w14:textId="77777777" w:rsidR="000C3C97" w:rsidRDefault="00C20AE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3. results and discussion</w:t>
      </w:r>
    </w:p>
    <w:p w14:paraId="12CCACEA"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51125071" w14:textId="479A4E3C" w:rsidR="000C3C97" w:rsidRPr="005A7DF3" w:rsidRDefault="00C20AEC">
      <w:pPr>
        <w:spacing w:after="160"/>
        <w:jc w:val="both"/>
        <w:rPr>
          <w:rFonts w:ascii="Arial" w:eastAsia="Arial" w:hAnsi="Arial" w:cs="Arial"/>
          <w:b/>
          <w:rPrChange w:id="8" w:author="Abdullah AYDIN" w:date="2025-06-18T15:32:00Z">
            <w:rPr>
              <w:rFonts w:ascii="Arial" w:eastAsia="Arial" w:hAnsi="Arial" w:cs="Arial"/>
              <w:i/>
            </w:rPr>
          </w:rPrChange>
        </w:rPr>
      </w:pPr>
      <w:r w:rsidRPr="005A7DF3">
        <w:rPr>
          <w:rFonts w:ascii="Arial" w:eastAsia="Arial" w:hAnsi="Arial" w:cs="Arial"/>
          <w:b/>
          <w:rPrChange w:id="9" w:author="Abdullah AYDIN" w:date="2025-06-18T15:32:00Z">
            <w:rPr>
              <w:rFonts w:ascii="Arial" w:eastAsia="Arial" w:hAnsi="Arial" w:cs="Arial"/>
              <w:i/>
            </w:rPr>
          </w:rPrChange>
        </w:rPr>
        <w:t>Table 1.</w:t>
      </w:r>
      <w:r w:rsidRPr="005A7DF3">
        <w:rPr>
          <w:rFonts w:ascii="Arial" w:eastAsia="Arial" w:hAnsi="Arial" w:cs="Arial"/>
          <w:b/>
          <w:rPrChange w:id="10" w:author="Abdullah AYDIN" w:date="2025-06-18T15:32:00Z">
            <w:rPr>
              <w:rFonts w:ascii="Arial" w:eastAsia="Arial" w:hAnsi="Arial" w:cs="Arial"/>
              <w:b/>
              <w:i/>
            </w:rPr>
          </w:rPrChange>
        </w:rPr>
        <w:t xml:space="preserve"> Level of Psychological Capital</w:t>
      </w:r>
      <w:r w:rsidRPr="005A7DF3">
        <w:rPr>
          <w:rFonts w:ascii="Arial" w:eastAsia="Arial" w:hAnsi="Arial" w:cs="Arial"/>
          <w:b/>
          <w:rPrChange w:id="11" w:author="Abdullah AYDIN" w:date="2025-06-18T15:32:00Z">
            <w:rPr>
              <w:rFonts w:ascii="Arial" w:eastAsia="Arial" w:hAnsi="Arial" w:cs="Arial"/>
              <w:i/>
            </w:rPr>
          </w:rPrChange>
        </w:rPr>
        <w:t>, n=93</w:t>
      </w:r>
    </w:p>
    <w:tbl>
      <w:tblPr>
        <w:tblStyle w:val="a0"/>
        <w:tblW w:w="814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85"/>
        <w:gridCol w:w="1650"/>
        <w:gridCol w:w="1545"/>
        <w:gridCol w:w="2265"/>
      </w:tblGrid>
      <w:tr w:rsidR="000C3C97" w14:paraId="5FFA62DF" w14:textId="77777777">
        <w:tc>
          <w:tcPr>
            <w:tcW w:w="2685" w:type="dxa"/>
            <w:tcBorders>
              <w:top w:val="single" w:sz="4" w:space="0" w:color="000000"/>
              <w:left w:val="nil"/>
              <w:bottom w:val="single" w:sz="4" w:space="0" w:color="000000"/>
              <w:right w:val="nil"/>
            </w:tcBorders>
            <w:tcMar>
              <w:top w:w="0" w:type="dxa"/>
              <w:left w:w="108" w:type="dxa"/>
              <w:bottom w:w="0" w:type="dxa"/>
              <w:right w:w="108" w:type="dxa"/>
            </w:tcMar>
          </w:tcPr>
          <w:p w14:paraId="46A4EB2C" w14:textId="77777777" w:rsidR="000C3C97" w:rsidRDefault="00C20AEC">
            <w:pPr>
              <w:tabs>
                <w:tab w:val="right" w:pos="3744"/>
              </w:tabs>
              <w:jc w:val="center"/>
              <w:rPr>
                <w:rFonts w:ascii="Arial" w:eastAsia="Arial" w:hAnsi="Arial" w:cs="Arial"/>
              </w:rPr>
            </w:pPr>
            <w:r>
              <w:rPr>
                <w:rFonts w:ascii="Arial" w:eastAsia="Arial" w:hAnsi="Arial" w:cs="Arial"/>
              </w:rPr>
              <w:t>Indicators</w:t>
            </w:r>
          </w:p>
        </w:tc>
        <w:tc>
          <w:tcPr>
            <w:tcW w:w="1650" w:type="dxa"/>
            <w:tcBorders>
              <w:top w:val="single" w:sz="4" w:space="0" w:color="000000"/>
              <w:left w:val="nil"/>
              <w:bottom w:val="single" w:sz="4" w:space="0" w:color="000000"/>
              <w:right w:val="nil"/>
            </w:tcBorders>
            <w:tcMar>
              <w:top w:w="0" w:type="dxa"/>
              <w:left w:w="108" w:type="dxa"/>
              <w:bottom w:w="0" w:type="dxa"/>
              <w:right w:w="108" w:type="dxa"/>
            </w:tcMar>
          </w:tcPr>
          <w:p w14:paraId="3FDED4F2" w14:textId="77777777" w:rsidR="000C3C97" w:rsidRDefault="00C20AEC">
            <w:pPr>
              <w:tabs>
                <w:tab w:val="left" w:pos="945"/>
              </w:tabs>
              <w:jc w:val="center"/>
              <w:rPr>
                <w:rFonts w:ascii="Arial" w:eastAsia="Arial" w:hAnsi="Arial" w:cs="Arial"/>
              </w:rPr>
            </w:pPr>
            <w:r>
              <w:rPr>
                <w:rFonts w:ascii="Arial" w:eastAsia="Arial" w:hAnsi="Arial" w:cs="Arial"/>
              </w:rPr>
              <w:t>Mean</w:t>
            </w:r>
          </w:p>
        </w:tc>
        <w:tc>
          <w:tcPr>
            <w:tcW w:w="1545" w:type="dxa"/>
            <w:tcBorders>
              <w:top w:val="single" w:sz="4" w:space="0" w:color="000000"/>
              <w:left w:val="nil"/>
              <w:bottom w:val="single" w:sz="4" w:space="0" w:color="000000"/>
              <w:right w:val="nil"/>
            </w:tcBorders>
            <w:tcMar>
              <w:top w:w="0" w:type="dxa"/>
              <w:left w:w="108" w:type="dxa"/>
              <w:bottom w:w="0" w:type="dxa"/>
              <w:right w:w="108" w:type="dxa"/>
            </w:tcMar>
          </w:tcPr>
          <w:p w14:paraId="629C1936" w14:textId="77777777" w:rsidR="000C3C97" w:rsidRDefault="00C20AEC">
            <w:pPr>
              <w:jc w:val="center"/>
              <w:rPr>
                <w:rFonts w:ascii="Arial" w:eastAsia="Arial" w:hAnsi="Arial" w:cs="Arial"/>
              </w:rPr>
            </w:pPr>
            <w:r>
              <w:rPr>
                <w:rFonts w:ascii="Arial" w:eastAsia="Arial" w:hAnsi="Arial" w:cs="Arial"/>
              </w:rPr>
              <w:t>SD</w:t>
            </w:r>
          </w:p>
        </w:tc>
        <w:tc>
          <w:tcPr>
            <w:tcW w:w="2265" w:type="dxa"/>
            <w:tcBorders>
              <w:top w:val="single" w:sz="4" w:space="0" w:color="000000"/>
              <w:left w:val="nil"/>
              <w:bottom w:val="single" w:sz="4" w:space="0" w:color="000000"/>
              <w:right w:val="nil"/>
            </w:tcBorders>
            <w:tcMar>
              <w:top w:w="0" w:type="dxa"/>
              <w:left w:w="108" w:type="dxa"/>
              <w:bottom w:w="0" w:type="dxa"/>
              <w:right w:w="108" w:type="dxa"/>
            </w:tcMar>
          </w:tcPr>
          <w:p w14:paraId="19800988" w14:textId="77777777" w:rsidR="000C3C97" w:rsidRDefault="00C20AEC">
            <w:pPr>
              <w:jc w:val="center"/>
              <w:rPr>
                <w:rFonts w:ascii="Arial" w:eastAsia="Arial" w:hAnsi="Arial" w:cs="Arial"/>
              </w:rPr>
            </w:pPr>
            <w:r>
              <w:rPr>
                <w:rFonts w:ascii="Arial" w:eastAsia="Arial" w:hAnsi="Arial" w:cs="Arial"/>
              </w:rPr>
              <w:t>Descriptive Equivalent</w:t>
            </w:r>
          </w:p>
        </w:tc>
      </w:tr>
      <w:tr w:rsidR="000C3C97" w14:paraId="7BAE8000" w14:textId="77777777">
        <w:tc>
          <w:tcPr>
            <w:tcW w:w="2685" w:type="dxa"/>
            <w:tcBorders>
              <w:top w:val="single" w:sz="4" w:space="0" w:color="000000"/>
              <w:left w:val="nil"/>
              <w:bottom w:val="nil"/>
              <w:right w:val="nil"/>
            </w:tcBorders>
            <w:tcMar>
              <w:top w:w="0" w:type="dxa"/>
              <w:left w:w="108" w:type="dxa"/>
              <w:bottom w:w="0" w:type="dxa"/>
              <w:right w:w="108" w:type="dxa"/>
            </w:tcMar>
          </w:tcPr>
          <w:p w14:paraId="23AFF542" w14:textId="77777777" w:rsidR="000C3C97" w:rsidRDefault="00C20AEC">
            <w:pPr>
              <w:rPr>
                <w:rFonts w:ascii="Arial" w:eastAsia="Arial" w:hAnsi="Arial" w:cs="Arial"/>
              </w:rPr>
            </w:pPr>
            <w:r>
              <w:rPr>
                <w:rFonts w:ascii="Arial" w:eastAsia="Arial" w:hAnsi="Arial" w:cs="Arial"/>
              </w:rPr>
              <w:t>Optimism</w:t>
            </w:r>
          </w:p>
        </w:tc>
        <w:tc>
          <w:tcPr>
            <w:tcW w:w="1650" w:type="dxa"/>
            <w:tcBorders>
              <w:top w:val="single" w:sz="4" w:space="0" w:color="000000"/>
              <w:left w:val="nil"/>
              <w:bottom w:val="nil"/>
              <w:right w:val="nil"/>
            </w:tcBorders>
            <w:tcMar>
              <w:top w:w="0" w:type="dxa"/>
              <w:left w:w="108" w:type="dxa"/>
              <w:bottom w:w="0" w:type="dxa"/>
              <w:right w:w="108" w:type="dxa"/>
            </w:tcMar>
          </w:tcPr>
          <w:p w14:paraId="30609C33" w14:textId="77777777" w:rsidR="000C3C97" w:rsidRDefault="00C20AEC">
            <w:pPr>
              <w:jc w:val="center"/>
              <w:rPr>
                <w:rFonts w:ascii="Arial" w:eastAsia="Arial" w:hAnsi="Arial" w:cs="Arial"/>
              </w:rPr>
            </w:pPr>
            <w:r>
              <w:rPr>
                <w:rFonts w:ascii="Arial" w:eastAsia="Arial" w:hAnsi="Arial" w:cs="Arial"/>
              </w:rPr>
              <w:t>4.42</w:t>
            </w:r>
          </w:p>
        </w:tc>
        <w:tc>
          <w:tcPr>
            <w:tcW w:w="1545" w:type="dxa"/>
            <w:tcBorders>
              <w:top w:val="single" w:sz="4" w:space="0" w:color="000000"/>
              <w:left w:val="nil"/>
              <w:bottom w:val="nil"/>
              <w:right w:val="nil"/>
            </w:tcBorders>
            <w:tcMar>
              <w:top w:w="0" w:type="dxa"/>
              <w:left w:w="108" w:type="dxa"/>
              <w:bottom w:w="0" w:type="dxa"/>
              <w:right w:w="108" w:type="dxa"/>
            </w:tcMar>
          </w:tcPr>
          <w:p w14:paraId="0555255A" w14:textId="77777777" w:rsidR="000C3C97" w:rsidRDefault="00C20AEC">
            <w:pPr>
              <w:jc w:val="center"/>
              <w:rPr>
                <w:rFonts w:ascii="Arial" w:eastAsia="Arial" w:hAnsi="Arial" w:cs="Arial"/>
              </w:rPr>
            </w:pPr>
            <w:r>
              <w:rPr>
                <w:rFonts w:ascii="Arial" w:eastAsia="Arial" w:hAnsi="Arial" w:cs="Arial"/>
              </w:rPr>
              <w:t>0.56</w:t>
            </w:r>
          </w:p>
        </w:tc>
        <w:tc>
          <w:tcPr>
            <w:tcW w:w="2265" w:type="dxa"/>
            <w:tcBorders>
              <w:top w:val="single" w:sz="4" w:space="0" w:color="000000"/>
              <w:left w:val="nil"/>
              <w:bottom w:val="nil"/>
              <w:right w:val="nil"/>
            </w:tcBorders>
            <w:tcMar>
              <w:top w:w="0" w:type="dxa"/>
              <w:left w:w="108" w:type="dxa"/>
              <w:bottom w:w="0" w:type="dxa"/>
              <w:right w:w="108" w:type="dxa"/>
            </w:tcMar>
          </w:tcPr>
          <w:p w14:paraId="2E86927D"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B78215D" w14:textId="77777777">
        <w:trPr>
          <w:trHeight w:val="214"/>
        </w:trPr>
        <w:tc>
          <w:tcPr>
            <w:tcW w:w="2685" w:type="dxa"/>
            <w:tcBorders>
              <w:top w:val="nil"/>
              <w:left w:val="nil"/>
              <w:bottom w:val="nil"/>
              <w:right w:val="nil"/>
            </w:tcBorders>
            <w:tcMar>
              <w:top w:w="0" w:type="dxa"/>
              <w:left w:w="108" w:type="dxa"/>
              <w:bottom w:w="0" w:type="dxa"/>
              <w:right w:w="108" w:type="dxa"/>
            </w:tcMar>
          </w:tcPr>
          <w:p w14:paraId="707181D9" w14:textId="77777777" w:rsidR="000C3C97" w:rsidRDefault="00C20AEC">
            <w:pPr>
              <w:rPr>
                <w:rFonts w:ascii="Arial" w:eastAsia="Arial" w:hAnsi="Arial" w:cs="Arial"/>
              </w:rPr>
            </w:pPr>
            <w:r>
              <w:rPr>
                <w:rFonts w:ascii="Arial" w:eastAsia="Arial" w:hAnsi="Arial" w:cs="Arial"/>
              </w:rPr>
              <w:t xml:space="preserve">Work Self-Efficacy </w:t>
            </w:r>
          </w:p>
        </w:tc>
        <w:tc>
          <w:tcPr>
            <w:tcW w:w="1650" w:type="dxa"/>
            <w:tcBorders>
              <w:top w:val="nil"/>
              <w:left w:val="nil"/>
              <w:bottom w:val="nil"/>
              <w:right w:val="nil"/>
            </w:tcBorders>
            <w:tcMar>
              <w:top w:w="0" w:type="dxa"/>
              <w:left w:w="108" w:type="dxa"/>
              <w:bottom w:w="0" w:type="dxa"/>
              <w:right w:w="108" w:type="dxa"/>
            </w:tcMar>
          </w:tcPr>
          <w:p w14:paraId="4D8F59CB" w14:textId="77777777" w:rsidR="000C3C97" w:rsidRDefault="00C20AEC">
            <w:pPr>
              <w:jc w:val="center"/>
              <w:rPr>
                <w:rFonts w:ascii="Arial" w:eastAsia="Arial" w:hAnsi="Arial" w:cs="Arial"/>
              </w:rPr>
            </w:pPr>
            <w:r>
              <w:rPr>
                <w:rFonts w:ascii="Arial" w:eastAsia="Arial" w:hAnsi="Arial" w:cs="Arial"/>
              </w:rPr>
              <w:t>4.26</w:t>
            </w:r>
          </w:p>
        </w:tc>
        <w:tc>
          <w:tcPr>
            <w:tcW w:w="1545" w:type="dxa"/>
            <w:tcBorders>
              <w:top w:val="nil"/>
              <w:left w:val="nil"/>
              <w:bottom w:val="nil"/>
              <w:right w:val="nil"/>
            </w:tcBorders>
            <w:tcMar>
              <w:top w:w="0" w:type="dxa"/>
              <w:left w:w="108" w:type="dxa"/>
              <w:bottom w:w="0" w:type="dxa"/>
              <w:right w:w="108" w:type="dxa"/>
            </w:tcMar>
          </w:tcPr>
          <w:p w14:paraId="0F74933F" w14:textId="77777777" w:rsidR="000C3C97" w:rsidRDefault="00C20AEC">
            <w:pPr>
              <w:jc w:val="center"/>
              <w:rPr>
                <w:rFonts w:ascii="Arial" w:eastAsia="Arial" w:hAnsi="Arial" w:cs="Arial"/>
              </w:rPr>
            </w:pPr>
            <w:r>
              <w:rPr>
                <w:rFonts w:ascii="Arial" w:eastAsia="Arial" w:hAnsi="Arial" w:cs="Arial"/>
              </w:rPr>
              <w:t>0.58</w:t>
            </w:r>
          </w:p>
        </w:tc>
        <w:tc>
          <w:tcPr>
            <w:tcW w:w="2265" w:type="dxa"/>
            <w:tcBorders>
              <w:top w:val="nil"/>
              <w:left w:val="nil"/>
              <w:bottom w:val="nil"/>
              <w:right w:val="nil"/>
            </w:tcBorders>
            <w:tcMar>
              <w:top w:w="0" w:type="dxa"/>
              <w:left w:w="108" w:type="dxa"/>
              <w:bottom w:w="0" w:type="dxa"/>
              <w:right w:w="108" w:type="dxa"/>
            </w:tcMar>
          </w:tcPr>
          <w:p w14:paraId="06418AD8"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2F34F33F" w14:textId="77777777">
        <w:tc>
          <w:tcPr>
            <w:tcW w:w="2685" w:type="dxa"/>
            <w:tcBorders>
              <w:top w:val="nil"/>
              <w:left w:val="nil"/>
              <w:bottom w:val="single" w:sz="4" w:space="0" w:color="FFFFFF"/>
              <w:right w:val="nil"/>
            </w:tcBorders>
            <w:tcMar>
              <w:top w:w="0" w:type="dxa"/>
              <w:left w:w="108" w:type="dxa"/>
              <w:bottom w:w="0" w:type="dxa"/>
              <w:right w:w="108" w:type="dxa"/>
            </w:tcMar>
          </w:tcPr>
          <w:p w14:paraId="6AA4BCA8" w14:textId="77777777" w:rsidR="000C3C97" w:rsidRDefault="00C20AEC">
            <w:pPr>
              <w:rPr>
                <w:rFonts w:ascii="Arial" w:eastAsia="Arial" w:hAnsi="Arial" w:cs="Arial"/>
              </w:rPr>
            </w:pPr>
            <w:r>
              <w:rPr>
                <w:rFonts w:ascii="Arial" w:eastAsia="Arial" w:hAnsi="Arial" w:cs="Arial"/>
              </w:rPr>
              <w:t>Resilience</w:t>
            </w:r>
          </w:p>
        </w:tc>
        <w:tc>
          <w:tcPr>
            <w:tcW w:w="1650" w:type="dxa"/>
            <w:tcBorders>
              <w:top w:val="nil"/>
              <w:left w:val="nil"/>
              <w:bottom w:val="single" w:sz="4" w:space="0" w:color="FFFFFF"/>
              <w:right w:val="nil"/>
            </w:tcBorders>
            <w:tcMar>
              <w:top w:w="0" w:type="dxa"/>
              <w:left w:w="108" w:type="dxa"/>
              <w:bottom w:w="0" w:type="dxa"/>
              <w:right w:w="108" w:type="dxa"/>
            </w:tcMar>
          </w:tcPr>
          <w:p w14:paraId="4CE66AFF" w14:textId="77777777" w:rsidR="000C3C97" w:rsidRDefault="00C20AEC">
            <w:pPr>
              <w:jc w:val="center"/>
              <w:rPr>
                <w:rFonts w:ascii="Arial" w:eastAsia="Arial" w:hAnsi="Arial" w:cs="Arial"/>
              </w:rPr>
            </w:pPr>
            <w:r>
              <w:rPr>
                <w:rFonts w:ascii="Arial" w:eastAsia="Arial" w:hAnsi="Arial" w:cs="Arial"/>
              </w:rPr>
              <w:t>4.21</w:t>
            </w:r>
          </w:p>
        </w:tc>
        <w:tc>
          <w:tcPr>
            <w:tcW w:w="1545" w:type="dxa"/>
            <w:tcBorders>
              <w:top w:val="nil"/>
              <w:left w:val="nil"/>
              <w:bottom w:val="single" w:sz="4" w:space="0" w:color="FFFFFF"/>
              <w:right w:val="nil"/>
            </w:tcBorders>
            <w:tcMar>
              <w:top w:w="0" w:type="dxa"/>
              <w:left w:w="108" w:type="dxa"/>
              <w:bottom w:w="0" w:type="dxa"/>
              <w:right w:w="108" w:type="dxa"/>
            </w:tcMar>
          </w:tcPr>
          <w:p w14:paraId="3EA39D0B" w14:textId="77777777" w:rsidR="000C3C97" w:rsidRDefault="00C20AEC">
            <w:pPr>
              <w:jc w:val="center"/>
              <w:rPr>
                <w:rFonts w:ascii="Arial" w:eastAsia="Arial" w:hAnsi="Arial" w:cs="Arial"/>
              </w:rPr>
            </w:pPr>
            <w:r>
              <w:rPr>
                <w:rFonts w:ascii="Arial" w:eastAsia="Arial" w:hAnsi="Arial" w:cs="Arial"/>
              </w:rPr>
              <w:t>0.65</w:t>
            </w:r>
          </w:p>
        </w:tc>
        <w:tc>
          <w:tcPr>
            <w:tcW w:w="2265" w:type="dxa"/>
            <w:tcBorders>
              <w:top w:val="nil"/>
              <w:left w:val="nil"/>
              <w:bottom w:val="single" w:sz="4" w:space="0" w:color="FFFFFF"/>
              <w:right w:val="nil"/>
            </w:tcBorders>
            <w:tcMar>
              <w:top w:w="0" w:type="dxa"/>
              <w:left w:w="108" w:type="dxa"/>
              <w:bottom w:w="0" w:type="dxa"/>
              <w:right w:w="108" w:type="dxa"/>
            </w:tcMar>
          </w:tcPr>
          <w:p w14:paraId="25CC71C2"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6311593" w14:textId="77777777">
        <w:tc>
          <w:tcPr>
            <w:tcW w:w="2685" w:type="dxa"/>
            <w:tcBorders>
              <w:top w:val="single" w:sz="4" w:space="0" w:color="FFFFFF"/>
              <w:left w:val="nil"/>
              <w:bottom w:val="single" w:sz="4" w:space="0" w:color="000000"/>
              <w:right w:val="nil"/>
            </w:tcBorders>
            <w:tcMar>
              <w:top w:w="0" w:type="dxa"/>
              <w:left w:w="108" w:type="dxa"/>
              <w:bottom w:w="0" w:type="dxa"/>
              <w:right w:w="108" w:type="dxa"/>
            </w:tcMar>
          </w:tcPr>
          <w:p w14:paraId="1D649493" w14:textId="77777777" w:rsidR="000C3C97" w:rsidRDefault="00C20AEC">
            <w:pPr>
              <w:rPr>
                <w:rFonts w:ascii="Arial" w:eastAsia="Arial" w:hAnsi="Arial" w:cs="Arial"/>
              </w:rPr>
            </w:pPr>
            <w:r>
              <w:rPr>
                <w:rFonts w:ascii="Arial" w:eastAsia="Arial" w:hAnsi="Arial" w:cs="Arial"/>
              </w:rPr>
              <w:t>Overall</w:t>
            </w:r>
          </w:p>
        </w:tc>
        <w:tc>
          <w:tcPr>
            <w:tcW w:w="1650" w:type="dxa"/>
            <w:tcBorders>
              <w:top w:val="single" w:sz="4" w:space="0" w:color="FFFFFF"/>
              <w:left w:val="nil"/>
              <w:bottom w:val="single" w:sz="4" w:space="0" w:color="000000"/>
              <w:right w:val="nil"/>
            </w:tcBorders>
            <w:tcMar>
              <w:top w:w="0" w:type="dxa"/>
              <w:left w:w="108" w:type="dxa"/>
              <w:bottom w:w="0" w:type="dxa"/>
              <w:right w:w="108" w:type="dxa"/>
            </w:tcMar>
          </w:tcPr>
          <w:p w14:paraId="36A49954" w14:textId="77777777" w:rsidR="000C3C97" w:rsidRDefault="00C20AEC">
            <w:pPr>
              <w:jc w:val="center"/>
              <w:rPr>
                <w:rFonts w:ascii="Arial" w:eastAsia="Arial" w:hAnsi="Arial" w:cs="Arial"/>
              </w:rPr>
            </w:pPr>
            <w:r>
              <w:rPr>
                <w:rFonts w:ascii="Arial" w:eastAsia="Arial" w:hAnsi="Arial" w:cs="Arial"/>
              </w:rPr>
              <w:t>4.30</w:t>
            </w:r>
          </w:p>
        </w:tc>
        <w:tc>
          <w:tcPr>
            <w:tcW w:w="1545" w:type="dxa"/>
            <w:tcBorders>
              <w:top w:val="single" w:sz="4" w:space="0" w:color="FFFFFF"/>
              <w:left w:val="nil"/>
              <w:bottom w:val="single" w:sz="4" w:space="0" w:color="000000"/>
              <w:right w:val="nil"/>
            </w:tcBorders>
            <w:tcMar>
              <w:top w:w="0" w:type="dxa"/>
              <w:left w:w="108" w:type="dxa"/>
              <w:bottom w:w="0" w:type="dxa"/>
              <w:right w:w="108" w:type="dxa"/>
            </w:tcMar>
          </w:tcPr>
          <w:p w14:paraId="639B01C2" w14:textId="77777777" w:rsidR="000C3C97" w:rsidRDefault="00C20AEC">
            <w:pPr>
              <w:jc w:val="center"/>
              <w:rPr>
                <w:rFonts w:ascii="Arial" w:eastAsia="Arial" w:hAnsi="Arial" w:cs="Arial"/>
              </w:rPr>
            </w:pPr>
            <w:r>
              <w:rPr>
                <w:rFonts w:ascii="Arial" w:eastAsia="Arial" w:hAnsi="Arial" w:cs="Arial"/>
              </w:rPr>
              <w:t>0.53</w:t>
            </w:r>
          </w:p>
        </w:tc>
        <w:tc>
          <w:tcPr>
            <w:tcW w:w="2265" w:type="dxa"/>
            <w:tcBorders>
              <w:top w:val="single" w:sz="4" w:space="0" w:color="FFFFFF"/>
              <w:left w:val="nil"/>
              <w:bottom w:val="single" w:sz="4" w:space="0" w:color="000000"/>
              <w:right w:val="nil"/>
            </w:tcBorders>
            <w:tcMar>
              <w:top w:w="0" w:type="dxa"/>
              <w:left w:w="108" w:type="dxa"/>
              <w:bottom w:w="0" w:type="dxa"/>
              <w:right w:w="108" w:type="dxa"/>
            </w:tcMar>
          </w:tcPr>
          <w:p w14:paraId="4C9F4BF0" w14:textId="77777777" w:rsidR="000C3C97" w:rsidRDefault="00C20AEC">
            <w:pPr>
              <w:jc w:val="center"/>
              <w:rPr>
                <w:rFonts w:ascii="Arial" w:eastAsia="Arial" w:hAnsi="Arial" w:cs="Arial"/>
              </w:rPr>
            </w:pPr>
            <w:r>
              <w:rPr>
                <w:rFonts w:ascii="Arial" w:eastAsia="Arial" w:hAnsi="Arial" w:cs="Arial"/>
              </w:rPr>
              <w:t>Very High</w:t>
            </w:r>
          </w:p>
        </w:tc>
      </w:tr>
    </w:tbl>
    <w:p w14:paraId="741564A4" w14:textId="77777777" w:rsidR="000C3C97" w:rsidRDefault="000C3C97">
      <w:pPr>
        <w:spacing w:after="160"/>
        <w:jc w:val="both"/>
        <w:rPr>
          <w:rFonts w:ascii="Arial" w:eastAsia="Arial" w:hAnsi="Arial" w:cs="Arial"/>
        </w:rPr>
      </w:pPr>
    </w:p>
    <w:p w14:paraId="73C2E947" w14:textId="504EAC70" w:rsidR="000C3C97" w:rsidRDefault="00390A62">
      <w:pPr>
        <w:spacing w:after="160"/>
        <w:jc w:val="both"/>
        <w:rPr>
          <w:rFonts w:ascii="Arial" w:eastAsia="Arial" w:hAnsi="Arial" w:cs="Arial"/>
        </w:rPr>
      </w:pPr>
      <w:ins w:id="12" w:author="Abdullah AYDIN" w:date="2025-06-18T15:28:00Z">
        <w:r>
          <w:rPr>
            <w:rFonts w:ascii="Arial" w:eastAsia="Arial" w:hAnsi="Arial" w:cs="Arial"/>
            <w:b/>
          </w:rPr>
          <w:t xml:space="preserve">3.1 </w:t>
        </w:r>
      </w:ins>
      <w:r w:rsidR="00C20AEC">
        <w:rPr>
          <w:rFonts w:ascii="Arial" w:eastAsia="Arial" w:hAnsi="Arial" w:cs="Arial"/>
          <w:b/>
        </w:rPr>
        <w:t>Level of Psychological Capital</w:t>
      </w:r>
      <w:r w:rsidR="00C20AEC">
        <w:rPr>
          <w:rFonts w:ascii="Arial" w:eastAsia="Arial" w:hAnsi="Arial" w:cs="Arial"/>
        </w:rPr>
        <w:t xml:space="preserve"> </w:t>
      </w:r>
    </w:p>
    <w:p w14:paraId="177C32D2" w14:textId="77777777" w:rsidR="000C3C97" w:rsidRDefault="00C20AEC">
      <w:pPr>
        <w:spacing w:after="160"/>
        <w:ind w:firstLine="720"/>
        <w:jc w:val="both"/>
        <w:rPr>
          <w:rFonts w:ascii="Arial" w:eastAsia="Arial" w:hAnsi="Arial" w:cs="Arial"/>
        </w:rPr>
      </w:pPr>
      <w:bookmarkStart w:id="13" w:name="_30j0zll" w:colFirst="0" w:colLast="0"/>
      <w:bookmarkEnd w:id="13"/>
      <w:r>
        <w:rPr>
          <w:rFonts w:ascii="Arial" w:eastAsia="Arial" w:hAnsi="Arial" w:cs="Arial"/>
        </w:rPr>
        <w:t xml:space="preserve">The Level of Psychological Capital has an overall mean of 4.30 with a standard deviation of 0.53 described as Very High. </w:t>
      </w:r>
    </w:p>
    <w:p w14:paraId="12B656AB" w14:textId="237EAE19" w:rsidR="000C3C97" w:rsidRDefault="00C20AEC">
      <w:pPr>
        <w:spacing w:after="160"/>
        <w:ind w:firstLine="720"/>
        <w:jc w:val="both"/>
        <w:rPr>
          <w:rFonts w:ascii="Arial" w:eastAsia="Arial" w:hAnsi="Arial" w:cs="Arial"/>
          <w:highlight w:val="red"/>
        </w:rPr>
      </w:pPr>
      <w:r>
        <w:rPr>
          <w:rFonts w:ascii="Arial" w:eastAsia="Arial" w:hAnsi="Arial" w:cs="Arial"/>
        </w:rPr>
        <w:t xml:space="preserve">The highest mean among the indicators in the Level of Psychological Capital among BTLED Pre-Service Teachers is Optimism; it has a mean score of 4.42 with a standard deviation of 0.56, which means that the level of Psychological Capital in terms of Optimism </w:t>
      </w:r>
      <w:proofErr w:type="gramStart"/>
      <w:r>
        <w:rPr>
          <w:rFonts w:ascii="Arial" w:eastAsia="Arial" w:hAnsi="Arial" w:cs="Arial"/>
        </w:rPr>
        <w:t xml:space="preserve">is very much </w:t>
      </w:r>
      <w:r w:rsidR="00082A33">
        <w:rPr>
          <w:rFonts w:ascii="Arial" w:eastAsia="Arial" w:hAnsi="Arial" w:cs="Arial"/>
        </w:rPr>
        <w:t>observed</w:t>
      </w:r>
      <w:proofErr w:type="gramEnd"/>
      <w:r w:rsidR="00082A33">
        <w:rPr>
          <w:rFonts w:ascii="Arial" w:eastAsia="Arial" w:hAnsi="Arial" w:cs="Arial"/>
        </w:rPr>
        <w:t>. This</w:t>
      </w:r>
      <w:r>
        <w:rPr>
          <w:rFonts w:ascii="Arial" w:eastAsia="Arial" w:hAnsi="Arial" w:cs="Arial"/>
        </w:rPr>
        <w:t xml:space="preserve"> result </w:t>
      </w:r>
      <w:proofErr w:type="gramStart"/>
      <w:r>
        <w:rPr>
          <w:rFonts w:ascii="Arial" w:eastAsia="Arial" w:hAnsi="Arial" w:cs="Arial"/>
        </w:rPr>
        <w:t>was aligned</w:t>
      </w:r>
      <w:proofErr w:type="gramEnd"/>
      <w:r>
        <w:rPr>
          <w:rFonts w:ascii="Arial" w:eastAsia="Arial" w:hAnsi="Arial" w:cs="Arial"/>
        </w:rPr>
        <w:t xml:space="preserve"> in a recent study stating that individuals with a high degree of optimism are more likely to experience better job satisfaction, lower levels of work stress, and enhanced job performance. </w:t>
      </w:r>
      <w:r>
        <w:rPr>
          <w:rFonts w:ascii="Arial" w:eastAsia="Arial" w:hAnsi="Arial" w:cs="Arial"/>
          <w:color w:val="222222"/>
          <w:highlight w:val="white"/>
        </w:rPr>
        <w:t xml:space="preserve">Sen, K., Mishra, U.S., Patnaik, S. </w:t>
      </w:r>
      <w:r w:rsidR="006A3097">
        <w:rPr>
          <w:rFonts w:ascii="Arial" w:eastAsia="Arial" w:hAnsi="Arial" w:cs="Arial"/>
          <w:i/>
          <w:color w:val="222222"/>
          <w:highlight w:val="white"/>
        </w:rPr>
        <w:t>et al.</w:t>
      </w:r>
      <w:r w:rsidR="006A3097">
        <w:rPr>
          <w:rFonts w:ascii="Arial" w:eastAsia="Arial" w:hAnsi="Arial" w:cs="Arial"/>
          <w:color w:val="222222"/>
          <w:highlight w:val="white"/>
        </w:rPr>
        <w:t xml:space="preserve"> (</w:t>
      </w:r>
      <w:r>
        <w:rPr>
          <w:rFonts w:ascii="Arial" w:eastAsia="Arial" w:hAnsi="Arial" w:cs="Arial"/>
          <w:color w:val="222222"/>
          <w:highlight w:val="white"/>
        </w:rPr>
        <w:t>2023</w:t>
      </w:r>
      <w:r w:rsidR="006A3097">
        <w:rPr>
          <w:rFonts w:ascii="Arial" w:eastAsia="Arial" w:hAnsi="Arial" w:cs="Arial"/>
          <w:color w:val="222222"/>
          <w:highlight w:val="white"/>
        </w:rPr>
        <w:t>). This</w:t>
      </w:r>
      <w:r>
        <w:rPr>
          <w:rFonts w:ascii="Arial" w:eastAsia="Arial" w:hAnsi="Arial" w:cs="Arial"/>
          <w:color w:val="222222"/>
          <w:highlight w:val="white"/>
        </w:rPr>
        <w:t xml:space="preserve"> is because optimistic individuals tend to have a positive outlook on their ability to succeed and are more resilient when facing challenges. Moreover, a study by Luthans et al. (2019) found that optimism, as a core component of Psychological Capital, significantly contributes to both academic and professional success. Pre-service teachers with higher levels of optimism are more likely to engage positively in their roles and maintain motivation during periods of adversity, which supports their effectiveness in the classroom environment and their personal development.</w:t>
      </w:r>
    </w:p>
    <w:p w14:paraId="78279052" w14:textId="31FFD774" w:rsidR="000C3C97" w:rsidRDefault="00C20AEC">
      <w:pPr>
        <w:spacing w:after="160"/>
        <w:ind w:firstLine="720"/>
        <w:jc w:val="both"/>
        <w:rPr>
          <w:rFonts w:ascii="Arial" w:eastAsia="Arial" w:hAnsi="Arial" w:cs="Arial"/>
        </w:rPr>
      </w:pPr>
      <w:proofErr w:type="gramStart"/>
      <w:r>
        <w:rPr>
          <w:rFonts w:ascii="Arial" w:eastAsia="Arial" w:hAnsi="Arial" w:cs="Arial"/>
        </w:rPr>
        <w:t xml:space="preserve">The mean of the Level of Psychological Capital in terms of Work Self-Efficacy is 4.26 with a standard deviation of 0.58, which means that the level of Psychological Capital in terms of Work Self-Efficacy is very much </w:t>
      </w:r>
      <w:proofErr w:type="spellStart"/>
      <w:r>
        <w:rPr>
          <w:rFonts w:ascii="Arial" w:eastAsia="Arial" w:hAnsi="Arial" w:cs="Arial"/>
        </w:rPr>
        <w:t>observed.Aybek</w:t>
      </w:r>
      <w:proofErr w:type="spellEnd"/>
      <w:r>
        <w:rPr>
          <w:rFonts w:ascii="Arial" w:eastAsia="Arial" w:hAnsi="Arial" w:cs="Arial"/>
        </w:rPr>
        <w:t xml:space="preserve"> and Aslan (2019) emphasized that pre-service teachers with high self-efficacy beliefs show a strong feeling of readiness for the demands and obstacles of the teaching profession, which is consistent with the strongly accepted level of work self-efficacy.</w:t>
      </w:r>
      <w:proofErr w:type="gramEnd"/>
      <w:r>
        <w:rPr>
          <w:rFonts w:ascii="Arial" w:eastAsia="Arial" w:hAnsi="Arial" w:cs="Arial"/>
        </w:rPr>
        <w:t xml:space="preserve"> This supports the idea that pre-service teachers who are confident in themselves are more likely to think of themselves as competent instructors, which makes their transition into the workplace easier is particularly notable. Additionally, the strong agreement on work self-efficacy indicates that BTLED pre-service teachers are confident in their ability to perform their tasks effectively. This aligns with Bandura's (1997)</w:t>
      </w:r>
      <w:r w:rsidR="006A3097">
        <w:rPr>
          <w:rFonts w:ascii="Arial" w:eastAsia="Arial" w:hAnsi="Arial" w:cs="Arial"/>
        </w:rPr>
        <w:t xml:space="preserve"> </w:t>
      </w:r>
      <w:r>
        <w:rPr>
          <w:rFonts w:ascii="Arial" w:eastAsia="Arial" w:hAnsi="Arial" w:cs="Arial"/>
        </w:rPr>
        <w:t xml:space="preserve">stated that high self-efficacy enhances motivation and </w:t>
      </w:r>
      <w:r w:rsidR="00082A33">
        <w:rPr>
          <w:rFonts w:ascii="Arial" w:eastAsia="Arial" w:hAnsi="Arial" w:cs="Arial"/>
        </w:rPr>
        <w:t>performance. According</w:t>
      </w:r>
      <w:r>
        <w:rPr>
          <w:rFonts w:ascii="Arial" w:eastAsia="Arial" w:hAnsi="Arial" w:cs="Arial"/>
        </w:rPr>
        <w:t xml:space="preserve"> </w:t>
      </w:r>
      <w:r w:rsidR="00CC7108">
        <w:rPr>
          <w:rFonts w:ascii="Arial" w:eastAsia="Arial" w:hAnsi="Arial" w:cs="Arial"/>
        </w:rPr>
        <w:t xml:space="preserve">to </w:t>
      </w:r>
      <w:proofErr w:type="spellStart"/>
      <w:r w:rsidR="00CC7108">
        <w:rPr>
          <w:rFonts w:ascii="Arial" w:eastAsia="Arial" w:hAnsi="Arial" w:cs="Arial"/>
        </w:rPr>
        <w:t>Benevene</w:t>
      </w:r>
      <w:proofErr w:type="spellEnd"/>
      <w:r>
        <w:rPr>
          <w:rFonts w:ascii="Arial" w:eastAsia="Arial" w:hAnsi="Arial" w:cs="Arial"/>
        </w:rPr>
        <w:t xml:space="preserve"> P.et. </w:t>
      </w:r>
      <w:proofErr w:type="gramStart"/>
      <w:r>
        <w:rPr>
          <w:rFonts w:ascii="Arial" w:eastAsia="Arial" w:hAnsi="Arial" w:cs="Arial"/>
        </w:rPr>
        <w:t>al</w:t>
      </w:r>
      <w:proofErr w:type="gramEnd"/>
      <w:r>
        <w:rPr>
          <w:rFonts w:ascii="Arial" w:eastAsia="Arial" w:hAnsi="Arial" w:cs="Arial"/>
        </w:rPr>
        <w:t xml:space="preserve"> (2019</w:t>
      </w:r>
      <w:r w:rsidR="00CC7108">
        <w:rPr>
          <w:rFonts w:ascii="Arial" w:eastAsia="Arial" w:hAnsi="Arial" w:cs="Arial"/>
        </w:rPr>
        <w:t>). High</w:t>
      </w:r>
      <w:r>
        <w:rPr>
          <w:rFonts w:ascii="Arial" w:eastAsia="Arial" w:hAnsi="Arial" w:cs="Arial"/>
        </w:rPr>
        <w:t xml:space="preserve"> </w:t>
      </w:r>
      <w:r w:rsidR="00CC7108">
        <w:rPr>
          <w:rFonts w:ascii="Arial" w:eastAsia="Arial" w:hAnsi="Arial" w:cs="Arial"/>
        </w:rPr>
        <w:t>self-efficacy</w:t>
      </w:r>
      <w:r>
        <w:rPr>
          <w:rFonts w:ascii="Arial" w:eastAsia="Arial" w:hAnsi="Arial" w:cs="Arial"/>
        </w:rPr>
        <w:t xml:space="preserve"> teachers experience less stress and higher job satisfaction because they can manage classroom challenges leading to a more positive work environment and elevated work gratification.</w:t>
      </w:r>
    </w:p>
    <w:p w14:paraId="20D88E74" w14:textId="63F578A8" w:rsidR="000C3C97" w:rsidRDefault="00C20AEC">
      <w:pPr>
        <w:spacing w:after="160"/>
        <w:ind w:firstLine="720"/>
        <w:jc w:val="both"/>
        <w:rPr>
          <w:rFonts w:ascii="Arial" w:eastAsia="Arial" w:hAnsi="Arial" w:cs="Arial"/>
        </w:rPr>
      </w:pPr>
      <w:r>
        <w:rPr>
          <w:rFonts w:ascii="Arial" w:eastAsia="Arial" w:hAnsi="Arial" w:cs="Arial"/>
        </w:rPr>
        <w:lastRenderedPageBreak/>
        <w:t xml:space="preserve">The mean of the Level of Psychological Capital in terms of Resilience is 4.21 with a standard deviation of 0.65, which means that the level of psychological capital in terms of Resilience </w:t>
      </w:r>
      <w:proofErr w:type="gramStart"/>
      <w:r>
        <w:rPr>
          <w:rFonts w:ascii="Arial" w:eastAsia="Arial" w:hAnsi="Arial" w:cs="Arial"/>
        </w:rPr>
        <w:t>is very much observed</w:t>
      </w:r>
      <w:proofErr w:type="gramEnd"/>
      <w:r>
        <w:rPr>
          <w:rFonts w:ascii="Arial" w:eastAsia="Arial" w:hAnsi="Arial" w:cs="Arial"/>
        </w:rPr>
        <w:t xml:space="preserve">. Resilience in teachers is essential for coping with the challenges and stresses of the teaching profession. According to Howard, S. K., &amp; Johnson, B. (2019), resilient teachers are better equipped to adapt to changes and recover from setbacks. The strong resilience observed among BTLED pre-service teachers based on the gathered </w:t>
      </w:r>
      <w:r w:rsidR="00082A33">
        <w:rPr>
          <w:rFonts w:ascii="Arial" w:eastAsia="Arial" w:hAnsi="Arial" w:cs="Arial"/>
        </w:rPr>
        <w:t>results suggests</w:t>
      </w:r>
      <w:r>
        <w:rPr>
          <w:rFonts w:ascii="Arial" w:eastAsia="Arial" w:hAnsi="Arial" w:cs="Arial"/>
        </w:rPr>
        <w:t xml:space="preserve"> they are </w:t>
      </w:r>
      <w:proofErr w:type="gramStart"/>
      <w:r>
        <w:rPr>
          <w:rFonts w:ascii="Arial" w:eastAsia="Arial" w:hAnsi="Arial" w:cs="Arial"/>
        </w:rPr>
        <w:t>well-prepared</w:t>
      </w:r>
      <w:proofErr w:type="gramEnd"/>
      <w:r>
        <w:rPr>
          <w:rFonts w:ascii="Arial" w:eastAsia="Arial" w:hAnsi="Arial" w:cs="Arial"/>
        </w:rPr>
        <w:t xml:space="preserve"> to handle the demands of their future careers, which is vital for long-term success and well-being. In </w:t>
      </w:r>
      <w:proofErr w:type="spellStart"/>
      <w:r>
        <w:rPr>
          <w:rFonts w:ascii="Arial" w:eastAsia="Arial" w:hAnsi="Arial" w:cs="Arial"/>
        </w:rPr>
        <w:t>addition</w:t>
      </w:r>
      <w:proofErr w:type="gramStart"/>
      <w:r>
        <w:rPr>
          <w:rFonts w:ascii="Arial" w:eastAsia="Arial" w:hAnsi="Arial" w:cs="Arial"/>
        </w:rPr>
        <w:t>,It</w:t>
      </w:r>
      <w:proofErr w:type="spellEnd"/>
      <w:proofErr w:type="gramEnd"/>
      <w:r>
        <w:rPr>
          <w:rFonts w:ascii="Arial" w:eastAsia="Arial" w:hAnsi="Arial" w:cs="Arial"/>
        </w:rPr>
        <w:t xml:space="preserve"> is </w:t>
      </w:r>
      <w:r w:rsidR="00082A33">
        <w:rPr>
          <w:rFonts w:ascii="Arial" w:eastAsia="Arial" w:hAnsi="Arial" w:cs="Arial"/>
        </w:rPr>
        <w:t>also supported</w:t>
      </w:r>
      <w:r>
        <w:rPr>
          <w:rFonts w:ascii="Arial" w:eastAsia="Arial" w:hAnsi="Arial" w:cs="Arial"/>
        </w:rPr>
        <w:t xml:space="preserve"> by the findings of </w:t>
      </w:r>
      <w:proofErr w:type="spellStart"/>
      <w:r>
        <w:rPr>
          <w:rFonts w:ascii="Arial" w:eastAsia="Arial" w:hAnsi="Arial" w:cs="Arial"/>
        </w:rPr>
        <w:t>Krisdianata</w:t>
      </w:r>
      <w:proofErr w:type="spellEnd"/>
      <w:r>
        <w:rPr>
          <w:rFonts w:ascii="Arial" w:eastAsia="Arial" w:hAnsi="Arial" w:cs="Arial"/>
        </w:rPr>
        <w:t xml:space="preserve"> and </w:t>
      </w:r>
      <w:proofErr w:type="spellStart"/>
      <w:r>
        <w:rPr>
          <w:rFonts w:ascii="Arial" w:eastAsia="Arial" w:hAnsi="Arial" w:cs="Arial"/>
        </w:rPr>
        <w:t>Mbato's</w:t>
      </w:r>
      <w:proofErr w:type="spellEnd"/>
      <w:r>
        <w:rPr>
          <w:rFonts w:ascii="Arial" w:eastAsia="Arial" w:hAnsi="Arial" w:cs="Arial"/>
        </w:rPr>
        <w:t xml:space="preserve"> (2022) their study emphasizes how developing resilience is aided by the difficult nature of practicum assignments. </w:t>
      </w:r>
      <w:proofErr w:type="gramStart"/>
      <w:r>
        <w:rPr>
          <w:rFonts w:ascii="Arial" w:eastAsia="Arial" w:hAnsi="Arial" w:cs="Arial"/>
        </w:rPr>
        <w:t>Strong teacher identities may be developed by resilient pre-service teachers who can overcome obstacles, reflect on their experiences, and modify their tactics</w:t>
      </w:r>
      <w:proofErr w:type="gramEnd"/>
      <w:r>
        <w:rPr>
          <w:rFonts w:ascii="Arial" w:eastAsia="Arial" w:hAnsi="Arial" w:cs="Arial"/>
        </w:rPr>
        <w:t>. Maintaining a strong self-image is critical for commitment, longevity, and fulfillment at work. Resilience, in short, helps pre-service teachers develop the self-assurance and flexibility necessary for fulfilling careers.</w:t>
      </w:r>
    </w:p>
    <w:p w14:paraId="2EDDCAF0" w14:textId="77777777" w:rsidR="000C3C97" w:rsidRDefault="000C3C97">
      <w:pPr>
        <w:spacing w:after="160"/>
        <w:jc w:val="both"/>
        <w:rPr>
          <w:rFonts w:ascii="Arial" w:eastAsia="Arial" w:hAnsi="Arial" w:cs="Arial"/>
        </w:rPr>
      </w:pPr>
    </w:p>
    <w:p w14:paraId="0DBF2804" w14:textId="77777777" w:rsidR="000C3C97" w:rsidRPr="00404EA7" w:rsidRDefault="00C20AEC">
      <w:pPr>
        <w:rPr>
          <w:rFonts w:ascii="Arial" w:eastAsia="Arial" w:hAnsi="Arial" w:cs="Arial"/>
          <w:b/>
          <w:rPrChange w:id="14" w:author="Abdullah AYDIN" w:date="2025-06-18T15:33:00Z">
            <w:rPr>
              <w:rFonts w:ascii="Arial" w:eastAsia="Arial" w:hAnsi="Arial" w:cs="Arial"/>
              <w:i/>
            </w:rPr>
          </w:rPrChange>
        </w:rPr>
      </w:pPr>
      <w:r w:rsidRPr="00404EA7">
        <w:rPr>
          <w:rFonts w:ascii="Arial" w:eastAsia="Arial" w:hAnsi="Arial" w:cs="Arial"/>
          <w:b/>
          <w:rPrChange w:id="15" w:author="Abdullah AYDIN" w:date="2025-06-18T15:33:00Z">
            <w:rPr>
              <w:rFonts w:ascii="Arial" w:eastAsia="Arial" w:hAnsi="Arial" w:cs="Arial"/>
              <w:i/>
            </w:rPr>
          </w:rPrChange>
        </w:rPr>
        <w:t>Table 2. Level of Career Readiness, n=93</w:t>
      </w:r>
    </w:p>
    <w:tbl>
      <w:tblPr>
        <w:tblStyle w:val="a1"/>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1095"/>
        <w:gridCol w:w="1200"/>
        <w:gridCol w:w="2280"/>
      </w:tblGrid>
      <w:tr w:rsidR="000C3C97" w14:paraId="406DBF2B" w14:textId="77777777">
        <w:trPr>
          <w:trHeight w:val="390"/>
        </w:trPr>
        <w:tc>
          <w:tcPr>
            <w:tcW w:w="3660" w:type="dxa"/>
            <w:tcBorders>
              <w:top w:val="single" w:sz="4" w:space="0" w:color="000000"/>
              <w:left w:val="nil"/>
              <w:bottom w:val="single" w:sz="4" w:space="0" w:color="000000"/>
              <w:right w:val="nil"/>
            </w:tcBorders>
            <w:tcMar>
              <w:top w:w="0" w:type="dxa"/>
              <w:left w:w="108" w:type="dxa"/>
              <w:bottom w:w="0" w:type="dxa"/>
              <w:right w:w="108" w:type="dxa"/>
            </w:tcMar>
          </w:tcPr>
          <w:p w14:paraId="796ED839" w14:textId="77777777" w:rsidR="000C3C97" w:rsidRDefault="00C20AEC">
            <w:pPr>
              <w:rPr>
                <w:rFonts w:ascii="Arial" w:eastAsia="Arial" w:hAnsi="Arial" w:cs="Arial"/>
              </w:rPr>
            </w:pPr>
            <w:r>
              <w:rPr>
                <w:rFonts w:ascii="Arial" w:eastAsia="Arial" w:hAnsi="Arial" w:cs="Arial"/>
              </w:rPr>
              <w:t>Indicators</w:t>
            </w:r>
          </w:p>
        </w:tc>
        <w:tc>
          <w:tcPr>
            <w:tcW w:w="1095" w:type="dxa"/>
            <w:tcBorders>
              <w:top w:val="single" w:sz="4" w:space="0" w:color="000000"/>
              <w:left w:val="nil"/>
              <w:bottom w:val="single" w:sz="4" w:space="0" w:color="000000"/>
              <w:right w:val="nil"/>
            </w:tcBorders>
            <w:tcMar>
              <w:top w:w="0" w:type="dxa"/>
              <w:left w:w="108" w:type="dxa"/>
              <w:bottom w:w="0" w:type="dxa"/>
              <w:right w:w="108" w:type="dxa"/>
            </w:tcMar>
          </w:tcPr>
          <w:p w14:paraId="2C69FA72" w14:textId="77777777" w:rsidR="000C3C97" w:rsidRDefault="00C20AEC">
            <w:pPr>
              <w:jc w:val="center"/>
              <w:rPr>
                <w:rFonts w:ascii="Arial" w:eastAsia="Arial" w:hAnsi="Arial" w:cs="Arial"/>
              </w:rPr>
            </w:pPr>
            <w:r>
              <w:rPr>
                <w:rFonts w:ascii="Arial" w:eastAsia="Arial" w:hAnsi="Arial" w:cs="Arial"/>
              </w:rPr>
              <w:t>Mean</w:t>
            </w:r>
          </w:p>
        </w:tc>
        <w:tc>
          <w:tcPr>
            <w:tcW w:w="1200" w:type="dxa"/>
            <w:tcBorders>
              <w:top w:val="single" w:sz="4" w:space="0" w:color="000000"/>
              <w:left w:val="nil"/>
              <w:bottom w:val="single" w:sz="4" w:space="0" w:color="000000"/>
              <w:right w:val="nil"/>
            </w:tcBorders>
            <w:tcMar>
              <w:top w:w="0" w:type="dxa"/>
              <w:left w:w="108" w:type="dxa"/>
              <w:bottom w:w="0" w:type="dxa"/>
              <w:right w:w="108" w:type="dxa"/>
            </w:tcMar>
          </w:tcPr>
          <w:p w14:paraId="78B9A514" w14:textId="77777777" w:rsidR="000C3C97" w:rsidRDefault="00C20AEC">
            <w:pPr>
              <w:jc w:val="center"/>
              <w:rPr>
                <w:rFonts w:ascii="Arial" w:eastAsia="Arial" w:hAnsi="Arial" w:cs="Arial"/>
              </w:rPr>
            </w:pPr>
            <w:r>
              <w:rPr>
                <w:rFonts w:ascii="Arial" w:eastAsia="Arial" w:hAnsi="Arial" w:cs="Arial"/>
              </w:rPr>
              <w:t>SD</w:t>
            </w:r>
          </w:p>
        </w:tc>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4FEDCEA" w14:textId="77777777" w:rsidR="000C3C97" w:rsidRDefault="00C20AEC">
            <w:pPr>
              <w:rPr>
                <w:rFonts w:ascii="Arial" w:eastAsia="Arial" w:hAnsi="Arial" w:cs="Arial"/>
              </w:rPr>
            </w:pPr>
            <w:proofErr w:type="spellStart"/>
            <w:r>
              <w:rPr>
                <w:rFonts w:ascii="Arial" w:eastAsia="Arial" w:hAnsi="Arial" w:cs="Arial"/>
              </w:rPr>
              <w:t>DescriptiveEquivalent</w:t>
            </w:r>
            <w:proofErr w:type="spellEnd"/>
          </w:p>
        </w:tc>
      </w:tr>
      <w:tr w:rsidR="000C3C97" w14:paraId="6F16A176" w14:textId="77777777">
        <w:tc>
          <w:tcPr>
            <w:tcW w:w="3660" w:type="dxa"/>
            <w:tcBorders>
              <w:top w:val="single" w:sz="4" w:space="0" w:color="000000"/>
              <w:left w:val="nil"/>
              <w:bottom w:val="nil"/>
              <w:right w:val="nil"/>
            </w:tcBorders>
            <w:tcMar>
              <w:top w:w="0" w:type="dxa"/>
              <w:left w:w="108" w:type="dxa"/>
              <w:bottom w:w="0" w:type="dxa"/>
              <w:right w:w="108" w:type="dxa"/>
            </w:tcMar>
          </w:tcPr>
          <w:p w14:paraId="4D4BBD5F" w14:textId="77777777" w:rsidR="000C3C97" w:rsidRDefault="00C20AEC">
            <w:pPr>
              <w:rPr>
                <w:rFonts w:ascii="Arial" w:eastAsia="Arial" w:hAnsi="Arial" w:cs="Arial"/>
              </w:rPr>
            </w:pPr>
            <w:r>
              <w:rPr>
                <w:rFonts w:ascii="Arial" w:eastAsia="Arial" w:hAnsi="Arial" w:cs="Arial"/>
              </w:rPr>
              <w:t xml:space="preserve">Learning Environment </w:t>
            </w:r>
          </w:p>
        </w:tc>
        <w:tc>
          <w:tcPr>
            <w:tcW w:w="1095" w:type="dxa"/>
            <w:tcBorders>
              <w:top w:val="single" w:sz="4" w:space="0" w:color="000000"/>
              <w:left w:val="nil"/>
              <w:bottom w:val="nil"/>
              <w:right w:val="nil"/>
            </w:tcBorders>
            <w:tcMar>
              <w:top w:w="0" w:type="dxa"/>
              <w:left w:w="108" w:type="dxa"/>
              <w:bottom w:w="0" w:type="dxa"/>
              <w:right w:w="108" w:type="dxa"/>
            </w:tcMar>
          </w:tcPr>
          <w:p w14:paraId="6DACBCCD" w14:textId="77777777" w:rsidR="000C3C97" w:rsidRDefault="00C20AEC">
            <w:pPr>
              <w:jc w:val="center"/>
              <w:rPr>
                <w:rFonts w:ascii="Arial" w:eastAsia="Arial" w:hAnsi="Arial" w:cs="Arial"/>
              </w:rPr>
            </w:pPr>
            <w:r>
              <w:rPr>
                <w:rFonts w:ascii="Arial" w:eastAsia="Arial" w:hAnsi="Arial" w:cs="Arial"/>
              </w:rPr>
              <w:t>4.42</w:t>
            </w:r>
          </w:p>
        </w:tc>
        <w:tc>
          <w:tcPr>
            <w:tcW w:w="1200" w:type="dxa"/>
            <w:tcBorders>
              <w:top w:val="single" w:sz="4" w:space="0" w:color="000000"/>
              <w:left w:val="nil"/>
              <w:bottom w:val="nil"/>
              <w:right w:val="nil"/>
            </w:tcBorders>
            <w:tcMar>
              <w:top w:w="0" w:type="dxa"/>
              <w:left w:w="108" w:type="dxa"/>
              <w:bottom w:w="0" w:type="dxa"/>
              <w:right w:w="108" w:type="dxa"/>
            </w:tcMar>
          </w:tcPr>
          <w:p w14:paraId="16D3F5C4"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single" w:sz="4" w:space="0" w:color="000000"/>
              <w:left w:val="nil"/>
              <w:bottom w:val="nil"/>
              <w:right w:val="nil"/>
            </w:tcBorders>
            <w:tcMar>
              <w:top w:w="0" w:type="dxa"/>
              <w:left w:w="108" w:type="dxa"/>
              <w:bottom w:w="0" w:type="dxa"/>
              <w:right w:w="108" w:type="dxa"/>
            </w:tcMar>
          </w:tcPr>
          <w:p w14:paraId="5C882C41"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5C62D71A" w14:textId="77777777">
        <w:tc>
          <w:tcPr>
            <w:tcW w:w="3660" w:type="dxa"/>
            <w:tcBorders>
              <w:top w:val="nil"/>
              <w:left w:val="nil"/>
              <w:bottom w:val="nil"/>
              <w:right w:val="nil"/>
            </w:tcBorders>
            <w:tcMar>
              <w:top w:w="0" w:type="dxa"/>
              <w:left w:w="108" w:type="dxa"/>
              <w:bottom w:w="0" w:type="dxa"/>
              <w:right w:w="108" w:type="dxa"/>
            </w:tcMar>
          </w:tcPr>
          <w:p w14:paraId="523D22A1" w14:textId="77777777" w:rsidR="000C3C97" w:rsidRDefault="00C20AEC">
            <w:pPr>
              <w:rPr>
                <w:rFonts w:ascii="Arial" w:eastAsia="Arial" w:hAnsi="Arial" w:cs="Arial"/>
              </w:rPr>
            </w:pPr>
            <w:r>
              <w:rPr>
                <w:rFonts w:ascii="Arial" w:eastAsia="Arial" w:hAnsi="Arial" w:cs="Arial"/>
              </w:rPr>
              <w:t>Assessment and Reporting</w:t>
            </w:r>
          </w:p>
        </w:tc>
        <w:tc>
          <w:tcPr>
            <w:tcW w:w="1095" w:type="dxa"/>
            <w:tcBorders>
              <w:top w:val="nil"/>
              <w:left w:val="nil"/>
              <w:bottom w:val="nil"/>
              <w:right w:val="nil"/>
            </w:tcBorders>
            <w:tcMar>
              <w:top w:w="0" w:type="dxa"/>
              <w:left w:w="108" w:type="dxa"/>
              <w:bottom w:w="0" w:type="dxa"/>
              <w:right w:w="108" w:type="dxa"/>
            </w:tcMar>
          </w:tcPr>
          <w:p w14:paraId="0E665096" w14:textId="77777777" w:rsidR="000C3C97" w:rsidRDefault="00C20AEC">
            <w:pPr>
              <w:jc w:val="center"/>
              <w:rPr>
                <w:rFonts w:ascii="Arial" w:eastAsia="Arial" w:hAnsi="Arial" w:cs="Arial"/>
              </w:rPr>
            </w:pPr>
            <w:r>
              <w:rPr>
                <w:rFonts w:ascii="Arial" w:eastAsia="Arial" w:hAnsi="Arial" w:cs="Arial"/>
              </w:rPr>
              <w:t>4.36</w:t>
            </w:r>
          </w:p>
        </w:tc>
        <w:tc>
          <w:tcPr>
            <w:tcW w:w="1200" w:type="dxa"/>
            <w:tcBorders>
              <w:top w:val="nil"/>
              <w:left w:val="nil"/>
              <w:bottom w:val="nil"/>
              <w:right w:val="nil"/>
            </w:tcBorders>
            <w:tcMar>
              <w:top w:w="0" w:type="dxa"/>
              <w:left w:w="108" w:type="dxa"/>
              <w:bottom w:w="0" w:type="dxa"/>
              <w:right w:w="108" w:type="dxa"/>
            </w:tcMar>
          </w:tcPr>
          <w:p w14:paraId="062E32A8" w14:textId="77777777" w:rsidR="000C3C97" w:rsidRDefault="00C20AEC">
            <w:pPr>
              <w:jc w:val="center"/>
              <w:rPr>
                <w:rFonts w:ascii="Arial" w:eastAsia="Arial" w:hAnsi="Arial" w:cs="Arial"/>
              </w:rPr>
            </w:pPr>
            <w:r>
              <w:rPr>
                <w:rFonts w:ascii="Arial" w:eastAsia="Arial" w:hAnsi="Arial" w:cs="Arial"/>
              </w:rPr>
              <w:t>0.51</w:t>
            </w:r>
          </w:p>
        </w:tc>
        <w:tc>
          <w:tcPr>
            <w:tcW w:w="2280" w:type="dxa"/>
            <w:tcBorders>
              <w:top w:val="nil"/>
              <w:left w:val="nil"/>
              <w:bottom w:val="nil"/>
              <w:right w:val="nil"/>
            </w:tcBorders>
            <w:tcMar>
              <w:top w:w="0" w:type="dxa"/>
              <w:left w:w="108" w:type="dxa"/>
              <w:bottom w:w="0" w:type="dxa"/>
              <w:right w:w="108" w:type="dxa"/>
            </w:tcMar>
          </w:tcPr>
          <w:p w14:paraId="355A184B" w14:textId="77777777" w:rsidR="000C3C97" w:rsidRDefault="00C20AEC">
            <w:pPr>
              <w:jc w:val="center"/>
              <w:rPr>
                <w:rFonts w:ascii="Arial" w:eastAsia="Arial" w:hAnsi="Arial" w:cs="Arial"/>
              </w:rPr>
            </w:pPr>
            <w:r>
              <w:rPr>
                <w:rFonts w:ascii="Arial" w:eastAsia="Arial" w:hAnsi="Arial" w:cs="Arial"/>
              </w:rPr>
              <w:t>Very High</w:t>
            </w:r>
          </w:p>
        </w:tc>
      </w:tr>
      <w:tr w:rsidR="000C3C97" w14:paraId="0E9BCB84" w14:textId="77777777">
        <w:tc>
          <w:tcPr>
            <w:tcW w:w="3660" w:type="dxa"/>
            <w:tcBorders>
              <w:top w:val="nil"/>
              <w:left w:val="nil"/>
              <w:bottom w:val="nil"/>
              <w:right w:val="nil"/>
            </w:tcBorders>
            <w:tcMar>
              <w:top w:w="0" w:type="dxa"/>
              <w:left w:w="108" w:type="dxa"/>
              <w:bottom w:w="0" w:type="dxa"/>
              <w:right w:w="108" w:type="dxa"/>
            </w:tcMar>
          </w:tcPr>
          <w:p w14:paraId="56E2E2D3" w14:textId="77777777" w:rsidR="000C3C97" w:rsidRDefault="00C20AEC">
            <w:pPr>
              <w:rPr>
                <w:rFonts w:ascii="Arial" w:eastAsia="Arial" w:hAnsi="Arial" w:cs="Arial"/>
              </w:rPr>
            </w:pPr>
            <w:r>
              <w:rPr>
                <w:rFonts w:ascii="Arial" w:eastAsia="Arial" w:hAnsi="Arial" w:cs="Arial"/>
              </w:rPr>
              <w:t>Community Linkages and Professional Engagement</w:t>
            </w:r>
          </w:p>
        </w:tc>
        <w:tc>
          <w:tcPr>
            <w:tcW w:w="1095" w:type="dxa"/>
            <w:tcBorders>
              <w:top w:val="nil"/>
              <w:left w:val="nil"/>
              <w:bottom w:val="nil"/>
              <w:right w:val="nil"/>
            </w:tcBorders>
            <w:tcMar>
              <w:top w:w="0" w:type="dxa"/>
              <w:left w:w="108" w:type="dxa"/>
              <w:bottom w:w="0" w:type="dxa"/>
              <w:right w:w="108" w:type="dxa"/>
            </w:tcMar>
          </w:tcPr>
          <w:p w14:paraId="5924A572" w14:textId="77777777" w:rsidR="000C3C97" w:rsidRDefault="00C20AEC">
            <w:pPr>
              <w:jc w:val="center"/>
              <w:rPr>
                <w:rFonts w:ascii="Arial" w:eastAsia="Arial" w:hAnsi="Arial" w:cs="Arial"/>
              </w:rPr>
            </w:pPr>
            <w:r>
              <w:rPr>
                <w:rFonts w:ascii="Arial" w:eastAsia="Arial" w:hAnsi="Arial" w:cs="Arial"/>
              </w:rPr>
              <w:t>4.35</w:t>
            </w:r>
          </w:p>
        </w:tc>
        <w:tc>
          <w:tcPr>
            <w:tcW w:w="1200" w:type="dxa"/>
            <w:tcBorders>
              <w:top w:val="nil"/>
              <w:left w:val="nil"/>
              <w:bottom w:val="nil"/>
              <w:right w:val="nil"/>
            </w:tcBorders>
            <w:tcMar>
              <w:top w:w="0" w:type="dxa"/>
              <w:left w:w="108" w:type="dxa"/>
              <w:bottom w:w="0" w:type="dxa"/>
              <w:right w:w="108" w:type="dxa"/>
            </w:tcMar>
          </w:tcPr>
          <w:p w14:paraId="6DEBFCB9" w14:textId="77777777" w:rsidR="000C3C97" w:rsidRDefault="00C20AEC">
            <w:pPr>
              <w:jc w:val="center"/>
              <w:rPr>
                <w:rFonts w:ascii="Arial" w:eastAsia="Arial" w:hAnsi="Arial" w:cs="Arial"/>
              </w:rPr>
            </w:pPr>
            <w:r>
              <w:rPr>
                <w:rFonts w:ascii="Arial" w:eastAsia="Arial" w:hAnsi="Arial" w:cs="Arial"/>
              </w:rPr>
              <w:t>0.55</w:t>
            </w:r>
          </w:p>
        </w:tc>
        <w:tc>
          <w:tcPr>
            <w:tcW w:w="2280" w:type="dxa"/>
            <w:tcBorders>
              <w:top w:val="nil"/>
              <w:left w:val="nil"/>
              <w:bottom w:val="nil"/>
              <w:right w:val="nil"/>
            </w:tcBorders>
            <w:tcMar>
              <w:top w:w="0" w:type="dxa"/>
              <w:left w:w="108" w:type="dxa"/>
              <w:bottom w:w="0" w:type="dxa"/>
              <w:right w:w="108" w:type="dxa"/>
            </w:tcMar>
          </w:tcPr>
          <w:p w14:paraId="114B3E25" w14:textId="77777777" w:rsidR="000C3C97" w:rsidRDefault="00C20AEC">
            <w:pPr>
              <w:jc w:val="center"/>
              <w:rPr>
                <w:rFonts w:ascii="Arial" w:eastAsia="Arial" w:hAnsi="Arial" w:cs="Arial"/>
              </w:rPr>
            </w:pPr>
            <w:r>
              <w:rPr>
                <w:rFonts w:ascii="Arial" w:eastAsia="Arial" w:hAnsi="Arial" w:cs="Arial"/>
              </w:rPr>
              <w:t>Very High</w:t>
            </w:r>
          </w:p>
        </w:tc>
      </w:tr>
      <w:tr w:rsidR="000C3C97" w14:paraId="2E0ED655" w14:textId="77777777">
        <w:tc>
          <w:tcPr>
            <w:tcW w:w="3660" w:type="dxa"/>
            <w:tcBorders>
              <w:top w:val="nil"/>
              <w:left w:val="nil"/>
              <w:bottom w:val="nil"/>
              <w:right w:val="nil"/>
            </w:tcBorders>
            <w:tcMar>
              <w:top w:w="0" w:type="dxa"/>
              <w:left w:w="108" w:type="dxa"/>
              <w:bottom w:w="0" w:type="dxa"/>
              <w:right w:w="108" w:type="dxa"/>
            </w:tcMar>
          </w:tcPr>
          <w:p w14:paraId="09DB31AA" w14:textId="77777777" w:rsidR="000C3C97" w:rsidRDefault="00C20AEC">
            <w:pPr>
              <w:rPr>
                <w:rFonts w:ascii="Arial" w:eastAsia="Arial" w:hAnsi="Arial" w:cs="Arial"/>
              </w:rPr>
            </w:pPr>
            <w:r>
              <w:rPr>
                <w:rFonts w:ascii="Arial" w:eastAsia="Arial" w:hAnsi="Arial" w:cs="Arial"/>
              </w:rPr>
              <w:t>Curriculum and Planning</w:t>
            </w:r>
          </w:p>
        </w:tc>
        <w:tc>
          <w:tcPr>
            <w:tcW w:w="1095" w:type="dxa"/>
            <w:tcBorders>
              <w:top w:val="nil"/>
              <w:left w:val="nil"/>
              <w:bottom w:val="nil"/>
              <w:right w:val="nil"/>
            </w:tcBorders>
            <w:tcMar>
              <w:top w:w="0" w:type="dxa"/>
              <w:left w:w="108" w:type="dxa"/>
              <w:bottom w:w="0" w:type="dxa"/>
              <w:right w:w="108" w:type="dxa"/>
            </w:tcMar>
          </w:tcPr>
          <w:p w14:paraId="390D0EC4"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44FC3E09" w14:textId="77777777" w:rsidR="000C3C97" w:rsidRDefault="00C20AEC">
            <w:pPr>
              <w:jc w:val="center"/>
              <w:rPr>
                <w:rFonts w:ascii="Arial" w:eastAsia="Arial" w:hAnsi="Arial" w:cs="Arial"/>
              </w:rPr>
            </w:pPr>
            <w:r>
              <w:rPr>
                <w:rFonts w:ascii="Arial" w:eastAsia="Arial" w:hAnsi="Arial" w:cs="Arial"/>
              </w:rPr>
              <w:t>0.57</w:t>
            </w:r>
          </w:p>
        </w:tc>
        <w:tc>
          <w:tcPr>
            <w:tcW w:w="2280" w:type="dxa"/>
            <w:tcBorders>
              <w:top w:val="nil"/>
              <w:left w:val="nil"/>
              <w:bottom w:val="nil"/>
              <w:right w:val="nil"/>
            </w:tcBorders>
            <w:tcMar>
              <w:top w:w="0" w:type="dxa"/>
              <w:left w:w="108" w:type="dxa"/>
              <w:bottom w:w="0" w:type="dxa"/>
              <w:right w:w="108" w:type="dxa"/>
            </w:tcMar>
          </w:tcPr>
          <w:p w14:paraId="1BE4A807" w14:textId="77777777" w:rsidR="000C3C97" w:rsidRDefault="00C20AEC">
            <w:pPr>
              <w:jc w:val="center"/>
              <w:rPr>
                <w:rFonts w:ascii="Arial" w:eastAsia="Arial" w:hAnsi="Arial" w:cs="Arial"/>
              </w:rPr>
            </w:pPr>
            <w:r>
              <w:rPr>
                <w:rFonts w:ascii="Arial" w:eastAsia="Arial" w:hAnsi="Arial" w:cs="Arial"/>
              </w:rPr>
              <w:t>Very High</w:t>
            </w:r>
          </w:p>
        </w:tc>
      </w:tr>
      <w:tr w:rsidR="000C3C97" w14:paraId="18A0B8C4" w14:textId="77777777">
        <w:tc>
          <w:tcPr>
            <w:tcW w:w="3660" w:type="dxa"/>
            <w:tcBorders>
              <w:top w:val="nil"/>
              <w:left w:val="nil"/>
              <w:bottom w:val="single" w:sz="4" w:space="0" w:color="FFFFFF"/>
              <w:right w:val="nil"/>
            </w:tcBorders>
            <w:tcMar>
              <w:top w:w="0" w:type="dxa"/>
              <w:left w:w="108" w:type="dxa"/>
              <w:bottom w:w="0" w:type="dxa"/>
              <w:right w:w="108" w:type="dxa"/>
            </w:tcMar>
          </w:tcPr>
          <w:p w14:paraId="0A4140CA" w14:textId="77777777" w:rsidR="000C3C97" w:rsidRDefault="00C20AEC">
            <w:pPr>
              <w:rPr>
                <w:rFonts w:ascii="Arial" w:eastAsia="Arial" w:hAnsi="Arial" w:cs="Arial"/>
              </w:rPr>
            </w:pPr>
            <w:r>
              <w:rPr>
                <w:rFonts w:ascii="Arial" w:eastAsia="Arial" w:hAnsi="Arial" w:cs="Arial"/>
              </w:rPr>
              <w:t>Personal Growth and Professional Development</w:t>
            </w:r>
          </w:p>
        </w:tc>
        <w:tc>
          <w:tcPr>
            <w:tcW w:w="1095" w:type="dxa"/>
            <w:tcBorders>
              <w:top w:val="nil"/>
              <w:left w:val="nil"/>
              <w:bottom w:val="nil"/>
              <w:right w:val="nil"/>
            </w:tcBorders>
            <w:tcMar>
              <w:top w:w="0" w:type="dxa"/>
              <w:left w:w="108" w:type="dxa"/>
              <w:bottom w:w="0" w:type="dxa"/>
              <w:right w:w="108" w:type="dxa"/>
            </w:tcMar>
          </w:tcPr>
          <w:p w14:paraId="045F4AEC"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56C9E26D" w14:textId="77777777" w:rsidR="000C3C97" w:rsidRDefault="00C20AEC">
            <w:pPr>
              <w:jc w:val="center"/>
              <w:rPr>
                <w:rFonts w:ascii="Arial" w:eastAsia="Arial" w:hAnsi="Arial" w:cs="Arial"/>
              </w:rPr>
            </w:pPr>
            <w:r>
              <w:rPr>
                <w:rFonts w:ascii="Arial" w:eastAsia="Arial" w:hAnsi="Arial" w:cs="Arial"/>
              </w:rPr>
              <w:t>0.54</w:t>
            </w:r>
          </w:p>
        </w:tc>
        <w:tc>
          <w:tcPr>
            <w:tcW w:w="2280" w:type="dxa"/>
            <w:tcBorders>
              <w:top w:val="nil"/>
              <w:left w:val="nil"/>
              <w:bottom w:val="nil"/>
              <w:right w:val="nil"/>
            </w:tcBorders>
            <w:tcMar>
              <w:top w:w="0" w:type="dxa"/>
              <w:left w:w="108" w:type="dxa"/>
              <w:bottom w:w="0" w:type="dxa"/>
              <w:right w:w="108" w:type="dxa"/>
            </w:tcMar>
          </w:tcPr>
          <w:p w14:paraId="1A004D43" w14:textId="77777777" w:rsidR="000C3C97" w:rsidRDefault="00C20AEC">
            <w:pPr>
              <w:jc w:val="center"/>
              <w:rPr>
                <w:rFonts w:ascii="Arial" w:eastAsia="Arial" w:hAnsi="Arial" w:cs="Arial"/>
              </w:rPr>
            </w:pPr>
            <w:r>
              <w:rPr>
                <w:rFonts w:ascii="Arial" w:eastAsia="Arial" w:hAnsi="Arial" w:cs="Arial"/>
              </w:rPr>
              <w:t>Very High</w:t>
            </w:r>
          </w:p>
        </w:tc>
      </w:tr>
      <w:tr w:rsidR="000C3C97" w14:paraId="5DD7878F" w14:textId="77777777">
        <w:tc>
          <w:tcPr>
            <w:tcW w:w="3660" w:type="dxa"/>
            <w:tcBorders>
              <w:top w:val="single" w:sz="4" w:space="0" w:color="FFFFFF"/>
              <w:left w:val="nil"/>
              <w:bottom w:val="nil"/>
              <w:right w:val="nil"/>
            </w:tcBorders>
            <w:tcMar>
              <w:top w:w="0" w:type="dxa"/>
              <w:left w:w="108" w:type="dxa"/>
              <w:bottom w:w="0" w:type="dxa"/>
              <w:right w:w="108" w:type="dxa"/>
            </w:tcMar>
          </w:tcPr>
          <w:p w14:paraId="68DCFE3C" w14:textId="77777777" w:rsidR="000C3C97" w:rsidRDefault="00C20AEC">
            <w:pPr>
              <w:rPr>
                <w:rFonts w:ascii="Arial" w:eastAsia="Arial" w:hAnsi="Arial" w:cs="Arial"/>
              </w:rPr>
            </w:pPr>
            <w:r>
              <w:rPr>
                <w:rFonts w:ascii="Arial" w:eastAsia="Arial" w:hAnsi="Arial" w:cs="Arial"/>
              </w:rPr>
              <w:t xml:space="preserve">Content Knowledge and Pedagogy </w:t>
            </w:r>
          </w:p>
        </w:tc>
        <w:tc>
          <w:tcPr>
            <w:tcW w:w="1095" w:type="dxa"/>
            <w:tcBorders>
              <w:top w:val="nil"/>
              <w:left w:val="nil"/>
              <w:bottom w:val="nil"/>
              <w:right w:val="nil"/>
            </w:tcBorders>
            <w:tcMar>
              <w:top w:w="0" w:type="dxa"/>
              <w:left w:w="108" w:type="dxa"/>
              <w:bottom w:w="0" w:type="dxa"/>
              <w:right w:w="108" w:type="dxa"/>
            </w:tcMar>
          </w:tcPr>
          <w:p w14:paraId="01122522" w14:textId="77777777" w:rsidR="000C3C97" w:rsidRDefault="00C20AEC">
            <w:pPr>
              <w:jc w:val="center"/>
              <w:rPr>
                <w:rFonts w:ascii="Arial" w:eastAsia="Arial" w:hAnsi="Arial" w:cs="Arial"/>
              </w:rPr>
            </w:pPr>
            <w:r>
              <w:rPr>
                <w:rFonts w:ascii="Arial" w:eastAsia="Arial" w:hAnsi="Arial" w:cs="Arial"/>
              </w:rPr>
              <w:t>4.28</w:t>
            </w:r>
          </w:p>
        </w:tc>
        <w:tc>
          <w:tcPr>
            <w:tcW w:w="1200" w:type="dxa"/>
            <w:tcBorders>
              <w:top w:val="nil"/>
              <w:left w:val="nil"/>
              <w:bottom w:val="nil"/>
              <w:right w:val="nil"/>
            </w:tcBorders>
            <w:tcMar>
              <w:top w:w="0" w:type="dxa"/>
              <w:left w:w="108" w:type="dxa"/>
              <w:bottom w:w="0" w:type="dxa"/>
              <w:right w:w="108" w:type="dxa"/>
            </w:tcMar>
          </w:tcPr>
          <w:p w14:paraId="30273AF5"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nil"/>
              <w:right w:val="nil"/>
            </w:tcBorders>
            <w:tcMar>
              <w:top w:w="0" w:type="dxa"/>
              <w:left w:w="108" w:type="dxa"/>
              <w:bottom w:w="0" w:type="dxa"/>
              <w:right w:w="108" w:type="dxa"/>
            </w:tcMar>
          </w:tcPr>
          <w:p w14:paraId="6C0D85EB" w14:textId="77777777" w:rsidR="000C3C97" w:rsidRDefault="00C20AEC">
            <w:pPr>
              <w:jc w:val="center"/>
              <w:rPr>
                <w:rFonts w:ascii="Arial" w:eastAsia="Arial" w:hAnsi="Arial" w:cs="Arial"/>
              </w:rPr>
            </w:pPr>
            <w:r>
              <w:rPr>
                <w:rFonts w:ascii="Arial" w:eastAsia="Arial" w:hAnsi="Arial" w:cs="Arial"/>
              </w:rPr>
              <w:t>Very High</w:t>
            </w:r>
          </w:p>
        </w:tc>
      </w:tr>
      <w:tr w:rsidR="000C3C97" w14:paraId="5F073D8A" w14:textId="77777777">
        <w:tc>
          <w:tcPr>
            <w:tcW w:w="3660" w:type="dxa"/>
            <w:tcBorders>
              <w:top w:val="nil"/>
              <w:left w:val="nil"/>
              <w:bottom w:val="single" w:sz="4" w:space="0" w:color="FFFFFF"/>
              <w:right w:val="nil"/>
            </w:tcBorders>
            <w:tcMar>
              <w:top w:w="0" w:type="dxa"/>
              <w:left w:w="108" w:type="dxa"/>
              <w:bottom w:w="0" w:type="dxa"/>
              <w:right w:w="108" w:type="dxa"/>
            </w:tcMar>
          </w:tcPr>
          <w:p w14:paraId="307872DC" w14:textId="77777777" w:rsidR="000C3C97" w:rsidRDefault="00C20AEC">
            <w:pPr>
              <w:rPr>
                <w:rFonts w:ascii="Arial" w:eastAsia="Arial" w:hAnsi="Arial" w:cs="Arial"/>
              </w:rPr>
            </w:pPr>
            <w:r>
              <w:rPr>
                <w:rFonts w:ascii="Arial" w:eastAsia="Arial" w:hAnsi="Arial" w:cs="Arial"/>
              </w:rPr>
              <w:t xml:space="preserve">Diversity of Learners </w:t>
            </w:r>
          </w:p>
        </w:tc>
        <w:tc>
          <w:tcPr>
            <w:tcW w:w="1095" w:type="dxa"/>
            <w:tcBorders>
              <w:top w:val="nil"/>
              <w:left w:val="nil"/>
              <w:bottom w:val="single" w:sz="4" w:space="0" w:color="FFFFFF"/>
              <w:right w:val="nil"/>
            </w:tcBorders>
            <w:tcMar>
              <w:top w:w="0" w:type="dxa"/>
              <w:left w:w="108" w:type="dxa"/>
              <w:bottom w:w="0" w:type="dxa"/>
              <w:right w:w="108" w:type="dxa"/>
            </w:tcMar>
          </w:tcPr>
          <w:p w14:paraId="17DB29B5" w14:textId="77777777" w:rsidR="000C3C97" w:rsidRDefault="00C20AEC">
            <w:pPr>
              <w:jc w:val="center"/>
              <w:rPr>
                <w:rFonts w:ascii="Arial" w:eastAsia="Arial" w:hAnsi="Arial" w:cs="Arial"/>
              </w:rPr>
            </w:pPr>
            <w:r>
              <w:rPr>
                <w:rFonts w:ascii="Arial" w:eastAsia="Arial" w:hAnsi="Arial" w:cs="Arial"/>
              </w:rPr>
              <w:t>4.26</w:t>
            </w:r>
          </w:p>
        </w:tc>
        <w:tc>
          <w:tcPr>
            <w:tcW w:w="1200" w:type="dxa"/>
            <w:tcBorders>
              <w:top w:val="nil"/>
              <w:left w:val="nil"/>
              <w:bottom w:val="single" w:sz="4" w:space="0" w:color="FFFFFF"/>
              <w:right w:val="nil"/>
            </w:tcBorders>
            <w:tcMar>
              <w:top w:w="0" w:type="dxa"/>
              <w:left w:w="108" w:type="dxa"/>
              <w:bottom w:w="0" w:type="dxa"/>
              <w:right w:w="108" w:type="dxa"/>
            </w:tcMar>
          </w:tcPr>
          <w:p w14:paraId="4DDBB8AE"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single" w:sz="4" w:space="0" w:color="FFFFFF"/>
              <w:right w:val="nil"/>
            </w:tcBorders>
            <w:tcMar>
              <w:top w:w="0" w:type="dxa"/>
              <w:left w:w="108" w:type="dxa"/>
              <w:bottom w:w="0" w:type="dxa"/>
              <w:right w:w="108" w:type="dxa"/>
            </w:tcMar>
          </w:tcPr>
          <w:p w14:paraId="0148C055" w14:textId="77777777" w:rsidR="000C3C97" w:rsidRDefault="00C20AEC">
            <w:pPr>
              <w:jc w:val="center"/>
              <w:rPr>
                <w:rFonts w:ascii="Arial" w:eastAsia="Arial" w:hAnsi="Arial" w:cs="Arial"/>
              </w:rPr>
            </w:pPr>
            <w:r>
              <w:rPr>
                <w:rFonts w:ascii="Arial" w:eastAsia="Arial" w:hAnsi="Arial" w:cs="Arial"/>
              </w:rPr>
              <w:t>Very High</w:t>
            </w:r>
          </w:p>
        </w:tc>
      </w:tr>
      <w:tr w:rsidR="000C3C97" w14:paraId="564D5BAD" w14:textId="77777777">
        <w:trPr>
          <w:trHeight w:val="326"/>
        </w:trPr>
        <w:tc>
          <w:tcPr>
            <w:tcW w:w="3660" w:type="dxa"/>
            <w:tcBorders>
              <w:top w:val="single" w:sz="4" w:space="0" w:color="FFFFFF"/>
              <w:left w:val="nil"/>
              <w:bottom w:val="single" w:sz="4" w:space="0" w:color="000000"/>
              <w:right w:val="nil"/>
            </w:tcBorders>
            <w:tcMar>
              <w:top w:w="0" w:type="dxa"/>
              <w:left w:w="108" w:type="dxa"/>
              <w:bottom w:w="0" w:type="dxa"/>
              <w:right w:w="108" w:type="dxa"/>
            </w:tcMar>
          </w:tcPr>
          <w:p w14:paraId="33D0CDF9" w14:textId="77777777" w:rsidR="000C3C97" w:rsidRDefault="00C20AEC">
            <w:pPr>
              <w:rPr>
                <w:rFonts w:ascii="Arial" w:eastAsia="Arial" w:hAnsi="Arial" w:cs="Arial"/>
              </w:rPr>
            </w:pPr>
            <w:r>
              <w:rPr>
                <w:rFonts w:ascii="Arial" w:eastAsia="Arial" w:hAnsi="Arial" w:cs="Arial"/>
              </w:rPr>
              <w:t xml:space="preserve">Overall </w:t>
            </w:r>
          </w:p>
        </w:tc>
        <w:tc>
          <w:tcPr>
            <w:tcW w:w="1095" w:type="dxa"/>
            <w:tcBorders>
              <w:top w:val="single" w:sz="4" w:space="0" w:color="FFFFFF"/>
              <w:left w:val="nil"/>
              <w:bottom w:val="single" w:sz="4" w:space="0" w:color="000000"/>
              <w:right w:val="nil"/>
            </w:tcBorders>
            <w:tcMar>
              <w:top w:w="0" w:type="dxa"/>
              <w:left w:w="108" w:type="dxa"/>
              <w:bottom w:w="0" w:type="dxa"/>
              <w:right w:w="108" w:type="dxa"/>
            </w:tcMar>
          </w:tcPr>
          <w:p w14:paraId="6C7A8B8B"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single" w:sz="4" w:space="0" w:color="FFFFFF"/>
              <w:left w:val="nil"/>
              <w:bottom w:val="single" w:sz="4" w:space="0" w:color="000000"/>
              <w:right w:val="nil"/>
            </w:tcBorders>
            <w:tcMar>
              <w:top w:w="0" w:type="dxa"/>
              <w:left w:w="108" w:type="dxa"/>
              <w:bottom w:w="0" w:type="dxa"/>
              <w:right w:w="108" w:type="dxa"/>
            </w:tcMar>
          </w:tcPr>
          <w:p w14:paraId="34483547" w14:textId="77777777" w:rsidR="000C3C97" w:rsidRDefault="00C20AEC">
            <w:pPr>
              <w:jc w:val="center"/>
              <w:rPr>
                <w:rFonts w:ascii="Arial" w:eastAsia="Arial" w:hAnsi="Arial" w:cs="Arial"/>
              </w:rPr>
            </w:pPr>
            <w:r>
              <w:rPr>
                <w:rFonts w:ascii="Arial" w:eastAsia="Arial" w:hAnsi="Arial" w:cs="Arial"/>
              </w:rPr>
              <w:t>0.43</w:t>
            </w:r>
          </w:p>
        </w:tc>
        <w:tc>
          <w:tcPr>
            <w:tcW w:w="2280" w:type="dxa"/>
            <w:tcBorders>
              <w:top w:val="single" w:sz="4" w:space="0" w:color="FFFFFF"/>
              <w:left w:val="nil"/>
              <w:bottom w:val="single" w:sz="4" w:space="0" w:color="000000"/>
              <w:right w:val="nil"/>
            </w:tcBorders>
            <w:tcMar>
              <w:top w:w="0" w:type="dxa"/>
              <w:left w:w="108" w:type="dxa"/>
              <w:bottom w:w="0" w:type="dxa"/>
              <w:right w:w="108" w:type="dxa"/>
            </w:tcMar>
          </w:tcPr>
          <w:p w14:paraId="5130C048" w14:textId="77777777" w:rsidR="000C3C97" w:rsidRDefault="00C20AEC">
            <w:pPr>
              <w:jc w:val="center"/>
              <w:rPr>
                <w:rFonts w:ascii="Arial" w:eastAsia="Arial" w:hAnsi="Arial" w:cs="Arial"/>
              </w:rPr>
            </w:pPr>
            <w:r>
              <w:rPr>
                <w:rFonts w:ascii="Arial" w:eastAsia="Arial" w:hAnsi="Arial" w:cs="Arial"/>
              </w:rPr>
              <w:t>Very High</w:t>
            </w:r>
          </w:p>
        </w:tc>
      </w:tr>
    </w:tbl>
    <w:p w14:paraId="70C2EDA9" w14:textId="77777777" w:rsidR="000C3C97" w:rsidRDefault="000C3C97">
      <w:pPr>
        <w:spacing w:after="160"/>
        <w:jc w:val="both"/>
        <w:rPr>
          <w:rFonts w:ascii="Arial" w:eastAsia="Arial" w:hAnsi="Arial" w:cs="Arial"/>
          <w:b/>
        </w:rPr>
      </w:pPr>
    </w:p>
    <w:p w14:paraId="0124693B" w14:textId="7D6A0359" w:rsidR="000C3C97" w:rsidRDefault="00390A62">
      <w:pPr>
        <w:spacing w:after="160"/>
        <w:jc w:val="both"/>
        <w:rPr>
          <w:rFonts w:ascii="Arial" w:eastAsia="Arial" w:hAnsi="Arial" w:cs="Arial"/>
          <w:b/>
        </w:rPr>
      </w:pPr>
      <w:ins w:id="16" w:author="Abdullah AYDIN" w:date="2025-06-18T15:28:00Z">
        <w:r>
          <w:rPr>
            <w:rFonts w:ascii="Arial" w:eastAsia="Arial" w:hAnsi="Arial" w:cs="Arial"/>
            <w:b/>
          </w:rPr>
          <w:t xml:space="preserve">3.2 </w:t>
        </w:r>
      </w:ins>
      <w:r w:rsidR="00C20AEC">
        <w:rPr>
          <w:rFonts w:ascii="Arial" w:eastAsia="Arial" w:hAnsi="Arial" w:cs="Arial"/>
          <w:b/>
        </w:rPr>
        <w:t xml:space="preserve">Level of Career Readiness </w:t>
      </w:r>
    </w:p>
    <w:p w14:paraId="6CE5A139" w14:textId="77777777" w:rsidR="000C3C97" w:rsidRDefault="00C20AEC">
      <w:pPr>
        <w:spacing w:after="160"/>
        <w:ind w:firstLine="720"/>
        <w:jc w:val="both"/>
        <w:rPr>
          <w:rFonts w:ascii="Arial" w:eastAsia="Arial" w:hAnsi="Arial" w:cs="Arial"/>
        </w:rPr>
      </w:pPr>
      <w:r>
        <w:rPr>
          <w:rFonts w:ascii="Arial" w:eastAsia="Arial" w:hAnsi="Arial" w:cs="Arial"/>
        </w:rPr>
        <w:t xml:space="preserve">Table 2 shows the mean scores of each indicator for the level of career readiness among BTLED Pre-Service Teachers. Mean </w:t>
      </w:r>
      <w:proofErr w:type="gramStart"/>
      <w:r>
        <w:rPr>
          <w:rFonts w:ascii="Arial" w:eastAsia="Arial" w:hAnsi="Arial" w:cs="Arial"/>
        </w:rPr>
        <w:t>was used</w:t>
      </w:r>
      <w:proofErr w:type="gramEnd"/>
      <w:r>
        <w:rPr>
          <w:rFonts w:ascii="Arial" w:eastAsia="Arial" w:hAnsi="Arial" w:cs="Arial"/>
        </w:rPr>
        <w:t xml:space="preserve"> to calculate the average level of career readiness of BTLED Pre-Service teachers. The level of career readiness among BTLED Pre-Service Teachers has an overall mean of 4.34 with a standard deviation of 0.43 described as very high. This means that the level of career readiness </w:t>
      </w:r>
      <w:proofErr w:type="gramStart"/>
      <w:r>
        <w:rPr>
          <w:rFonts w:ascii="Arial" w:eastAsia="Arial" w:hAnsi="Arial" w:cs="Arial"/>
        </w:rPr>
        <w:t>is very much observed</w:t>
      </w:r>
      <w:proofErr w:type="gramEnd"/>
      <w:r>
        <w:rPr>
          <w:rFonts w:ascii="Arial" w:eastAsia="Arial" w:hAnsi="Arial" w:cs="Arial"/>
        </w:rPr>
        <w:t>.</w:t>
      </w:r>
    </w:p>
    <w:p w14:paraId="4066E8AA" w14:textId="77777777" w:rsidR="000C3C97" w:rsidRDefault="00C20AEC">
      <w:pPr>
        <w:spacing w:after="160"/>
        <w:ind w:firstLine="720"/>
        <w:jc w:val="both"/>
        <w:rPr>
          <w:rFonts w:ascii="Arial" w:eastAsia="Arial" w:hAnsi="Arial" w:cs="Arial"/>
          <w:highlight w:val="red"/>
        </w:rPr>
      </w:pPr>
      <w:bookmarkStart w:id="17" w:name="_1fob9te" w:colFirst="0" w:colLast="0"/>
      <w:bookmarkEnd w:id="17"/>
      <w:proofErr w:type="gramStart"/>
      <w:r>
        <w:rPr>
          <w:rFonts w:ascii="Arial" w:eastAsia="Arial" w:hAnsi="Arial" w:cs="Arial"/>
        </w:rPr>
        <w:t xml:space="preserve">The highest mean among indicators in the Level of career readiness among BTLED Pre-service teachers is the Learning environment; it has a mean score of 4.42 with a standard deviation of 0.52, which means that the level of career readiness in terms of learning environment is very much </w:t>
      </w:r>
      <w:proofErr w:type="spellStart"/>
      <w:r>
        <w:rPr>
          <w:rFonts w:ascii="Arial" w:eastAsia="Arial" w:hAnsi="Arial" w:cs="Arial"/>
        </w:rPr>
        <w:t>observed.This</w:t>
      </w:r>
      <w:proofErr w:type="spellEnd"/>
      <w:r>
        <w:rPr>
          <w:rFonts w:ascii="Arial" w:eastAsia="Arial" w:hAnsi="Arial" w:cs="Arial"/>
        </w:rPr>
        <w:t xml:space="preserve"> means that the pre-service teachers are well-prepared to create learning environments that are safe, secure, fair, and supportive in order to promote learner responsibility and achievement.</w:t>
      </w:r>
      <w:proofErr w:type="gramEnd"/>
      <w:r>
        <w:rPr>
          <w:rFonts w:ascii="Arial" w:eastAsia="Arial" w:hAnsi="Arial" w:cs="Arial"/>
        </w:rPr>
        <w:t xml:space="preserve"> This finding aligns with </w:t>
      </w:r>
      <w:proofErr w:type="spellStart"/>
      <w:r>
        <w:rPr>
          <w:rFonts w:ascii="Arial" w:eastAsia="Arial" w:hAnsi="Arial" w:cs="Arial"/>
        </w:rPr>
        <w:t>Bonimar</w:t>
      </w:r>
      <w:proofErr w:type="spellEnd"/>
      <w:r>
        <w:rPr>
          <w:rFonts w:ascii="Arial" w:eastAsia="Arial" w:hAnsi="Arial" w:cs="Arial"/>
        </w:rPr>
        <w:t xml:space="preserve"> A. et al. (2019), who reported that the teaching effectiveness of pre-service teachers was rated outstanding (overall mean = 1.18). According to their study, these pre-service teachers bring a well-rounded personality to the teaching-learning environment, motivating learners to stay focused on the subject matter. They organize their teaching well by selecting learning experiences that appropriately match the subject matter and connect it with learners' experiences to make learning more meaningful and interesting.</w:t>
      </w:r>
    </w:p>
    <w:p w14:paraId="46F8A8C9" w14:textId="798687A5" w:rsidR="000C3C97" w:rsidRDefault="00C20AEC">
      <w:pPr>
        <w:spacing w:after="160"/>
        <w:ind w:firstLine="720"/>
        <w:jc w:val="both"/>
        <w:rPr>
          <w:rFonts w:ascii="Arial" w:eastAsia="Arial" w:hAnsi="Arial" w:cs="Arial"/>
          <w:highlight w:val="red"/>
        </w:rPr>
      </w:pPr>
      <w:bookmarkStart w:id="18" w:name="_j5clvo8ah7r7" w:colFirst="0" w:colLast="0"/>
      <w:bookmarkEnd w:id="18"/>
      <w:proofErr w:type="gramStart"/>
      <w:r>
        <w:rPr>
          <w:rFonts w:ascii="Arial" w:eastAsia="Arial" w:hAnsi="Arial" w:cs="Arial"/>
        </w:rPr>
        <w:t xml:space="preserve">The mean of the Level of career readiness in terms of assessment and reporting is 4.36 with a standard deviation of 0.51, which means that the level of career readiness in terms of  assessment and reporting is very much </w:t>
      </w:r>
      <w:proofErr w:type="spellStart"/>
      <w:r>
        <w:rPr>
          <w:rFonts w:ascii="Arial" w:eastAsia="Arial" w:hAnsi="Arial" w:cs="Arial"/>
        </w:rPr>
        <w:t>observed.This</w:t>
      </w:r>
      <w:proofErr w:type="spellEnd"/>
      <w:r>
        <w:rPr>
          <w:rFonts w:ascii="Arial" w:eastAsia="Arial" w:hAnsi="Arial" w:cs="Arial"/>
        </w:rPr>
        <w:t xml:space="preserve"> aligns with the recent study stating that  pre-service teachers must design, select, organize, and use diagnostic, formative, and summative assessment strategies consistent with curriculum requirements Robert, Ed.et, al(2020).</w:t>
      </w:r>
      <w:proofErr w:type="gramEnd"/>
      <w:r>
        <w:rPr>
          <w:rFonts w:ascii="Arial" w:eastAsia="Arial" w:hAnsi="Arial" w:cs="Arial"/>
        </w:rPr>
        <w:t xml:space="preserve"> Moreover, Bennett, R. E. (2021</w:t>
      </w:r>
      <w:r w:rsidR="00082A33">
        <w:rPr>
          <w:rFonts w:ascii="Arial" w:eastAsia="Arial" w:hAnsi="Arial" w:cs="Arial"/>
        </w:rPr>
        <w:t>). Supports</w:t>
      </w:r>
      <w:r>
        <w:rPr>
          <w:rFonts w:ascii="Arial" w:eastAsia="Arial" w:hAnsi="Arial" w:cs="Arial"/>
        </w:rPr>
        <w:t xml:space="preserve"> the integration of assessment as a central part of the learning process. Efficient evaluation techniques assist educators in determining the requirements of their students, offering prompt feedback, and modifying their pedagogical approaches to enhance results. It is crucial to possess proficiency in utilizing diverse assessment techniques to guide teaching and enhance student education. Recent research by Smith and Lynch (2020) further </w:t>
      </w:r>
      <w:r w:rsidR="00CC7108">
        <w:rPr>
          <w:rFonts w:ascii="Arial" w:eastAsia="Arial" w:hAnsi="Arial" w:cs="Arial"/>
        </w:rPr>
        <w:t>supports these</w:t>
      </w:r>
      <w:r>
        <w:rPr>
          <w:rFonts w:ascii="Arial" w:eastAsia="Arial" w:hAnsi="Arial" w:cs="Arial"/>
        </w:rPr>
        <w:t xml:space="preserve"> findings, emphasizing that effective assessment practices are essential for pre-service teachers to meet the diverse needs of their </w:t>
      </w:r>
      <w:proofErr w:type="spellStart"/>
      <w:r>
        <w:rPr>
          <w:rFonts w:ascii="Arial" w:eastAsia="Arial" w:hAnsi="Arial" w:cs="Arial"/>
        </w:rPr>
        <w:t>students,Their</w:t>
      </w:r>
      <w:proofErr w:type="spellEnd"/>
      <w:r>
        <w:rPr>
          <w:rFonts w:ascii="Arial" w:eastAsia="Arial" w:hAnsi="Arial" w:cs="Arial"/>
        </w:rPr>
        <w:t xml:space="preserve"> study found that pre-service teachers who were well-trained in various assessment strategies were more confident and capable in their teaching practices, leading to improved student outcomes. This highlights the ongoing importance of equipping pre-service teachers with comprehensive assessment skills to foster a supportive and responsive learning environment.</w:t>
      </w:r>
    </w:p>
    <w:p w14:paraId="4C6FF77E" w14:textId="77777777" w:rsidR="000C3C97" w:rsidRDefault="00C20AEC">
      <w:pPr>
        <w:spacing w:after="160"/>
        <w:ind w:firstLine="720"/>
        <w:jc w:val="both"/>
        <w:rPr>
          <w:rFonts w:ascii="Arial" w:eastAsia="Arial" w:hAnsi="Arial" w:cs="Arial"/>
        </w:rPr>
      </w:pPr>
      <w:bookmarkStart w:id="19" w:name="_fc4cy68soa5b" w:colFirst="0" w:colLast="0"/>
      <w:bookmarkEnd w:id="19"/>
      <w:r>
        <w:rPr>
          <w:rFonts w:ascii="Arial" w:eastAsia="Arial" w:hAnsi="Arial" w:cs="Arial"/>
        </w:rPr>
        <w:t xml:space="preserve">The mean of the Level of career readiness in terms of Community Linkages and Professional Engagement is 4.35 with a standard deviation of 0.55, which means that the level of career readiness in terms of Community Linkages and </w:t>
      </w:r>
      <w:r>
        <w:rPr>
          <w:rFonts w:ascii="Arial" w:eastAsia="Arial" w:hAnsi="Arial" w:cs="Arial"/>
        </w:rPr>
        <w:lastRenderedPageBreak/>
        <w:t xml:space="preserve">Professional Engagement </w:t>
      </w:r>
      <w:proofErr w:type="gramStart"/>
      <w:r>
        <w:rPr>
          <w:rFonts w:ascii="Arial" w:eastAsia="Arial" w:hAnsi="Arial" w:cs="Arial"/>
        </w:rPr>
        <w:t>is very much observed</w:t>
      </w:r>
      <w:proofErr w:type="gramEnd"/>
      <w:r>
        <w:rPr>
          <w:rFonts w:ascii="Arial" w:eastAsia="Arial" w:hAnsi="Arial" w:cs="Arial"/>
        </w:rPr>
        <w:t>. In the Philippines, teachers’ community participation spans “social, political, cultural, religious and economic” dimensions and generates knowledge that can be useful for teaching and linking with different sectors (</w:t>
      </w:r>
      <w:proofErr w:type="spellStart"/>
      <w:r>
        <w:rPr>
          <w:rFonts w:ascii="Arial" w:eastAsia="Arial" w:hAnsi="Arial" w:cs="Arial"/>
        </w:rPr>
        <w:t>Redillas</w:t>
      </w:r>
      <w:proofErr w:type="spellEnd"/>
      <w:r>
        <w:rPr>
          <w:rFonts w:ascii="Arial" w:eastAsia="Arial" w:hAnsi="Arial" w:cs="Arial"/>
        </w:rPr>
        <w:t>, 2020) This aligns with the literature, which emphasizes the importance of establishing learning environments that respond to community aspirations and ensure teacher accountability. As Epstein (2021) explores, partnerships between schools, families, and communities play a pivotal role in enhancing student achievement. For pre-service teachers, understanding how to build and sustain these relationships is vital for creating supportive learning environments that reflect community values and goals. This affirms the observation that schools and their teachers are actively working to build the community (</w:t>
      </w:r>
      <w:proofErr w:type="spellStart"/>
      <w:r>
        <w:rPr>
          <w:rFonts w:ascii="Arial" w:eastAsia="Arial" w:hAnsi="Arial" w:cs="Arial"/>
        </w:rPr>
        <w:t>Redillas</w:t>
      </w:r>
      <w:proofErr w:type="spellEnd"/>
      <w:r>
        <w:rPr>
          <w:rFonts w:ascii="Arial" w:eastAsia="Arial" w:hAnsi="Arial" w:cs="Arial"/>
        </w:rPr>
        <w:t xml:space="preserve">, 2020) Therefore, the strong career readiness of these pre-service teachers signifies their capability to engage effectively in these essential partnerships, thereby fostering educational environments that promote student success and uphold professional standards. </w:t>
      </w:r>
    </w:p>
    <w:p w14:paraId="7E7679C2" w14:textId="2BFC852C" w:rsidR="000C3C97" w:rsidRDefault="00C20AEC">
      <w:pPr>
        <w:spacing w:after="160"/>
        <w:ind w:firstLine="720"/>
        <w:jc w:val="both"/>
        <w:rPr>
          <w:rFonts w:ascii="Arial" w:eastAsia="Arial" w:hAnsi="Arial" w:cs="Arial"/>
        </w:rPr>
      </w:pPr>
      <w:bookmarkStart w:id="20" w:name="_omfszjnr3huw" w:colFirst="0" w:colLast="0"/>
      <w:bookmarkEnd w:id="20"/>
      <w:r>
        <w:rPr>
          <w:rFonts w:ascii="Arial" w:eastAsia="Arial" w:hAnsi="Arial" w:cs="Arial"/>
        </w:rPr>
        <w:t xml:space="preserve">The mean of the Level of career readiness in terms of Curriculum and Planning is 4.34 with a standard deviation of 0.37, which means that the level of career readiness in terms of Curriculum and </w:t>
      </w:r>
      <w:r w:rsidR="00CC7108">
        <w:rPr>
          <w:rFonts w:ascii="Arial" w:eastAsia="Arial" w:hAnsi="Arial" w:cs="Arial"/>
        </w:rPr>
        <w:t xml:space="preserve">Planning </w:t>
      </w:r>
      <w:proofErr w:type="gramStart"/>
      <w:r w:rsidR="00CC7108">
        <w:rPr>
          <w:rFonts w:ascii="Arial" w:eastAsia="Arial" w:hAnsi="Arial" w:cs="Arial"/>
        </w:rPr>
        <w:t>is</w:t>
      </w:r>
      <w:r>
        <w:rPr>
          <w:rFonts w:ascii="Arial" w:eastAsia="Arial" w:hAnsi="Arial" w:cs="Arial"/>
        </w:rPr>
        <w:t xml:space="preserve"> very much observed</w:t>
      </w:r>
      <w:proofErr w:type="gramEnd"/>
      <w:r>
        <w:rPr>
          <w:rFonts w:ascii="Arial" w:eastAsia="Arial" w:hAnsi="Arial" w:cs="Arial"/>
        </w:rPr>
        <w:t xml:space="preserve">. Teachers need training and workshops, which </w:t>
      </w:r>
      <w:proofErr w:type="gramStart"/>
      <w:r>
        <w:rPr>
          <w:rFonts w:ascii="Arial" w:eastAsia="Arial" w:hAnsi="Arial" w:cs="Arial"/>
        </w:rPr>
        <w:t>are geared</w:t>
      </w:r>
      <w:proofErr w:type="gramEnd"/>
      <w:r>
        <w:rPr>
          <w:rFonts w:ascii="Arial" w:eastAsia="Arial" w:hAnsi="Arial" w:cs="Arial"/>
        </w:rPr>
        <w:t xml:space="preserve"> toward professional development to be able to contribute to curriculum development. </w:t>
      </w:r>
      <w:proofErr w:type="gramStart"/>
      <w:r>
        <w:rPr>
          <w:rFonts w:ascii="Arial" w:eastAsia="Arial" w:hAnsi="Arial" w:cs="Arial"/>
        </w:rPr>
        <w:t>On the other hand, there is an important point to make efficient involvement of teachers in curriculum development, that is teachers have to be empowered in the process of curriculum development (Carl, 2009).The teacher may need to create lesson plans and syllabi within the framework of the given curriculum since the teacher's responsibilities are to implement the curriculum to meet student needs (Carl, 2009) However, in any curriculum implementation process not all teachers will have the chance to be involved in these processes.</w:t>
      </w:r>
      <w:proofErr w:type="gramEnd"/>
      <w:r>
        <w:rPr>
          <w:rFonts w:ascii="Arial" w:eastAsia="Arial" w:hAnsi="Arial" w:cs="Arial"/>
        </w:rPr>
        <w:t xml:space="preserve"> Professional development of teachers is as an important factor contributing to the success of curriculum development and implementation (Handler, 2010)</w:t>
      </w:r>
    </w:p>
    <w:p w14:paraId="2229F147" w14:textId="64E89006" w:rsidR="000C3C97" w:rsidRDefault="00C20AEC">
      <w:pPr>
        <w:spacing w:after="160"/>
        <w:ind w:firstLine="720"/>
        <w:jc w:val="both"/>
        <w:rPr>
          <w:rFonts w:ascii="Arial" w:eastAsia="Arial" w:hAnsi="Arial" w:cs="Arial"/>
        </w:rPr>
      </w:pPr>
      <w:bookmarkStart w:id="21" w:name="_gvkz1v21lq7" w:colFirst="0" w:colLast="0"/>
      <w:bookmarkEnd w:id="21"/>
      <w:r>
        <w:rPr>
          <w:rFonts w:ascii="Arial" w:eastAsia="Arial" w:hAnsi="Arial" w:cs="Arial"/>
        </w:rPr>
        <w:t xml:space="preserve"> The mean of the Level of career readiness in terms of Personal Growth and Professional Development </w:t>
      </w:r>
      <w:proofErr w:type="gramStart"/>
      <w:r>
        <w:rPr>
          <w:rFonts w:ascii="Arial" w:eastAsia="Arial" w:hAnsi="Arial" w:cs="Arial"/>
        </w:rPr>
        <w:t>is  4.34</w:t>
      </w:r>
      <w:proofErr w:type="gramEnd"/>
      <w:r>
        <w:rPr>
          <w:rFonts w:ascii="Arial" w:eastAsia="Arial" w:hAnsi="Arial" w:cs="Arial"/>
        </w:rPr>
        <w:t xml:space="preserve"> with a standard deviation </w:t>
      </w:r>
      <w:r w:rsidR="00082A33">
        <w:rPr>
          <w:rFonts w:ascii="Arial" w:eastAsia="Arial" w:hAnsi="Arial" w:cs="Arial"/>
        </w:rPr>
        <w:t>of 0.54</w:t>
      </w:r>
      <w:r>
        <w:rPr>
          <w:rFonts w:ascii="Arial" w:eastAsia="Arial" w:hAnsi="Arial" w:cs="Arial"/>
        </w:rPr>
        <w:t xml:space="preserve">, which means that the level of career readiness in terms of Personal Growth and Professional Development is very much observed.  Professional development as planned, unplanned, informal, and informal efforts positively contributing personal and </w:t>
      </w:r>
      <w:r w:rsidR="00082A33">
        <w:rPr>
          <w:rFonts w:ascii="Arial" w:eastAsia="Arial" w:hAnsi="Arial" w:cs="Arial"/>
        </w:rPr>
        <w:t>professional development</w:t>
      </w:r>
      <w:r>
        <w:rPr>
          <w:rFonts w:ascii="Arial" w:eastAsia="Arial" w:hAnsi="Arial" w:cs="Arial"/>
        </w:rPr>
        <w:t xml:space="preserve"> (Stone 2014). Moreover, </w:t>
      </w:r>
      <w:proofErr w:type="gramStart"/>
      <w:r>
        <w:rPr>
          <w:rFonts w:ascii="Arial" w:eastAsia="Arial" w:hAnsi="Arial" w:cs="Arial"/>
        </w:rPr>
        <w:t>If</w:t>
      </w:r>
      <w:proofErr w:type="gramEnd"/>
      <w:r>
        <w:rPr>
          <w:rFonts w:ascii="Arial" w:eastAsia="Arial" w:hAnsi="Arial" w:cs="Arial"/>
        </w:rPr>
        <w:t xml:space="preserve"> education needs creativity and innovation, it must start with the teachers through professional </w:t>
      </w:r>
      <w:r w:rsidR="00082A33">
        <w:rPr>
          <w:rFonts w:ascii="Arial" w:eastAsia="Arial" w:hAnsi="Arial" w:cs="Arial"/>
        </w:rPr>
        <w:t>development,</w:t>
      </w:r>
      <w:r>
        <w:rPr>
          <w:rFonts w:ascii="Arial" w:eastAsia="Arial" w:hAnsi="Arial" w:cs="Arial"/>
        </w:rPr>
        <w:t xml:space="preserve"> which is a primary vehicle in the effort to carry out the education reforms successfully (Tran et al., 2020) Personal Growth and Professional Development must be designed to meet the needs of the teachers in terms of knowledge and skills. It is important teachers are asked about their needs for professional growth Professional development is an important strategy for ensuring that educators are equipped to support deep and complex student learning in their classrooms (Darling-Hammond et al., 2017).</w:t>
      </w:r>
    </w:p>
    <w:p w14:paraId="3E19F68D" w14:textId="49AE64AA" w:rsidR="000C3C97" w:rsidRDefault="00C20AEC">
      <w:pPr>
        <w:spacing w:after="160"/>
        <w:ind w:firstLine="720"/>
        <w:jc w:val="both"/>
        <w:rPr>
          <w:rFonts w:ascii="Arial" w:eastAsia="Arial" w:hAnsi="Arial" w:cs="Arial"/>
          <w:color w:val="4A86E8"/>
        </w:rPr>
      </w:pPr>
      <w:bookmarkStart w:id="22" w:name="_t9bcgri6o2pe" w:colFirst="0" w:colLast="0"/>
      <w:bookmarkEnd w:id="22"/>
      <w:r>
        <w:rPr>
          <w:rFonts w:ascii="Arial" w:eastAsia="Arial" w:hAnsi="Arial" w:cs="Arial"/>
        </w:rPr>
        <w:t xml:space="preserve">The mean of the Level of career readiness in terms of Content Knowledge and Pedagogy is 4.28 with a standard deviation of 0.52, which means that the level of career readiness in terms of Content Knowledge and Pedagogy </w:t>
      </w:r>
      <w:proofErr w:type="gramStart"/>
      <w:r>
        <w:rPr>
          <w:rFonts w:ascii="Arial" w:eastAsia="Arial" w:hAnsi="Arial" w:cs="Arial"/>
        </w:rPr>
        <w:t>is very much observed</w:t>
      </w:r>
      <w:proofErr w:type="gramEnd"/>
      <w:r>
        <w:rPr>
          <w:rFonts w:ascii="Arial" w:eastAsia="Arial" w:hAnsi="Arial" w:cs="Arial"/>
        </w:rPr>
        <w:t xml:space="preserve">. </w:t>
      </w:r>
      <w:proofErr w:type="gramStart"/>
      <w:r>
        <w:rPr>
          <w:rFonts w:ascii="Arial" w:eastAsia="Arial" w:hAnsi="Arial" w:cs="Arial"/>
        </w:rPr>
        <w:t xml:space="preserve">Content Knowledge and Pedagogy is also information that can only be digested by educators and that aids in communicating what educators know, what educators should know, and how educators may  grow their knowledge base (E. J. Park, 2015) A </w:t>
      </w:r>
      <w:r w:rsidR="006A3097">
        <w:rPr>
          <w:rFonts w:ascii="Arial" w:eastAsia="Arial" w:hAnsi="Arial" w:cs="Arial"/>
        </w:rPr>
        <w:t>skillful</w:t>
      </w:r>
      <w:r>
        <w:rPr>
          <w:rFonts w:ascii="Arial" w:eastAsia="Arial" w:hAnsi="Arial" w:cs="Arial"/>
        </w:rPr>
        <w:t xml:space="preserve"> and very knowledgeable teacher has the potential to make the learning   more  meaningful  to  the  students  (Public  Agenda,  2000 ) Similarly, posited that pedagogical approach is fundamental in the transfer of learning, while deciding the appropriate pedagogy for a particular lesson or topic, an educator needs to consider the context of the learners, their diverse interest and characteristics, the available learning resources and even the prevailing condition of their learning environment (UNESCO 2018).</w:t>
      </w:r>
      <w:proofErr w:type="gramEnd"/>
    </w:p>
    <w:p w14:paraId="05145D30" w14:textId="5B0A2CB9" w:rsidR="000C3C97" w:rsidRDefault="00C20AEC">
      <w:pPr>
        <w:spacing w:after="160"/>
        <w:ind w:firstLine="720"/>
        <w:jc w:val="both"/>
        <w:rPr>
          <w:rFonts w:ascii="Arial" w:eastAsia="Arial" w:hAnsi="Arial" w:cs="Arial"/>
        </w:rPr>
      </w:pPr>
      <w:bookmarkStart w:id="23" w:name="_flgwn4pwgnd0" w:colFirst="0" w:colLast="0"/>
      <w:bookmarkEnd w:id="23"/>
      <w:r>
        <w:rPr>
          <w:rFonts w:ascii="Arial" w:eastAsia="Arial" w:hAnsi="Arial" w:cs="Arial"/>
        </w:rPr>
        <w:t xml:space="preserve">The mean of the Level of career readiness in terms of Diversity of learners is 4.26 with a standard deviation of 0.52, which means that the level of career readiness in terms of Diversity of Learners </w:t>
      </w:r>
      <w:proofErr w:type="gramStart"/>
      <w:r>
        <w:rPr>
          <w:rFonts w:ascii="Arial" w:eastAsia="Arial" w:hAnsi="Arial" w:cs="Arial"/>
        </w:rPr>
        <w:t>is very much observed</w:t>
      </w:r>
      <w:proofErr w:type="gramEnd"/>
      <w:r>
        <w:rPr>
          <w:rFonts w:ascii="Arial" w:eastAsia="Arial" w:hAnsi="Arial" w:cs="Arial"/>
        </w:rPr>
        <w:t xml:space="preserve">. The statistical implication </w:t>
      </w:r>
      <w:r w:rsidR="00082A33">
        <w:rPr>
          <w:rFonts w:ascii="Arial" w:eastAsia="Arial" w:hAnsi="Arial" w:cs="Arial"/>
        </w:rPr>
        <w:t>of this</w:t>
      </w:r>
      <w:r>
        <w:rPr>
          <w:rFonts w:ascii="Arial" w:eastAsia="Arial" w:hAnsi="Arial" w:cs="Arial"/>
        </w:rPr>
        <w:t xml:space="preserve"> result is the level of career readiness is very much </w:t>
      </w:r>
      <w:proofErr w:type="spellStart"/>
      <w:r>
        <w:rPr>
          <w:rFonts w:ascii="Arial" w:eastAsia="Arial" w:hAnsi="Arial" w:cs="Arial"/>
        </w:rPr>
        <w:t>observed.This</w:t>
      </w:r>
      <w:proofErr w:type="spellEnd"/>
      <w:r>
        <w:rPr>
          <w:rFonts w:ascii="Arial" w:eastAsia="Arial" w:hAnsi="Arial" w:cs="Arial"/>
        </w:rPr>
        <w:t xml:space="preserve"> finding aligns with existing </w:t>
      </w:r>
      <w:proofErr w:type="gramStart"/>
      <w:r>
        <w:rPr>
          <w:rFonts w:ascii="Arial" w:eastAsia="Arial" w:hAnsi="Arial" w:cs="Arial"/>
        </w:rPr>
        <w:t>literature which</w:t>
      </w:r>
      <w:proofErr w:type="gramEnd"/>
      <w:r>
        <w:rPr>
          <w:rFonts w:ascii="Arial" w:eastAsia="Arial" w:hAnsi="Arial" w:cs="Arial"/>
        </w:rPr>
        <w:t xml:space="preserve"> highlights the critical role of teacher awareness and appreciation of student diversity in educational outcomes. Research indicates that when teachers possess a deep understanding of and respect for their </w:t>
      </w:r>
      <w:r w:rsidR="006A3097">
        <w:rPr>
          <w:rFonts w:ascii="Arial" w:eastAsia="Arial" w:hAnsi="Arial" w:cs="Arial"/>
        </w:rPr>
        <w:t>students</w:t>
      </w:r>
      <w:r>
        <w:rPr>
          <w:rFonts w:ascii="Arial" w:eastAsia="Arial" w:hAnsi="Arial" w:cs="Arial"/>
        </w:rPr>
        <w:t xml:space="preserve"> varied cultural, linguistic, and socio-economic backgrounds, they are better equipped to design and implement effective instructional strategies (Gay, 2019). This strong foundation </w:t>
      </w:r>
      <w:proofErr w:type="gramStart"/>
      <w:r>
        <w:rPr>
          <w:rFonts w:ascii="Arial" w:eastAsia="Arial" w:hAnsi="Arial" w:cs="Arial"/>
        </w:rPr>
        <w:t>can be attributed</w:t>
      </w:r>
      <w:proofErr w:type="gramEnd"/>
      <w:r>
        <w:rPr>
          <w:rFonts w:ascii="Arial" w:eastAsia="Arial" w:hAnsi="Arial" w:cs="Arial"/>
        </w:rPr>
        <w:t xml:space="preserve"> to their experiential learning exposure in their field study courses, during which they were able to witness actual classroom settings of in-service teachers applying teaching strategies in response to learners of diverse backgrounds. Hence, through their courses, the pre-service teachers gained an excellent theoretical understanding of inclusive education, but they still need time to create their professional identities as inclusive instructors (Tangen and Beutel, 2019). Teacher education institutes serve an important role in preparing pre-service teachers to teach a varied range of students competently and confidently by integrating both theoretical knowledge and practical, experiential learning opportunities. Furthermore, </w:t>
      </w:r>
      <w:proofErr w:type="gramStart"/>
      <w:r>
        <w:rPr>
          <w:rFonts w:ascii="Arial" w:eastAsia="Arial" w:hAnsi="Arial" w:cs="Arial"/>
        </w:rPr>
        <w:t xml:space="preserve">the central role of teachers in establishing learning environments that are responsive to learner diversity is underscored by </w:t>
      </w:r>
      <w:proofErr w:type="spellStart"/>
      <w:r>
        <w:rPr>
          <w:rFonts w:ascii="Arial" w:eastAsia="Arial" w:hAnsi="Arial" w:cs="Arial"/>
        </w:rPr>
        <w:t>DepED</w:t>
      </w:r>
      <w:proofErr w:type="spellEnd"/>
      <w:r>
        <w:rPr>
          <w:rFonts w:ascii="Arial" w:eastAsia="Arial" w:hAnsi="Arial" w:cs="Arial"/>
        </w:rPr>
        <w:t xml:space="preserve"> Order No. 42, s. (2017)</w:t>
      </w:r>
      <w:proofErr w:type="gramEnd"/>
      <w:r>
        <w:rPr>
          <w:rFonts w:ascii="Arial" w:eastAsia="Arial" w:hAnsi="Arial" w:cs="Arial"/>
        </w:rPr>
        <w:t>.</w:t>
      </w:r>
    </w:p>
    <w:p w14:paraId="32C20F75" w14:textId="77777777" w:rsidR="00506D3C" w:rsidRDefault="00506D3C">
      <w:pPr>
        <w:spacing w:after="160"/>
        <w:ind w:firstLine="720"/>
        <w:jc w:val="both"/>
        <w:rPr>
          <w:rFonts w:ascii="Arial" w:eastAsia="Arial" w:hAnsi="Arial" w:cs="Arial"/>
        </w:rPr>
      </w:pPr>
    </w:p>
    <w:p w14:paraId="48769EC3" w14:textId="77777777" w:rsidR="00506D3C" w:rsidRDefault="00506D3C">
      <w:pPr>
        <w:spacing w:after="160"/>
        <w:ind w:firstLine="720"/>
        <w:jc w:val="both"/>
        <w:rPr>
          <w:rFonts w:ascii="Arial" w:eastAsia="Arial" w:hAnsi="Arial" w:cs="Arial"/>
        </w:rPr>
      </w:pPr>
    </w:p>
    <w:p w14:paraId="108A8C68" w14:textId="77777777" w:rsidR="00506D3C" w:rsidRDefault="00506D3C">
      <w:pPr>
        <w:spacing w:after="160"/>
        <w:ind w:firstLine="720"/>
        <w:jc w:val="both"/>
        <w:rPr>
          <w:rFonts w:ascii="Arial" w:eastAsia="Arial" w:hAnsi="Arial" w:cs="Arial"/>
        </w:rPr>
      </w:pPr>
    </w:p>
    <w:p w14:paraId="7947A55E" w14:textId="77777777" w:rsidR="000C3C97" w:rsidRDefault="000C3C97">
      <w:pPr>
        <w:spacing w:after="160"/>
        <w:ind w:firstLine="720"/>
        <w:jc w:val="both"/>
        <w:rPr>
          <w:rFonts w:ascii="Arial" w:eastAsia="Arial" w:hAnsi="Arial" w:cs="Arial"/>
        </w:rPr>
      </w:pPr>
      <w:bookmarkStart w:id="24" w:name="_axzm8zmyse68" w:colFirst="0" w:colLast="0"/>
      <w:bookmarkEnd w:id="24"/>
    </w:p>
    <w:p w14:paraId="4CA00A6C" w14:textId="77777777" w:rsidR="000C3C97" w:rsidRPr="00404EA7" w:rsidRDefault="00C20AEC">
      <w:pPr>
        <w:spacing w:after="160"/>
        <w:jc w:val="both"/>
        <w:rPr>
          <w:rFonts w:ascii="Arial" w:eastAsia="Arial" w:hAnsi="Arial" w:cs="Arial"/>
          <w:b/>
          <w:rPrChange w:id="25" w:author="Abdullah AYDIN" w:date="2025-06-18T15:33:00Z">
            <w:rPr>
              <w:rFonts w:ascii="Arial" w:eastAsia="Arial" w:hAnsi="Arial" w:cs="Arial"/>
              <w:i/>
            </w:rPr>
          </w:rPrChange>
        </w:rPr>
      </w:pPr>
      <w:r w:rsidRPr="00404EA7">
        <w:rPr>
          <w:rFonts w:ascii="Arial" w:eastAsia="Arial" w:hAnsi="Arial" w:cs="Arial"/>
          <w:b/>
          <w:rPrChange w:id="26" w:author="Abdullah AYDIN" w:date="2025-06-18T15:33:00Z">
            <w:rPr>
              <w:rFonts w:ascii="Arial" w:eastAsia="Arial" w:hAnsi="Arial" w:cs="Arial"/>
              <w:i/>
            </w:rPr>
          </w:rPrChange>
        </w:rPr>
        <w:t>Table 3.</w:t>
      </w:r>
      <w:r w:rsidRPr="00404EA7">
        <w:rPr>
          <w:rFonts w:ascii="Arial" w:eastAsia="Arial" w:hAnsi="Arial" w:cs="Arial"/>
          <w:b/>
          <w:rPrChange w:id="27" w:author="Abdullah AYDIN" w:date="2025-06-18T15:33:00Z">
            <w:rPr>
              <w:rFonts w:ascii="Arial" w:eastAsia="Arial" w:hAnsi="Arial" w:cs="Arial"/>
            </w:rPr>
          </w:rPrChange>
        </w:rPr>
        <w:t xml:space="preserve"> </w:t>
      </w:r>
      <w:r w:rsidRPr="00404EA7">
        <w:rPr>
          <w:rFonts w:ascii="Arial" w:eastAsia="Arial" w:hAnsi="Arial" w:cs="Arial"/>
          <w:b/>
          <w:rPrChange w:id="28" w:author="Abdullah AYDIN" w:date="2025-06-18T15:33:00Z">
            <w:rPr>
              <w:rFonts w:ascii="Arial" w:eastAsia="Arial" w:hAnsi="Arial" w:cs="Arial"/>
              <w:i/>
            </w:rPr>
          </w:rPrChange>
        </w:rPr>
        <w:t>Significant Relationship between Psychological Capital and Career Readiness</w:t>
      </w:r>
    </w:p>
    <w:tbl>
      <w:tblPr>
        <w:tblStyle w:val="a2"/>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1185"/>
        <w:gridCol w:w="1485"/>
        <w:gridCol w:w="1440"/>
        <w:gridCol w:w="1845"/>
      </w:tblGrid>
      <w:tr w:rsidR="000C3C97" w14:paraId="21D83FA3" w14:textId="77777777">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32BCB411" w14:textId="77777777" w:rsidR="000C3C97" w:rsidRDefault="00C20AEC">
            <w:pPr>
              <w:rPr>
                <w:rFonts w:ascii="Arial" w:eastAsia="Arial" w:hAnsi="Arial" w:cs="Arial"/>
              </w:rPr>
            </w:pPr>
            <w:r>
              <w:rPr>
                <w:rFonts w:ascii="Arial" w:eastAsia="Arial" w:hAnsi="Arial" w:cs="Arial"/>
              </w:rPr>
              <w:t>Variables Correlated</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0C54BA0F" w14:textId="77777777" w:rsidR="000C3C97" w:rsidRDefault="00C20AEC">
            <w:pPr>
              <w:jc w:val="center"/>
              <w:rPr>
                <w:rFonts w:ascii="Arial" w:eastAsia="Arial" w:hAnsi="Arial" w:cs="Arial"/>
              </w:rPr>
            </w:pPr>
            <w:r>
              <w:rPr>
                <w:rFonts w:ascii="Arial" w:eastAsia="Arial" w:hAnsi="Arial" w:cs="Arial"/>
              </w:rPr>
              <w:t>R</w:t>
            </w:r>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297288AC" w14:textId="77777777" w:rsidR="000C3C97" w:rsidRDefault="00C20AEC">
            <w:pPr>
              <w:jc w:val="center"/>
              <w:rPr>
                <w:rFonts w:ascii="Arial" w:eastAsia="Arial" w:hAnsi="Arial" w:cs="Arial"/>
              </w:rPr>
            </w:pPr>
            <w:r>
              <w:rPr>
                <w:rFonts w:ascii="Arial" w:eastAsia="Arial" w:hAnsi="Arial" w:cs="Arial"/>
              </w:rPr>
              <w:t>P-value</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29F2034E" w14:textId="77777777" w:rsidR="000C3C97" w:rsidRDefault="00C20AEC">
            <w:pPr>
              <w:jc w:val="center"/>
              <w:rPr>
                <w:rFonts w:ascii="Arial" w:eastAsia="Arial" w:hAnsi="Arial" w:cs="Arial"/>
              </w:rPr>
            </w:pPr>
            <w:r>
              <w:rPr>
                <w:rFonts w:ascii="Arial" w:eastAsia="Arial" w:hAnsi="Arial" w:cs="Arial"/>
              </w:rPr>
              <w:t>Decision on</w:t>
            </w:r>
          </w:p>
          <w:p w14:paraId="4475927D" w14:textId="77777777" w:rsidR="000C3C97" w:rsidRDefault="0029725C">
            <w:pPr>
              <w:jc w:val="center"/>
              <w:rPr>
                <w:rFonts w:ascii="Arial" w:eastAsia="Arial" w:hAnsi="Arial" w:cs="Arial"/>
              </w:rPr>
            </w:pPr>
            <m:oMathPara>
              <m:oMath>
                <m:sSub>
                  <m:sSubPr>
                    <m:ctrlPr>
                      <w:rPr>
                        <w:rFonts w:ascii="Arial" w:eastAsia="Arial" w:hAnsi="Arial" w:cs="Arial"/>
                      </w:rPr>
                    </m:ctrlPr>
                  </m:sSubPr>
                  <m:e>
                    <m:r>
                      <w:rPr>
                        <w:rFonts w:ascii="Arial" w:eastAsia="Arial" w:hAnsi="Arial" w:cs="Arial"/>
                      </w:rPr>
                      <m:t>H</m:t>
                    </m:r>
                  </m:e>
                  <m:sub>
                    <m:r>
                      <w:rPr>
                        <w:rFonts w:ascii="Arial" w:eastAsia="Arial" w:hAnsi="Arial" w:cs="Arial"/>
                      </w:rPr>
                      <m:t>01</m:t>
                    </m:r>
                  </m:sub>
                </m:sSub>
              </m:oMath>
            </m:oMathPara>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6D81A65D" w14:textId="77777777" w:rsidR="000C3C97" w:rsidRDefault="00C20AEC">
            <w:pPr>
              <w:jc w:val="center"/>
              <w:rPr>
                <w:rFonts w:ascii="Arial" w:eastAsia="Arial" w:hAnsi="Arial" w:cs="Arial"/>
              </w:rPr>
            </w:pPr>
            <w:r>
              <w:rPr>
                <w:rFonts w:ascii="Arial" w:eastAsia="Arial" w:hAnsi="Arial" w:cs="Arial"/>
              </w:rPr>
              <w:t xml:space="preserve">Decision on Relationship </w:t>
            </w:r>
          </w:p>
        </w:tc>
      </w:tr>
      <w:tr w:rsidR="000C3C97" w14:paraId="2D69ED67" w14:textId="77777777">
        <w:trPr>
          <w:trHeight w:val="660"/>
        </w:trPr>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00E21D1" w14:textId="77777777" w:rsidR="000C3C97" w:rsidRDefault="00C20AEC">
            <w:pPr>
              <w:rPr>
                <w:rFonts w:ascii="Arial" w:eastAsia="Arial" w:hAnsi="Arial" w:cs="Arial"/>
              </w:rPr>
            </w:pPr>
            <w:r>
              <w:rPr>
                <w:rFonts w:ascii="Arial" w:eastAsia="Arial" w:hAnsi="Arial" w:cs="Arial"/>
              </w:rPr>
              <w:t xml:space="preserve">Psychological Capital and Career Readiness </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3933FAFC" w14:textId="77777777" w:rsidR="000C3C97" w:rsidRDefault="000C3C97">
            <w:pPr>
              <w:jc w:val="center"/>
              <w:rPr>
                <w:rFonts w:ascii="Arial" w:eastAsia="Arial" w:hAnsi="Arial" w:cs="Arial"/>
              </w:rPr>
            </w:pPr>
          </w:p>
          <w:p w14:paraId="1A3067E6" w14:textId="77777777" w:rsidR="000C3C97" w:rsidRDefault="0029725C">
            <w:pPr>
              <w:jc w:val="center"/>
              <w:rPr>
                <w:rFonts w:ascii="Arial" w:eastAsia="Arial" w:hAnsi="Arial" w:cs="Arial"/>
              </w:rPr>
            </w:pPr>
            <m:oMathPara>
              <m:oMath>
                <m:sSup>
                  <m:sSupPr>
                    <m:ctrlPr>
                      <w:rPr>
                        <w:rFonts w:ascii="Arial" w:eastAsia="Arial" w:hAnsi="Arial" w:cs="Arial"/>
                      </w:rPr>
                    </m:ctrlPr>
                  </m:sSupPr>
                  <m:e>
                    <m:r>
                      <w:rPr>
                        <w:rFonts w:ascii="Arial" w:eastAsia="Arial" w:hAnsi="Arial" w:cs="Arial"/>
                      </w:rPr>
                      <m:t>0.844</m:t>
                    </m:r>
                  </m:e>
                  <m:sup>
                    <m:r>
                      <w:rPr>
                        <w:rFonts w:ascii="Arial" w:eastAsia="Arial" w:hAnsi="Arial" w:cs="Arial"/>
                      </w:rPr>
                      <m:t>**</m:t>
                    </m:r>
                  </m:sup>
                </m:sSup>
              </m:oMath>
            </m:oMathPara>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4E0E9535" w14:textId="77777777" w:rsidR="000C3C97" w:rsidRDefault="000C3C97">
            <w:pPr>
              <w:jc w:val="center"/>
              <w:rPr>
                <w:rFonts w:ascii="Arial" w:eastAsia="Arial" w:hAnsi="Arial" w:cs="Arial"/>
              </w:rPr>
            </w:pPr>
          </w:p>
          <w:p w14:paraId="207EE401" w14:textId="77777777" w:rsidR="000C3C97" w:rsidRDefault="00C20AEC">
            <w:pPr>
              <w:jc w:val="center"/>
              <w:rPr>
                <w:rFonts w:ascii="Arial" w:eastAsia="Arial" w:hAnsi="Arial" w:cs="Arial"/>
              </w:rPr>
            </w:pPr>
            <w:r>
              <w:rPr>
                <w:rFonts w:ascii="Arial" w:eastAsia="Arial" w:hAnsi="Arial" w:cs="Arial"/>
              </w:rPr>
              <w:t>0.000</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3EFDB45C" w14:textId="77777777" w:rsidR="000C3C97" w:rsidRDefault="000C3C97">
            <w:pPr>
              <w:jc w:val="center"/>
              <w:rPr>
                <w:rFonts w:ascii="Arial" w:eastAsia="Arial" w:hAnsi="Arial" w:cs="Arial"/>
              </w:rPr>
            </w:pPr>
          </w:p>
          <w:p w14:paraId="25FCF787" w14:textId="77777777" w:rsidR="000C3C97" w:rsidRDefault="00C20AEC">
            <w:pPr>
              <w:jc w:val="center"/>
              <w:rPr>
                <w:rFonts w:ascii="Arial" w:eastAsia="Arial" w:hAnsi="Arial" w:cs="Arial"/>
              </w:rPr>
            </w:pPr>
            <w:r>
              <w:rPr>
                <w:rFonts w:ascii="Arial" w:eastAsia="Arial" w:hAnsi="Arial" w:cs="Arial"/>
              </w:rPr>
              <w:t>Reject</w:t>
            </w:r>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74B0C22B" w14:textId="77777777" w:rsidR="000C3C97" w:rsidRDefault="000C3C97">
            <w:pPr>
              <w:jc w:val="center"/>
              <w:rPr>
                <w:rFonts w:ascii="Arial" w:eastAsia="Arial" w:hAnsi="Arial" w:cs="Arial"/>
              </w:rPr>
            </w:pPr>
          </w:p>
          <w:p w14:paraId="3C15DA71" w14:textId="77777777" w:rsidR="000C3C97" w:rsidRDefault="00C20AEC">
            <w:pPr>
              <w:jc w:val="center"/>
              <w:rPr>
                <w:rFonts w:ascii="Arial" w:eastAsia="Arial" w:hAnsi="Arial" w:cs="Arial"/>
              </w:rPr>
            </w:pPr>
            <w:r>
              <w:rPr>
                <w:rFonts w:ascii="Arial" w:eastAsia="Arial" w:hAnsi="Arial" w:cs="Arial"/>
              </w:rPr>
              <w:t xml:space="preserve">Significant </w:t>
            </w:r>
          </w:p>
        </w:tc>
      </w:tr>
    </w:tbl>
    <w:p w14:paraId="2D84DD8F" w14:textId="77777777" w:rsidR="000C3C97" w:rsidRDefault="000C3C97">
      <w:pPr>
        <w:spacing w:after="160"/>
        <w:rPr>
          <w:rFonts w:ascii="Arial" w:eastAsia="Arial" w:hAnsi="Arial" w:cs="Arial"/>
          <w:b/>
        </w:rPr>
      </w:pPr>
    </w:p>
    <w:p w14:paraId="5D34706B" w14:textId="24E1C29B" w:rsidR="000C3C97" w:rsidRDefault="00390A62">
      <w:pPr>
        <w:spacing w:after="160"/>
        <w:rPr>
          <w:rFonts w:ascii="Arial" w:eastAsia="Arial" w:hAnsi="Arial" w:cs="Arial"/>
          <w:b/>
        </w:rPr>
      </w:pPr>
      <w:ins w:id="29" w:author="Abdullah AYDIN" w:date="2025-06-18T15:28:00Z">
        <w:r>
          <w:rPr>
            <w:rFonts w:ascii="Arial" w:eastAsia="Arial" w:hAnsi="Arial" w:cs="Arial"/>
            <w:b/>
          </w:rPr>
          <w:t xml:space="preserve">3.3 </w:t>
        </w:r>
      </w:ins>
      <w:r w:rsidR="00C20AEC">
        <w:rPr>
          <w:rFonts w:ascii="Arial" w:eastAsia="Arial" w:hAnsi="Arial" w:cs="Arial"/>
          <w:b/>
        </w:rPr>
        <w:t>Correlations between Psychological Capital and Career Readiness</w:t>
      </w:r>
    </w:p>
    <w:p w14:paraId="3FC99EEC" w14:textId="5F54A454" w:rsidR="000C3C97" w:rsidRDefault="00C20AEC">
      <w:pPr>
        <w:spacing w:after="160"/>
        <w:ind w:firstLine="720"/>
        <w:jc w:val="both"/>
        <w:rPr>
          <w:rFonts w:ascii="Arial" w:eastAsia="Arial" w:hAnsi="Arial" w:cs="Arial"/>
          <w:highlight w:val="yellow"/>
        </w:rPr>
      </w:pPr>
      <w:r>
        <w:rPr>
          <w:rFonts w:ascii="Arial" w:eastAsia="Arial" w:hAnsi="Arial" w:cs="Arial"/>
        </w:rPr>
        <w:t xml:space="preserve">The table shows a significant positive correlation between Psychological Capital and Career Readiness, with a correlation coefficient of 0.844. This indicates a strong positive relationship between these two variables. The p-value of 0.000 indicates that this correlation is statistically significant at the 0.05 significance </w:t>
      </w:r>
      <w:r w:rsidR="00082A33">
        <w:rPr>
          <w:rFonts w:ascii="Arial" w:eastAsia="Arial" w:hAnsi="Arial" w:cs="Arial"/>
        </w:rPr>
        <w:t>level. Therefore</w:t>
      </w:r>
      <w:r>
        <w:rPr>
          <w:rFonts w:ascii="Arial" w:eastAsia="Arial" w:hAnsi="Arial" w:cs="Arial"/>
        </w:rPr>
        <w:t>, there is sufficient evidence to conclude that Psychological Capital is strongly associated with Career Readiness.</w:t>
      </w:r>
    </w:p>
    <w:p w14:paraId="34E2ACB6" w14:textId="77777777" w:rsidR="000C3C97" w:rsidRDefault="00C20AEC">
      <w:pPr>
        <w:spacing w:before="240" w:after="240"/>
        <w:jc w:val="both"/>
        <w:rPr>
          <w:rFonts w:ascii="Arial" w:eastAsia="Arial" w:hAnsi="Arial" w:cs="Arial"/>
          <w:color w:val="0D0D0D"/>
          <w:highlight w:val="white"/>
        </w:rPr>
      </w:pPr>
      <w:r>
        <w:rPr>
          <w:rFonts w:ascii="Arial" w:eastAsia="Arial" w:hAnsi="Arial" w:cs="Arial"/>
          <w:color w:val="0D0D0D"/>
          <w:highlight w:val="white"/>
        </w:rPr>
        <w:t xml:space="preserve">        The statistical significance of the findings provides sufficient evidence to reject the null hypothesis, which states that no significant relationship exists between Psychological Capital and Career Readiness among BTLED Pre-Service Teachers. The results confirm the presence of a significant positive relationship between the two variables. This indicates that higher levels of psychological capital among BTLED Pre-Service Teachers are associated with greater career readiness, emphasizing the importance of fostering psychological capital in preparing future educators for their professional roles.</w:t>
      </w:r>
    </w:p>
    <w:p w14:paraId="770887F3" w14:textId="77777777" w:rsidR="000C3C97" w:rsidRDefault="000C3C97">
      <w:pPr>
        <w:spacing w:before="240" w:after="240"/>
        <w:jc w:val="both"/>
        <w:rPr>
          <w:rFonts w:ascii="Arial" w:eastAsia="Arial" w:hAnsi="Arial" w:cs="Arial"/>
          <w:color w:val="0D0D0D"/>
          <w:highlight w:val="white"/>
        </w:rPr>
      </w:pPr>
    </w:p>
    <w:p w14:paraId="1D545A35" w14:textId="77777777" w:rsidR="000C3C97" w:rsidRPr="00404EA7" w:rsidRDefault="00C20AEC">
      <w:pPr>
        <w:spacing w:after="160"/>
        <w:jc w:val="both"/>
        <w:rPr>
          <w:rFonts w:ascii="Arial" w:eastAsia="Arial" w:hAnsi="Arial" w:cs="Arial"/>
          <w:b/>
          <w:rPrChange w:id="30" w:author="Abdullah AYDIN" w:date="2025-06-18T15:33:00Z">
            <w:rPr>
              <w:rFonts w:ascii="Arial" w:eastAsia="Arial" w:hAnsi="Arial" w:cs="Arial"/>
              <w:i/>
            </w:rPr>
          </w:rPrChange>
        </w:rPr>
      </w:pPr>
      <w:bookmarkStart w:id="31" w:name="_GoBack"/>
      <w:r w:rsidRPr="00404EA7">
        <w:rPr>
          <w:rFonts w:ascii="Arial" w:eastAsia="Arial" w:hAnsi="Arial" w:cs="Arial"/>
          <w:b/>
          <w:rPrChange w:id="32" w:author="Abdullah AYDIN" w:date="2025-06-18T15:33:00Z">
            <w:rPr>
              <w:rFonts w:ascii="Arial" w:eastAsia="Arial" w:hAnsi="Arial" w:cs="Arial"/>
              <w:i/>
            </w:rPr>
          </w:rPrChange>
        </w:rPr>
        <w:t>Table 4.</w:t>
      </w:r>
      <w:r w:rsidRPr="00404EA7">
        <w:rPr>
          <w:rFonts w:ascii="Arial" w:eastAsia="Arial" w:hAnsi="Arial" w:cs="Arial"/>
          <w:b/>
          <w:rPrChange w:id="33" w:author="Abdullah AYDIN" w:date="2025-06-18T15:33:00Z">
            <w:rPr>
              <w:rFonts w:ascii="Arial" w:eastAsia="Arial" w:hAnsi="Arial" w:cs="Arial"/>
            </w:rPr>
          </w:rPrChange>
        </w:rPr>
        <w:t xml:space="preserve"> </w:t>
      </w:r>
      <w:r w:rsidRPr="00404EA7">
        <w:rPr>
          <w:rFonts w:ascii="Arial" w:eastAsia="Arial" w:hAnsi="Arial" w:cs="Arial"/>
          <w:b/>
          <w:rPrChange w:id="34" w:author="Abdullah AYDIN" w:date="2025-06-18T15:33:00Z">
            <w:rPr>
              <w:rFonts w:ascii="Arial" w:eastAsia="Arial" w:hAnsi="Arial" w:cs="Arial"/>
              <w:i/>
            </w:rPr>
          </w:rPrChange>
        </w:rPr>
        <w:t>Regression analysis on the of the Influence of Psychological Capital on Career Readiness</w:t>
      </w:r>
    </w:p>
    <w:tbl>
      <w:tblPr>
        <w:tblStyle w:val="a3"/>
        <w:tblW w:w="8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665"/>
        <w:gridCol w:w="1170"/>
        <w:gridCol w:w="795"/>
        <w:gridCol w:w="1065"/>
        <w:gridCol w:w="690"/>
        <w:gridCol w:w="1230"/>
      </w:tblGrid>
      <w:tr w:rsidR="000C3C97" w14:paraId="7989E91D"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bookmarkEnd w:id="31"/>
          <w:p w14:paraId="48157081" w14:textId="77777777" w:rsidR="000C3C97" w:rsidRDefault="00C20AEC">
            <w:pPr>
              <w:jc w:val="center"/>
              <w:rPr>
                <w:rFonts w:ascii="Arial" w:eastAsia="Arial" w:hAnsi="Arial" w:cs="Arial"/>
              </w:rPr>
            </w:pPr>
            <w:r>
              <w:rPr>
                <w:rFonts w:ascii="Arial" w:eastAsia="Arial" w:hAnsi="Arial" w:cs="Arial"/>
              </w:rPr>
              <w:t>Career Readiness</w:t>
            </w:r>
          </w:p>
        </w:tc>
      </w:tr>
      <w:tr w:rsidR="000C3C97" w14:paraId="4B3BB2C6" w14:textId="77777777">
        <w:tc>
          <w:tcPr>
            <w:tcW w:w="1560" w:type="dxa"/>
            <w:tcBorders>
              <w:top w:val="single" w:sz="4" w:space="0" w:color="000000"/>
              <w:left w:val="nil"/>
              <w:bottom w:val="nil"/>
              <w:right w:val="nil"/>
            </w:tcBorders>
            <w:tcMar>
              <w:top w:w="0" w:type="dxa"/>
              <w:left w:w="108" w:type="dxa"/>
              <w:bottom w:w="0" w:type="dxa"/>
              <w:right w:w="108" w:type="dxa"/>
            </w:tcMar>
          </w:tcPr>
          <w:p w14:paraId="3AC0FF16" w14:textId="77777777" w:rsidR="000C3C97" w:rsidRDefault="00C20AEC">
            <w:pPr>
              <w:jc w:val="center"/>
              <w:rPr>
                <w:rFonts w:ascii="Arial" w:eastAsia="Arial" w:hAnsi="Arial" w:cs="Arial"/>
              </w:rPr>
            </w:pPr>
            <w:r>
              <w:rPr>
                <w:rFonts w:ascii="Arial" w:eastAsia="Arial" w:hAnsi="Arial" w:cs="Arial"/>
              </w:rPr>
              <w:t>Psychological Capital (Indicators)</w:t>
            </w:r>
          </w:p>
        </w:tc>
        <w:tc>
          <w:tcPr>
            <w:tcW w:w="1665" w:type="dxa"/>
            <w:tcBorders>
              <w:top w:val="single" w:sz="4" w:space="0" w:color="000000"/>
              <w:left w:val="nil"/>
              <w:bottom w:val="nil"/>
              <w:right w:val="nil"/>
            </w:tcBorders>
            <w:tcMar>
              <w:top w:w="0" w:type="dxa"/>
              <w:left w:w="108" w:type="dxa"/>
              <w:bottom w:w="0" w:type="dxa"/>
              <w:right w:w="108" w:type="dxa"/>
            </w:tcMar>
          </w:tcPr>
          <w:p w14:paraId="1906CB15" w14:textId="77777777" w:rsidR="000C3C97" w:rsidRDefault="000C3C97">
            <w:pPr>
              <w:jc w:val="center"/>
              <w:rPr>
                <w:rFonts w:ascii="Arial" w:eastAsia="Arial" w:hAnsi="Arial" w:cs="Arial"/>
              </w:rPr>
            </w:pPr>
          </w:p>
          <w:p w14:paraId="34A9A12C" w14:textId="77777777" w:rsidR="000C3C97" w:rsidRDefault="00C20AEC">
            <w:pPr>
              <w:jc w:val="center"/>
              <w:rPr>
                <w:rFonts w:ascii="Arial" w:eastAsia="Arial" w:hAnsi="Arial" w:cs="Arial"/>
              </w:rPr>
            </w:pPr>
            <w:r>
              <w:rPr>
                <w:rFonts w:ascii="Arial" w:eastAsia="Arial" w:hAnsi="Arial" w:cs="Arial"/>
              </w:rPr>
              <w:t>Beta</w:t>
            </w:r>
          </w:p>
          <w:p w14:paraId="6A98E5D4" w14:textId="77777777" w:rsidR="000C3C97" w:rsidRDefault="00C20AEC">
            <w:pPr>
              <w:jc w:val="center"/>
              <w:rPr>
                <w:rFonts w:ascii="Arial" w:eastAsia="Arial" w:hAnsi="Arial" w:cs="Arial"/>
              </w:rPr>
            </w:pPr>
            <w:r>
              <w:rPr>
                <w:rFonts w:ascii="Arial" w:eastAsia="Arial" w:hAnsi="Arial" w:cs="Arial"/>
              </w:rPr>
              <w:t>Unstandardized</w:t>
            </w:r>
          </w:p>
        </w:tc>
        <w:tc>
          <w:tcPr>
            <w:tcW w:w="1170" w:type="dxa"/>
            <w:tcBorders>
              <w:top w:val="single" w:sz="4" w:space="0" w:color="000000"/>
              <w:left w:val="nil"/>
              <w:bottom w:val="nil"/>
              <w:right w:val="nil"/>
            </w:tcBorders>
            <w:tcMar>
              <w:top w:w="0" w:type="dxa"/>
              <w:left w:w="108" w:type="dxa"/>
              <w:bottom w:w="0" w:type="dxa"/>
              <w:right w:w="108" w:type="dxa"/>
            </w:tcMar>
          </w:tcPr>
          <w:p w14:paraId="06B5F5D9" w14:textId="77777777" w:rsidR="000C3C97" w:rsidRDefault="000C3C97">
            <w:pPr>
              <w:jc w:val="center"/>
              <w:rPr>
                <w:rFonts w:ascii="Arial" w:eastAsia="Arial" w:hAnsi="Arial" w:cs="Arial"/>
              </w:rPr>
            </w:pPr>
          </w:p>
          <w:p w14:paraId="0DA534AA" w14:textId="77777777" w:rsidR="000C3C97" w:rsidRDefault="00C20AEC">
            <w:pPr>
              <w:jc w:val="center"/>
              <w:rPr>
                <w:rFonts w:ascii="Arial" w:eastAsia="Arial" w:hAnsi="Arial" w:cs="Arial"/>
              </w:rPr>
            </w:pPr>
            <w:r>
              <w:rPr>
                <w:rFonts w:ascii="Arial" w:eastAsia="Arial" w:hAnsi="Arial" w:cs="Arial"/>
              </w:rPr>
              <w:t>SE</w:t>
            </w:r>
          </w:p>
        </w:tc>
        <w:tc>
          <w:tcPr>
            <w:tcW w:w="795" w:type="dxa"/>
            <w:tcBorders>
              <w:top w:val="single" w:sz="4" w:space="0" w:color="000000"/>
              <w:left w:val="nil"/>
              <w:bottom w:val="nil"/>
              <w:right w:val="nil"/>
            </w:tcBorders>
            <w:tcMar>
              <w:top w:w="0" w:type="dxa"/>
              <w:left w:w="108" w:type="dxa"/>
              <w:bottom w:w="0" w:type="dxa"/>
              <w:right w:w="108" w:type="dxa"/>
            </w:tcMar>
          </w:tcPr>
          <w:p w14:paraId="15E22564" w14:textId="77777777" w:rsidR="000C3C97" w:rsidRDefault="000C3C97">
            <w:pPr>
              <w:jc w:val="center"/>
              <w:rPr>
                <w:rFonts w:ascii="Arial" w:eastAsia="Arial" w:hAnsi="Arial" w:cs="Arial"/>
              </w:rPr>
            </w:pPr>
          </w:p>
          <w:p w14:paraId="1FC139AF" w14:textId="77777777" w:rsidR="000C3C97" w:rsidRDefault="00C20AEC">
            <w:pPr>
              <w:jc w:val="center"/>
              <w:rPr>
                <w:rFonts w:ascii="Arial" w:eastAsia="Arial" w:hAnsi="Arial" w:cs="Arial"/>
              </w:rPr>
            </w:pPr>
            <w:r>
              <w:rPr>
                <w:rFonts w:ascii="Arial" w:eastAsia="Arial" w:hAnsi="Arial" w:cs="Arial"/>
              </w:rPr>
              <w:t>B</w:t>
            </w:r>
          </w:p>
        </w:tc>
        <w:tc>
          <w:tcPr>
            <w:tcW w:w="1065" w:type="dxa"/>
            <w:tcBorders>
              <w:top w:val="single" w:sz="4" w:space="0" w:color="000000"/>
              <w:left w:val="nil"/>
              <w:bottom w:val="nil"/>
              <w:right w:val="nil"/>
            </w:tcBorders>
            <w:tcMar>
              <w:top w:w="0" w:type="dxa"/>
              <w:left w:w="108" w:type="dxa"/>
              <w:bottom w:w="0" w:type="dxa"/>
              <w:right w:w="108" w:type="dxa"/>
            </w:tcMar>
          </w:tcPr>
          <w:p w14:paraId="52CEA592" w14:textId="77777777" w:rsidR="000C3C97" w:rsidRDefault="000C3C97">
            <w:pPr>
              <w:jc w:val="center"/>
              <w:rPr>
                <w:rFonts w:ascii="Arial" w:eastAsia="Arial" w:hAnsi="Arial" w:cs="Arial"/>
              </w:rPr>
            </w:pPr>
          </w:p>
          <w:p w14:paraId="5CB2B851" w14:textId="77777777" w:rsidR="000C3C97" w:rsidRDefault="00C20AEC">
            <w:pPr>
              <w:jc w:val="center"/>
              <w:rPr>
                <w:rFonts w:ascii="Arial" w:eastAsia="Arial" w:hAnsi="Arial" w:cs="Arial"/>
              </w:rPr>
            </w:pPr>
            <w:r>
              <w:rPr>
                <w:rFonts w:ascii="Arial" w:eastAsia="Arial" w:hAnsi="Arial" w:cs="Arial"/>
              </w:rPr>
              <w:t>T</w:t>
            </w:r>
          </w:p>
        </w:tc>
        <w:tc>
          <w:tcPr>
            <w:tcW w:w="690" w:type="dxa"/>
            <w:tcBorders>
              <w:top w:val="single" w:sz="4" w:space="0" w:color="000000"/>
              <w:left w:val="nil"/>
              <w:bottom w:val="nil"/>
              <w:right w:val="nil"/>
            </w:tcBorders>
            <w:tcMar>
              <w:top w:w="0" w:type="dxa"/>
              <w:left w:w="108" w:type="dxa"/>
              <w:bottom w:w="0" w:type="dxa"/>
              <w:right w:w="108" w:type="dxa"/>
            </w:tcMar>
          </w:tcPr>
          <w:p w14:paraId="4F55D2F1" w14:textId="77777777" w:rsidR="000C3C97" w:rsidRDefault="000C3C97">
            <w:pPr>
              <w:jc w:val="center"/>
              <w:rPr>
                <w:rFonts w:ascii="Arial" w:eastAsia="Arial" w:hAnsi="Arial" w:cs="Arial"/>
              </w:rPr>
            </w:pPr>
          </w:p>
          <w:p w14:paraId="2A8A4763" w14:textId="77777777" w:rsidR="000C3C97" w:rsidRDefault="00C20AEC">
            <w:pPr>
              <w:jc w:val="center"/>
              <w:rPr>
                <w:rFonts w:ascii="Arial" w:eastAsia="Arial" w:hAnsi="Arial" w:cs="Arial"/>
              </w:rPr>
            </w:pPr>
            <w:r>
              <w:rPr>
                <w:rFonts w:ascii="Arial" w:eastAsia="Arial" w:hAnsi="Arial" w:cs="Arial"/>
              </w:rPr>
              <w:t>Sig.</w:t>
            </w:r>
          </w:p>
        </w:tc>
        <w:tc>
          <w:tcPr>
            <w:tcW w:w="1230" w:type="dxa"/>
            <w:tcBorders>
              <w:top w:val="single" w:sz="4" w:space="0" w:color="000000"/>
              <w:left w:val="nil"/>
              <w:bottom w:val="nil"/>
              <w:right w:val="nil"/>
            </w:tcBorders>
            <w:tcMar>
              <w:top w:w="0" w:type="dxa"/>
              <w:left w:w="108" w:type="dxa"/>
              <w:bottom w:w="0" w:type="dxa"/>
              <w:right w:w="108" w:type="dxa"/>
            </w:tcMar>
          </w:tcPr>
          <w:p w14:paraId="15E160A8" w14:textId="77777777" w:rsidR="000C3C97" w:rsidRDefault="000C3C97">
            <w:pPr>
              <w:jc w:val="center"/>
              <w:rPr>
                <w:rFonts w:ascii="Arial" w:eastAsia="Arial" w:hAnsi="Arial" w:cs="Arial"/>
              </w:rPr>
            </w:pPr>
          </w:p>
          <w:p w14:paraId="0245CFA6" w14:textId="77777777" w:rsidR="000C3C97" w:rsidRDefault="00C20AEC">
            <w:pPr>
              <w:jc w:val="center"/>
              <w:rPr>
                <w:rFonts w:ascii="Arial" w:eastAsia="Arial" w:hAnsi="Arial" w:cs="Arial"/>
              </w:rPr>
            </w:pPr>
            <w:r>
              <w:rPr>
                <w:rFonts w:ascii="Arial" w:eastAsia="Arial" w:hAnsi="Arial" w:cs="Arial"/>
              </w:rPr>
              <w:t>Decision</w:t>
            </w:r>
          </w:p>
        </w:tc>
      </w:tr>
      <w:tr w:rsidR="000C3C97" w14:paraId="0F6F1F63" w14:textId="77777777">
        <w:tc>
          <w:tcPr>
            <w:tcW w:w="1560" w:type="dxa"/>
            <w:tcBorders>
              <w:top w:val="single" w:sz="4" w:space="0" w:color="000000"/>
              <w:left w:val="nil"/>
              <w:bottom w:val="nil"/>
              <w:right w:val="nil"/>
            </w:tcBorders>
            <w:tcMar>
              <w:top w:w="0" w:type="dxa"/>
              <w:left w:w="108" w:type="dxa"/>
              <w:bottom w:w="0" w:type="dxa"/>
              <w:right w:w="108" w:type="dxa"/>
            </w:tcMar>
          </w:tcPr>
          <w:p w14:paraId="4C463ADC" w14:textId="77777777" w:rsidR="000C3C97" w:rsidRDefault="00C20AEC">
            <w:pPr>
              <w:rPr>
                <w:rFonts w:ascii="Arial" w:eastAsia="Arial" w:hAnsi="Arial" w:cs="Arial"/>
              </w:rPr>
            </w:pPr>
            <w:r>
              <w:rPr>
                <w:rFonts w:ascii="Arial" w:eastAsia="Arial" w:hAnsi="Arial" w:cs="Arial"/>
              </w:rPr>
              <w:t xml:space="preserve">Constant </w:t>
            </w:r>
          </w:p>
        </w:tc>
        <w:tc>
          <w:tcPr>
            <w:tcW w:w="1665" w:type="dxa"/>
            <w:tcBorders>
              <w:top w:val="single" w:sz="4" w:space="0" w:color="000000"/>
              <w:left w:val="nil"/>
              <w:bottom w:val="nil"/>
              <w:right w:val="nil"/>
            </w:tcBorders>
            <w:tcMar>
              <w:top w:w="0" w:type="dxa"/>
              <w:left w:w="108" w:type="dxa"/>
              <w:bottom w:w="0" w:type="dxa"/>
              <w:right w:w="108" w:type="dxa"/>
            </w:tcMar>
          </w:tcPr>
          <w:p w14:paraId="3D4CEE1A" w14:textId="77777777" w:rsidR="000C3C97" w:rsidRDefault="00C20AEC">
            <w:pPr>
              <w:jc w:val="center"/>
              <w:rPr>
                <w:rFonts w:ascii="Arial" w:eastAsia="Arial" w:hAnsi="Arial" w:cs="Arial"/>
              </w:rPr>
            </w:pPr>
            <w:r>
              <w:rPr>
                <w:rFonts w:ascii="Arial" w:eastAsia="Arial" w:hAnsi="Arial" w:cs="Arial"/>
              </w:rPr>
              <w:t>1.383</w:t>
            </w:r>
          </w:p>
        </w:tc>
        <w:tc>
          <w:tcPr>
            <w:tcW w:w="1170" w:type="dxa"/>
            <w:tcBorders>
              <w:top w:val="single" w:sz="4" w:space="0" w:color="000000"/>
              <w:left w:val="nil"/>
              <w:bottom w:val="nil"/>
              <w:right w:val="nil"/>
            </w:tcBorders>
            <w:tcMar>
              <w:top w:w="0" w:type="dxa"/>
              <w:left w:w="108" w:type="dxa"/>
              <w:bottom w:w="0" w:type="dxa"/>
              <w:right w:w="108" w:type="dxa"/>
            </w:tcMar>
          </w:tcPr>
          <w:p w14:paraId="4B572FAA" w14:textId="77777777" w:rsidR="000C3C97" w:rsidRDefault="00C20AEC">
            <w:pPr>
              <w:jc w:val="center"/>
              <w:rPr>
                <w:rFonts w:ascii="Arial" w:eastAsia="Arial" w:hAnsi="Arial" w:cs="Arial"/>
              </w:rPr>
            </w:pPr>
            <w:r>
              <w:rPr>
                <w:rFonts w:ascii="Arial" w:eastAsia="Arial" w:hAnsi="Arial" w:cs="Arial"/>
              </w:rPr>
              <w:t>.205</w:t>
            </w:r>
          </w:p>
        </w:tc>
        <w:tc>
          <w:tcPr>
            <w:tcW w:w="795" w:type="dxa"/>
            <w:tcBorders>
              <w:top w:val="single" w:sz="4" w:space="0" w:color="000000"/>
              <w:left w:val="nil"/>
              <w:bottom w:val="nil"/>
              <w:right w:val="nil"/>
            </w:tcBorders>
            <w:tcMar>
              <w:top w:w="0" w:type="dxa"/>
              <w:left w:w="108" w:type="dxa"/>
              <w:bottom w:w="0" w:type="dxa"/>
              <w:right w:w="108" w:type="dxa"/>
            </w:tcMar>
          </w:tcPr>
          <w:p w14:paraId="6ACC6CE3" w14:textId="77777777" w:rsidR="000C3C97" w:rsidRDefault="000C3C97">
            <w:pPr>
              <w:jc w:val="center"/>
              <w:rPr>
                <w:rFonts w:ascii="Arial" w:eastAsia="Arial" w:hAnsi="Arial" w:cs="Arial"/>
              </w:rPr>
            </w:pPr>
          </w:p>
        </w:tc>
        <w:tc>
          <w:tcPr>
            <w:tcW w:w="1065" w:type="dxa"/>
            <w:tcBorders>
              <w:top w:val="single" w:sz="4" w:space="0" w:color="000000"/>
              <w:left w:val="nil"/>
              <w:bottom w:val="nil"/>
              <w:right w:val="nil"/>
            </w:tcBorders>
            <w:tcMar>
              <w:top w:w="0" w:type="dxa"/>
              <w:left w:w="108" w:type="dxa"/>
              <w:bottom w:w="0" w:type="dxa"/>
              <w:right w:w="108" w:type="dxa"/>
            </w:tcMar>
          </w:tcPr>
          <w:p w14:paraId="3F7A4264" w14:textId="77777777" w:rsidR="000C3C97" w:rsidRDefault="00C20AEC">
            <w:pPr>
              <w:jc w:val="center"/>
              <w:rPr>
                <w:rFonts w:ascii="Arial" w:eastAsia="Arial" w:hAnsi="Arial" w:cs="Arial"/>
              </w:rPr>
            </w:pPr>
            <w:r>
              <w:rPr>
                <w:rFonts w:ascii="Arial" w:eastAsia="Arial" w:hAnsi="Arial" w:cs="Arial"/>
              </w:rPr>
              <w:t>6.750</w:t>
            </w:r>
          </w:p>
        </w:tc>
        <w:tc>
          <w:tcPr>
            <w:tcW w:w="690" w:type="dxa"/>
            <w:tcBorders>
              <w:top w:val="single" w:sz="4" w:space="0" w:color="000000"/>
              <w:left w:val="nil"/>
              <w:bottom w:val="nil"/>
              <w:right w:val="nil"/>
            </w:tcBorders>
            <w:tcMar>
              <w:top w:w="0" w:type="dxa"/>
              <w:left w:w="108" w:type="dxa"/>
              <w:bottom w:w="0" w:type="dxa"/>
              <w:right w:w="108" w:type="dxa"/>
            </w:tcMar>
          </w:tcPr>
          <w:p w14:paraId="5051CEF8"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single" w:sz="4" w:space="0" w:color="000000"/>
              <w:left w:val="nil"/>
              <w:bottom w:val="nil"/>
              <w:right w:val="nil"/>
            </w:tcBorders>
            <w:tcMar>
              <w:top w:w="0" w:type="dxa"/>
              <w:left w:w="108" w:type="dxa"/>
              <w:bottom w:w="0" w:type="dxa"/>
              <w:right w:w="108" w:type="dxa"/>
            </w:tcMar>
          </w:tcPr>
          <w:p w14:paraId="6D7DD55C" w14:textId="77777777" w:rsidR="000C3C97" w:rsidRDefault="000C3C97">
            <w:pPr>
              <w:jc w:val="center"/>
              <w:rPr>
                <w:rFonts w:ascii="Arial" w:eastAsia="Arial" w:hAnsi="Arial" w:cs="Arial"/>
              </w:rPr>
            </w:pPr>
          </w:p>
        </w:tc>
      </w:tr>
      <w:tr w:rsidR="000C3C97" w14:paraId="3B283B4A" w14:textId="77777777">
        <w:tc>
          <w:tcPr>
            <w:tcW w:w="1560" w:type="dxa"/>
            <w:tcBorders>
              <w:top w:val="nil"/>
              <w:left w:val="nil"/>
              <w:bottom w:val="nil"/>
              <w:right w:val="nil"/>
            </w:tcBorders>
            <w:tcMar>
              <w:top w:w="0" w:type="dxa"/>
              <w:left w:w="108" w:type="dxa"/>
              <w:bottom w:w="0" w:type="dxa"/>
              <w:right w:w="108" w:type="dxa"/>
            </w:tcMar>
          </w:tcPr>
          <w:p w14:paraId="3513E146" w14:textId="77777777" w:rsidR="000C3C97" w:rsidRDefault="00C20AEC">
            <w:pPr>
              <w:jc w:val="both"/>
              <w:rPr>
                <w:rFonts w:ascii="Arial" w:eastAsia="Arial" w:hAnsi="Arial" w:cs="Arial"/>
              </w:rPr>
            </w:pPr>
            <w:r>
              <w:rPr>
                <w:rFonts w:ascii="Arial" w:eastAsia="Arial" w:hAnsi="Arial" w:cs="Arial"/>
              </w:rPr>
              <w:t xml:space="preserve">Work </w:t>
            </w:r>
          </w:p>
          <w:p w14:paraId="56B5F8C5" w14:textId="77777777" w:rsidR="000C3C97" w:rsidRDefault="00C20AEC">
            <w:pPr>
              <w:jc w:val="both"/>
              <w:rPr>
                <w:rFonts w:ascii="Arial" w:eastAsia="Arial" w:hAnsi="Arial" w:cs="Arial"/>
              </w:rPr>
            </w:pPr>
            <w:r>
              <w:rPr>
                <w:rFonts w:ascii="Arial" w:eastAsia="Arial" w:hAnsi="Arial" w:cs="Arial"/>
              </w:rPr>
              <w:t xml:space="preserve">Self-Efficacy </w:t>
            </w:r>
          </w:p>
        </w:tc>
        <w:tc>
          <w:tcPr>
            <w:tcW w:w="1665" w:type="dxa"/>
            <w:tcBorders>
              <w:top w:val="nil"/>
              <w:left w:val="nil"/>
              <w:bottom w:val="nil"/>
              <w:right w:val="nil"/>
            </w:tcBorders>
            <w:tcMar>
              <w:top w:w="0" w:type="dxa"/>
              <w:left w:w="108" w:type="dxa"/>
              <w:bottom w:w="0" w:type="dxa"/>
              <w:right w:w="108" w:type="dxa"/>
            </w:tcMar>
          </w:tcPr>
          <w:p w14:paraId="1E157C34" w14:textId="77777777" w:rsidR="000C3C97" w:rsidRDefault="00C20AEC">
            <w:pPr>
              <w:jc w:val="center"/>
              <w:rPr>
                <w:rFonts w:ascii="Arial" w:eastAsia="Arial" w:hAnsi="Arial" w:cs="Arial"/>
              </w:rPr>
            </w:pPr>
            <w:r>
              <w:rPr>
                <w:rFonts w:ascii="Arial" w:eastAsia="Arial" w:hAnsi="Arial" w:cs="Arial"/>
              </w:rPr>
              <w:t>0.188</w:t>
            </w:r>
          </w:p>
        </w:tc>
        <w:tc>
          <w:tcPr>
            <w:tcW w:w="1170" w:type="dxa"/>
            <w:tcBorders>
              <w:top w:val="nil"/>
              <w:left w:val="nil"/>
              <w:bottom w:val="nil"/>
              <w:right w:val="nil"/>
            </w:tcBorders>
            <w:tcMar>
              <w:top w:w="0" w:type="dxa"/>
              <w:left w:w="108" w:type="dxa"/>
              <w:bottom w:w="0" w:type="dxa"/>
              <w:right w:w="108" w:type="dxa"/>
            </w:tcMar>
          </w:tcPr>
          <w:p w14:paraId="394A9A2D" w14:textId="77777777" w:rsidR="000C3C97" w:rsidRDefault="00C20AEC">
            <w:pPr>
              <w:jc w:val="center"/>
              <w:rPr>
                <w:rFonts w:ascii="Arial" w:eastAsia="Arial" w:hAnsi="Arial" w:cs="Arial"/>
              </w:rPr>
            </w:pPr>
            <w:r>
              <w:rPr>
                <w:rFonts w:ascii="Arial" w:eastAsia="Arial" w:hAnsi="Arial" w:cs="Arial"/>
              </w:rPr>
              <w:t>.064</w:t>
            </w:r>
          </w:p>
        </w:tc>
        <w:tc>
          <w:tcPr>
            <w:tcW w:w="795" w:type="dxa"/>
            <w:tcBorders>
              <w:top w:val="nil"/>
              <w:left w:val="nil"/>
              <w:bottom w:val="nil"/>
              <w:right w:val="nil"/>
            </w:tcBorders>
            <w:tcMar>
              <w:top w:w="0" w:type="dxa"/>
              <w:left w:w="108" w:type="dxa"/>
              <w:bottom w:w="0" w:type="dxa"/>
              <w:right w:w="108" w:type="dxa"/>
            </w:tcMar>
          </w:tcPr>
          <w:p w14:paraId="7E098E87" w14:textId="77777777" w:rsidR="000C3C97" w:rsidRDefault="00C20AEC">
            <w:pPr>
              <w:jc w:val="center"/>
              <w:rPr>
                <w:rFonts w:ascii="Arial" w:eastAsia="Arial" w:hAnsi="Arial" w:cs="Arial"/>
              </w:rPr>
            </w:pPr>
            <w:r>
              <w:rPr>
                <w:rFonts w:ascii="Arial" w:eastAsia="Arial" w:hAnsi="Arial" w:cs="Arial"/>
              </w:rPr>
              <w:t>0.251</w:t>
            </w:r>
          </w:p>
        </w:tc>
        <w:tc>
          <w:tcPr>
            <w:tcW w:w="1065" w:type="dxa"/>
            <w:tcBorders>
              <w:top w:val="nil"/>
              <w:left w:val="nil"/>
              <w:bottom w:val="nil"/>
              <w:right w:val="nil"/>
            </w:tcBorders>
            <w:tcMar>
              <w:top w:w="0" w:type="dxa"/>
              <w:left w:w="108" w:type="dxa"/>
              <w:bottom w:w="0" w:type="dxa"/>
              <w:right w:w="108" w:type="dxa"/>
            </w:tcMar>
          </w:tcPr>
          <w:p w14:paraId="4FADDD9C" w14:textId="77777777" w:rsidR="000C3C97" w:rsidRDefault="00C20AEC">
            <w:pPr>
              <w:jc w:val="center"/>
              <w:rPr>
                <w:rFonts w:ascii="Arial" w:eastAsia="Arial" w:hAnsi="Arial" w:cs="Arial"/>
              </w:rPr>
            </w:pPr>
            <w:r>
              <w:rPr>
                <w:rFonts w:ascii="Arial" w:eastAsia="Arial" w:hAnsi="Arial" w:cs="Arial"/>
              </w:rPr>
              <w:t>2.908</w:t>
            </w:r>
          </w:p>
        </w:tc>
        <w:tc>
          <w:tcPr>
            <w:tcW w:w="690" w:type="dxa"/>
            <w:tcBorders>
              <w:top w:val="nil"/>
              <w:left w:val="nil"/>
              <w:bottom w:val="nil"/>
              <w:right w:val="nil"/>
            </w:tcBorders>
            <w:tcMar>
              <w:top w:w="0" w:type="dxa"/>
              <w:left w:w="108" w:type="dxa"/>
              <w:bottom w:w="0" w:type="dxa"/>
              <w:right w:w="108" w:type="dxa"/>
            </w:tcMar>
          </w:tcPr>
          <w:p w14:paraId="5C1B7A38" w14:textId="77777777" w:rsidR="000C3C97" w:rsidRDefault="00C20AEC">
            <w:pPr>
              <w:jc w:val="center"/>
              <w:rPr>
                <w:rFonts w:ascii="Arial" w:eastAsia="Arial" w:hAnsi="Arial" w:cs="Arial"/>
              </w:rPr>
            </w:pPr>
            <w:r>
              <w:rPr>
                <w:rFonts w:ascii="Arial" w:eastAsia="Arial" w:hAnsi="Arial" w:cs="Arial"/>
              </w:rPr>
              <w:t>.005</w:t>
            </w:r>
          </w:p>
        </w:tc>
        <w:tc>
          <w:tcPr>
            <w:tcW w:w="1230" w:type="dxa"/>
            <w:tcBorders>
              <w:top w:val="nil"/>
              <w:left w:val="nil"/>
              <w:bottom w:val="nil"/>
              <w:right w:val="nil"/>
            </w:tcBorders>
            <w:tcMar>
              <w:top w:w="0" w:type="dxa"/>
              <w:left w:w="108" w:type="dxa"/>
              <w:bottom w:w="0" w:type="dxa"/>
              <w:right w:w="108" w:type="dxa"/>
            </w:tcMar>
          </w:tcPr>
          <w:p w14:paraId="252C9A4D"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2F6C803" w14:textId="77777777">
        <w:tc>
          <w:tcPr>
            <w:tcW w:w="1560" w:type="dxa"/>
            <w:tcBorders>
              <w:top w:val="nil"/>
              <w:left w:val="nil"/>
              <w:bottom w:val="nil"/>
              <w:right w:val="nil"/>
            </w:tcBorders>
            <w:tcMar>
              <w:top w:w="0" w:type="dxa"/>
              <w:left w:w="108" w:type="dxa"/>
              <w:bottom w:w="0" w:type="dxa"/>
              <w:right w:w="108" w:type="dxa"/>
            </w:tcMar>
          </w:tcPr>
          <w:p w14:paraId="11774C05" w14:textId="77777777" w:rsidR="000C3C97" w:rsidRDefault="00C20AEC">
            <w:pPr>
              <w:jc w:val="both"/>
              <w:rPr>
                <w:rFonts w:ascii="Arial" w:eastAsia="Arial" w:hAnsi="Arial" w:cs="Arial"/>
              </w:rPr>
            </w:pPr>
            <w:r>
              <w:rPr>
                <w:rFonts w:ascii="Arial" w:eastAsia="Arial" w:hAnsi="Arial" w:cs="Arial"/>
              </w:rPr>
              <w:t xml:space="preserve">Optimism </w:t>
            </w:r>
          </w:p>
        </w:tc>
        <w:tc>
          <w:tcPr>
            <w:tcW w:w="1665" w:type="dxa"/>
            <w:tcBorders>
              <w:top w:val="nil"/>
              <w:left w:val="nil"/>
              <w:bottom w:val="nil"/>
              <w:right w:val="nil"/>
            </w:tcBorders>
            <w:tcMar>
              <w:top w:w="0" w:type="dxa"/>
              <w:left w:w="108" w:type="dxa"/>
              <w:bottom w:w="0" w:type="dxa"/>
              <w:right w:w="108" w:type="dxa"/>
            </w:tcMar>
          </w:tcPr>
          <w:p w14:paraId="28AC0FE5" w14:textId="77777777" w:rsidR="000C3C97" w:rsidRDefault="00C20AEC">
            <w:pPr>
              <w:jc w:val="center"/>
              <w:rPr>
                <w:rFonts w:ascii="Arial" w:eastAsia="Arial" w:hAnsi="Arial" w:cs="Arial"/>
              </w:rPr>
            </w:pPr>
            <w:r>
              <w:rPr>
                <w:rFonts w:ascii="Arial" w:eastAsia="Arial" w:hAnsi="Arial" w:cs="Arial"/>
              </w:rPr>
              <w:t>0.253</w:t>
            </w:r>
          </w:p>
        </w:tc>
        <w:tc>
          <w:tcPr>
            <w:tcW w:w="1170" w:type="dxa"/>
            <w:tcBorders>
              <w:top w:val="nil"/>
              <w:left w:val="nil"/>
              <w:bottom w:val="nil"/>
              <w:right w:val="nil"/>
            </w:tcBorders>
            <w:tcMar>
              <w:top w:w="0" w:type="dxa"/>
              <w:left w:w="108" w:type="dxa"/>
              <w:bottom w:w="0" w:type="dxa"/>
              <w:right w:w="108" w:type="dxa"/>
            </w:tcMar>
          </w:tcPr>
          <w:p w14:paraId="6BEA80E2" w14:textId="77777777" w:rsidR="000C3C97" w:rsidRDefault="00C20AEC">
            <w:pPr>
              <w:jc w:val="center"/>
              <w:rPr>
                <w:rFonts w:ascii="Arial" w:eastAsia="Arial" w:hAnsi="Arial" w:cs="Arial"/>
              </w:rPr>
            </w:pPr>
            <w:r>
              <w:rPr>
                <w:rFonts w:ascii="Arial" w:eastAsia="Arial" w:hAnsi="Arial" w:cs="Arial"/>
              </w:rPr>
              <w:t>.063</w:t>
            </w:r>
          </w:p>
        </w:tc>
        <w:tc>
          <w:tcPr>
            <w:tcW w:w="795" w:type="dxa"/>
            <w:tcBorders>
              <w:top w:val="nil"/>
              <w:left w:val="nil"/>
              <w:bottom w:val="nil"/>
              <w:right w:val="nil"/>
            </w:tcBorders>
            <w:tcMar>
              <w:top w:w="0" w:type="dxa"/>
              <w:left w:w="108" w:type="dxa"/>
              <w:bottom w:w="0" w:type="dxa"/>
              <w:right w:w="108" w:type="dxa"/>
            </w:tcMar>
          </w:tcPr>
          <w:p w14:paraId="1E5F3CE3" w14:textId="77777777" w:rsidR="000C3C97" w:rsidRDefault="00C20AEC">
            <w:pPr>
              <w:jc w:val="center"/>
              <w:rPr>
                <w:rFonts w:ascii="Arial" w:eastAsia="Arial" w:hAnsi="Arial" w:cs="Arial"/>
              </w:rPr>
            </w:pPr>
            <w:r>
              <w:rPr>
                <w:rFonts w:ascii="Arial" w:eastAsia="Arial" w:hAnsi="Arial" w:cs="Arial"/>
              </w:rPr>
              <w:t>0.331</w:t>
            </w:r>
          </w:p>
        </w:tc>
        <w:tc>
          <w:tcPr>
            <w:tcW w:w="1065" w:type="dxa"/>
            <w:tcBorders>
              <w:top w:val="nil"/>
              <w:left w:val="nil"/>
              <w:bottom w:val="nil"/>
              <w:right w:val="nil"/>
            </w:tcBorders>
            <w:tcMar>
              <w:top w:w="0" w:type="dxa"/>
              <w:left w:w="108" w:type="dxa"/>
              <w:bottom w:w="0" w:type="dxa"/>
              <w:right w:w="108" w:type="dxa"/>
            </w:tcMar>
          </w:tcPr>
          <w:p w14:paraId="46AFA1C3" w14:textId="77777777" w:rsidR="000C3C97" w:rsidRDefault="00C20AEC">
            <w:pPr>
              <w:jc w:val="center"/>
              <w:rPr>
                <w:rFonts w:ascii="Arial" w:eastAsia="Arial" w:hAnsi="Arial" w:cs="Arial"/>
              </w:rPr>
            </w:pPr>
            <w:r>
              <w:rPr>
                <w:rFonts w:ascii="Arial" w:eastAsia="Arial" w:hAnsi="Arial" w:cs="Arial"/>
              </w:rPr>
              <w:t>3.992</w:t>
            </w:r>
          </w:p>
        </w:tc>
        <w:tc>
          <w:tcPr>
            <w:tcW w:w="690" w:type="dxa"/>
            <w:tcBorders>
              <w:top w:val="nil"/>
              <w:left w:val="nil"/>
              <w:bottom w:val="nil"/>
              <w:right w:val="nil"/>
            </w:tcBorders>
            <w:tcMar>
              <w:top w:w="0" w:type="dxa"/>
              <w:left w:w="108" w:type="dxa"/>
              <w:bottom w:w="0" w:type="dxa"/>
              <w:right w:w="108" w:type="dxa"/>
            </w:tcMar>
          </w:tcPr>
          <w:p w14:paraId="5ADD92C0"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nil"/>
              <w:right w:val="nil"/>
            </w:tcBorders>
            <w:tcMar>
              <w:top w:w="0" w:type="dxa"/>
              <w:left w:w="108" w:type="dxa"/>
              <w:bottom w:w="0" w:type="dxa"/>
              <w:right w:w="108" w:type="dxa"/>
            </w:tcMar>
          </w:tcPr>
          <w:p w14:paraId="0153B296"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7F0C158" w14:textId="77777777">
        <w:tc>
          <w:tcPr>
            <w:tcW w:w="1560" w:type="dxa"/>
            <w:tcBorders>
              <w:top w:val="nil"/>
              <w:left w:val="nil"/>
              <w:bottom w:val="single" w:sz="4" w:space="0" w:color="000000"/>
              <w:right w:val="nil"/>
            </w:tcBorders>
            <w:tcMar>
              <w:top w:w="0" w:type="dxa"/>
              <w:left w:w="108" w:type="dxa"/>
              <w:bottom w:w="0" w:type="dxa"/>
              <w:right w:w="108" w:type="dxa"/>
            </w:tcMar>
          </w:tcPr>
          <w:p w14:paraId="5063D250" w14:textId="77777777" w:rsidR="000C3C97" w:rsidRDefault="00C20AEC">
            <w:pPr>
              <w:jc w:val="both"/>
              <w:rPr>
                <w:rFonts w:ascii="Arial" w:eastAsia="Arial" w:hAnsi="Arial" w:cs="Arial"/>
              </w:rPr>
            </w:pPr>
            <w:r>
              <w:rPr>
                <w:rFonts w:ascii="Arial" w:eastAsia="Arial" w:hAnsi="Arial" w:cs="Arial"/>
              </w:rPr>
              <w:t xml:space="preserve">Resilience </w:t>
            </w:r>
          </w:p>
        </w:tc>
        <w:tc>
          <w:tcPr>
            <w:tcW w:w="1665" w:type="dxa"/>
            <w:tcBorders>
              <w:top w:val="nil"/>
              <w:left w:val="nil"/>
              <w:bottom w:val="single" w:sz="4" w:space="0" w:color="000000"/>
              <w:right w:val="nil"/>
            </w:tcBorders>
            <w:tcMar>
              <w:top w:w="0" w:type="dxa"/>
              <w:left w:w="108" w:type="dxa"/>
              <w:bottom w:w="0" w:type="dxa"/>
              <w:right w:w="108" w:type="dxa"/>
            </w:tcMar>
          </w:tcPr>
          <w:p w14:paraId="20882762" w14:textId="77777777" w:rsidR="000C3C97" w:rsidRDefault="00C20AEC">
            <w:pPr>
              <w:jc w:val="center"/>
              <w:rPr>
                <w:rFonts w:ascii="Arial" w:eastAsia="Arial" w:hAnsi="Arial" w:cs="Arial"/>
              </w:rPr>
            </w:pPr>
            <w:r>
              <w:rPr>
                <w:rFonts w:ascii="Arial" w:eastAsia="Arial" w:hAnsi="Arial" w:cs="Arial"/>
              </w:rPr>
              <w:t xml:space="preserve">0.246 </w:t>
            </w:r>
          </w:p>
        </w:tc>
        <w:tc>
          <w:tcPr>
            <w:tcW w:w="1170" w:type="dxa"/>
            <w:tcBorders>
              <w:top w:val="nil"/>
              <w:left w:val="nil"/>
              <w:bottom w:val="single" w:sz="4" w:space="0" w:color="000000"/>
              <w:right w:val="nil"/>
            </w:tcBorders>
            <w:tcMar>
              <w:top w:w="0" w:type="dxa"/>
              <w:left w:w="108" w:type="dxa"/>
              <w:bottom w:w="0" w:type="dxa"/>
              <w:right w:w="108" w:type="dxa"/>
            </w:tcMar>
          </w:tcPr>
          <w:p w14:paraId="225B9D71" w14:textId="77777777" w:rsidR="000C3C97" w:rsidRDefault="00C20AEC">
            <w:pPr>
              <w:jc w:val="center"/>
              <w:rPr>
                <w:rFonts w:ascii="Arial" w:eastAsia="Arial" w:hAnsi="Arial" w:cs="Arial"/>
              </w:rPr>
            </w:pPr>
            <w:r>
              <w:rPr>
                <w:rFonts w:ascii="Arial" w:eastAsia="Arial" w:hAnsi="Arial" w:cs="Arial"/>
              </w:rPr>
              <w:t>.056</w:t>
            </w:r>
          </w:p>
        </w:tc>
        <w:tc>
          <w:tcPr>
            <w:tcW w:w="795" w:type="dxa"/>
            <w:tcBorders>
              <w:top w:val="nil"/>
              <w:left w:val="nil"/>
              <w:bottom w:val="single" w:sz="4" w:space="0" w:color="000000"/>
              <w:right w:val="nil"/>
            </w:tcBorders>
            <w:tcMar>
              <w:top w:w="0" w:type="dxa"/>
              <w:left w:w="108" w:type="dxa"/>
              <w:bottom w:w="0" w:type="dxa"/>
              <w:right w:w="108" w:type="dxa"/>
            </w:tcMar>
          </w:tcPr>
          <w:p w14:paraId="2FB3AC6D" w14:textId="77777777" w:rsidR="000C3C97" w:rsidRDefault="00C20AEC">
            <w:pPr>
              <w:jc w:val="center"/>
              <w:rPr>
                <w:rFonts w:ascii="Arial" w:eastAsia="Arial" w:hAnsi="Arial" w:cs="Arial"/>
              </w:rPr>
            </w:pPr>
            <w:r>
              <w:rPr>
                <w:rFonts w:ascii="Arial" w:eastAsia="Arial" w:hAnsi="Arial" w:cs="Arial"/>
              </w:rPr>
              <w:t>0.371</w:t>
            </w:r>
          </w:p>
        </w:tc>
        <w:tc>
          <w:tcPr>
            <w:tcW w:w="1065" w:type="dxa"/>
            <w:tcBorders>
              <w:top w:val="nil"/>
              <w:left w:val="nil"/>
              <w:bottom w:val="single" w:sz="4" w:space="0" w:color="000000"/>
              <w:right w:val="nil"/>
            </w:tcBorders>
            <w:tcMar>
              <w:top w:w="0" w:type="dxa"/>
              <w:left w:w="108" w:type="dxa"/>
              <w:bottom w:w="0" w:type="dxa"/>
              <w:right w:w="108" w:type="dxa"/>
            </w:tcMar>
          </w:tcPr>
          <w:p w14:paraId="1AEAAA2A" w14:textId="77777777" w:rsidR="000C3C97" w:rsidRDefault="00C20AEC">
            <w:pPr>
              <w:jc w:val="center"/>
              <w:rPr>
                <w:rFonts w:ascii="Arial" w:eastAsia="Arial" w:hAnsi="Arial" w:cs="Arial"/>
              </w:rPr>
            </w:pPr>
            <w:r>
              <w:rPr>
                <w:rFonts w:ascii="Arial" w:eastAsia="Arial" w:hAnsi="Arial" w:cs="Arial"/>
              </w:rPr>
              <w:t>4.419</w:t>
            </w:r>
          </w:p>
        </w:tc>
        <w:tc>
          <w:tcPr>
            <w:tcW w:w="690" w:type="dxa"/>
            <w:tcBorders>
              <w:top w:val="nil"/>
              <w:left w:val="nil"/>
              <w:bottom w:val="single" w:sz="4" w:space="0" w:color="000000"/>
              <w:right w:val="nil"/>
            </w:tcBorders>
            <w:tcMar>
              <w:top w:w="0" w:type="dxa"/>
              <w:left w:w="108" w:type="dxa"/>
              <w:bottom w:w="0" w:type="dxa"/>
              <w:right w:w="108" w:type="dxa"/>
            </w:tcMar>
          </w:tcPr>
          <w:p w14:paraId="378EDB8F"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single" w:sz="4" w:space="0" w:color="000000"/>
              <w:right w:val="nil"/>
            </w:tcBorders>
            <w:tcMar>
              <w:top w:w="0" w:type="dxa"/>
              <w:left w:w="108" w:type="dxa"/>
              <w:bottom w:w="0" w:type="dxa"/>
              <w:right w:w="108" w:type="dxa"/>
            </w:tcMar>
          </w:tcPr>
          <w:p w14:paraId="7E89CFAB"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45DB5A27"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3A3607F0" w14:textId="335740D7" w:rsidR="000C3C97" w:rsidRDefault="0029725C">
            <w:pPr>
              <w:rPr>
                <w:rFonts w:ascii="Arial" w:eastAsia="Arial" w:hAnsi="Arial" w:cs="Arial"/>
              </w:rPr>
            </w:pP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0.846</m:t>
                  </m:r>
                </m:e>
                <m:sup>
                  <m:r>
                    <w:rPr>
                      <w:rFonts w:ascii="Arial" w:eastAsia="Arial" w:hAnsi="Arial" w:cs="Arial"/>
                    </w:rPr>
                    <m:t>a</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0.715       Adjusted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=0.706        F=74.475       P&lt;.001</w:t>
            </w:r>
          </w:p>
        </w:tc>
      </w:tr>
    </w:tbl>
    <w:p w14:paraId="0B1E6D74" w14:textId="77777777" w:rsidR="000C3C97" w:rsidRDefault="000C3C97">
      <w:pPr>
        <w:spacing w:after="160"/>
        <w:jc w:val="both"/>
        <w:rPr>
          <w:rFonts w:ascii="Arial" w:eastAsia="Arial" w:hAnsi="Arial" w:cs="Arial"/>
        </w:rPr>
      </w:pPr>
    </w:p>
    <w:p w14:paraId="2959A21B" w14:textId="78DA482F" w:rsidR="000C3C97" w:rsidRDefault="00390A62">
      <w:pPr>
        <w:spacing w:after="160"/>
        <w:jc w:val="both"/>
        <w:rPr>
          <w:rFonts w:ascii="Arial" w:eastAsia="Arial" w:hAnsi="Arial" w:cs="Arial"/>
          <w:b/>
        </w:rPr>
      </w:pPr>
      <w:ins w:id="35" w:author="Abdullah AYDIN" w:date="2025-06-18T15:28:00Z">
        <w:r>
          <w:rPr>
            <w:rFonts w:ascii="Arial" w:eastAsia="Arial" w:hAnsi="Arial" w:cs="Arial"/>
            <w:b/>
          </w:rPr>
          <w:t xml:space="preserve">3.4 </w:t>
        </w:r>
      </w:ins>
      <w:r w:rsidR="00C20AEC">
        <w:rPr>
          <w:rFonts w:ascii="Arial" w:eastAsia="Arial" w:hAnsi="Arial" w:cs="Arial"/>
          <w:b/>
        </w:rPr>
        <w:t xml:space="preserve">Domain that Significantly Influence Career Readiness </w:t>
      </w:r>
    </w:p>
    <w:p w14:paraId="6EACAAAA" w14:textId="77777777" w:rsidR="000C3C97" w:rsidRDefault="00C20AEC">
      <w:pPr>
        <w:spacing w:after="160"/>
        <w:ind w:firstLine="720"/>
        <w:jc w:val="both"/>
        <w:rPr>
          <w:rFonts w:ascii="Arial" w:eastAsia="Arial" w:hAnsi="Arial" w:cs="Arial"/>
        </w:rPr>
      </w:pPr>
      <w:r>
        <w:rPr>
          <w:rFonts w:ascii="Arial" w:eastAsia="Arial" w:hAnsi="Arial" w:cs="Arial"/>
        </w:rPr>
        <w:t xml:space="preserve">In Table 4, the domains of psychological capital that influence the career readiness are Work Self-efficacy, Optimism and Resilience. Multiple Linear Regression was used to analyze the relationship between various indicators of psychological capital and career readiness among </w:t>
      </w:r>
      <w:proofErr w:type="spellStart"/>
      <w:r>
        <w:rPr>
          <w:rFonts w:ascii="Arial" w:eastAsia="Arial" w:hAnsi="Arial" w:cs="Arial"/>
        </w:rPr>
        <w:t>BTLEd</w:t>
      </w:r>
      <w:proofErr w:type="spellEnd"/>
      <w:r>
        <w:rPr>
          <w:rFonts w:ascii="Arial" w:eastAsia="Arial" w:hAnsi="Arial" w:cs="Arial"/>
        </w:rPr>
        <w:t xml:space="preserve"> pre-service </w:t>
      </w:r>
      <w:proofErr w:type="spellStart"/>
      <w:r>
        <w:rPr>
          <w:rFonts w:ascii="Arial" w:eastAsia="Arial" w:hAnsi="Arial" w:cs="Arial"/>
        </w:rPr>
        <w:t>teachers.The</w:t>
      </w:r>
      <w:proofErr w:type="spellEnd"/>
      <w:r>
        <w:rPr>
          <w:rFonts w:ascii="Arial" w:eastAsia="Arial" w:hAnsi="Arial" w:cs="Arial"/>
        </w:rPr>
        <w:t xml:space="preserve"> data shows that the influence of psychological capital towards career readiness among BTLED Pre-service teachers has the F-Value of 74.475 and corresponding p-value of &lt;.001.</w:t>
      </w:r>
    </w:p>
    <w:p w14:paraId="711C392F" w14:textId="0090A172" w:rsidR="000C3C97" w:rsidRDefault="00C20AEC">
      <w:pPr>
        <w:spacing w:after="160"/>
        <w:ind w:firstLine="720"/>
        <w:jc w:val="both"/>
        <w:rPr>
          <w:rFonts w:ascii="Arial" w:eastAsia="Arial" w:hAnsi="Arial" w:cs="Arial"/>
          <w:color w:val="980000"/>
        </w:rPr>
      </w:pPr>
      <w:r>
        <w:rPr>
          <w:rFonts w:ascii="Arial" w:eastAsia="Arial" w:hAnsi="Arial" w:cs="Arial"/>
        </w:rPr>
        <w:t xml:space="preserve">This means that psychological capital significantly influences career readiness since the probability value is less than .001. The </w:t>
      </w:r>
      <m:oMath>
        <m:sSup>
          <m:sSupPr>
            <m:ctrlPr>
              <w:rPr>
                <w:rFonts w:ascii="Cambria Math" w:eastAsia="Arial" w:hAnsi="Cambria Math" w:cs="Arial"/>
                <w:b/>
                <w:bCs/>
              </w:rPr>
            </m:ctrlPr>
          </m:sSupPr>
          <m:e>
            <m:r>
              <m:rPr>
                <m:sty m:val="bi"/>
              </m:rPr>
              <w:rPr>
                <w:rFonts w:ascii="Cambria Math" w:eastAsia="Arial" w:hAnsi="Cambria Math" w:cs="Arial"/>
              </w:rPr>
              <m:t>R</m:t>
            </m:r>
          </m:e>
          <m:sup>
            <m:r>
              <m:rPr>
                <m:sty m:val="bi"/>
              </m:rPr>
              <w:rPr>
                <w:rFonts w:ascii="Cambria Math" w:eastAsia="Arial" w:hAnsi="Cambria Math" w:cs="Arial"/>
              </w:rPr>
              <m:t>2</m:t>
            </m:r>
          </m:sup>
        </m:sSup>
      </m:oMath>
      <w:r>
        <w:rPr>
          <w:rFonts w:ascii="Arial" w:eastAsia="Arial" w:hAnsi="Arial" w:cs="Arial"/>
        </w:rPr>
        <w:t xml:space="preserve"> value of 0.715 implies that 71.5% of career readiness among BTLED Pre-service teachers </w:t>
      </w:r>
      <w:proofErr w:type="gramStart"/>
      <w:r>
        <w:rPr>
          <w:rFonts w:ascii="Arial" w:eastAsia="Arial" w:hAnsi="Arial" w:cs="Arial"/>
        </w:rPr>
        <w:t>are influenced</w:t>
      </w:r>
      <w:proofErr w:type="gramEnd"/>
      <w:r>
        <w:rPr>
          <w:rFonts w:ascii="Arial" w:eastAsia="Arial" w:hAnsi="Arial" w:cs="Arial"/>
        </w:rPr>
        <w:t xml:space="preserve"> by </w:t>
      </w:r>
      <w:r w:rsidR="00082A33">
        <w:rPr>
          <w:rFonts w:ascii="Arial" w:eastAsia="Arial" w:hAnsi="Arial" w:cs="Arial"/>
        </w:rPr>
        <w:t>the psychological</w:t>
      </w:r>
      <w:r>
        <w:rPr>
          <w:rFonts w:ascii="Arial" w:eastAsia="Arial" w:hAnsi="Arial" w:cs="Arial"/>
        </w:rPr>
        <w:t xml:space="preserve"> capital of BTLED Pre-service teachers, while the remaining 28.5% were influenced by other factors.</w:t>
      </w:r>
    </w:p>
    <w:p w14:paraId="62CAC2F9" w14:textId="39300116" w:rsidR="000C3C97" w:rsidRDefault="00C20AEC">
      <w:pPr>
        <w:spacing w:after="160"/>
        <w:ind w:firstLine="720"/>
        <w:jc w:val="both"/>
        <w:rPr>
          <w:rFonts w:ascii="Arial" w:eastAsia="Arial" w:hAnsi="Arial" w:cs="Arial"/>
        </w:rPr>
      </w:pPr>
      <w:r>
        <w:rPr>
          <w:rFonts w:ascii="Arial" w:eastAsia="Arial" w:hAnsi="Arial" w:cs="Arial"/>
        </w:rPr>
        <w:t xml:space="preserve">The results revealed that the three indicators of psychological capital such as work self-efficacy, optimism and resilience are predictors of career </w:t>
      </w:r>
      <w:r w:rsidR="008B5598">
        <w:rPr>
          <w:rFonts w:ascii="Arial" w:eastAsia="Arial" w:hAnsi="Arial" w:cs="Arial"/>
        </w:rPr>
        <w:t>readiness. Based</w:t>
      </w:r>
      <w:r>
        <w:rPr>
          <w:rFonts w:ascii="Arial" w:eastAsia="Arial" w:hAnsi="Arial" w:cs="Arial"/>
        </w:rPr>
        <w:t xml:space="preserve"> on the data in table 4, the correlation coefficient value r = 0.724, it can be interpreted that the level of relationship between psychological capital and work readiness </w:t>
      </w:r>
      <w:r w:rsidR="00082A33">
        <w:rPr>
          <w:rFonts w:ascii="Arial" w:eastAsia="Arial" w:hAnsi="Arial" w:cs="Arial"/>
        </w:rPr>
        <w:t>has a</w:t>
      </w:r>
      <w:r>
        <w:rPr>
          <w:rFonts w:ascii="Arial" w:eastAsia="Arial" w:hAnsi="Arial" w:cs="Arial"/>
        </w:rPr>
        <w:t xml:space="preserve"> strong relationship because it is in the correlation interval 0.60 - 0.799 (Anwar, 2009:104).</w:t>
      </w:r>
    </w:p>
    <w:p w14:paraId="17A6B0E3" w14:textId="77777777" w:rsidR="000C3C97" w:rsidRDefault="00C20AEC">
      <w:pPr>
        <w:spacing w:after="160"/>
        <w:ind w:firstLine="720"/>
        <w:jc w:val="both"/>
        <w:rPr>
          <w:rFonts w:ascii="Arial" w:eastAsia="Arial" w:hAnsi="Arial" w:cs="Arial"/>
        </w:rPr>
      </w:pPr>
      <w:r>
        <w:rPr>
          <w:rFonts w:ascii="Arial" w:eastAsia="Arial" w:hAnsi="Arial" w:cs="Arial"/>
        </w:rPr>
        <w:t xml:space="preserve">The indicator Work Self-Efficacy has a beta of 0.188 and a corresponding p-value of </w:t>
      </w:r>
      <w:proofErr w:type="gramStart"/>
      <w:r>
        <w:rPr>
          <w:rFonts w:ascii="Arial" w:eastAsia="Arial" w:hAnsi="Arial" w:cs="Arial"/>
        </w:rPr>
        <w:t>0.005 which means that Work Self-Efficacy has a significant influence on the career readiness of BTLED Pre-service teachers since the probability level of</w:t>
      </w:r>
      <w:proofErr w:type="gramEnd"/>
      <w:r>
        <w:rPr>
          <w:rFonts w:ascii="Arial" w:eastAsia="Arial" w:hAnsi="Arial" w:cs="Arial"/>
        </w:rPr>
        <w:t xml:space="preserve"> is 0.005 which is less than the level of significance at 0.05. </w:t>
      </w:r>
      <w:proofErr w:type="gramStart"/>
      <w:r>
        <w:rPr>
          <w:rFonts w:ascii="Arial" w:eastAsia="Arial" w:hAnsi="Arial" w:cs="Arial"/>
        </w:rPr>
        <w:t>Also</w:t>
      </w:r>
      <w:proofErr w:type="gramEnd"/>
      <w:r>
        <w:rPr>
          <w:rFonts w:ascii="Arial" w:eastAsia="Arial" w:hAnsi="Arial" w:cs="Arial"/>
        </w:rPr>
        <w:t xml:space="preserve">, Optimism has a beta of 0.253 and a p-value of 0.000 which means that optimism has a significant influence on the career readiness of BTLED Pre-service teachers since the </w:t>
      </w:r>
      <w:r>
        <w:rPr>
          <w:rFonts w:ascii="Arial" w:eastAsia="Arial" w:hAnsi="Arial" w:cs="Arial"/>
        </w:rPr>
        <w:lastRenderedPageBreak/>
        <w:t xml:space="preserve">probability level is 0.000 which is less than the level of significance at 0.05. Lastly, Resilience has a beta of 0.246 and a p-value of </w:t>
      </w:r>
      <w:proofErr w:type="gramStart"/>
      <w:r>
        <w:rPr>
          <w:rFonts w:ascii="Arial" w:eastAsia="Arial" w:hAnsi="Arial" w:cs="Arial"/>
        </w:rPr>
        <w:t>0.000 which means that resilience has a significant influence on the career readiness of BTLED Pre-service teachers since the probability level</w:t>
      </w:r>
      <w:proofErr w:type="gramEnd"/>
      <w:r>
        <w:rPr>
          <w:rFonts w:ascii="Arial" w:eastAsia="Arial" w:hAnsi="Arial" w:cs="Arial"/>
        </w:rPr>
        <w:t xml:space="preserve"> is 0.000 which is less than the level of significance at 0.05. The overall result of the psychological capital significantly influences career readiness of BTLED Pre-Service Teachers. </w:t>
      </w:r>
    </w:p>
    <w:p w14:paraId="70DCB38D" w14:textId="77777777" w:rsidR="000C3C97" w:rsidRDefault="00C20AEC">
      <w:pPr>
        <w:spacing w:after="160"/>
        <w:ind w:firstLine="720"/>
        <w:jc w:val="both"/>
        <w:rPr>
          <w:rFonts w:ascii="Arial" w:eastAsia="Arial" w:hAnsi="Arial" w:cs="Arial"/>
        </w:rPr>
      </w:pPr>
      <w:r>
        <w:rPr>
          <w:rFonts w:ascii="Arial" w:eastAsia="Arial" w:hAnsi="Arial" w:cs="Arial"/>
        </w:rPr>
        <w:t xml:space="preserve">The final regression for this study is Career Readiness </w:t>
      </w:r>
      <w:r>
        <w:rPr>
          <w:rFonts w:ascii="Arial" w:eastAsia="Arial" w:hAnsi="Arial" w:cs="Arial"/>
          <w:color w:val="1F1F1F"/>
          <w:highlight w:val="white"/>
        </w:rPr>
        <w:t>= 1.</w:t>
      </w:r>
      <w:r>
        <w:rPr>
          <w:rFonts w:ascii="Arial" w:eastAsia="Arial" w:hAnsi="Arial" w:cs="Arial"/>
          <w:highlight w:val="white"/>
        </w:rPr>
        <w:t>83 + 0.188 (Work self-efficacy) + 0.253 (Optimism) + 0.246 (Resilience). The model suggests that for every unit increase in work self-efficacy, career readiness increases by 0.188, for every increase of optimism, career readiness increases by 0.253, and for every increase of resilience career readiness increases by 0.246. The intercept of 1.383 represents the estimated academic interest when all predictors are at zero.</w:t>
      </w:r>
    </w:p>
    <w:p w14:paraId="5DE1262D"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2182733A" w14:textId="77777777" w:rsidR="000C3C97" w:rsidRDefault="000C3C97">
      <w:pPr>
        <w:pBdr>
          <w:top w:val="nil"/>
          <w:left w:val="nil"/>
          <w:bottom w:val="nil"/>
          <w:right w:val="nil"/>
          <w:between w:val="nil"/>
        </w:pBdr>
        <w:jc w:val="both"/>
        <w:rPr>
          <w:rFonts w:ascii="Arial" w:eastAsia="Arial" w:hAnsi="Arial" w:cs="Arial"/>
          <w:color w:val="000000"/>
        </w:rPr>
      </w:pPr>
    </w:p>
    <w:p w14:paraId="248B3A9C"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C54318A"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14FD3DD2" w14:textId="3E53E449"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The level of psychological capital is at a very high level. Its indicator obtained the following levels: Very high for </w:t>
      </w:r>
      <w:r w:rsidR="00082A33">
        <w:rPr>
          <w:rFonts w:ascii="Arial" w:eastAsia="Arial" w:hAnsi="Arial" w:cs="Arial"/>
        </w:rPr>
        <w:t>optimism,</w:t>
      </w:r>
      <w:r>
        <w:rPr>
          <w:rFonts w:ascii="Arial" w:eastAsia="Arial" w:hAnsi="Arial" w:cs="Arial"/>
        </w:rPr>
        <w:t xml:space="preserve"> very high for self-efficacy and very high for resilience. This means that all measures described in psychological behaviors were positive among BTLED pre-service teachers. The level of career readiness is at a very high level. Its indicators obtained the following level: very high for Learning Environment, very </w:t>
      </w:r>
      <w:r w:rsidR="00082A33">
        <w:rPr>
          <w:rFonts w:ascii="Arial" w:eastAsia="Arial" w:hAnsi="Arial" w:cs="Arial"/>
        </w:rPr>
        <w:t>high for</w:t>
      </w:r>
      <w:r>
        <w:rPr>
          <w:rFonts w:ascii="Arial" w:eastAsia="Arial" w:hAnsi="Arial" w:cs="Arial"/>
        </w:rPr>
        <w:t xml:space="preserve"> Assessment and Reporting, very </w:t>
      </w:r>
      <w:r w:rsidR="00082A33">
        <w:rPr>
          <w:rFonts w:ascii="Arial" w:eastAsia="Arial" w:hAnsi="Arial" w:cs="Arial"/>
        </w:rPr>
        <w:t>high for</w:t>
      </w:r>
      <w:r>
        <w:rPr>
          <w:rFonts w:ascii="Arial" w:eastAsia="Arial" w:hAnsi="Arial" w:cs="Arial"/>
        </w:rPr>
        <w:t xml:space="preserve"> Community Linkages and Professional Engagement, very high for Curriculum and Planning, very high for Professional Growth and Professional Development, very high for Content Knowledge and Pedagogy and very high for Diversity of </w:t>
      </w:r>
      <w:r w:rsidR="00082A33">
        <w:rPr>
          <w:rFonts w:ascii="Arial" w:eastAsia="Arial" w:hAnsi="Arial" w:cs="Arial"/>
        </w:rPr>
        <w:t>Learners.</w:t>
      </w:r>
      <w:r>
        <w:rPr>
          <w:rFonts w:ascii="Arial" w:eastAsia="Arial" w:hAnsi="Arial" w:cs="Arial"/>
        </w:rPr>
        <w:t xml:space="preserve"> This means that all measures described in career readiness among BTLED pre-service teachers were positive. All indicators of psychological capital have a significant relationship to the career readiness of BTLED pre-service teachers. </w:t>
      </w:r>
      <w:proofErr w:type="gramStart"/>
      <w:r w:rsidR="00082A33">
        <w:rPr>
          <w:rFonts w:ascii="Arial" w:eastAsia="Arial" w:hAnsi="Arial" w:cs="Arial"/>
        </w:rPr>
        <w:t>Also</w:t>
      </w:r>
      <w:proofErr w:type="gramEnd"/>
      <w:r w:rsidR="00082A33">
        <w:rPr>
          <w:rFonts w:ascii="Arial" w:eastAsia="Arial" w:hAnsi="Arial" w:cs="Arial"/>
        </w:rPr>
        <w:t>,</w:t>
      </w:r>
      <w:r>
        <w:rPr>
          <w:rFonts w:ascii="Arial" w:eastAsia="Arial" w:hAnsi="Arial" w:cs="Arial"/>
        </w:rPr>
        <w:t xml:space="preserve"> it is concluded that all indicators of psychological capital significantly influenced the career readiness of BTLED pre-service teachers. Lastly, </w:t>
      </w:r>
      <w:r w:rsidR="008B5598">
        <w:rPr>
          <w:rFonts w:ascii="Arial" w:eastAsia="Arial" w:hAnsi="Arial" w:cs="Arial"/>
        </w:rPr>
        <w:t>this</w:t>
      </w:r>
      <w:r>
        <w:rPr>
          <w:rFonts w:ascii="Arial" w:eastAsia="Arial" w:hAnsi="Arial" w:cs="Arial"/>
        </w:rPr>
        <w:t xml:space="preserve"> study confirms that psychological capital significantly </w:t>
      </w:r>
      <w:proofErr w:type="gramStart"/>
      <w:r>
        <w:rPr>
          <w:rFonts w:ascii="Arial" w:eastAsia="Arial" w:hAnsi="Arial" w:cs="Arial"/>
        </w:rPr>
        <w:t>impacts</w:t>
      </w:r>
      <w:proofErr w:type="gramEnd"/>
      <w:r>
        <w:rPr>
          <w:rFonts w:ascii="Arial" w:eastAsia="Arial" w:hAnsi="Arial" w:cs="Arial"/>
        </w:rPr>
        <w:t xml:space="preserve"> career readiness among BTLED-preservice teachers. This implies that when the pre-service teacher has higher psychological capitals such as </w:t>
      </w:r>
      <w:proofErr w:type="spellStart"/>
      <w:r>
        <w:rPr>
          <w:rFonts w:ascii="Arial" w:eastAsia="Arial" w:hAnsi="Arial" w:cs="Arial"/>
        </w:rPr>
        <w:t>optimism</w:t>
      </w:r>
      <w:proofErr w:type="gramStart"/>
      <w:r>
        <w:rPr>
          <w:rFonts w:ascii="Arial" w:eastAsia="Arial" w:hAnsi="Arial" w:cs="Arial"/>
        </w:rPr>
        <w:t>,self</w:t>
      </w:r>
      <w:proofErr w:type="spellEnd"/>
      <w:proofErr w:type="gramEnd"/>
      <w:r>
        <w:rPr>
          <w:rFonts w:ascii="Arial" w:eastAsia="Arial" w:hAnsi="Arial" w:cs="Arial"/>
        </w:rPr>
        <w:t xml:space="preserve">-efficacy and resilience, they are more ready for their career. </w:t>
      </w:r>
    </w:p>
    <w:p w14:paraId="52396E17" w14:textId="77777777" w:rsidR="000C3C97" w:rsidRDefault="000C3C97">
      <w:pPr>
        <w:pBdr>
          <w:top w:val="nil"/>
          <w:left w:val="nil"/>
          <w:bottom w:val="nil"/>
          <w:right w:val="nil"/>
          <w:between w:val="nil"/>
        </w:pBdr>
        <w:jc w:val="both"/>
        <w:rPr>
          <w:rFonts w:ascii="Arial" w:eastAsia="Arial" w:hAnsi="Arial" w:cs="Arial"/>
        </w:rPr>
      </w:pPr>
    </w:p>
    <w:p w14:paraId="0041492B" w14:textId="77777777" w:rsidR="000C3C97" w:rsidRDefault="000C3C97">
      <w:pPr>
        <w:pBdr>
          <w:top w:val="nil"/>
          <w:left w:val="nil"/>
          <w:bottom w:val="nil"/>
          <w:right w:val="nil"/>
          <w:between w:val="nil"/>
        </w:pBdr>
        <w:jc w:val="both"/>
        <w:rPr>
          <w:rFonts w:ascii="Arial" w:eastAsia="Arial" w:hAnsi="Arial" w:cs="Arial"/>
          <w:color w:val="000000"/>
        </w:rPr>
      </w:pPr>
    </w:p>
    <w:p w14:paraId="31A6E2DE" w14:textId="77777777" w:rsidR="0082699C" w:rsidRDefault="0082699C">
      <w:pPr>
        <w:keepNext/>
        <w:pBdr>
          <w:top w:val="nil"/>
          <w:left w:val="nil"/>
          <w:bottom w:val="nil"/>
          <w:right w:val="nil"/>
          <w:between w:val="nil"/>
        </w:pBdr>
        <w:jc w:val="both"/>
        <w:rPr>
          <w:rFonts w:ascii="Arial" w:eastAsia="Arial" w:hAnsi="Arial" w:cs="Arial"/>
          <w:color w:val="000000"/>
        </w:rPr>
      </w:pPr>
    </w:p>
    <w:p w14:paraId="40A34B38" w14:textId="77777777" w:rsidR="0082699C" w:rsidRDefault="0082699C" w:rsidP="0082699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38988CC" w14:textId="77777777" w:rsidR="0082699C" w:rsidRDefault="0082699C" w:rsidP="0082699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5E51D1B3" w14:textId="77777777" w:rsidR="0082699C" w:rsidRDefault="0082699C" w:rsidP="0082699C">
      <w:pPr>
        <w:pBdr>
          <w:top w:val="nil"/>
          <w:left w:val="nil"/>
          <w:bottom w:val="nil"/>
          <w:right w:val="nil"/>
          <w:between w:val="nil"/>
        </w:pBdr>
        <w:jc w:val="both"/>
        <w:rPr>
          <w:rFonts w:ascii="Arial" w:eastAsia="Arial" w:hAnsi="Arial" w:cs="Arial"/>
          <w:b/>
        </w:rPr>
      </w:pPr>
      <w:proofErr w:type="spellStart"/>
      <w:r>
        <w:rPr>
          <w:rFonts w:ascii="Arial" w:eastAsia="Arial" w:hAnsi="Arial" w:cs="Arial"/>
          <w:b/>
        </w:rPr>
        <w:t>Psycap</w:t>
      </w:r>
      <w:proofErr w:type="spellEnd"/>
      <w:r>
        <w:rPr>
          <w:rFonts w:ascii="Arial" w:eastAsia="Arial" w:hAnsi="Arial" w:cs="Arial"/>
          <w:b/>
        </w:rPr>
        <w:t>: Psychological Capital</w:t>
      </w:r>
    </w:p>
    <w:p w14:paraId="3A7BE652" w14:textId="77777777" w:rsidR="006703B6" w:rsidRDefault="006703B6" w:rsidP="0082699C">
      <w:pPr>
        <w:pBdr>
          <w:top w:val="nil"/>
          <w:left w:val="nil"/>
          <w:bottom w:val="nil"/>
          <w:right w:val="nil"/>
          <w:between w:val="nil"/>
        </w:pBdr>
        <w:jc w:val="both"/>
        <w:rPr>
          <w:rFonts w:ascii="Arial" w:eastAsia="Arial" w:hAnsi="Arial" w:cs="Arial"/>
          <w:b/>
        </w:rPr>
      </w:pPr>
    </w:p>
    <w:p w14:paraId="25697B60" w14:textId="77777777" w:rsidR="006703B6" w:rsidRPr="006703B6" w:rsidRDefault="006703B6" w:rsidP="006703B6">
      <w:pPr>
        <w:spacing w:after="200" w:line="276" w:lineRule="auto"/>
        <w:jc w:val="both"/>
        <w:outlineLvl w:val="0"/>
        <w:rPr>
          <w:rFonts w:ascii="Arial" w:eastAsia="Times New Roman" w:hAnsi="Arial" w:cs="Arial"/>
          <w:sz w:val="22"/>
          <w:szCs w:val="22"/>
          <w:lang w:val="en-GB" w:eastAsia="en-GB"/>
        </w:rPr>
      </w:pPr>
      <w:r w:rsidRPr="006703B6">
        <w:rPr>
          <w:rFonts w:ascii="Arial" w:eastAsia="Times New Roman" w:hAnsi="Arial" w:cs="Arial"/>
          <w:b/>
          <w:bCs/>
          <w:sz w:val="22"/>
          <w:szCs w:val="22"/>
          <w:lang w:val="en-GB" w:eastAsia="en-GB"/>
        </w:rPr>
        <w:t>COMPETING INTERESTS DISCLAIMER:</w:t>
      </w:r>
    </w:p>
    <w:p w14:paraId="5AAED6A8" w14:textId="40A04449" w:rsidR="006703B6" w:rsidRPr="007B7925" w:rsidRDefault="006703B6" w:rsidP="006703B6">
      <w:pPr>
        <w:spacing w:after="200" w:line="276" w:lineRule="auto"/>
        <w:rPr>
          <w:rFonts w:ascii="Arial" w:eastAsia="Times New Roman" w:hAnsi="Arial" w:cs="Arial"/>
          <w:sz w:val="22"/>
          <w:szCs w:val="22"/>
          <w:lang w:val="en-GB" w:eastAsia="en-GB"/>
        </w:rPr>
      </w:pPr>
      <w:r w:rsidRPr="007B7925">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94D3BAC" w14:textId="4EFC01F9" w:rsidR="00CC7108" w:rsidRDefault="00082A33" w:rsidP="00CC71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DISLAIMER (</w:t>
      </w:r>
      <w:r w:rsidR="00CC7108">
        <w:rPr>
          <w:rFonts w:ascii="Arial" w:eastAsia="Arial" w:hAnsi="Arial" w:cs="Arial"/>
          <w:b/>
          <w:smallCaps/>
          <w:color w:val="000000"/>
          <w:sz w:val="22"/>
          <w:szCs w:val="22"/>
        </w:rPr>
        <w:t>ARTIFICAL INTE</w:t>
      </w:r>
      <w:r w:rsidR="007B7925">
        <w:rPr>
          <w:rFonts w:ascii="Arial" w:eastAsia="Arial" w:hAnsi="Arial" w:cs="Arial"/>
          <w:b/>
          <w:smallCaps/>
          <w:color w:val="000000"/>
          <w:sz w:val="22"/>
          <w:szCs w:val="22"/>
        </w:rPr>
        <w:t>LLIGENCE)</w:t>
      </w:r>
    </w:p>
    <w:p w14:paraId="006E62F0" w14:textId="77777777" w:rsidR="00CC7108" w:rsidRDefault="00CC7108" w:rsidP="00CC7108">
      <w:pPr>
        <w:rPr>
          <w:rFonts w:ascii="Calibri" w:eastAsia="Calibri" w:hAnsi="Calibri" w:cs="Times New Roman"/>
          <w:kern w:val="2"/>
        </w:rPr>
      </w:pPr>
    </w:p>
    <w:p w14:paraId="5F687AC3" w14:textId="280A7C79" w:rsidR="00AE387B" w:rsidRDefault="00CC7108" w:rsidP="007B7925">
      <w:pPr>
        <w:rPr>
          <w:rFonts w:ascii="Calibri" w:eastAsia="Times New Roman" w:hAnsi="Calibri" w:cs="Times New Roman"/>
          <w:sz w:val="22"/>
          <w:szCs w:val="22"/>
          <w:lang w:val="en-GB" w:eastAsia="en-GB"/>
        </w:rPr>
      </w:pPr>
      <w:r w:rsidRPr="007B7925">
        <w:rPr>
          <w:rFonts w:ascii="Arial" w:eastAsia="Calibri" w:hAnsi="Arial" w:cs="Arial"/>
          <w:kern w:val="2"/>
          <w:sz w:val="22"/>
          <w:szCs w:val="22"/>
        </w:rPr>
        <w:t xml:space="preserve">Author(s) hereby </w:t>
      </w:r>
      <w:r w:rsidR="00082A33" w:rsidRPr="007B7925">
        <w:rPr>
          <w:rFonts w:ascii="Arial" w:eastAsia="Calibri" w:hAnsi="Arial" w:cs="Arial"/>
          <w:kern w:val="2"/>
          <w:sz w:val="22"/>
          <w:szCs w:val="22"/>
        </w:rPr>
        <w:t>declares</w:t>
      </w:r>
      <w:r w:rsidRPr="007B7925">
        <w:rPr>
          <w:rFonts w:ascii="Arial" w:eastAsia="Calibri" w:hAnsi="Arial" w:cs="Arial"/>
          <w:kern w:val="2"/>
          <w:sz w:val="22"/>
          <w:szCs w:val="22"/>
        </w:rPr>
        <w:t xml:space="preserve"> that generative AI technologies such as</w:t>
      </w:r>
      <w:r w:rsidR="007B7925">
        <w:rPr>
          <w:rFonts w:ascii="Arial" w:eastAsia="Calibri" w:hAnsi="Arial" w:cs="Arial"/>
          <w:kern w:val="2"/>
          <w:sz w:val="22"/>
          <w:szCs w:val="22"/>
        </w:rPr>
        <w:t xml:space="preserve"> </w:t>
      </w:r>
      <w:proofErr w:type="spellStart"/>
      <w:r w:rsidR="000B73A7">
        <w:rPr>
          <w:rFonts w:ascii="Arial" w:eastAsia="Calibri" w:hAnsi="Arial" w:cs="Arial"/>
          <w:kern w:val="2"/>
          <w:sz w:val="22"/>
          <w:szCs w:val="22"/>
        </w:rPr>
        <w:t>QuillBot</w:t>
      </w:r>
      <w:proofErr w:type="spellEnd"/>
      <w:r w:rsidR="007B7925">
        <w:rPr>
          <w:rFonts w:ascii="Arial" w:eastAsia="Calibri" w:hAnsi="Arial" w:cs="Arial"/>
          <w:kern w:val="2"/>
          <w:sz w:val="22"/>
          <w:szCs w:val="22"/>
        </w:rPr>
        <w:t xml:space="preserve"> and </w:t>
      </w:r>
      <w:proofErr w:type="spellStart"/>
      <w:r w:rsidR="007B7925">
        <w:rPr>
          <w:rFonts w:ascii="Arial" w:eastAsia="Calibri" w:hAnsi="Arial" w:cs="Arial"/>
          <w:kern w:val="2"/>
          <w:sz w:val="22"/>
          <w:szCs w:val="22"/>
        </w:rPr>
        <w:t>Grammarly</w:t>
      </w:r>
      <w:proofErr w:type="spellEnd"/>
      <w:r w:rsidRPr="007B7925">
        <w:rPr>
          <w:rFonts w:ascii="Arial" w:eastAsia="Calibri" w:hAnsi="Arial" w:cs="Arial"/>
          <w:kern w:val="2"/>
          <w:sz w:val="22"/>
          <w:szCs w:val="22"/>
        </w:rPr>
        <w:t xml:space="preserve">. </w:t>
      </w:r>
      <w:proofErr w:type="gramStart"/>
      <w:r w:rsidRPr="007B7925">
        <w:rPr>
          <w:rFonts w:ascii="Arial" w:eastAsia="Calibri" w:hAnsi="Arial" w:cs="Arial"/>
          <w:kern w:val="2"/>
          <w:sz w:val="22"/>
          <w:szCs w:val="22"/>
        </w:rPr>
        <w:t>have</w:t>
      </w:r>
      <w:proofErr w:type="gramEnd"/>
      <w:r w:rsidRPr="007B7925">
        <w:rPr>
          <w:rFonts w:ascii="Arial" w:eastAsia="Calibri" w:hAnsi="Arial" w:cs="Arial"/>
          <w:kern w:val="2"/>
          <w:sz w:val="22"/>
          <w:szCs w:val="22"/>
        </w:rPr>
        <w:t xml:space="preserve"> been used during the writing or editing of manuscripts</w:t>
      </w:r>
      <w:r w:rsidR="007B7925">
        <w:rPr>
          <w:rFonts w:ascii="Arial" w:eastAsia="Calibri" w:hAnsi="Arial" w:cs="Arial"/>
          <w:kern w:val="2"/>
          <w:sz w:val="22"/>
          <w:szCs w:val="22"/>
        </w:rPr>
        <w:t>, to improve and enhance the overall grammar and structure.</w:t>
      </w:r>
    </w:p>
    <w:p w14:paraId="58D11DF1" w14:textId="640F5EB5" w:rsidR="007B7925" w:rsidRDefault="007B7925" w:rsidP="006703B6">
      <w:pPr>
        <w:spacing w:after="200" w:line="276" w:lineRule="auto"/>
        <w:rPr>
          <w:rFonts w:ascii="Calibri" w:eastAsia="Times New Roman" w:hAnsi="Calibri" w:cs="Times New Roman"/>
          <w:sz w:val="22"/>
          <w:szCs w:val="22"/>
          <w:lang w:val="en-GB" w:eastAsia="en-GB"/>
        </w:rPr>
      </w:pPr>
      <w:r>
        <w:rPr>
          <w:rFonts w:ascii="Calibri" w:eastAsia="Times New Roman" w:hAnsi="Calibri" w:cs="Times New Roman"/>
          <w:sz w:val="22"/>
          <w:szCs w:val="22"/>
          <w:lang w:val="en-GB" w:eastAsia="en-GB"/>
        </w:rPr>
        <w:t xml:space="preserve">Details of the AI usage </w:t>
      </w:r>
      <w:proofErr w:type="gramStart"/>
      <w:r>
        <w:rPr>
          <w:rFonts w:ascii="Calibri" w:eastAsia="Times New Roman" w:hAnsi="Calibri" w:cs="Times New Roman"/>
          <w:sz w:val="22"/>
          <w:szCs w:val="22"/>
          <w:lang w:val="en-GB" w:eastAsia="en-GB"/>
        </w:rPr>
        <w:t>are given</w:t>
      </w:r>
      <w:proofErr w:type="gramEnd"/>
      <w:r>
        <w:rPr>
          <w:rFonts w:ascii="Calibri" w:eastAsia="Times New Roman" w:hAnsi="Calibri" w:cs="Times New Roman"/>
          <w:sz w:val="22"/>
          <w:szCs w:val="22"/>
          <w:lang w:val="en-GB" w:eastAsia="en-GB"/>
        </w:rPr>
        <w:t xml:space="preserve"> below:</w:t>
      </w:r>
    </w:p>
    <w:p w14:paraId="793CBF5C" w14:textId="3D4EEBE1" w:rsidR="007B7925" w:rsidRPr="007B7925" w:rsidRDefault="007B7925" w:rsidP="007B7925">
      <w:pPr>
        <w:spacing w:after="200" w:line="276" w:lineRule="auto"/>
        <w:rPr>
          <w:rFonts w:ascii="Arial" w:eastAsia="Times New Roman" w:hAnsi="Arial" w:cs="Arial"/>
          <w:color w:val="000000" w:themeColor="text1"/>
          <w:sz w:val="22"/>
          <w:szCs w:val="22"/>
          <w:lang w:eastAsia="en-GB"/>
        </w:rPr>
      </w:pPr>
      <w:proofErr w:type="gramStart"/>
      <w:r w:rsidRPr="000B73A7">
        <w:rPr>
          <w:rFonts w:ascii="Arial" w:eastAsia="Times New Roman" w:hAnsi="Arial" w:cs="Arial"/>
          <w:sz w:val="22"/>
          <w:szCs w:val="22"/>
          <w:lang w:val="en-GB" w:eastAsia="en-GB"/>
        </w:rPr>
        <w:t>1.Grammarly</w:t>
      </w:r>
      <w:proofErr w:type="gramEnd"/>
      <w:r w:rsidRPr="000B73A7">
        <w:rPr>
          <w:rFonts w:ascii="Arial" w:eastAsia="Times New Roman" w:hAnsi="Arial" w:cs="Arial"/>
          <w:sz w:val="22"/>
          <w:szCs w:val="22"/>
          <w:lang w:val="en-GB" w:eastAsia="en-GB"/>
        </w:rPr>
        <w:t xml:space="preserve"> </w:t>
      </w:r>
      <w:r w:rsidRPr="000B73A7">
        <w:rPr>
          <w:rFonts w:ascii="Arial" w:eastAsia="Times New Roman" w:hAnsi="Arial" w:cs="Arial"/>
          <w:sz w:val="22"/>
          <w:szCs w:val="22"/>
          <w:lang w:eastAsia="en-GB"/>
        </w:rPr>
        <w:t>– (</w:t>
      </w:r>
      <w:r w:rsidRPr="007B7925">
        <w:rPr>
          <w:rFonts w:ascii="Arial" w:eastAsia="Times New Roman" w:hAnsi="Arial" w:cs="Arial"/>
          <w:sz w:val="22"/>
          <w:szCs w:val="22"/>
          <w:lang w:eastAsia="en-GB"/>
        </w:rPr>
        <w:t>Grammarly for Web</w:t>
      </w:r>
      <w:r w:rsidRPr="000B73A7">
        <w:rPr>
          <w:rFonts w:ascii="Arial" w:eastAsia="Times New Roman" w:hAnsi="Arial" w:cs="Arial"/>
          <w:sz w:val="22"/>
          <w:szCs w:val="22"/>
          <w:lang w:eastAsia="en-GB"/>
        </w:rPr>
        <w:t xml:space="preserve">, </w:t>
      </w:r>
      <w:r w:rsidRPr="007B7925">
        <w:rPr>
          <w:rFonts w:ascii="Arial" w:eastAsia="Times New Roman" w:hAnsi="Arial" w:cs="Arial"/>
          <w:sz w:val="22"/>
          <w:szCs w:val="22"/>
          <w:lang w:eastAsia="en-GB"/>
        </w:rPr>
        <w:t>as of May 202</w:t>
      </w:r>
      <w:r w:rsidRPr="000B73A7">
        <w:rPr>
          <w:rFonts w:ascii="Arial" w:eastAsia="Times New Roman" w:hAnsi="Arial" w:cs="Arial"/>
          <w:sz w:val="22"/>
          <w:szCs w:val="22"/>
          <w:lang w:eastAsia="en-GB"/>
        </w:rPr>
        <w:t xml:space="preserve">5, </w:t>
      </w:r>
      <w:r w:rsidRPr="007B7925">
        <w:rPr>
          <w:rFonts w:ascii="Arial" w:eastAsia="Times New Roman" w:hAnsi="Arial" w:cs="Arial"/>
          <w:sz w:val="22"/>
          <w:szCs w:val="22"/>
          <w:lang w:eastAsia="en-GB"/>
        </w:rPr>
        <w:t xml:space="preserve">Proprietary AI-based writing </w:t>
      </w:r>
      <w:r w:rsidR="00082A33" w:rsidRPr="007B7925">
        <w:rPr>
          <w:rFonts w:ascii="Arial" w:eastAsia="Times New Roman" w:hAnsi="Arial" w:cs="Arial"/>
          <w:sz w:val="22"/>
          <w:szCs w:val="22"/>
          <w:lang w:eastAsia="en-GB"/>
        </w:rPr>
        <w:t>assi</w:t>
      </w:r>
      <w:r w:rsidR="00082A33" w:rsidRPr="000B73A7">
        <w:rPr>
          <w:rFonts w:ascii="Arial" w:eastAsia="Times New Roman" w:hAnsi="Arial" w:cs="Arial"/>
          <w:sz w:val="22"/>
          <w:szCs w:val="22"/>
          <w:lang w:eastAsia="en-GB"/>
        </w:rPr>
        <w:t xml:space="preserve">stant)  </w:t>
      </w:r>
      <w:r w:rsidRPr="000B73A7">
        <w:rPr>
          <w:rFonts w:ascii="Arial" w:eastAsia="Times New Roman" w:hAnsi="Arial" w:cs="Arial"/>
          <w:sz w:val="22"/>
          <w:szCs w:val="22"/>
          <w:lang w:eastAsia="en-GB"/>
        </w:rPr>
        <w:t xml:space="preserve"> </w:t>
      </w:r>
      <w:hyperlink r:id="rId15" w:history="1">
        <w:r w:rsidR="000B73A7" w:rsidRPr="007B7925">
          <w:rPr>
            <w:rStyle w:val="Kpr"/>
            <w:rFonts w:ascii="Arial" w:eastAsia="Times New Roman" w:hAnsi="Arial" w:cs="Arial"/>
            <w:color w:val="000000" w:themeColor="text1"/>
            <w:sz w:val="22"/>
            <w:szCs w:val="22"/>
            <w:lang w:eastAsia="en-GB"/>
          </w:rPr>
          <w:t>https://www.grammarly.com</w:t>
        </w:r>
      </w:hyperlink>
    </w:p>
    <w:p w14:paraId="36C9BC3D" w14:textId="77777777" w:rsidR="000B73A7" w:rsidRPr="000B73A7" w:rsidRDefault="000B73A7" w:rsidP="000B73A7">
      <w:pPr>
        <w:rPr>
          <w:rFonts w:ascii="Arial" w:hAnsi="Arial" w:cs="Arial"/>
          <w:sz w:val="22"/>
          <w:szCs w:val="22"/>
          <w:lang w:eastAsia="en-GB"/>
        </w:rPr>
      </w:pPr>
      <w:proofErr w:type="gramStart"/>
      <w:r w:rsidRPr="000B73A7">
        <w:rPr>
          <w:rFonts w:ascii="Arial" w:hAnsi="Arial" w:cs="Arial"/>
          <w:sz w:val="22"/>
          <w:szCs w:val="22"/>
          <w:lang w:val="en-GB" w:eastAsia="en-GB"/>
        </w:rPr>
        <w:t>2.QuillBot</w:t>
      </w:r>
      <w:proofErr w:type="gramEnd"/>
      <w:r w:rsidRPr="000B73A7">
        <w:rPr>
          <w:rFonts w:ascii="Arial" w:hAnsi="Arial" w:cs="Arial"/>
          <w:sz w:val="22"/>
          <w:szCs w:val="22"/>
          <w:lang w:val="en-GB" w:eastAsia="en-GB"/>
        </w:rPr>
        <w:t>- (Premium web app,</w:t>
      </w:r>
      <w:r w:rsidRPr="000B73A7">
        <w:rPr>
          <w:rFonts w:ascii="Arial" w:hAnsi="Arial" w:cs="Arial"/>
          <w:sz w:val="22"/>
          <w:szCs w:val="22"/>
        </w:rPr>
        <w:t xml:space="preserve"> </w:t>
      </w:r>
      <w:r w:rsidRPr="000B73A7">
        <w:rPr>
          <w:rFonts w:ascii="Arial" w:hAnsi="Arial" w:cs="Arial"/>
          <w:sz w:val="22"/>
          <w:szCs w:val="22"/>
          <w:lang w:eastAsia="en-GB"/>
        </w:rPr>
        <w:t xml:space="preserve">Transformer-based NLP model, fine-tuned for paraphrasing and grammar improvement (model specifics proprietary) </w:t>
      </w:r>
    </w:p>
    <w:p w14:paraId="046CBEB3" w14:textId="125A8C6C" w:rsidR="000B73A7" w:rsidRPr="000B73A7" w:rsidRDefault="000B73A7" w:rsidP="000B73A7">
      <w:pPr>
        <w:rPr>
          <w:rFonts w:ascii="Arial" w:hAnsi="Arial" w:cs="Arial"/>
          <w:sz w:val="22"/>
          <w:szCs w:val="22"/>
          <w:u w:val="single"/>
          <w:lang w:eastAsia="en-GB"/>
        </w:rPr>
      </w:pPr>
      <w:r w:rsidRPr="000B73A7">
        <w:rPr>
          <w:rFonts w:ascii="Arial" w:hAnsi="Arial" w:cs="Arial"/>
          <w:sz w:val="22"/>
          <w:szCs w:val="22"/>
          <w:u w:val="single"/>
          <w:lang w:eastAsia="en-GB"/>
        </w:rPr>
        <w:t>https://www.quillbot.com</w:t>
      </w:r>
    </w:p>
    <w:p w14:paraId="6AD21A18" w14:textId="77777777" w:rsidR="00AE387B" w:rsidRDefault="00AE387B" w:rsidP="006703B6">
      <w:pPr>
        <w:spacing w:after="200" w:line="276" w:lineRule="auto"/>
        <w:rPr>
          <w:rFonts w:ascii="Calibri" w:eastAsia="Calibri" w:hAnsi="Calibri" w:cs="Times New Roman"/>
          <w:kern w:val="2"/>
        </w:rPr>
      </w:pPr>
    </w:p>
    <w:p w14:paraId="2636C440" w14:textId="77777777" w:rsidR="007B7925" w:rsidRPr="006703B6" w:rsidRDefault="007B7925" w:rsidP="006703B6">
      <w:pPr>
        <w:spacing w:after="200" w:line="276" w:lineRule="auto"/>
        <w:rPr>
          <w:rFonts w:ascii="Calibri" w:eastAsia="Times New Roman" w:hAnsi="Calibri" w:cs="Times New Roman"/>
          <w:sz w:val="22"/>
          <w:szCs w:val="22"/>
          <w:lang w:val="en-GB" w:eastAsia="en-GB"/>
        </w:rPr>
      </w:pPr>
    </w:p>
    <w:p w14:paraId="6143C2D6" w14:textId="77777777" w:rsidR="0082699C" w:rsidRDefault="0082699C">
      <w:pPr>
        <w:keepNext/>
        <w:pBdr>
          <w:top w:val="nil"/>
          <w:left w:val="nil"/>
          <w:bottom w:val="nil"/>
          <w:right w:val="nil"/>
          <w:between w:val="nil"/>
        </w:pBdr>
        <w:jc w:val="both"/>
        <w:rPr>
          <w:rFonts w:ascii="Arial" w:eastAsia="Arial" w:hAnsi="Arial" w:cs="Arial"/>
          <w:color w:val="000000"/>
        </w:rPr>
      </w:pPr>
    </w:p>
    <w:p w14:paraId="024A8A88" w14:textId="77777777" w:rsidR="000C3C97" w:rsidRDefault="000C3C97">
      <w:pPr>
        <w:keepNext/>
        <w:pBdr>
          <w:top w:val="nil"/>
          <w:left w:val="nil"/>
          <w:bottom w:val="nil"/>
          <w:right w:val="nil"/>
          <w:between w:val="nil"/>
        </w:pBdr>
        <w:jc w:val="both"/>
        <w:rPr>
          <w:rFonts w:ascii="Arial" w:eastAsia="Arial" w:hAnsi="Arial" w:cs="Arial"/>
        </w:rPr>
      </w:pPr>
    </w:p>
    <w:p w14:paraId="00B1432D" w14:textId="77777777" w:rsidR="000C3C97" w:rsidRDefault="000C3C97">
      <w:pPr>
        <w:keepNext/>
        <w:pBdr>
          <w:top w:val="nil"/>
          <w:left w:val="nil"/>
          <w:bottom w:val="nil"/>
          <w:right w:val="nil"/>
          <w:between w:val="nil"/>
        </w:pBdr>
        <w:jc w:val="both"/>
        <w:rPr>
          <w:rFonts w:ascii="Arial" w:eastAsia="Arial" w:hAnsi="Arial" w:cs="Arial"/>
        </w:rPr>
      </w:pPr>
    </w:p>
    <w:p w14:paraId="2B6AB891"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376B63" w14:textId="77777777" w:rsidR="000C3C97" w:rsidRDefault="000C3C97">
      <w:pPr>
        <w:keepNext/>
        <w:pBdr>
          <w:top w:val="nil"/>
          <w:left w:val="nil"/>
          <w:bottom w:val="nil"/>
          <w:right w:val="nil"/>
          <w:between w:val="nil"/>
        </w:pBdr>
        <w:jc w:val="both"/>
        <w:rPr>
          <w:rFonts w:ascii="Arial" w:eastAsia="Arial" w:hAnsi="Arial" w:cs="Arial"/>
          <w:b/>
          <w:smallCaps/>
          <w:color w:val="000000"/>
        </w:rPr>
      </w:pPr>
    </w:p>
    <w:p w14:paraId="411F7E0F" w14:textId="77777777" w:rsidR="000C3C97" w:rsidRDefault="00C20AEC">
      <w:pPr>
        <w:spacing w:before="240" w:after="240"/>
        <w:ind w:left="810"/>
        <w:jc w:val="both"/>
        <w:rPr>
          <w:rFonts w:ascii="Arial" w:eastAsia="Arial" w:hAnsi="Arial" w:cs="Arial"/>
        </w:rPr>
      </w:pPr>
      <w:r>
        <w:rPr>
          <w:rFonts w:ascii="Arial" w:eastAsia="Arial" w:hAnsi="Arial" w:cs="Arial"/>
        </w:rPr>
        <w:t xml:space="preserve">Ahmad, J., Athar, M. R., Azam, R. I., Hamstra, M. R. W., &amp; Hanif, M. (2018). A Resource Perspective on Abusive Supervision and Extra-Role Behaviors: The Role of Subordinates’ Psychological Capital. Journal of Leadership &amp; Organizational Studies, 26(1), 73–86. </w:t>
      </w:r>
      <w:proofErr w:type="gramStart"/>
      <w:r>
        <w:rPr>
          <w:rFonts w:ascii="Arial" w:eastAsia="Arial" w:hAnsi="Arial" w:cs="Arial"/>
        </w:rPr>
        <w:t>:/</w:t>
      </w:r>
      <w:proofErr w:type="gramEnd"/>
      <w:r>
        <w:rPr>
          <w:rFonts w:ascii="Arial" w:eastAsia="Arial" w:hAnsi="Arial" w:cs="Arial"/>
        </w:rPr>
        <w:t>/</w:t>
      </w:r>
      <w:hyperlink r:id="rId16">
        <w:r w:rsidR="000C3C97">
          <w:rPr>
            <w:rFonts w:ascii="Arial" w:eastAsia="Arial" w:hAnsi="Arial" w:cs="Arial"/>
          </w:rPr>
          <w:t>doi.org/10.1177/1548051818767391</w:t>
        </w:r>
      </w:hyperlink>
      <w:r>
        <w:rPr>
          <w:rFonts w:ascii="Arial" w:eastAsia="Arial" w:hAnsi="Arial" w:cs="Arial"/>
        </w:rPr>
        <w:t xml:space="preserve"> </w:t>
      </w:r>
    </w:p>
    <w:p w14:paraId="7033D35F" w14:textId="77777777" w:rsidR="000C3C97" w:rsidRDefault="00C20AEC">
      <w:pPr>
        <w:spacing w:before="240" w:after="240"/>
        <w:ind w:left="810"/>
        <w:jc w:val="both"/>
        <w:rPr>
          <w:rFonts w:ascii="Arial" w:eastAsia="Arial" w:hAnsi="Arial" w:cs="Arial"/>
        </w:rPr>
      </w:pPr>
      <w:r>
        <w:rPr>
          <w:rFonts w:ascii="Arial" w:eastAsia="Arial" w:hAnsi="Arial" w:cs="Arial"/>
        </w:rPr>
        <w:t xml:space="preserve">Alasa, V. M., Chand, R., Chitiyo, J., &amp; Pietrantoni, Z. (2022). Preparation of pre-service teachers. In </w:t>
      </w:r>
      <w:r>
        <w:rPr>
          <w:rFonts w:ascii="Arial" w:eastAsia="Arial" w:hAnsi="Arial" w:cs="Arial"/>
          <w:i/>
        </w:rPr>
        <w:t>Advances in educational technologies and instructional design</w:t>
      </w:r>
      <w:r>
        <w:rPr>
          <w:rFonts w:ascii="Arial" w:eastAsia="Arial" w:hAnsi="Arial" w:cs="Arial"/>
        </w:rPr>
        <w:t xml:space="preserve"> (pp. 116–130). https://doi.org/10.4018/978-1-6684-2468-1.ch006</w:t>
      </w:r>
    </w:p>
    <w:p w14:paraId="0F40E01F" w14:textId="77777777" w:rsidR="000C3C97" w:rsidRDefault="00C20AEC">
      <w:pPr>
        <w:spacing w:before="240" w:after="240"/>
        <w:ind w:left="810"/>
        <w:jc w:val="both"/>
        <w:rPr>
          <w:rFonts w:ascii="Arial" w:eastAsia="Arial" w:hAnsi="Arial" w:cs="Arial"/>
          <w:u w:val="single"/>
        </w:rPr>
      </w:pPr>
      <w:r w:rsidRPr="00572D36">
        <w:rPr>
          <w:rFonts w:ascii="Arial" w:eastAsia="Arial" w:hAnsi="Arial" w:cs="Arial"/>
          <w:highlight w:val="white"/>
          <w:lang w:val="it-IT"/>
        </w:rPr>
        <w:t xml:space="preserve">Al-Bataineh, O. T., Mahasneh, A. M., &amp; Al-Zoubi, Z. (2021). </w:t>
      </w:r>
      <w:r>
        <w:rPr>
          <w:rFonts w:ascii="Arial" w:eastAsia="Arial" w:hAnsi="Arial" w:cs="Arial"/>
          <w:highlight w:val="white"/>
        </w:rPr>
        <w:t xml:space="preserve">The correlation between level of </w:t>
      </w:r>
      <w:r>
        <w:rPr>
          <w:rFonts w:ascii="Arial" w:eastAsia="Arial" w:hAnsi="Arial" w:cs="Arial"/>
        </w:rPr>
        <w:t>school happiness and teacher autonomy in Jordan, International Journal of Instruction, 14(2), 1021–1036.</w:t>
      </w:r>
      <w:hyperlink r:id="rId17">
        <w:r w:rsidR="000C3C97">
          <w:rPr>
            <w:rFonts w:ascii="Arial" w:eastAsia="Arial" w:hAnsi="Arial" w:cs="Arial"/>
          </w:rPr>
          <w:t xml:space="preserve"> </w:t>
        </w:r>
      </w:hyperlink>
      <w:hyperlink r:id="rId18">
        <w:r w:rsidR="000C3C97">
          <w:rPr>
            <w:rFonts w:ascii="Arial" w:eastAsia="Arial" w:hAnsi="Arial" w:cs="Arial"/>
          </w:rPr>
          <w:t>https://doi.org/10.29333/iji.2021.14258</w:t>
        </w:r>
      </w:hyperlink>
      <w:r>
        <w:rPr>
          <w:rFonts w:ascii="Arial" w:eastAsia="Arial" w:hAnsi="Arial" w:cs="Arial"/>
          <w:u w:val="single"/>
        </w:rPr>
        <w:t xml:space="preserve">  </w:t>
      </w:r>
    </w:p>
    <w:p w14:paraId="46E2BB6F" w14:textId="77777777" w:rsidR="000C3C97" w:rsidRDefault="00C20AEC">
      <w:pPr>
        <w:spacing w:before="240" w:after="240"/>
        <w:ind w:left="810"/>
        <w:jc w:val="both"/>
        <w:rPr>
          <w:rFonts w:ascii="Arial" w:eastAsia="Arial" w:hAnsi="Arial" w:cs="Arial"/>
        </w:rPr>
      </w:pPr>
      <w:r>
        <w:rPr>
          <w:rFonts w:ascii="Arial" w:eastAsia="Arial" w:hAnsi="Arial" w:cs="Arial"/>
        </w:rPr>
        <w:t xml:space="preserve">Arnab, R. (2017). </w:t>
      </w:r>
      <w:r>
        <w:rPr>
          <w:rFonts w:ascii="Arial" w:eastAsia="Arial" w:hAnsi="Arial" w:cs="Arial"/>
          <w:i/>
        </w:rPr>
        <w:t>Survey sampling theory and applications</w:t>
      </w:r>
      <w:r>
        <w:rPr>
          <w:rFonts w:ascii="Arial" w:eastAsia="Arial" w:hAnsi="Arial" w:cs="Arial"/>
        </w:rPr>
        <w:t>. Academic Press. https://doi.org/10.1016/C2015-0-06157-6</w:t>
      </w:r>
    </w:p>
    <w:p w14:paraId="033D77AE"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rPr>
        <w:t>Alshebami</w:t>
      </w:r>
      <w:proofErr w:type="spellEnd"/>
      <w:r>
        <w:rPr>
          <w:rFonts w:ascii="Arial" w:eastAsia="Arial" w:hAnsi="Arial" w:cs="Arial"/>
        </w:rPr>
        <w:t xml:space="preserve">, A. S. (2021b). The influence of psychological capital on employees’ innovative behavior: mediating role of employees’ innovative intention and employees’ job satisfaction. SAGE Open, 11(3), 215824402110408. </w:t>
      </w:r>
      <w:hyperlink r:id="rId19">
        <w:r w:rsidR="000C3C97">
          <w:rPr>
            <w:rFonts w:ascii="Arial" w:eastAsia="Arial" w:hAnsi="Arial" w:cs="Arial"/>
          </w:rPr>
          <w:t>https://doi.org/10.1177/21582440211040809</w:t>
        </w:r>
      </w:hyperlink>
      <w:r>
        <w:rPr>
          <w:rFonts w:ascii="Arial" w:eastAsia="Arial" w:hAnsi="Arial" w:cs="Arial"/>
        </w:rPr>
        <w:t xml:space="preserve"> </w:t>
      </w:r>
    </w:p>
    <w:p w14:paraId="68250655"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Ansley, B. M., Houchins, D., &amp; Varjas, K. (2018). Cultivating positive work contexts that promote teacher job satisfaction and retention in High-Need schools. </w:t>
      </w:r>
      <w:hyperlink r:id="rId20">
        <w:r w:rsidR="000C3C97">
          <w:rPr>
            <w:rFonts w:ascii="Arial" w:eastAsia="Arial" w:hAnsi="Arial" w:cs="Arial"/>
            <w:highlight w:val="white"/>
          </w:rPr>
          <w:t>https://eric.ed.gov/?id=EJ1274904</w:t>
        </w:r>
      </w:hyperlink>
      <w:r>
        <w:rPr>
          <w:rFonts w:ascii="Arial" w:eastAsia="Arial" w:hAnsi="Arial" w:cs="Arial"/>
          <w:highlight w:val="white"/>
        </w:rPr>
        <w:t xml:space="preserve"> </w:t>
      </w:r>
    </w:p>
    <w:p w14:paraId="547F8C49" w14:textId="6DC8782E" w:rsidR="000C3C97" w:rsidRDefault="00C20AEC" w:rsidP="000B73A7">
      <w:pPr>
        <w:spacing w:before="240" w:after="240"/>
        <w:ind w:left="810"/>
        <w:jc w:val="both"/>
        <w:rPr>
          <w:rFonts w:ascii="Arial" w:eastAsia="Arial" w:hAnsi="Arial" w:cs="Arial"/>
          <w:highlight w:val="white"/>
        </w:rPr>
      </w:pPr>
      <w:r>
        <w:rPr>
          <w:rFonts w:ascii="Arial" w:eastAsia="Arial" w:hAnsi="Arial" w:cs="Arial"/>
          <w:highlight w:val="white"/>
        </w:rPr>
        <w:t>Asgari, A., and Rahimi, S. (2018). Teachers' academic optimism: confirming a new construction. Int. J. Sci. Manag. Dev. 2, 105–10.</w:t>
      </w:r>
    </w:p>
    <w:p w14:paraId="3C35A90E"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Baluku, M. M., Mugabi, E. N., Nansamba, J., &amp; others. (2021). Psychological Capital and Career </w:t>
      </w:r>
      <w:proofErr w:type="gramStart"/>
      <w:r>
        <w:rPr>
          <w:rFonts w:ascii="Arial" w:eastAsia="Arial" w:hAnsi="Arial" w:cs="Arial"/>
          <w:highlight w:val="white"/>
        </w:rPr>
        <w:t>Readiness  among</w:t>
      </w:r>
      <w:proofErr w:type="gramEnd"/>
      <w:r>
        <w:rPr>
          <w:rFonts w:ascii="Arial" w:eastAsia="Arial" w:hAnsi="Arial" w:cs="Arial"/>
          <w:highlight w:val="white"/>
        </w:rPr>
        <w:t xml:space="preserve"> Final-year University Students: The mediating role of career engagement and perceived employability. </w:t>
      </w:r>
      <w:r>
        <w:rPr>
          <w:rFonts w:ascii="Arial" w:eastAsia="Arial" w:hAnsi="Arial" w:cs="Arial"/>
          <w:i/>
          <w:highlight w:val="white"/>
        </w:rPr>
        <w:t>International Journal of Applied Positive Psychology, 6</w:t>
      </w:r>
      <w:r>
        <w:rPr>
          <w:rFonts w:ascii="Arial" w:eastAsia="Arial" w:hAnsi="Arial" w:cs="Arial"/>
          <w:highlight w:val="white"/>
        </w:rPr>
        <w:t>, 55–80. https://doi.org/10.1007/s41042-020-00040-w</w:t>
      </w:r>
    </w:p>
    <w:p w14:paraId="71A3646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Barreiro, S. C., &amp; Bozutti, D. F. (2017). </w:t>
      </w:r>
      <w:r>
        <w:rPr>
          <w:rFonts w:ascii="Arial" w:eastAsia="Arial" w:hAnsi="Arial" w:cs="Arial"/>
        </w:rPr>
        <w:t xml:space="preserve">Challenges and Difficulties to Teaching Engineering to Generation Z: a case research. </w:t>
      </w:r>
      <w:proofErr w:type="spellStart"/>
      <w:r>
        <w:rPr>
          <w:rFonts w:ascii="Arial" w:eastAsia="Arial" w:hAnsi="Arial" w:cs="Arial"/>
          <w:i/>
        </w:rPr>
        <w:t>PropóSitos</w:t>
      </w:r>
      <w:proofErr w:type="spellEnd"/>
      <w:r>
        <w:rPr>
          <w:rFonts w:ascii="Arial" w:eastAsia="Arial" w:hAnsi="Arial" w:cs="Arial"/>
          <w:i/>
        </w:rPr>
        <w:t xml:space="preserve"> Y </w:t>
      </w:r>
      <w:proofErr w:type="spellStart"/>
      <w:r>
        <w:rPr>
          <w:rFonts w:ascii="Arial" w:eastAsia="Arial" w:hAnsi="Arial" w:cs="Arial"/>
          <w:i/>
        </w:rPr>
        <w:t>Representaciones</w:t>
      </w:r>
      <w:proofErr w:type="spellEnd"/>
      <w:r>
        <w:rPr>
          <w:rFonts w:ascii="Arial" w:eastAsia="Arial" w:hAnsi="Arial" w:cs="Arial"/>
        </w:rPr>
        <w:t xml:space="preserve">, </w:t>
      </w:r>
      <w:r>
        <w:rPr>
          <w:rFonts w:ascii="Arial" w:eastAsia="Arial" w:hAnsi="Arial" w:cs="Arial"/>
          <w:i/>
        </w:rPr>
        <w:t>5</w:t>
      </w:r>
      <w:r>
        <w:rPr>
          <w:rFonts w:ascii="Arial" w:eastAsia="Arial" w:hAnsi="Arial" w:cs="Arial"/>
        </w:rPr>
        <w:t xml:space="preserve">(2)127-183. </w:t>
      </w:r>
      <w:hyperlink r:id="rId21">
        <w:r w:rsidR="000C3C97">
          <w:rPr>
            <w:rFonts w:ascii="Arial" w:eastAsia="Arial" w:hAnsi="Arial" w:cs="Arial"/>
          </w:rPr>
          <w:t>https://doi.org/10.20511/pyr2017.v5n2.163</w:t>
        </w:r>
      </w:hyperlink>
      <w:r>
        <w:rPr>
          <w:rFonts w:ascii="Arial" w:eastAsia="Arial" w:hAnsi="Arial" w:cs="Arial"/>
        </w:rPr>
        <w:t xml:space="preserve"> </w:t>
      </w:r>
    </w:p>
    <w:p w14:paraId="2450FB2D" w14:textId="37D32C41" w:rsidR="000C3C97" w:rsidRPr="008B5598" w:rsidRDefault="00C20AEC">
      <w:pPr>
        <w:spacing w:before="240" w:after="240"/>
        <w:ind w:left="810"/>
        <w:jc w:val="both"/>
        <w:rPr>
          <w:rFonts w:ascii="Arial" w:eastAsia="Arial" w:hAnsi="Arial" w:cs="Arial"/>
          <w:color w:val="000000" w:themeColor="text1"/>
        </w:rPr>
      </w:pPr>
      <w:r>
        <w:rPr>
          <w:rFonts w:ascii="Arial" w:eastAsia="Arial" w:hAnsi="Arial" w:cs="Arial"/>
        </w:rPr>
        <w:t xml:space="preserve">Bernstein, C., &amp; Osman, R. (2021). </w:t>
      </w:r>
      <w:proofErr w:type="spellStart"/>
      <w:r>
        <w:rPr>
          <w:rFonts w:ascii="Arial" w:eastAsia="Arial" w:hAnsi="Arial" w:cs="Arial"/>
        </w:rPr>
        <w:t>Graduateness</w:t>
      </w:r>
      <w:proofErr w:type="spellEnd"/>
      <w:r>
        <w:rPr>
          <w:rFonts w:ascii="Arial" w:eastAsia="Arial" w:hAnsi="Arial" w:cs="Arial"/>
        </w:rPr>
        <w:t xml:space="preserve"> as a contested idea - Navigating expectations </w:t>
      </w:r>
      <w:proofErr w:type="gramStart"/>
      <w:r>
        <w:rPr>
          <w:rFonts w:ascii="Arial" w:eastAsia="Arial" w:hAnsi="Arial" w:cs="Arial"/>
        </w:rPr>
        <w:t>between higher education,</w:t>
      </w:r>
      <w:r w:rsidR="008B5598">
        <w:rPr>
          <w:rFonts w:ascii="Arial" w:eastAsia="Arial" w:hAnsi="Arial" w:cs="Arial"/>
        </w:rPr>
        <w:t>-</w:t>
      </w:r>
      <w:r>
        <w:rPr>
          <w:rFonts w:ascii="Arial" w:eastAsia="Arial" w:hAnsi="Arial" w:cs="Arial"/>
        </w:rPr>
        <w:t>employers</w:t>
      </w:r>
      <w:r w:rsidR="008B5598">
        <w:rPr>
          <w:rFonts w:ascii="Arial" w:eastAsia="Arial" w:hAnsi="Arial" w:cs="Arial"/>
        </w:rPr>
        <w:t>-</w:t>
      </w:r>
      <w:proofErr w:type="gramEnd"/>
      <w:r>
        <w:rPr>
          <w:rFonts w:ascii="Arial" w:eastAsia="Arial" w:hAnsi="Arial" w:cs="Arial"/>
        </w:rPr>
        <w:t>and</w:t>
      </w:r>
      <w:r w:rsidR="008B5598">
        <w:rPr>
          <w:rFonts w:ascii="Arial" w:eastAsia="Arial" w:hAnsi="Arial" w:cs="Arial"/>
        </w:rPr>
        <w:t>-</w:t>
      </w:r>
      <w:proofErr w:type="spellStart"/>
      <w:r>
        <w:rPr>
          <w:rFonts w:ascii="Arial" w:eastAsia="Arial" w:hAnsi="Arial" w:cs="Arial"/>
        </w:rPr>
        <w:t>graduates.ResearchGate</w:t>
      </w:r>
      <w:proofErr w:type="spellEnd"/>
      <w:r>
        <w:rPr>
          <w:rFonts w:ascii="Arial" w:eastAsia="Arial" w:hAnsi="Arial" w:cs="Arial"/>
        </w:rPr>
        <w:t xml:space="preserve">. </w:t>
      </w:r>
      <w:hyperlink r:id="rId22" w:history="1">
        <w:r w:rsidR="008B5598" w:rsidRPr="008B5598">
          <w:rPr>
            <w:rStyle w:val="Kpr"/>
            <w:rFonts w:ascii="Arial" w:eastAsia="Arial" w:hAnsi="Arial" w:cs="Arial"/>
            <w:color w:val="000000" w:themeColor="text1"/>
          </w:rPr>
          <w:t>https://www.researchgate.net/publication/283452903_Graduateness_as_a_contested_idea_-Navigating expectations_between_higher_education_employers_and_graduates</w:t>
        </w:r>
      </w:hyperlink>
      <w:r w:rsidRPr="008B5598">
        <w:rPr>
          <w:rFonts w:ascii="Arial" w:eastAsia="Arial" w:hAnsi="Arial" w:cs="Arial"/>
          <w:color w:val="000000" w:themeColor="text1"/>
        </w:rPr>
        <w:t xml:space="preserve">  </w:t>
      </w:r>
    </w:p>
    <w:p w14:paraId="51C0A2C5" w14:textId="4421DCA5" w:rsidR="000C3C97" w:rsidRDefault="00C20AEC">
      <w:pPr>
        <w:spacing w:before="240" w:after="240"/>
        <w:ind w:left="810"/>
        <w:jc w:val="both"/>
        <w:rPr>
          <w:rFonts w:ascii="Arial" w:eastAsia="Arial" w:hAnsi="Arial" w:cs="Arial"/>
        </w:rPr>
      </w:pPr>
      <w:r>
        <w:rPr>
          <w:rFonts w:ascii="Arial" w:eastAsia="Arial" w:hAnsi="Arial" w:cs="Arial"/>
        </w:rPr>
        <w:t xml:space="preserve">Beltman, S., Mansfield, C. F., </w:t>
      </w:r>
      <w:proofErr w:type="spellStart"/>
      <w:r>
        <w:rPr>
          <w:rFonts w:ascii="Arial" w:eastAsia="Arial" w:hAnsi="Arial" w:cs="Arial"/>
        </w:rPr>
        <w:t>Wosnitza</w:t>
      </w:r>
      <w:proofErr w:type="spellEnd"/>
      <w:r>
        <w:rPr>
          <w:rFonts w:ascii="Arial" w:eastAsia="Arial" w:hAnsi="Arial" w:cs="Arial"/>
        </w:rPr>
        <w:t xml:space="preserve">, M., Weatherby-Fell, N., &amp; Broadley, T. (2018). Using online modules to build capacity for teacher resilience. In Springer eBooks (pp. 237–253). </w:t>
      </w:r>
      <w:hyperlink r:id="rId23" w:history="1">
        <w:r w:rsidR="008B5598" w:rsidRPr="006245A4">
          <w:rPr>
            <w:rStyle w:val="Kpr"/>
            <w:rFonts w:ascii="Arial" w:eastAsia="Arial" w:hAnsi="Arial" w:cs="Arial"/>
          </w:rPr>
          <w:t>https://doi.org/10.1007/978-3-319-76690-4-14</w:t>
        </w:r>
      </w:hyperlink>
      <w:r>
        <w:rPr>
          <w:rFonts w:ascii="Arial" w:eastAsia="Arial" w:hAnsi="Arial" w:cs="Arial"/>
        </w:rPr>
        <w:t xml:space="preserve"> </w:t>
      </w:r>
    </w:p>
    <w:p w14:paraId="66314CF6" w14:textId="77777777" w:rsidR="000C3C97" w:rsidRDefault="00C20AEC">
      <w:pPr>
        <w:spacing w:before="240" w:after="240"/>
        <w:ind w:left="810"/>
        <w:jc w:val="both"/>
        <w:rPr>
          <w:rFonts w:ascii="Arial" w:eastAsia="Arial" w:hAnsi="Arial" w:cs="Arial"/>
        </w:rPr>
      </w:pPr>
      <w:r>
        <w:rPr>
          <w:rFonts w:ascii="Arial" w:eastAsia="Arial" w:hAnsi="Arial" w:cs="Arial"/>
        </w:rPr>
        <w:t xml:space="preserve">Burić, I., &amp; </w:t>
      </w:r>
      <w:proofErr w:type="spellStart"/>
      <w:r>
        <w:rPr>
          <w:rFonts w:ascii="Arial" w:eastAsia="Arial" w:hAnsi="Arial" w:cs="Arial"/>
        </w:rPr>
        <w:t>Moè</w:t>
      </w:r>
      <w:proofErr w:type="spellEnd"/>
      <w:r>
        <w:rPr>
          <w:rFonts w:ascii="Arial" w:eastAsia="Arial" w:hAnsi="Arial" w:cs="Arial"/>
        </w:rPr>
        <w:t xml:space="preserve">, A. (2020). What makes teachers enthusiastic: The interplay of positive affect, self-efficacy and job </w:t>
      </w:r>
      <w:proofErr w:type="gramStart"/>
      <w:r>
        <w:rPr>
          <w:rFonts w:ascii="Arial" w:eastAsia="Arial" w:hAnsi="Arial" w:cs="Arial"/>
        </w:rPr>
        <w:t>satisfaction.</w:t>
      </w:r>
      <w:proofErr w:type="gramEnd"/>
      <w:r>
        <w:rPr>
          <w:rFonts w:ascii="Arial" w:eastAsia="Arial" w:hAnsi="Arial" w:cs="Arial"/>
        </w:rPr>
        <w:t xml:space="preserve"> Teaching and Teacher Education, 89, 103008. </w:t>
      </w:r>
      <w:hyperlink r:id="rId24">
        <w:r w:rsidR="000C3C97">
          <w:rPr>
            <w:rFonts w:ascii="Arial" w:eastAsia="Arial" w:hAnsi="Arial" w:cs="Arial"/>
          </w:rPr>
          <w:t>https://doi.org/10.1016/j.tate.2019.103008</w:t>
        </w:r>
      </w:hyperlink>
      <w:r>
        <w:rPr>
          <w:rFonts w:ascii="Arial" w:eastAsia="Arial" w:hAnsi="Arial" w:cs="Arial"/>
        </w:rPr>
        <w:t xml:space="preserve"> </w:t>
      </w:r>
    </w:p>
    <w:p w14:paraId="0C625AB4" w14:textId="77777777" w:rsidR="000C3C97" w:rsidRDefault="00C20AEC">
      <w:pPr>
        <w:spacing w:before="240" w:after="240"/>
        <w:ind w:left="810"/>
        <w:jc w:val="both"/>
        <w:rPr>
          <w:rFonts w:ascii="Arial" w:eastAsia="Arial" w:hAnsi="Arial" w:cs="Arial"/>
        </w:rPr>
      </w:pPr>
      <w:r>
        <w:rPr>
          <w:rFonts w:ascii="Arial" w:eastAsia="Arial" w:hAnsi="Arial" w:cs="Arial"/>
        </w:rPr>
        <w:t>Burns, M., Pinheiro, A., &amp; Poças, A. (2024, February 6). Strengthening teacher quality and retention through pre-service preparation. Global Partnership for Education.</w:t>
      </w:r>
      <w:hyperlink r:id="rId25">
        <w:r w:rsidR="000C3C97">
          <w:rPr>
            <w:rFonts w:ascii="Arial" w:eastAsia="Arial" w:hAnsi="Arial" w:cs="Arial"/>
          </w:rPr>
          <w:t>https://www.globalpartnership.org/blog/strengthening-</w:t>
        </w:r>
        <w:r w:rsidR="000C3C97" w:rsidRPr="008B5598">
          <w:rPr>
            <w:rFonts w:ascii="Arial" w:eastAsia="Arial" w:hAnsi="Arial" w:cs="Arial"/>
            <w:u w:val="single"/>
          </w:rPr>
          <w:t>teacher-quality-and-retention-through-pre-service-preparation</w:t>
        </w:r>
      </w:hyperlink>
      <w:r>
        <w:rPr>
          <w:rFonts w:ascii="Arial" w:eastAsia="Arial" w:hAnsi="Arial" w:cs="Arial"/>
        </w:rPr>
        <w:t xml:space="preserve"> </w:t>
      </w:r>
    </w:p>
    <w:p w14:paraId="343E5CFF" w14:textId="77777777" w:rsidR="000C3C97" w:rsidRDefault="00C20AEC">
      <w:pPr>
        <w:spacing w:before="240" w:after="240"/>
        <w:ind w:left="810"/>
        <w:jc w:val="both"/>
        <w:rPr>
          <w:rFonts w:ascii="Arial" w:eastAsia="Arial" w:hAnsi="Arial" w:cs="Arial"/>
        </w:rPr>
      </w:pPr>
      <w:r>
        <w:rPr>
          <w:rFonts w:ascii="Arial" w:eastAsia="Arial" w:hAnsi="Arial" w:cs="Arial"/>
        </w:rPr>
        <w:t xml:space="preserve">Caballero, C. L., &amp; Walker, A. (2019). Work readiness in graduate recruitment and selection: A review of current assessment methods. Journal of Teaching and Learning for Graduate Employability, 1(1), 13–25. </w:t>
      </w:r>
      <w:hyperlink r:id="rId26">
        <w:r w:rsidR="000C3C97">
          <w:rPr>
            <w:rFonts w:ascii="Arial" w:eastAsia="Arial" w:hAnsi="Arial" w:cs="Arial"/>
          </w:rPr>
          <w:t>https://doi.org/10.21153/jtlge2010vol1no1art546</w:t>
        </w:r>
      </w:hyperlink>
      <w:r>
        <w:rPr>
          <w:rFonts w:ascii="Arial" w:eastAsia="Arial" w:hAnsi="Arial" w:cs="Arial"/>
        </w:rPr>
        <w:t xml:space="preserve"> </w:t>
      </w:r>
    </w:p>
    <w:p w14:paraId="57825F8D"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lastRenderedPageBreak/>
        <w:t>Çakıroğlu</w:t>
      </w:r>
      <w:proofErr w:type="spellEnd"/>
      <w:r>
        <w:rPr>
          <w:rFonts w:ascii="Arial" w:eastAsia="Arial" w:hAnsi="Arial" w:cs="Arial"/>
        </w:rPr>
        <w:t xml:space="preserve">, J. (2019). A study on examining relationship between pre-service teachers’ collective efficacy and science teaching efficacy beliefs. </w:t>
      </w:r>
      <w:proofErr w:type="spellStart"/>
      <w:r>
        <w:rPr>
          <w:rFonts w:ascii="Arial" w:eastAsia="Arial" w:hAnsi="Arial" w:cs="Arial"/>
          <w:i/>
        </w:rPr>
        <w:t>Hacettepe</w:t>
      </w:r>
      <w:proofErr w:type="spellEnd"/>
      <w:r>
        <w:rPr>
          <w:rFonts w:ascii="Arial" w:eastAsia="Arial" w:hAnsi="Arial" w:cs="Arial"/>
          <w:i/>
        </w:rPr>
        <w:t xml:space="preserve"> </w:t>
      </w:r>
      <w:proofErr w:type="spellStart"/>
      <w:r>
        <w:rPr>
          <w:rFonts w:ascii="Arial" w:eastAsia="Arial" w:hAnsi="Arial" w:cs="Arial"/>
          <w:i/>
        </w:rPr>
        <w:t>Üniversitesi</w:t>
      </w:r>
      <w:proofErr w:type="spellEnd"/>
      <w:r>
        <w:rPr>
          <w:rFonts w:ascii="Arial" w:eastAsia="Arial" w:hAnsi="Arial" w:cs="Arial"/>
          <w:i/>
        </w:rPr>
        <w:t xml:space="preserve"> </w:t>
      </w:r>
      <w:proofErr w:type="spellStart"/>
      <w:r>
        <w:rPr>
          <w:rFonts w:ascii="Arial" w:eastAsia="Arial" w:hAnsi="Arial" w:cs="Arial"/>
          <w:i/>
        </w:rPr>
        <w:t>Eğitim</w:t>
      </w:r>
      <w:proofErr w:type="spellEnd"/>
      <w:r>
        <w:rPr>
          <w:rFonts w:ascii="Arial" w:eastAsia="Arial" w:hAnsi="Arial" w:cs="Arial"/>
          <w:i/>
        </w:rPr>
        <w:t xml:space="preserve"> </w:t>
      </w:r>
      <w:proofErr w:type="spellStart"/>
      <w:r>
        <w:rPr>
          <w:rFonts w:ascii="Arial" w:eastAsia="Arial" w:hAnsi="Arial" w:cs="Arial"/>
          <w:i/>
        </w:rPr>
        <w:t>Fakültesi</w:t>
      </w:r>
      <w:proofErr w:type="spellEnd"/>
      <w:r>
        <w:rPr>
          <w:rFonts w:ascii="Arial" w:eastAsia="Arial" w:hAnsi="Arial" w:cs="Arial"/>
          <w:i/>
        </w:rPr>
        <w:t xml:space="preserve"> </w:t>
      </w:r>
      <w:proofErr w:type="spellStart"/>
      <w:r>
        <w:rPr>
          <w:rFonts w:ascii="Arial" w:eastAsia="Arial" w:hAnsi="Arial" w:cs="Arial"/>
          <w:i/>
        </w:rPr>
        <w:t>Dergisi</w:t>
      </w:r>
      <w:proofErr w:type="spellEnd"/>
      <w:r>
        <w:rPr>
          <w:rFonts w:ascii="Arial" w:eastAsia="Arial" w:hAnsi="Arial" w:cs="Arial"/>
          <w:i/>
        </w:rPr>
        <w:t>, 35</w:t>
      </w:r>
      <w:r>
        <w:rPr>
          <w:rFonts w:ascii="Arial" w:eastAsia="Arial" w:hAnsi="Arial" w:cs="Arial"/>
        </w:rPr>
        <w:t>(2), 466-479.</w:t>
      </w:r>
    </w:p>
    <w:p w14:paraId="3F9897EA"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Career Readiness Partner Council, 2012. What </w:t>
      </w:r>
      <w:proofErr w:type="spellStart"/>
      <w:r>
        <w:rPr>
          <w:rFonts w:ascii="Arial" w:eastAsia="Arial" w:hAnsi="Arial" w:cs="Arial"/>
        </w:rPr>
        <w:t>isCareer</w:t>
      </w:r>
      <w:proofErr w:type="spellEnd"/>
      <w:r>
        <w:rPr>
          <w:rFonts w:ascii="Arial" w:eastAsia="Arial" w:hAnsi="Arial" w:cs="Arial"/>
        </w:rPr>
        <w:t xml:space="preserve"> Readiness? Retrieved 2015, </w:t>
      </w:r>
      <w:proofErr w:type="gramStart"/>
      <w:r>
        <w:rPr>
          <w:rFonts w:ascii="Arial" w:eastAsia="Arial" w:hAnsi="Arial" w:cs="Arial"/>
        </w:rPr>
        <w:t>from  Career</w:t>
      </w:r>
      <w:proofErr w:type="gramEnd"/>
      <w:r>
        <w:rPr>
          <w:rFonts w:ascii="Arial" w:eastAsia="Arial" w:hAnsi="Arial" w:cs="Arial"/>
        </w:rPr>
        <w:t xml:space="preserve"> Readiness  Partner Council :</w:t>
      </w:r>
      <w:hyperlink r:id="rId27">
        <w:r w:rsidR="000C3C97">
          <w:rPr>
            <w:rFonts w:ascii="Arial" w:eastAsia="Arial" w:hAnsi="Arial" w:cs="Arial"/>
          </w:rPr>
          <w:t>http://www.careerreadynow.org</w:t>
        </w:r>
      </w:hyperlink>
      <w:r>
        <w:rPr>
          <w:rFonts w:ascii="Arial" w:eastAsia="Arial" w:hAnsi="Arial" w:cs="Arial"/>
        </w:rPr>
        <w:t xml:space="preserve"> </w:t>
      </w:r>
    </w:p>
    <w:p w14:paraId="5C08B0DE"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Carl, A. (2009). </w:t>
      </w:r>
      <w:r>
        <w:rPr>
          <w:rFonts w:ascii="Arial" w:eastAsia="Arial" w:hAnsi="Arial" w:cs="Arial"/>
          <w:i/>
          <w:highlight w:val="white"/>
        </w:rPr>
        <w:t>Teacher empowerment through curriculum development theory into practice</w:t>
      </w:r>
      <w:r>
        <w:rPr>
          <w:rFonts w:ascii="Arial" w:eastAsia="Arial" w:hAnsi="Arial" w:cs="Arial"/>
          <w:highlight w:val="white"/>
        </w:rPr>
        <w:t xml:space="preserve">. Juta &amp; Company Ltd. </w:t>
      </w:r>
    </w:p>
    <w:p w14:paraId="54760BB7" w14:textId="77777777" w:rsidR="000C3C97" w:rsidRDefault="00C20AEC">
      <w:pPr>
        <w:spacing w:before="240" w:after="240"/>
        <w:ind w:left="810"/>
        <w:jc w:val="both"/>
        <w:rPr>
          <w:rFonts w:ascii="Arial" w:eastAsia="Arial" w:hAnsi="Arial" w:cs="Arial"/>
        </w:rPr>
      </w:pPr>
      <w:r>
        <w:rPr>
          <w:rFonts w:ascii="Arial" w:eastAsia="Arial" w:hAnsi="Arial" w:cs="Arial"/>
        </w:rPr>
        <w:t>Carol Ann Goff-Kfouri, Pre-service Teachers and Teacher Education, Procedia - Social and Behavioral Sciences, Volume 93, 2016</w:t>
      </w:r>
      <w:proofErr w:type="gramStart"/>
      <w:r>
        <w:rPr>
          <w:rFonts w:ascii="Arial" w:eastAsia="Arial" w:hAnsi="Arial" w:cs="Arial"/>
        </w:rPr>
        <w:t>,Pages</w:t>
      </w:r>
      <w:proofErr w:type="gramEnd"/>
      <w:r>
        <w:rPr>
          <w:rFonts w:ascii="Arial" w:eastAsia="Arial" w:hAnsi="Arial" w:cs="Arial"/>
        </w:rPr>
        <w:t xml:space="preserve"> 1786-1790,ISSN 1877-0428,</w:t>
      </w:r>
      <w:hyperlink r:id="rId28">
        <w:r w:rsidR="000C3C97">
          <w:rPr>
            <w:rFonts w:ascii="Arial" w:eastAsia="Arial" w:hAnsi="Arial" w:cs="Arial"/>
          </w:rPr>
          <w:t xml:space="preserve"> https://doi.org/10.1016/j.sbspro.2013.10.117</w:t>
        </w:r>
      </w:hyperlink>
      <w:r>
        <w:rPr>
          <w:rFonts w:ascii="Arial" w:eastAsia="Arial" w:hAnsi="Arial" w:cs="Arial"/>
        </w:rPr>
        <w:t xml:space="preserve">. </w:t>
      </w:r>
    </w:p>
    <w:p w14:paraId="4FAC47DE"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Carver, C. S., &amp; Scheier, M. F. (2020). Optimism. In C. R. Snyder &amp; S. J. Lopez (Eds.), Handbook of positive </w:t>
      </w:r>
      <w:proofErr w:type="gramStart"/>
      <w:r>
        <w:rPr>
          <w:rFonts w:ascii="Arial" w:eastAsia="Arial" w:hAnsi="Arial" w:cs="Arial"/>
        </w:rPr>
        <w:t>psychology .</w:t>
      </w:r>
      <w:proofErr w:type="gramEnd"/>
      <w:r>
        <w:rPr>
          <w:rFonts w:ascii="Arial" w:eastAsia="Arial" w:hAnsi="Arial" w:cs="Arial"/>
        </w:rPr>
        <w:t xml:space="preserve"> Oxford University </w:t>
      </w:r>
      <w:proofErr w:type="spellStart"/>
      <w:r>
        <w:rPr>
          <w:rFonts w:ascii="Arial" w:eastAsia="Arial" w:hAnsi="Arial" w:cs="Arial"/>
        </w:rPr>
        <w:t>Press.pp</w:t>
      </w:r>
      <w:proofErr w:type="spellEnd"/>
      <w:r>
        <w:rPr>
          <w:rFonts w:ascii="Arial" w:eastAsia="Arial" w:hAnsi="Arial" w:cs="Arial"/>
        </w:rPr>
        <w:t>. 231–243.</w:t>
      </w:r>
    </w:p>
    <w:p w14:paraId="1F4DE811" w14:textId="05016B74" w:rsidR="000C3C97" w:rsidRDefault="00C20AEC">
      <w:pPr>
        <w:spacing w:before="240" w:after="240"/>
        <w:ind w:left="810"/>
        <w:jc w:val="both"/>
        <w:rPr>
          <w:rFonts w:ascii="Arial" w:eastAsia="Arial" w:hAnsi="Arial" w:cs="Arial"/>
        </w:rPr>
      </w:pPr>
      <w:r>
        <w:rPr>
          <w:rFonts w:ascii="Arial" w:eastAsia="Arial" w:hAnsi="Arial" w:cs="Arial"/>
        </w:rPr>
        <w:t>Chen, X., Zeng, G., Chang, E. C., &amp; Cheung, H. Y. (2019). What are the potential predictors of psychological capital</w:t>
      </w:r>
      <w:r w:rsidR="008B5598">
        <w:rPr>
          <w:rFonts w:ascii="Arial" w:eastAsia="Arial" w:hAnsi="Arial" w:cs="Arial"/>
        </w:rPr>
        <w:t>-</w:t>
      </w:r>
      <w:r>
        <w:rPr>
          <w:rFonts w:ascii="Arial" w:eastAsia="Arial" w:hAnsi="Arial" w:cs="Arial"/>
        </w:rPr>
        <w:t>for</w:t>
      </w:r>
      <w:r w:rsidR="008B5598">
        <w:rPr>
          <w:rFonts w:ascii="Arial" w:eastAsia="Arial" w:hAnsi="Arial" w:cs="Arial"/>
        </w:rPr>
        <w:t>-</w:t>
      </w:r>
      <w:r>
        <w:rPr>
          <w:rFonts w:ascii="Arial" w:eastAsia="Arial" w:hAnsi="Arial" w:cs="Arial"/>
        </w:rPr>
        <w:t>Chinese</w:t>
      </w:r>
      <w:r w:rsidR="008B5598">
        <w:rPr>
          <w:rFonts w:ascii="Arial" w:eastAsia="Arial" w:hAnsi="Arial" w:cs="Arial"/>
        </w:rPr>
        <w:t>-</w:t>
      </w:r>
      <w:r>
        <w:rPr>
          <w:rFonts w:ascii="Arial" w:eastAsia="Arial" w:hAnsi="Arial" w:cs="Arial"/>
        </w:rPr>
        <w:t>primary</w:t>
      </w:r>
      <w:r w:rsidR="008B5598">
        <w:rPr>
          <w:rFonts w:ascii="Arial" w:eastAsia="Arial" w:hAnsi="Arial" w:cs="Arial"/>
        </w:rPr>
        <w:t>-</w:t>
      </w:r>
      <w:r>
        <w:rPr>
          <w:rFonts w:ascii="Arial" w:eastAsia="Arial" w:hAnsi="Arial" w:cs="Arial"/>
        </w:rPr>
        <w:t>school</w:t>
      </w:r>
      <w:r w:rsidR="008B5598">
        <w:rPr>
          <w:rFonts w:ascii="Arial" w:eastAsia="Arial" w:hAnsi="Arial" w:cs="Arial"/>
        </w:rPr>
        <w:t>-</w:t>
      </w:r>
      <w:r>
        <w:rPr>
          <w:rFonts w:ascii="Arial" w:eastAsia="Arial" w:hAnsi="Arial" w:cs="Arial"/>
        </w:rPr>
        <w:t>teachers?</w:t>
      </w:r>
      <w:r w:rsidR="008B5598">
        <w:rPr>
          <w:rFonts w:ascii="Arial" w:eastAsia="Arial" w:hAnsi="Arial" w:cs="Arial"/>
        </w:rPr>
        <w:t>-</w:t>
      </w:r>
      <w:r>
        <w:rPr>
          <w:rFonts w:ascii="Arial" w:eastAsia="Arial" w:hAnsi="Arial" w:cs="Arial"/>
          <w:i/>
        </w:rPr>
        <w:t>Frontiers</w:t>
      </w:r>
      <w:r w:rsidR="008B5598">
        <w:rPr>
          <w:rFonts w:ascii="Arial" w:eastAsia="Arial" w:hAnsi="Arial" w:cs="Arial"/>
          <w:i/>
        </w:rPr>
        <w:t>-</w:t>
      </w:r>
      <w:r>
        <w:rPr>
          <w:rFonts w:ascii="Arial" w:eastAsia="Arial" w:hAnsi="Arial" w:cs="Arial"/>
          <w:i/>
        </w:rPr>
        <w:t>in</w:t>
      </w:r>
      <w:r w:rsidR="008B5598">
        <w:rPr>
          <w:rFonts w:ascii="Arial" w:eastAsia="Arial" w:hAnsi="Arial" w:cs="Arial"/>
          <w:i/>
        </w:rPr>
        <w:t>-</w:t>
      </w:r>
      <w:r>
        <w:rPr>
          <w:rFonts w:ascii="Arial" w:eastAsia="Arial" w:hAnsi="Arial" w:cs="Arial"/>
          <w:i/>
        </w:rPr>
        <w:t>Education,</w:t>
      </w:r>
      <w:r w:rsidR="008B5598">
        <w:rPr>
          <w:rFonts w:ascii="Arial" w:eastAsia="Arial" w:hAnsi="Arial" w:cs="Arial"/>
          <w:i/>
        </w:rPr>
        <w:t>-</w:t>
      </w:r>
      <w:r>
        <w:rPr>
          <w:rFonts w:ascii="Arial" w:eastAsia="Arial" w:hAnsi="Arial" w:cs="Arial"/>
          <w:i/>
        </w:rPr>
        <w:t>4</w:t>
      </w:r>
      <w:r>
        <w:rPr>
          <w:rFonts w:ascii="Arial" w:eastAsia="Arial" w:hAnsi="Arial" w:cs="Arial"/>
        </w:rPr>
        <w:t>,</w:t>
      </w:r>
      <w:r w:rsidR="008B5598">
        <w:rPr>
          <w:rFonts w:ascii="Arial" w:eastAsia="Arial" w:hAnsi="Arial" w:cs="Arial"/>
        </w:rPr>
        <w:t>-</w:t>
      </w:r>
      <w:r>
        <w:rPr>
          <w:rFonts w:ascii="Arial" w:eastAsia="Arial" w:hAnsi="Arial" w:cs="Arial"/>
        </w:rPr>
        <w:t>50. https://doi.org/10.3389/feduc.2019.0005</w:t>
      </w:r>
    </w:p>
    <w:p w14:paraId="0ACC948B" w14:textId="77777777" w:rsidR="000C3C97" w:rsidRDefault="00C20AEC">
      <w:pPr>
        <w:spacing w:before="240" w:after="240"/>
        <w:ind w:left="810"/>
        <w:jc w:val="both"/>
        <w:rPr>
          <w:rFonts w:ascii="Arial" w:eastAsia="Arial" w:hAnsi="Arial" w:cs="Arial"/>
        </w:rPr>
      </w:pPr>
      <w:r>
        <w:rPr>
          <w:rFonts w:ascii="Arial" w:eastAsia="Arial" w:hAnsi="Arial" w:cs="Arial"/>
        </w:rPr>
        <w:t xml:space="preserve">Coetzee, J.-A. Botha, N. Eccles, H. Nienaber, &amp; N. </w:t>
      </w:r>
      <w:proofErr w:type="spellStart"/>
      <w:r>
        <w:rPr>
          <w:rFonts w:ascii="Arial" w:eastAsia="Arial" w:hAnsi="Arial" w:cs="Arial"/>
        </w:rPr>
        <w:t>Holtzhause</w:t>
      </w:r>
      <w:proofErr w:type="spellEnd"/>
      <w:r>
        <w:rPr>
          <w:rFonts w:ascii="Arial" w:eastAsia="Arial" w:hAnsi="Arial" w:cs="Arial"/>
        </w:rPr>
        <w:t xml:space="preserve"> (2020), Developing Student </w:t>
      </w:r>
      <w:proofErr w:type="spellStart"/>
      <w:r>
        <w:rPr>
          <w:rFonts w:ascii="Arial" w:eastAsia="Arial" w:hAnsi="Arial" w:cs="Arial"/>
        </w:rPr>
        <w:t>Graduateness</w:t>
      </w:r>
      <w:proofErr w:type="spellEnd"/>
      <w:r>
        <w:rPr>
          <w:rFonts w:ascii="Arial" w:eastAsia="Arial" w:hAnsi="Arial" w:cs="Arial"/>
        </w:rPr>
        <w:t xml:space="preserve"> and Employability. </w:t>
      </w:r>
      <w:proofErr w:type="spellStart"/>
      <w:r>
        <w:rPr>
          <w:rFonts w:ascii="Arial" w:eastAsia="Arial" w:hAnsi="Arial" w:cs="Arial"/>
        </w:rPr>
        <w:t>Knowres</w:t>
      </w:r>
      <w:proofErr w:type="spellEnd"/>
      <w:r>
        <w:rPr>
          <w:rFonts w:ascii="Arial" w:eastAsia="Arial" w:hAnsi="Arial" w:cs="Arial"/>
        </w:rPr>
        <w:t xml:space="preserve"> Publishing.</w:t>
      </w:r>
    </w:p>
    <w:p w14:paraId="656B4D18" w14:textId="455BA9DA" w:rsidR="000C3C97" w:rsidRDefault="00C20AEC">
      <w:pPr>
        <w:spacing w:before="240" w:after="240"/>
        <w:ind w:left="810"/>
        <w:jc w:val="both"/>
        <w:rPr>
          <w:rFonts w:ascii="Arial" w:eastAsia="Arial" w:hAnsi="Arial" w:cs="Arial"/>
        </w:rPr>
      </w:pPr>
      <w:r>
        <w:rPr>
          <w:rFonts w:ascii="Arial" w:eastAsia="Arial" w:hAnsi="Arial" w:cs="Arial"/>
        </w:rPr>
        <w:t xml:space="preserve">Conley, D.T., 2012. A Complete Definition of College </w:t>
      </w:r>
      <w:proofErr w:type="gramStart"/>
      <w:r>
        <w:rPr>
          <w:rFonts w:ascii="Arial" w:eastAsia="Arial" w:hAnsi="Arial" w:cs="Arial"/>
        </w:rPr>
        <w:t>And</w:t>
      </w:r>
      <w:proofErr w:type="gramEnd"/>
      <w:r>
        <w:rPr>
          <w:rFonts w:ascii="Arial" w:eastAsia="Arial" w:hAnsi="Arial" w:cs="Arial"/>
        </w:rPr>
        <w:t xml:space="preserve"> Career Readiness.</w:t>
      </w:r>
      <w:r w:rsidR="008B5598">
        <w:rPr>
          <w:rFonts w:ascii="Arial" w:eastAsia="Arial" w:hAnsi="Arial" w:cs="Arial"/>
        </w:rPr>
        <w:t xml:space="preserve"> </w:t>
      </w:r>
      <w:r>
        <w:rPr>
          <w:rFonts w:ascii="Arial" w:eastAsia="Arial" w:hAnsi="Arial" w:cs="Arial"/>
        </w:rPr>
        <w:t>(C. C. Group, Ed.), pp: 1-4.</w:t>
      </w:r>
    </w:p>
    <w:p w14:paraId="60797F30" w14:textId="77777777" w:rsidR="000C3C97" w:rsidRPr="008B5598" w:rsidRDefault="00C20AEC">
      <w:pPr>
        <w:spacing w:before="240" w:after="240"/>
        <w:ind w:left="810"/>
        <w:jc w:val="both"/>
        <w:rPr>
          <w:rFonts w:ascii="Arial" w:eastAsia="Arial" w:hAnsi="Arial" w:cs="Arial"/>
          <w:u w:val="single"/>
        </w:rPr>
      </w:pPr>
      <w:r>
        <w:rPr>
          <w:rFonts w:ascii="Arial" w:eastAsia="Arial" w:hAnsi="Arial" w:cs="Arial"/>
        </w:rPr>
        <w:t xml:space="preserve">Day, C., &amp; </w:t>
      </w:r>
      <w:proofErr w:type="gramStart"/>
      <w:r>
        <w:rPr>
          <w:rFonts w:ascii="Arial" w:eastAsia="Arial" w:hAnsi="Arial" w:cs="Arial"/>
        </w:rPr>
        <w:t>Gu</w:t>
      </w:r>
      <w:proofErr w:type="gramEnd"/>
      <w:r>
        <w:rPr>
          <w:rFonts w:ascii="Arial" w:eastAsia="Arial" w:hAnsi="Arial" w:cs="Arial"/>
        </w:rPr>
        <w:t xml:space="preserve">,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w:t>
      </w:r>
      <w:r w:rsidRPr="008B5598">
        <w:rPr>
          <w:rFonts w:ascii="Arial" w:eastAsia="Arial" w:hAnsi="Arial" w:cs="Arial"/>
          <w:u w:val="single"/>
        </w:rPr>
        <w:t>Educational Psychology, 35(2), 227-243.</w:t>
      </w:r>
    </w:p>
    <w:p w14:paraId="30113CBD" w14:textId="77777777" w:rsidR="000C3C97" w:rsidRDefault="00C20AEC">
      <w:pPr>
        <w:spacing w:before="240" w:after="240"/>
        <w:ind w:left="810"/>
        <w:jc w:val="both"/>
        <w:rPr>
          <w:rFonts w:ascii="Arial" w:eastAsia="Arial" w:hAnsi="Arial" w:cs="Arial"/>
        </w:rPr>
      </w:pPr>
      <w:r>
        <w:rPr>
          <w:rFonts w:ascii="Arial" w:eastAsia="Arial" w:hAnsi="Arial" w:cs="Arial"/>
        </w:rPr>
        <w:t xml:space="preserve">Day, C., &amp; </w:t>
      </w:r>
      <w:proofErr w:type="gramStart"/>
      <w:r>
        <w:rPr>
          <w:rFonts w:ascii="Arial" w:eastAsia="Arial" w:hAnsi="Arial" w:cs="Arial"/>
        </w:rPr>
        <w:t>Gu</w:t>
      </w:r>
      <w:proofErr w:type="gramEnd"/>
      <w:r>
        <w:rPr>
          <w:rFonts w:ascii="Arial" w:eastAsia="Arial" w:hAnsi="Arial" w:cs="Arial"/>
        </w:rPr>
        <w:t xml:space="preserve">,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Educational Psychology, 35(2), 227-243.</w:t>
      </w:r>
    </w:p>
    <w:p w14:paraId="2053F282" w14:textId="1DA22CF7" w:rsidR="000C3C97" w:rsidRPr="00572D36" w:rsidRDefault="00C20AEC">
      <w:pPr>
        <w:spacing w:before="240" w:after="240"/>
        <w:ind w:left="810"/>
        <w:jc w:val="both"/>
        <w:rPr>
          <w:rFonts w:ascii="Arial" w:eastAsia="Arial" w:hAnsi="Arial" w:cs="Arial"/>
          <w:highlight w:val="white"/>
          <w:lang w:val="it-IT"/>
        </w:rPr>
      </w:pPr>
      <w:r>
        <w:rPr>
          <w:rFonts w:ascii="Arial" w:eastAsia="Arial" w:hAnsi="Arial" w:cs="Arial"/>
          <w:highlight w:val="white"/>
        </w:rPr>
        <w:t xml:space="preserve">Darling-Hammond, L., Hyler, M. E., &amp; Gardner, M. (2017). Effective teacher professional development. Palo-Alto, </w:t>
      </w:r>
      <w:proofErr w:type="spellStart"/>
      <w:r>
        <w:rPr>
          <w:rFonts w:ascii="Arial" w:eastAsia="Arial" w:hAnsi="Arial" w:cs="Arial"/>
          <w:highlight w:val="white"/>
        </w:rPr>
        <w:t>CA</w:t>
      </w:r>
      <w:proofErr w:type="gramStart"/>
      <w:r>
        <w:rPr>
          <w:rFonts w:ascii="Arial" w:eastAsia="Arial" w:hAnsi="Arial" w:cs="Arial"/>
          <w:highlight w:val="white"/>
        </w:rPr>
        <w:t>:Learning</w:t>
      </w:r>
      <w:proofErr w:type="spellEnd"/>
      <w:proofErr w:type="gramEnd"/>
      <w:r w:rsidR="008B5598">
        <w:rPr>
          <w:rFonts w:ascii="Arial" w:eastAsia="Arial" w:hAnsi="Arial" w:cs="Arial"/>
          <w:highlight w:val="white"/>
        </w:rPr>
        <w:t xml:space="preserve"> </w:t>
      </w:r>
      <w:r>
        <w:rPr>
          <w:rFonts w:ascii="Arial" w:eastAsia="Arial" w:hAnsi="Arial" w:cs="Arial"/>
          <w:highlight w:val="white"/>
        </w:rPr>
        <w:t>Policy</w:t>
      </w:r>
      <w:r w:rsidR="000B73A7">
        <w:rPr>
          <w:rFonts w:ascii="Arial" w:eastAsia="Arial" w:hAnsi="Arial" w:cs="Arial"/>
          <w:highlight w:val="white"/>
        </w:rPr>
        <w:t xml:space="preserve"> </w:t>
      </w:r>
      <w:r>
        <w:rPr>
          <w:rFonts w:ascii="Arial" w:eastAsia="Arial" w:hAnsi="Arial" w:cs="Arial"/>
          <w:highlight w:val="white"/>
        </w:rPr>
        <w:t xml:space="preserve">Institute. </w:t>
      </w:r>
      <w:r w:rsidRPr="00572D36">
        <w:rPr>
          <w:rFonts w:ascii="Arial" w:eastAsia="Arial" w:hAnsi="Arial" w:cs="Arial"/>
          <w:highlight w:val="white"/>
          <w:lang w:val="it-IT"/>
        </w:rPr>
        <w:t>Retrieved August26,2021,from</w:t>
      </w:r>
      <w:r w:rsidR="008B5598">
        <w:rPr>
          <w:rFonts w:ascii="Arial" w:eastAsia="Arial" w:hAnsi="Arial" w:cs="Arial"/>
          <w:highlight w:val="white"/>
          <w:lang w:val="it-IT"/>
        </w:rPr>
        <w:t xml:space="preserve"> </w:t>
      </w:r>
      <w:hyperlink r:id="rId29" w:history="1">
        <w:r w:rsidR="008B5598" w:rsidRPr="008B5598">
          <w:rPr>
            <w:rStyle w:val="Kpr"/>
            <w:rFonts w:ascii="Arial" w:eastAsia="Arial" w:hAnsi="Arial" w:cs="Arial"/>
            <w:color w:val="000000" w:themeColor="text1"/>
            <w:highlight w:val="white"/>
            <w:lang w:val="it-IT"/>
          </w:rPr>
          <w:t>https://learningpolicyinstitute.org/sites/default/files/product-files/Effective TeacherProfessional_Development_REPORT.pdf</w:t>
        </w:r>
      </w:hyperlink>
    </w:p>
    <w:p w14:paraId="4F8B2284"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 Del Mar Molero Jurado, M., Del Carmen Pérez-Fuentes, M., Atria, L., Ruiz, N. F. O., &amp; Linares, J. J. G. (2019). </w:t>
      </w:r>
      <w:r>
        <w:rPr>
          <w:rFonts w:ascii="Arial" w:eastAsia="Arial" w:hAnsi="Arial" w:cs="Arial"/>
        </w:rPr>
        <w:t xml:space="preserve">Burnout, perceived efficacy, and job satisfaction: Perception of the educational context in high school teachers. </w:t>
      </w:r>
      <w:r>
        <w:rPr>
          <w:rFonts w:ascii="Arial" w:eastAsia="Arial" w:hAnsi="Arial" w:cs="Arial"/>
          <w:i/>
        </w:rPr>
        <w:t>BioMed Research International</w:t>
      </w:r>
      <w:r>
        <w:rPr>
          <w:rFonts w:ascii="Arial" w:eastAsia="Arial" w:hAnsi="Arial" w:cs="Arial"/>
        </w:rPr>
        <w:t xml:space="preserve">, </w:t>
      </w:r>
      <w:r>
        <w:rPr>
          <w:rFonts w:ascii="Arial" w:eastAsia="Arial" w:hAnsi="Arial" w:cs="Arial"/>
          <w:i/>
        </w:rPr>
        <w:t>2019</w:t>
      </w:r>
      <w:r>
        <w:rPr>
          <w:rFonts w:ascii="Arial" w:eastAsia="Arial" w:hAnsi="Arial" w:cs="Arial"/>
        </w:rPr>
        <w:t xml:space="preserve">, 1–10. </w:t>
      </w:r>
      <w:hyperlink r:id="rId30">
        <w:r w:rsidR="000C3C97">
          <w:rPr>
            <w:rFonts w:ascii="Arial" w:eastAsia="Arial" w:hAnsi="Arial" w:cs="Arial"/>
          </w:rPr>
          <w:t>https://doi.org/10.1155/2019/1021408</w:t>
        </w:r>
      </w:hyperlink>
      <w:r>
        <w:rPr>
          <w:rFonts w:ascii="Arial" w:eastAsia="Arial" w:hAnsi="Arial" w:cs="Arial"/>
        </w:rPr>
        <w:t xml:space="preserve"> </w:t>
      </w:r>
    </w:p>
    <w:p w14:paraId="27B8121F"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Despeaux</w:t>
      </w:r>
      <w:proofErr w:type="spellEnd"/>
      <w:r>
        <w:rPr>
          <w:rFonts w:ascii="Arial" w:eastAsia="Arial" w:hAnsi="Arial" w:cs="Arial"/>
        </w:rPr>
        <w:t xml:space="preserve">, J. M., Knotts, H. G., &amp; Schiff, S. J. (2014). The power of partnerships: Exploring the Relationship between campus career centers and </w:t>
      </w:r>
      <w:r>
        <w:rPr>
          <w:rFonts w:ascii="Arial" w:eastAsia="Arial" w:hAnsi="Arial" w:cs="Arial"/>
        </w:rPr>
        <w:tab/>
        <w:t>political science departments. Journal of Political Science Education, 10(1),</w:t>
      </w:r>
      <w:r>
        <w:rPr>
          <w:rFonts w:ascii="Arial" w:eastAsia="Arial" w:hAnsi="Arial" w:cs="Arial"/>
        </w:rPr>
        <w:tab/>
        <w:t xml:space="preserve">37-47. DOI:10.1080/15512169.2013.860877 </w:t>
      </w:r>
    </w:p>
    <w:p w14:paraId="5B9C05E1" w14:textId="1F4469C0" w:rsidR="000C3C97" w:rsidRDefault="00C20AEC">
      <w:pPr>
        <w:spacing w:before="240" w:after="240"/>
        <w:ind w:left="810"/>
        <w:jc w:val="both"/>
        <w:rPr>
          <w:rFonts w:ascii="Arial" w:eastAsia="Arial" w:hAnsi="Arial" w:cs="Arial"/>
        </w:rPr>
      </w:pPr>
      <w:proofErr w:type="spellStart"/>
      <w:r>
        <w:rPr>
          <w:rFonts w:ascii="Arial" w:eastAsia="Arial" w:hAnsi="Arial" w:cs="Arial"/>
        </w:rPr>
        <w:t>Evagorou</w:t>
      </w:r>
      <w:proofErr w:type="spellEnd"/>
      <w:r>
        <w:rPr>
          <w:rFonts w:ascii="Arial" w:eastAsia="Arial" w:hAnsi="Arial" w:cs="Arial"/>
        </w:rPr>
        <w:t xml:space="preserve">, M., Dillon, J., </w:t>
      </w:r>
      <w:proofErr w:type="spellStart"/>
      <w:r>
        <w:rPr>
          <w:rFonts w:ascii="Arial" w:eastAsia="Arial" w:hAnsi="Arial" w:cs="Arial"/>
        </w:rPr>
        <w:t>Viiri</w:t>
      </w:r>
      <w:proofErr w:type="spellEnd"/>
      <w:r>
        <w:rPr>
          <w:rFonts w:ascii="Arial" w:eastAsia="Arial" w:hAnsi="Arial" w:cs="Arial"/>
        </w:rPr>
        <w:t xml:space="preserve">, J., &amp; </w:t>
      </w:r>
      <w:proofErr w:type="spellStart"/>
      <w:r>
        <w:rPr>
          <w:rFonts w:ascii="Arial" w:eastAsia="Arial" w:hAnsi="Arial" w:cs="Arial"/>
        </w:rPr>
        <w:t>Albe</w:t>
      </w:r>
      <w:proofErr w:type="spellEnd"/>
      <w:r>
        <w:rPr>
          <w:rFonts w:ascii="Arial" w:eastAsia="Arial" w:hAnsi="Arial" w:cs="Arial"/>
        </w:rPr>
        <w:t xml:space="preserve">, V. (2015). Pre-service science teacher preparation in Europe: Comparing pre-service teacher </w:t>
      </w:r>
      <w:proofErr w:type="gramStart"/>
      <w:r>
        <w:rPr>
          <w:rFonts w:ascii="Arial" w:eastAsia="Arial" w:hAnsi="Arial" w:cs="Arial"/>
        </w:rPr>
        <w:t>preparation  programs</w:t>
      </w:r>
      <w:proofErr w:type="gramEnd"/>
      <w:r>
        <w:rPr>
          <w:rFonts w:ascii="Arial" w:eastAsia="Arial" w:hAnsi="Arial" w:cs="Arial"/>
        </w:rPr>
        <w:t xml:space="preserve"> in England, France, Finland and Cyprus. Journal of Science Teacher Education, 26(1), 99–115.</w:t>
      </w:r>
    </w:p>
    <w:p w14:paraId="0B9A61AF" w14:textId="77777777" w:rsidR="000C3C97" w:rsidRDefault="00C20AEC">
      <w:pPr>
        <w:spacing w:before="240" w:after="240"/>
        <w:ind w:left="810"/>
        <w:jc w:val="both"/>
        <w:rPr>
          <w:rFonts w:ascii="Arial" w:eastAsia="Arial" w:hAnsi="Arial" w:cs="Arial"/>
        </w:rPr>
      </w:pPr>
      <w:r>
        <w:rPr>
          <w:rFonts w:ascii="Arial" w:eastAsia="Arial" w:hAnsi="Arial" w:cs="Arial"/>
        </w:rPr>
        <w:t>Gallagher M.W., Long L.J., Phillips C.A. Hope, optimism, self‐ efficacy, and posttraumatic-stress disorder: A meta‐analytic review of the protective effects of positive expectancies. Journal of Clinical Psychology.2019</w:t>
      </w:r>
      <w:proofErr w:type="gramStart"/>
      <w:r>
        <w:rPr>
          <w:rFonts w:ascii="Arial" w:eastAsia="Arial" w:hAnsi="Arial" w:cs="Arial"/>
        </w:rPr>
        <w:t>;76</w:t>
      </w:r>
      <w:proofErr w:type="gramEnd"/>
      <w:r>
        <w:rPr>
          <w:rFonts w:ascii="Arial" w:eastAsia="Arial" w:hAnsi="Arial" w:cs="Arial"/>
        </w:rPr>
        <w:t xml:space="preserve">(3):329–355. </w:t>
      </w:r>
      <w:proofErr w:type="spellStart"/>
      <w:proofErr w:type="gramStart"/>
      <w:r>
        <w:rPr>
          <w:rFonts w:ascii="Arial" w:eastAsia="Arial" w:hAnsi="Arial" w:cs="Arial"/>
        </w:rPr>
        <w:t>doi</w:t>
      </w:r>
      <w:proofErr w:type="spellEnd"/>
      <w:proofErr w:type="gramEnd"/>
      <w:r>
        <w:rPr>
          <w:rFonts w:ascii="Arial" w:eastAsia="Arial" w:hAnsi="Arial" w:cs="Arial"/>
        </w:rPr>
        <w:t xml:space="preserve">: 10.1002/jclp.22882 </w:t>
      </w:r>
    </w:p>
    <w:p w14:paraId="3CA21AFD" w14:textId="77777777" w:rsidR="000C3C97" w:rsidRDefault="00C20AEC">
      <w:pPr>
        <w:spacing w:before="240" w:after="240"/>
        <w:ind w:left="810"/>
        <w:jc w:val="both"/>
        <w:rPr>
          <w:rFonts w:ascii="Arial" w:eastAsia="Arial" w:hAnsi="Arial" w:cs="Arial"/>
        </w:rPr>
      </w:pPr>
      <w:r>
        <w:rPr>
          <w:rFonts w:ascii="Arial" w:eastAsia="Arial" w:hAnsi="Arial" w:cs="Arial"/>
        </w:rPr>
        <w:t xml:space="preserve">García-Carmona, M.; Marín, M.D.; Aguayo, R. Burnout syndrome in secondary school teachers: A systematic review and meta-analysis. Soc. Psychol. Educ. 2019, 22, 189–208.  </w:t>
      </w:r>
    </w:p>
    <w:p w14:paraId="31F24064" w14:textId="74BE1485" w:rsidR="000C3C97" w:rsidRDefault="00C20AEC">
      <w:pPr>
        <w:spacing w:before="240" w:after="240"/>
        <w:ind w:left="810"/>
        <w:jc w:val="both"/>
        <w:rPr>
          <w:rFonts w:ascii="Arial" w:eastAsia="Arial" w:hAnsi="Arial" w:cs="Arial"/>
        </w:rPr>
      </w:pPr>
      <w:r>
        <w:rPr>
          <w:rFonts w:ascii="Arial" w:eastAsia="Arial" w:hAnsi="Arial" w:cs="Arial"/>
        </w:rPr>
        <w:t xml:space="preserve">Geiger, T., &amp; </w:t>
      </w:r>
      <w:proofErr w:type="spellStart"/>
      <w:r>
        <w:rPr>
          <w:rFonts w:ascii="Arial" w:eastAsia="Arial" w:hAnsi="Arial" w:cs="Arial"/>
        </w:rPr>
        <w:t>Pivovarova</w:t>
      </w:r>
      <w:proofErr w:type="spellEnd"/>
      <w:r>
        <w:rPr>
          <w:rFonts w:ascii="Arial" w:eastAsia="Arial" w:hAnsi="Arial" w:cs="Arial"/>
        </w:rPr>
        <w:t xml:space="preserve">, M. (2018). The effects of working conditions on teacher retention. </w:t>
      </w:r>
      <w:r>
        <w:rPr>
          <w:rFonts w:ascii="Arial" w:eastAsia="Arial" w:hAnsi="Arial" w:cs="Arial"/>
          <w:i/>
        </w:rPr>
        <w:t>Teachers and Teaching</w:t>
      </w:r>
      <w:r>
        <w:rPr>
          <w:rFonts w:ascii="Arial" w:eastAsia="Arial" w:hAnsi="Arial" w:cs="Arial"/>
        </w:rPr>
        <w:t xml:space="preserve">, </w:t>
      </w:r>
      <w:r>
        <w:rPr>
          <w:rFonts w:ascii="Arial" w:eastAsia="Arial" w:hAnsi="Arial" w:cs="Arial"/>
          <w:i/>
        </w:rPr>
        <w:t>24</w:t>
      </w:r>
      <w:r>
        <w:rPr>
          <w:rFonts w:ascii="Arial" w:eastAsia="Arial" w:hAnsi="Arial" w:cs="Arial"/>
        </w:rPr>
        <w:t>(6), 604–625.</w:t>
      </w:r>
      <w:hyperlink r:id="rId31" w:history="1">
        <w:r w:rsidR="008B5598" w:rsidRPr="008B5598">
          <w:rPr>
            <w:rStyle w:val="Kpr"/>
            <w:rFonts w:ascii="Arial" w:eastAsia="Arial" w:hAnsi="Arial" w:cs="Arial"/>
            <w:color w:val="000000" w:themeColor="text1"/>
          </w:rPr>
          <w:t>https://doi.org/10.1080/13540602.2018.1457524</w:t>
        </w:r>
      </w:hyperlink>
    </w:p>
    <w:p w14:paraId="359D060F" w14:textId="7B1655C3" w:rsidR="000C3C97" w:rsidRDefault="00C20AEC">
      <w:pPr>
        <w:spacing w:before="240" w:after="240"/>
        <w:ind w:left="810"/>
        <w:jc w:val="both"/>
        <w:rPr>
          <w:rFonts w:ascii="Arial" w:eastAsia="Arial" w:hAnsi="Arial" w:cs="Arial"/>
        </w:rPr>
      </w:pPr>
      <w:r>
        <w:rPr>
          <w:rFonts w:ascii="Arial" w:eastAsia="Arial" w:hAnsi="Arial" w:cs="Arial"/>
        </w:rPr>
        <w:t xml:space="preserve">Ginevra, M.C., Nota, L., &amp; Ferrari, L. (2015). Parental support in adolescents’ Career development: </w:t>
      </w:r>
      <w:proofErr w:type="gramStart"/>
      <w:r>
        <w:rPr>
          <w:rFonts w:ascii="Arial" w:eastAsia="Arial" w:hAnsi="Arial" w:cs="Arial"/>
        </w:rPr>
        <w:t>Parents’</w:t>
      </w:r>
      <w:proofErr w:type="gramEnd"/>
      <w:r>
        <w:rPr>
          <w:rFonts w:ascii="Arial" w:eastAsia="Arial" w:hAnsi="Arial" w:cs="Arial"/>
        </w:rPr>
        <w:t xml:space="preserve"> and children’s perceptions. Career DevelopmentQuarterly</w:t>
      </w:r>
      <w:proofErr w:type="gramStart"/>
      <w:r>
        <w:rPr>
          <w:rFonts w:ascii="Arial" w:eastAsia="Arial" w:hAnsi="Arial" w:cs="Arial"/>
        </w:rPr>
        <w:t>,63</w:t>
      </w:r>
      <w:proofErr w:type="gramEnd"/>
      <w:r>
        <w:rPr>
          <w:rFonts w:ascii="Arial" w:eastAsia="Arial" w:hAnsi="Arial" w:cs="Arial"/>
        </w:rPr>
        <w:t>(1),2–15</w:t>
      </w:r>
      <w:hyperlink r:id="rId32" w:history="1">
        <w:r w:rsidR="00CC7108" w:rsidRPr="006245A4">
          <w:rPr>
            <w:rStyle w:val="Kpr"/>
            <w:rFonts w:ascii="Arial" w:eastAsia="Arial" w:hAnsi="Arial" w:cs="Arial"/>
          </w:rPr>
          <w:t>https://doi.org/10.1002/j.2161-0045.2015.00091.x</w:t>
        </w:r>
      </w:hyperlink>
    </w:p>
    <w:p w14:paraId="63FE3D19" w14:textId="3EB75339" w:rsidR="000C3C97" w:rsidRDefault="00C20AEC">
      <w:pPr>
        <w:ind w:left="810"/>
        <w:jc w:val="both"/>
        <w:rPr>
          <w:rFonts w:ascii="Arial" w:eastAsia="Arial" w:hAnsi="Arial" w:cs="Arial"/>
        </w:rPr>
      </w:pPr>
      <w:proofErr w:type="spellStart"/>
      <w:r>
        <w:rPr>
          <w:rFonts w:ascii="Arial" w:eastAsia="Arial" w:hAnsi="Arial" w:cs="Arial"/>
        </w:rPr>
        <w:lastRenderedPageBreak/>
        <w:t>Gustari</w:t>
      </w:r>
      <w:proofErr w:type="spellEnd"/>
      <w:r>
        <w:rPr>
          <w:rFonts w:ascii="Arial" w:eastAsia="Arial" w:hAnsi="Arial" w:cs="Arial"/>
        </w:rPr>
        <w:t xml:space="preserve">, I., &amp; Widodo, W. (2022). Exploring the effect of psychological capital on </w:t>
      </w:r>
      <w:proofErr w:type="gramStart"/>
      <w:r>
        <w:rPr>
          <w:rFonts w:ascii="Arial" w:eastAsia="Arial" w:hAnsi="Arial" w:cs="Arial"/>
        </w:rPr>
        <w:t>teachers</w:t>
      </w:r>
      <w:proofErr w:type="gramEnd"/>
      <w:r>
        <w:rPr>
          <w:rFonts w:ascii="Arial" w:eastAsia="Arial" w:hAnsi="Arial" w:cs="Arial"/>
        </w:rPr>
        <w:t xml:space="preserve"> organizational commitment through interpersonal communication.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Konseling</w:t>
      </w:r>
      <w:proofErr w:type="spellEnd"/>
      <w:r>
        <w:rPr>
          <w:rFonts w:ascii="Arial" w:eastAsia="Arial" w:hAnsi="Arial" w:cs="Arial"/>
        </w:rPr>
        <w:t xml:space="preserve"> </w:t>
      </w:r>
      <w:proofErr w:type="spellStart"/>
      <w:r>
        <w:rPr>
          <w:rFonts w:ascii="Arial" w:eastAsia="Arial" w:hAnsi="Arial" w:cs="Arial"/>
        </w:rPr>
        <w:t>danPendidikan</w:t>
      </w:r>
      <w:proofErr w:type="spellEnd"/>
      <w:r>
        <w:rPr>
          <w:rFonts w:ascii="Arial" w:eastAsia="Arial" w:hAnsi="Arial" w:cs="Arial"/>
        </w:rPr>
        <w:t xml:space="preserve">, 10(1), 20–27.  </w:t>
      </w:r>
    </w:p>
    <w:p w14:paraId="2B7AC525" w14:textId="2BBA2F21" w:rsidR="000C3C97" w:rsidRDefault="00CC7108">
      <w:pPr>
        <w:ind w:left="1530" w:hanging="810"/>
        <w:jc w:val="both"/>
        <w:rPr>
          <w:rFonts w:ascii="Arial" w:eastAsia="Arial" w:hAnsi="Arial" w:cs="Arial"/>
        </w:rPr>
      </w:pPr>
      <w:r>
        <w:t xml:space="preserve">  </w:t>
      </w:r>
      <w:hyperlink r:id="rId33" w:history="1">
        <w:r w:rsidRPr="006245A4">
          <w:rPr>
            <w:rStyle w:val="Kpr"/>
            <w:rFonts w:ascii="Arial" w:eastAsia="Arial" w:hAnsi="Arial" w:cs="Arial"/>
          </w:rPr>
          <w:t>https://doi.org/10.29210/167500</w:t>
        </w:r>
      </w:hyperlink>
      <w:r w:rsidR="000C3C97">
        <w:rPr>
          <w:rFonts w:ascii="Arial" w:eastAsia="Arial" w:hAnsi="Arial" w:cs="Arial"/>
        </w:rPr>
        <w:t xml:space="preserve"> </w:t>
      </w:r>
    </w:p>
    <w:p w14:paraId="1FE9E6D9" w14:textId="77777777" w:rsidR="000C3C97" w:rsidRDefault="00C20AEC">
      <w:pPr>
        <w:ind w:left="810"/>
        <w:jc w:val="both"/>
        <w:rPr>
          <w:rFonts w:ascii="Arial" w:eastAsia="Arial" w:hAnsi="Arial" w:cs="Arial"/>
        </w:rPr>
      </w:pPr>
      <w:r>
        <w:rPr>
          <w:rFonts w:ascii="Arial" w:eastAsia="Arial" w:hAnsi="Arial" w:cs="Arial"/>
        </w:rPr>
        <w:t>Gysbers, N. C. (2013). Career‐Ready Students: A goal of comprehensive school counseling programs. Career Development Quarterly/the Career Development Quarterly, 61(3), 283–288.</w:t>
      </w:r>
    </w:p>
    <w:p w14:paraId="6B49D478" w14:textId="77777777" w:rsidR="000C3C97" w:rsidRDefault="00C20AEC">
      <w:pPr>
        <w:ind w:firstLine="720"/>
        <w:jc w:val="both"/>
        <w:rPr>
          <w:rFonts w:ascii="Arial" w:eastAsia="Arial" w:hAnsi="Arial" w:cs="Arial"/>
        </w:rPr>
      </w:pPr>
      <w:r>
        <w:rPr>
          <w:rFonts w:ascii="Arial" w:eastAsia="Arial" w:hAnsi="Arial" w:cs="Arial"/>
        </w:rPr>
        <w:t xml:space="preserve"> </w:t>
      </w:r>
      <w:hyperlink r:id="rId34">
        <w:r w:rsidR="000C3C97">
          <w:rPr>
            <w:rFonts w:ascii="Arial" w:eastAsia="Arial" w:hAnsi="Arial" w:cs="Arial"/>
          </w:rPr>
          <w:t>https://doi.org/10.1002/j.2161-0045.2013.00057.x</w:t>
        </w:r>
      </w:hyperlink>
      <w:r>
        <w:rPr>
          <w:rFonts w:ascii="Arial" w:eastAsia="Arial" w:hAnsi="Arial" w:cs="Arial"/>
        </w:rPr>
        <w:t xml:space="preserve">   </w:t>
      </w:r>
    </w:p>
    <w:p w14:paraId="0A68DDE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Handler, B. (2010). Teacher as curriculum leader: A consideration of the appropriateness of that role assignment to classroom-based practitioners. </w:t>
      </w:r>
      <w:r>
        <w:rPr>
          <w:rFonts w:ascii="Arial" w:eastAsia="Arial" w:hAnsi="Arial" w:cs="Arial"/>
          <w:i/>
          <w:highlight w:val="white"/>
        </w:rPr>
        <w:t>International Journal of Teacher Leadership, 3</w:t>
      </w:r>
      <w:r>
        <w:rPr>
          <w:rFonts w:ascii="Arial" w:eastAsia="Arial" w:hAnsi="Arial" w:cs="Arial"/>
          <w:highlight w:val="white"/>
        </w:rPr>
        <w:t xml:space="preserve">, ISSN: 1934-9726. </w:t>
      </w:r>
    </w:p>
    <w:p w14:paraId="7416C14F"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 Research Associates (2016) Falling short? College learning and career success. NACTA Journal, 60, 1-6. </w:t>
      </w:r>
    </w:p>
    <w:p w14:paraId="2802E957"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Hartati, N. (2019, August 1). </w:t>
      </w:r>
      <w:proofErr w:type="spellStart"/>
      <w:r>
        <w:rPr>
          <w:rFonts w:ascii="Arial" w:eastAsia="Arial" w:hAnsi="Arial" w:cs="Arial"/>
        </w:rPr>
        <w:t>Pengaruh</w:t>
      </w:r>
      <w:proofErr w:type="spellEnd"/>
      <w:r>
        <w:rPr>
          <w:rFonts w:ascii="Arial" w:eastAsia="Arial" w:hAnsi="Arial" w:cs="Arial"/>
        </w:rPr>
        <w:t xml:space="preserve"> modal </w:t>
      </w:r>
      <w:proofErr w:type="spellStart"/>
      <w:r>
        <w:rPr>
          <w:rFonts w:ascii="Arial" w:eastAsia="Arial" w:hAnsi="Arial" w:cs="Arial"/>
        </w:rPr>
        <w:t>psikologis</w:t>
      </w:r>
      <w:proofErr w:type="spellEnd"/>
      <w:r>
        <w:rPr>
          <w:rFonts w:ascii="Arial" w:eastAsia="Arial" w:hAnsi="Arial" w:cs="Arial"/>
        </w:rPr>
        <w:t xml:space="preserve">, </w:t>
      </w:r>
      <w:proofErr w:type="spellStart"/>
      <w:r>
        <w:rPr>
          <w:rFonts w:ascii="Arial" w:eastAsia="Arial" w:hAnsi="Arial" w:cs="Arial"/>
        </w:rPr>
        <w:t>kompetensi</w:t>
      </w:r>
      <w:proofErr w:type="spellEnd"/>
      <w:r>
        <w:rPr>
          <w:rFonts w:ascii="Arial" w:eastAsia="Arial" w:hAnsi="Arial" w:cs="Arial"/>
        </w:rPr>
        <w:t xml:space="preserve"> </w:t>
      </w:r>
      <w:proofErr w:type="spellStart"/>
      <w:r>
        <w:rPr>
          <w:rFonts w:ascii="Arial" w:eastAsia="Arial" w:hAnsi="Arial" w:cs="Arial"/>
        </w:rPr>
        <w:t>karir</w:t>
      </w:r>
      <w:proofErr w:type="spellEnd"/>
      <w:r>
        <w:rPr>
          <w:rFonts w:ascii="Arial" w:eastAsia="Arial" w:hAnsi="Arial" w:cs="Arial"/>
        </w:rPr>
        <w:t xml:space="preserve"> </w:t>
      </w:r>
      <w:proofErr w:type="spellStart"/>
      <w:r>
        <w:rPr>
          <w:rFonts w:ascii="Arial" w:eastAsia="Arial" w:hAnsi="Arial" w:cs="Arial"/>
        </w:rPr>
        <w:t>dan</w:t>
      </w:r>
      <w:proofErr w:type="spellEnd"/>
      <w:r>
        <w:rPr>
          <w:rFonts w:ascii="Arial" w:eastAsia="Arial" w:hAnsi="Arial" w:cs="Arial"/>
        </w:rPr>
        <w:t xml:space="preserve"> </w:t>
      </w:r>
      <w:proofErr w:type="spellStart"/>
      <w:r>
        <w:rPr>
          <w:rFonts w:ascii="Arial" w:eastAsia="Arial" w:hAnsi="Arial" w:cs="Arial"/>
        </w:rPr>
        <w:t>dukungan</w:t>
      </w:r>
      <w:proofErr w:type="spellEnd"/>
      <w:r>
        <w:rPr>
          <w:rFonts w:ascii="Arial" w:eastAsia="Arial" w:hAnsi="Arial" w:cs="Arial"/>
        </w:rPr>
        <w:t xml:space="preserve"> </w:t>
      </w:r>
      <w:proofErr w:type="spellStart"/>
      <w:r>
        <w:rPr>
          <w:rFonts w:ascii="Arial" w:eastAsia="Arial" w:hAnsi="Arial" w:cs="Arial"/>
        </w:rPr>
        <w:t>sosial</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kesiapan</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hyperlink r:id="rId35">
        <w:r w:rsidR="000C3C97">
          <w:rPr>
            <w:rFonts w:ascii="Arial" w:eastAsia="Arial" w:hAnsi="Arial" w:cs="Arial"/>
          </w:rPr>
          <w:t>https://repository.uinjkt.ac.id/dspace/handle/123456789/48385</w:t>
        </w:r>
      </w:hyperlink>
      <w:r>
        <w:rPr>
          <w:rFonts w:ascii="Arial" w:eastAsia="Arial" w:hAnsi="Arial" w:cs="Arial"/>
        </w:rPr>
        <w:t xml:space="preserve"> </w:t>
      </w:r>
    </w:p>
    <w:p w14:paraId="12BE68FA"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Harmsen, R., Helms-Lorenz, M., Maulana, R., &amp; Van Veen, K. (2018). The relationship between beginning teachers’ stress causes, stress responses, teaching </w:t>
      </w:r>
      <w:proofErr w:type="spellStart"/>
      <w:r>
        <w:rPr>
          <w:rFonts w:ascii="Arial" w:eastAsia="Arial" w:hAnsi="Arial" w:cs="Arial"/>
          <w:highlight w:val="white"/>
        </w:rPr>
        <w:t>behaviour</w:t>
      </w:r>
      <w:proofErr w:type="spellEnd"/>
      <w:r>
        <w:rPr>
          <w:rFonts w:ascii="Arial" w:eastAsia="Arial" w:hAnsi="Arial" w:cs="Arial"/>
          <w:highlight w:val="white"/>
        </w:rPr>
        <w:t xml:space="preserve"> and attrition. </w:t>
      </w:r>
      <w:r>
        <w:rPr>
          <w:rFonts w:ascii="Arial" w:eastAsia="Arial" w:hAnsi="Arial" w:cs="Arial"/>
          <w:i/>
          <w:highlight w:val="white"/>
        </w:rPr>
        <w:t>Teachers and Teaching</w:t>
      </w:r>
      <w:r>
        <w:rPr>
          <w:rFonts w:ascii="Arial" w:eastAsia="Arial" w:hAnsi="Arial" w:cs="Arial"/>
          <w:highlight w:val="white"/>
        </w:rPr>
        <w:t xml:space="preserve">, </w:t>
      </w:r>
      <w:r>
        <w:rPr>
          <w:rFonts w:ascii="Arial" w:eastAsia="Arial" w:hAnsi="Arial" w:cs="Arial"/>
          <w:i/>
          <w:highlight w:val="white"/>
        </w:rPr>
        <w:t>24</w:t>
      </w:r>
      <w:r>
        <w:rPr>
          <w:rFonts w:ascii="Arial" w:eastAsia="Arial" w:hAnsi="Arial" w:cs="Arial"/>
          <w:highlight w:val="white"/>
        </w:rPr>
        <w:t>(6),</w:t>
      </w:r>
      <w:r>
        <w:rPr>
          <w:rFonts w:ascii="Arial" w:eastAsia="Arial" w:hAnsi="Arial" w:cs="Arial"/>
          <w:highlight w:val="white"/>
        </w:rPr>
        <w:tab/>
        <w:t>626–643.</w:t>
      </w:r>
      <w:hyperlink r:id="rId36">
        <w:r w:rsidR="000C3C97">
          <w:rPr>
            <w:rFonts w:ascii="Arial" w:eastAsia="Arial" w:hAnsi="Arial" w:cs="Arial"/>
            <w:highlight w:val="white"/>
          </w:rPr>
          <w:t xml:space="preserve"> https://doi.org/10.1080/13540602.2018.1465404</w:t>
        </w:r>
      </w:hyperlink>
      <w:r>
        <w:rPr>
          <w:rFonts w:ascii="Arial" w:eastAsia="Arial" w:hAnsi="Arial" w:cs="Arial"/>
          <w:highlight w:val="white"/>
        </w:rPr>
        <w:t xml:space="preserve"> </w:t>
      </w:r>
    </w:p>
    <w:p w14:paraId="2DCE0567" w14:textId="77777777" w:rsidR="000C3C97" w:rsidRDefault="00C20AEC">
      <w:pPr>
        <w:spacing w:before="240" w:after="240"/>
        <w:ind w:left="810"/>
        <w:jc w:val="both"/>
        <w:rPr>
          <w:rFonts w:ascii="Arial" w:eastAsia="Arial" w:hAnsi="Arial" w:cs="Arial"/>
        </w:rPr>
      </w:pPr>
      <w:r w:rsidRPr="00572D36">
        <w:rPr>
          <w:rFonts w:ascii="Arial" w:eastAsia="Arial" w:hAnsi="Arial" w:cs="Arial"/>
          <w:highlight w:val="white"/>
          <w:lang w:val="it-IT"/>
        </w:rPr>
        <w:t xml:space="preserve">Hirschi, A., &amp; Valero, D. C. (2015). </w:t>
      </w:r>
      <w:r>
        <w:rPr>
          <w:rFonts w:ascii="Arial" w:eastAsia="Arial" w:hAnsi="Arial" w:cs="Arial"/>
          <w:highlight w:val="white"/>
        </w:rPr>
        <w:t xml:space="preserve">Career adaptability profiles and their relationship to adaptivity and adapting. </w:t>
      </w:r>
      <w:r>
        <w:rPr>
          <w:rFonts w:ascii="Arial" w:eastAsia="Arial" w:hAnsi="Arial" w:cs="Arial"/>
          <w:i/>
          <w:highlight w:val="white"/>
        </w:rPr>
        <w:t>Journal of Vocational Behavior</w:t>
      </w:r>
      <w:r>
        <w:rPr>
          <w:rFonts w:ascii="Arial" w:eastAsia="Arial" w:hAnsi="Arial" w:cs="Arial"/>
          <w:highlight w:val="white"/>
        </w:rPr>
        <w:t xml:space="preserve">, </w:t>
      </w:r>
      <w:r>
        <w:rPr>
          <w:rFonts w:ascii="Arial" w:eastAsia="Arial" w:hAnsi="Arial" w:cs="Arial"/>
          <w:i/>
          <w:highlight w:val="white"/>
        </w:rPr>
        <w:t>88</w:t>
      </w:r>
      <w:r>
        <w:rPr>
          <w:rFonts w:ascii="Arial" w:eastAsia="Arial" w:hAnsi="Arial" w:cs="Arial"/>
          <w:highlight w:val="white"/>
        </w:rPr>
        <w:t>, 220–229.</w:t>
      </w:r>
      <w:hyperlink r:id="rId37">
        <w:r w:rsidR="000C3C97">
          <w:rPr>
            <w:rFonts w:ascii="Arial" w:eastAsia="Arial" w:hAnsi="Arial" w:cs="Arial"/>
            <w:highlight w:val="white"/>
          </w:rPr>
          <w:t xml:space="preserve"> https://doi.org/10.1016/j.jvb.2015.03.010</w:t>
        </w:r>
      </w:hyperlink>
    </w:p>
    <w:p w14:paraId="53B21E4D" w14:textId="77777777" w:rsidR="000C3C97" w:rsidRDefault="00C20AEC">
      <w:pPr>
        <w:spacing w:before="240" w:after="240"/>
        <w:ind w:left="810"/>
        <w:jc w:val="both"/>
        <w:rPr>
          <w:rFonts w:ascii="Arial" w:eastAsia="Arial" w:hAnsi="Arial" w:cs="Arial"/>
        </w:rPr>
      </w:pPr>
      <w:r>
        <w:rPr>
          <w:rFonts w:ascii="Arial" w:eastAsia="Arial" w:hAnsi="Arial" w:cs="Arial"/>
        </w:rPr>
        <w:t xml:space="preserve">Hungerford-Kresser, H., &amp; Vetter, A. (2017). Political tensions: English teaching, standards, and postsecondary readiness. English Teaching, 16(3), 407–422. </w:t>
      </w:r>
      <w:hyperlink r:id="rId38">
        <w:r w:rsidR="000C3C97">
          <w:rPr>
            <w:rFonts w:ascii="Arial" w:eastAsia="Arial" w:hAnsi="Arial" w:cs="Arial"/>
          </w:rPr>
          <w:t>https://doi.org/10.1108/etpc-05-2017-0061</w:t>
        </w:r>
      </w:hyperlink>
      <w:r>
        <w:rPr>
          <w:rFonts w:ascii="Arial" w:eastAsia="Arial" w:hAnsi="Arial" w:cs="Arial"/>
        </w:rPr>
        <w:t xml:space="preserve"> </w:t>
      </w:r>
      <w:r>
        <w:rPr>
          <w:rFonts w:ascii="Arial" w:eastAsia="Arial" w:hAnsi="Arial" w:cs="Arial"/>
        </w:rPr>
        <w:tab/>
      </w:r>
      <w:r>
        <w:rPr>
          <w:rFonts w:ascii="Arial" w:eastAsia="Arial" w:hAnsi="Arial" w:cs="Arial"/>
        </w:rPr>
        <w:tab/>
        <w:t xml:space="preserve">  </w:t>
      </w:r>
      <w:hyperlink r:id="rId39">
        <w:r w:rsidR="000C3C97">
          <w:rPr>
            <w:rFonts w:ascii="Arial" w:eastAsia="Arial" w:hAnsi="Arial" w:cs="Arial"/>
          </w:rPr>
          <w:t xml:space="preserve"> </w:t>
        </w:r>
      </w:hyperlink>
    </w:p>
    <w:p w14:paraId="734160A9" w14:textId="470464A9" w:rsidR="000C3C97" w:rsidRDefault="00C20AEC">
      <w:pPr>
        <w:spacing w:before="240" w:after="240"/>
        <w:ind w:left="810"/>
        <w:jc w:val="both"/>
        <w:rPr>
          <w:rFonts w:ascii="Arial" w:eastAsia="Arial" w:hAnsi="Arial" w:cs="Arial"/>
        </w:rPr>
      </w:pPr>
      <w:r>
        <w:rPr>
          <w:rFonts w:ascii="Arial" w:eastAsia="Arial" w:hAnsi="Arial" w:cs="Arial"/>
        </w:rPr>
        <w:t xml:space="preserve">Ingersoll, R. (2013). Teachers’ careers and the1changing American school:   </w:t>
      </w:r>
      <w:proofErr w:type="gramStart"/>
      <w:r>
        <w:rPr>
          <w:rFonts w:ascii="Arial" w:eastAsia="Arial" w:hAnsi="Arial" w:cs="Arial"/>
        </w:rPr>
        <w:t>A  profession</w:t>
      </w:r>
      <w:proofErr w:type="gramEnd"/>
      <w:r>
        <w:rPr>
          <w:rFonts w:ascii="Arial" w:eastAsia="Arial" w:hAnsi="Arial" w:cs="Arial"/>
        </w:rPr>
        <w:t xml:space="preserve"> at risk. Education Policy Review, 14(3), 4050.</w:t>
      </w:r>
    </w:p>
    <w:p w14:paraId="2E263ACB" w14:textId="414CF0EC" w:rsidR="000C3C97" w:rsidRPr="00CC7108" w:rsidRDefault="00C20AEC">
      <w:pPr>
        <w:spacing w:before="240" w:after="240"/>
        <w:ind w:left="810"/>
        <w:jc w:val="both"/>
        <w:rPr>
          <w:rFonts w:ascii="Arial" w:eastAsia="Arial" w:hAnsi="Arial" w:cs="Arial"/>
          <w:u w:val="single"/>
        </w:rPr>
      </w:pPr>
      <w:r>
        <w:rPr>
          <w:rFonts w:ascii="Arial" w:eastAsia="Arial" w:hAnsi="Arial" w:cs="Arial"/>
        </w:rPr>
        <w:t xml:space="preserve">Janas, M. (2016). Psychological capital: developing the human competitive </w:t>
      </w:r>
      <w:proofErr w:type="spellStart"/>
      <w:r>
        <w:rPr>
          <w:rFonts w:ascii="Arial" w:eastAsia="Arial" w:hAnsi="Arial" w:cs="Arial"/>
        </w:rPr>
        <w:t>edge.</w:t>
      </w:r>
      <w:r>
        <w:rPr>
          <w:rFonts w:ascii="Arial" w:eastAsia="Arial" w:hAnsi="Arial" w:cs="Arial"/>
          <w:highlight w:val="white"/>
        </w:rPr>
        <w:t>Oxford</w:t>
      </w:r>
      <w:proofErr w:type="spellEnd"/>
      <w:r>
        <w:rPr>
          <w:rFonts w:ascii="Arial" w:eastAsia="Arial" w:hAnsi="Arial" w:cs="Arial"/>
          <w:highlight w:val="white"/>
        </w:rPr>
        <w:t xml:space="preserve"> Academic. </w:t>
      </w:r>
      <w:hyperlink r:id="rId40">
        <w:r w:rsidR="000C3C97" w:rsidRPr="00CC7108">
          <w:rPr>
            <w:rFonts w:ascii="Arial" w:eastAsia="Arial" w:hAnsi="Arial" w:cs="Arial"/>
            <w:u w:val="single"/>
          </w:rPr>
          <w:t>https://doi.org/10.1093/acprof:oso/9780195187526.001.0001</w:t>
        </w:r>
      </w:hyperlink>
      <w:r w:rsidRPr="00CC7108">
        <w:rPr>
          <w:rFonts w:ascii="Arial" w:eastAsia="Arial" w:hAnsi="Arial" w:cs="Arial"/>
          <w:u w:val="single"/>
        </w:rPr>
        <w:t xml:space="preserve"> </w:t>
      </w:r>
    </w:p>
    <w:p w14:paraId="0BAA39EB" w14:textId="77777777" w:rsidR="000C3C97" w:rsidRDefault="00C20AEC">
      <w:pPr>
        <w:spacing w:before="240" w:after="240"/>
        <w:ind w:left="810"/>
        <w:jc w:val="both"/>
        <w:rPr>
          <w:rFonts w:ascii="Arial" w:eastAsia="Arial" w:hAnsi="Arial" w:cs="Arial"/>
        </w:rPr>
      </w:pPr>
      <w:r>
        <w:rPr>
          <w:rFonts w:ascii="Arial" w:eastAsia="Arial" w:hAnsi="Arial" w:cs="Arial"/>
        </w:rPr>
        <w:t xml:space="preserve">Jensen, R. S., Jr. (2021). The Relationship between Teachers’ Psychological Capital and Caring School Leadership and Enabling School Structure. Scholars Crossing. </w:t>
      </w:r>
      <w:hyperlink r:id="rId41">
        <w:r w:rsidR="000C3C97">
          <w:rPr>
            <w:rFonts w:ascii="Arial" w:eastAsia="Arial" w:hAnsi="Arial" w:cs="Arial"/>
          </w:rPr>
          <w:t>https://digitalcommons.liberty.edu/doctoral/2328/</w:t>
        </w:r>
      </w:hyperlink>
      <w:r>
        <w:rPr>
          <w:rFonts w:ascii="Arial" w:eastAsia="Arial" w:hAnsi="Arial" w:cs="Arial"/>
        </w:rPr>
        <w:t xml:space="preserve"> </w:t>
      </w:r>
    </w:p>
    <w:p w14:paraId="1C7C9A61" w14:textId="1F5ABF39" w:rsidR="000C3C97" w:rsidRDefault="00C20AEC">
      <w:pPr>
        <w:spacing w:before="240" w:after="240"/>
        <w:ind w:left="810"/>
        <w:jc w:val="both"/>
        <w:rPr>
          <w:rFonts w:ascii="Arial" w:eastAsia="Arial" w:hAnsi="Arial" w:cs="Arial"/>
        </w:rPr>
      </w:pPr>
      <w:r>
        <w:rPr>
          <w:rFonts w:ascii="Arial" w:eastAsia="Arial" w:hAnsi="Arial" w:cs="Arial"/>
        </w:rPr>
        <w:t xml:space="preserve">Klassen, R. M., </w:t>
      </w:r>
      <w:proofErr w:type="spellStart"/>
      <w:r>
        <w:rPr>
          <w:rFonts w:ascii="Arial" w:eastAsia="Arial" w:hAnsi="Arial" w:cs="Arial"/>
        </w:rPr>
        <w:t>Durksen</w:t>
      </w:r>
      <w:proofErr w:type="spellEnd"/>
      <w:r>
        <w:rPr>
          <w:rFonts w:ascii="Arial" w:eastAsia="Arial" w:hAnsi="Arial" w:cs="Arial"/>
        </w:rPr>
        <w:t xml:space="preserve">, T. L., Al Hashmi, W., Kim, L. E., Longden, K., </w:t>
      </w:r>
      <w:proofErr w:type="spellStart"/>
      <w:r>
        <w:rPr>
          <w:rFonts w:ascii="Arial" w:eastAsia="Arial" w:hAnsi="Arial" w:cs="Arial"/>
        </w:rPr>
        <w:t>Metsäpelto</w:t>
      </w:r>
      <w:proofErr w:type="spellEnd"/>
      <w:r>
        <w:rPr>
          <w:rFonts w:ascii="Arial" w:eastAsia="Arial" w:hAnsi="Arial" w:cs="Arial"/>
        </w:rPr>
        <w:t>, R.-L., et al.(2018). National context and teacher characteristics: Exploring the critical non-cognitive attributes of novice teachers in four countries. Teaching and Teacher Education, 72, 64–74</w:t>
      </w:r>
      <w:r w:rsidRPr="00CC7108">
        <w:rPr>
          <w:rFonts w:ascii="Arial" w:eastAsia="Arial" w:hAnsi="Arial" w:cs="Arial"/>
          <w:color w:val="000000" w:themeColor="text1"/>
        </w:rPr>
        <w:t>.</w:t>
      </w:r>
      <w:hyperlink r:id="rId42" w:history="1">
        <w:r w:rsidR="00CC7108" w:rsidRPr="00CC7108">
          <w:rPr>
            <w:rStyle w:val="Kpr"/>
            <w:rFonts w:ascii="Arial" w:eastAsia="Arial" w:hAnsi="Arial" w:cs="Arial"/>
            <w:color w:val="000000" w:themeColor="text1"/>
          </w:rPr>
          <w:t>https://doi.org/10.1016/j.tate.2018.03.001</w:t>
        </w:r>
      </w:hyperlink>
      <w:r>
        <w:rPr>
          <w:rFonts w:ascii="Arial" w:eastAsia="Arial" w:hAnsi="Arial" w:cs="Arial"/>
        </w:rPr>
        <w:t xml:space="preserve"> </w:t>
      </w:r>
    </w:p>
    <w:p w14:paraId="733B42F1" w14:textId="77777777" w:rsidR="000C3C97" w:rsidRDefault="00C20AEC">
      <w:pPr>
        <w:spacing w:before="240" w:after="240"/>
        <w:ind w:left="810"/>
        <w:jc w:val="both"/>
        <w:rPr>
          <w:rFonts w:ascii="Arial" w:eastAsia="Arial" w:hAnsi="Arial" w:cs="Arial"/>
        </w:rPr>
      </w:pPr>
      <w:r>
        <w:rPr>
          <w:rFonts w:ascii="Arial" w:eastAsia="Arial" w:hAnsi="Arial" w:cs="Arial"/>
        </w:rPr>
        <w:t>Lavigne, Alyson &amp; Good, Thomas. (2019). Enhancing Teacher Education, Development, and Evaluation: Lessons Learned from Educational Reform. https/10.4324/</w:t>
      </w:r>
      <w:proofErr w:type="gramStart"/>
      <w:r>
        <w:rPr>
          <w:rFonts w:ascii="Arial" w:eastAsia="Arial" w:hAnsi="Arial" w:cs="Arial"/>
        </w:rPr>
        <w:t>9781315630892 .</w:t>
      </w:r>
      <w:proofErr w:type="gramEnd"/>
      <w:r>
        <w:rPr>
          <w:rFonts w:ascii="Arial" w:eastAsia="Arial" w:hAnsi="Arial" w:cs="Arial"/>
        </w:rPr>
        <w:t xml:space="preserve"> </w:t>
      </w:r>
    </w:p>
    <w:p w14:paraId="4384113C" w14:textId="0AB8DE9E" w:rsidR="000C3C97" w:rsidRDefault="00C20AEC">
      <w:pPr>
        <w:spacing w:before="240" w:after="240"/>
        <w:ind w:left="810"/>
        <w:jc w:val="both"/>
        <w:rPr>
          <w:rFonts w:ascii="Arial" w:eastAsia="Arial" w:hAnsi="Arial" w:cs="Arial"/>
        </w:rPr>
      </w:pPr>
      <w:r>
        <w:rPr>
          <w:rFonts w:ascii="Arial" w:eastAsia="Arial" w:hAnsi="Arial" w:cs="Arial"/>
        </w:rPr>
        <w:t xml:space="preserve">Lent, R. W., &amp; Brown, S. D. (2016). On Conceptualizing and Assessing Social Cognitive Constructs in Career Research: A Measurement guide. </w:t>
      </w:r>
      <w:r>
        <w:rPr>
          <w:rFonts w:ascii="Arial" w:eastAsia="Arial" w:hAnsi="Arial" w:cs="Arial"/>
          <w:i/>
        </w:rPr>
        <w:t>Journal of Career Assessment</w:t>
      </w:r>
      <w:r>
        <w:rPr>
          <w:rFonts w:ascii="Arial" w:eastAsia="Arial" w:hAnsi="Arial" w:cs="Arial"/>
        </w:rPr>
        <w:t xml:space="preserve">, </w:t>
      </w:r>
      <w:r>
        <w:rPr>
          <w:rFonts w:ascii="Arial" w:eastAsia="Arial" w:hAnsi="Arial" w:cs="Arial"/>
          <w:i/>
        </w:rPr>
        <w:t>14</w:t>
      </w:r>
      <w:r>
        <w:rPr>
          <w:rFonts w:ascii="Arial" w:eastAsia="Arial" w:hAnsi="Arial" w:cs="Arial"/>
        </w:rPr>
        <w:t xml:space="preserve">(1), 12– 35. </w:t>
      </w:r>
      <w:hyperlink r:id="rId43">
        <w:r w:rsidR="000C3C97">
          <w:rPr>
            <w:rFonts w:ascii="Arial" w:eastAsia="Arial" w:hAnsi="Arial" w:cs="Arial"/>
          </w:rPr>
          <w:t>https://doi.org/10.1177/1069072705281364</w:t>
        </w:r>
      </w:hyperlink>
    </w:p>
    <w:p w14:paraId="3C960409" w14:textId="77777777" w:rsidR="000C3C97" w:rsidRDefault="00C20AEC">
      <w:pPr>
        <w:spacing w:before="240" w:after="240"/>
        <w:ind w:left="810"/>
        <w:jc w:val="both"/>
        <w:rPr>
          <w:rFonts w:ascii="Arial" w:eastAsia="Arial" w:hAnsi="Arial" w:cs="Arial"/>
        </w:rPr>
      </w:pPr>
      <w:r>
        <w:rPr>
          <w:rFonts w:ascii="Arial" w:eastAsia="Arial" w:hAnsi="Arial" w:cs="Arial"/>
        </w:rPr>
        <w:t>Lent, R. W., &amp; Brown, S. D. (2013). Social cognitive model of career self</w:t>
      </w:r>
      <w:proofErr w:type="gramStart"/>
      <w:r>
        <w:rPr>
          <w:rFonts w:ascii="Arial" w:eastAsia="Arial" w:hAnsi="Arial" w:cs="Arial"/>
        </w:rPr>
        <w:t>-  management</w:t>
      </w:r>
      <w:proofErr w:type="gramEnd"/>
      <w:r>
        <w:rPr>
          <w:rFonts w:ascii="Arial" w:eastAsia="Arial" w:hAnsi="Arial" w:cs="Arial"/>
        </w:rPr>
        <w:t>: Toward a unifying view of adaptive career behavior across the lifespan. Journal of Counseling Psychology, 60(4), 557–568.</w:t>
      </w:r>
      <w:r>
        <w:rPr>
          <w:rFonts w:ascii="Arial" w:eastAsia="Arial" w:hAnsi="Arial" w:cs="Arial"/>
        </w:rPr>
        <w:tab/>
      </w:r>
      <w:r>
        <w:rPr>
          <w:rFonts w:ascii="Arial" w:eastAsia="Arial" w:hAnsi="Arial" w:cs="Arial"/>
        </w:rPr>
        <w:tab/>
      </w:r>
      <w:r>
        <w:rPr>
          <w:rFonts w:ascii="Arial" w:eastAsia="Arial" w:hAnsi="Arial" w:cs="Arial"/>
        </w:rPr>
        <w:tab/>
        <w:t xml:space="preserve">       </w:t>
      </w:r>
      <w:hyperlink r:id="rId44">
        <w:r w:rsidR="000C3C97">
          <w:rPr>
            <w:rFonts w:ascii="Arial" w:eastAsia="Arial" w:hAnsi="Arial" w:cs="Arial"/>
          </w:rPr>
          <w:t>https://doi.org/10.1037/a0033446</w:t>
        </w:r>
      </w:hyperlink>
    </w:p>
    <w:p w14:paraId="6225B3EB" w14:textId="77777777" w:rsidR="000C3C97" w:rsidRDefault="00C20AEC">
      <w:pPr>
        <w:spacing w:before="240" w:after="240"/>
        <w:ind w:left="810"/>
        <w:jc w:val="both"/>
        <w:rPr>
          <w:rFonts w:ascii="Arial" w:eastAsia="Arial" w:hAnsi="Arial" w:cs="Arial"/>
        </w:rPr>
      </w:pPr>
      <w:r>
        <w:rPr>
          <w:rFonts w:ascii="Arial" w:eastAsia="Arial" w:hAnsi="Arial" w:cs="Arial"/>
        </w:rPr>
        <w:t xml:space="preserve">Lent, R. W., Larkin, K. C., &amp; Brown, S. D. (1989). Relation of self-efficacy to inventoried vocational interests. </w:t>
      </w:r>
      <w:r>
        <w:rPr>
          <w:rFonts w:ascii="Arial" w:eastAsia="Arial" w:hAnsi="Arial" w:cs="Arial"/>
          <w:i/>
        </w:rPr>
        <w:t>Journal of Vocational Behavior</w:t>
      </w:r>
      <w:r>
        <w:rPr>
          <w:rFonts w:ascii="Arial" w:eastAsia="Arial" w:hAnsi="Arial" w:cs="Arial"/>
        </w:rPr>
        <w:t xml:space="preserve">, </w:t>
      </w:r>
      <w:r>
        <w:rPr>
          <w:rFonts w:ascii="Arial" w:eastAsia="Arial" w:hAnsi="Arial" w:cs="Arial"/>
          <w:i/>
        </w:rPr>
        <w:t>34</w:t>
      </w:r>
      <w:r>
        <w:rPr>
          <w:rFonts w:ascii="Arial" w:eastAsia="Arial" w:hAnsi="Arial" w:cs="Arial"/>
        </w:rPr>
        <w:t>(3), 279–288.</w:t>
      </w:r>
      <w:hyperlink r:id="rId45">
        <w:r w:rsidR="000C3C97">
          <w:rPr>
            <w:rFonts w:ascii="Arial" w:eastAsia="Arial" w:hAnsi="Arial" w:cs="Arial"/>
          </w:rPr>
          <w:t xml:space="preserve"> https://doi.org/10.1016/0001-8791(89)90020-1</w:t>
        </w:r>
      </w:hyperlink>
    </w:p>
    <w:p w14:paraId="5B7438B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Y (2018) Building well-being among university teachers: the roles of psychological capital and meaning in life. European Journal of Work and Organizational Psychology 27(5): 594–602. </w:t>
      </w:r>
    </w:p>
    <w:p w14:paraId="14B1292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S.; Li, Y.; </w:t>
      </w:r>
      <w:proofErr w:type="spellStart"/>
      <w:r>
        <w:rPr>
          <w:rFonts w:ascii="Arial" w:eastAsia="Arial" w:hAnsi="Arial" w:cs="Arial"/>
        </w:rPr>
        <w:t>Lv</w:t>
      </w:r>
      <w:proofErr w:type="spellEnd"/>
      <w:r>
        <w:rPr>
          <w:rFonts w:ascii="Arial" w:eastAsia="Arial" w:hAnsi="Arial" w:cs="Arial"/>
        </w:rPr>
        <w:t>, H.; Jiang, R.; Zhao, P.; Zheng, X.; Wang, L.; Li, J.; Mao, F. (2018)The prevalence and correlates of burnout among Chinese preschool teachers. BMC Public Health 2020, 20, 160.</w:t>
      </w:r>
    </w:p>
    <w:p w14:paraId="6B84F1D1" w14:textId="291F99C1"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Locke, E. A., &amp; Latham, G. P. (2016). New directions in Goal-Setting Theory. </w:t>
      </w:r>
      <w:r>
        <w:rPr>
          <w:rFonts w:ascii="Arial" w:eastAsia="Arial" w:hAnsi="Arial" w:cs="Arial"/>
          <w:i/>
        </w:rPr>
        <w:t xml:space="preserve">Current     </w:t>
      </w:r>
      <w:proofErr w:type="spellStart"/>
      <w:r>
        <w:rPr>
          <w:rFonts w:ascii="Arial" w:eastAsia="Arial" w:hAnsi="Arial" w:cs="Arial"/>
          <w:i/>
        </w:rPr>
        <w:t>Dirctions</w:t>
      </w:r>
      <w:proofErr w:type="spellEnd"/>
      <w:r>
        <w:rPr>
          <w:rFonts w:ascii="Arial" w:eastAsia="Arial" w:hAnsi="Arial" w:cs="Arial"/>
          <w:i/>
        </w:rPr>
        <w:t xml:space="preserve"> in Psychological Science</w:t>
      </w:r>
      <w:r>
        <w:rPr>
          <w:rFonts w:ascii="Arial" w:eastAsia="Arial" w:hAnsi="Arial" w:cs="Arial"/>
        </w:rPr>
        <w:t xml:space="preserve">, </w:t>
      </w:r>
      <w:r>
        <w:rPr>
          <w:rFonts w:ascii="Arial" w:eastAsia="Arial" w:hAnsi="Arial" w:cs="Arial"/>
          <w:i/>
        </w:rPr>
        <w:t>15</w:t>
      </w:r>
      <w:r>
        <w:rPr>
          <w:rFonts w:ascii="Arial" w:eastAsia="Arial" w:hAnsi="Arial" w:cs="Arial"/>
        </w:rPr>
        <w:t>(5), 265–268.</w:t>
      </w:r>
      <w:hyperlink r:id="rId46">
        <w:r w:rsidR="000C3C97">
          <w:rPr>
            <w:rFonts w:ascii="Arial" w:eastAsia="Arial" w:hAnsi="Arial" w:cs="Arial"/>
          </w:rPr>
          <w:t>https://doi.org/10.1111/j.1467-8721.2006.00449.x</w:t>
        </w:r>
      </w:hyperlink>
      <w:r>
        <w:rPr>
          <w:rFonts w:ascii="Arial" w:eastAsia="Arial" w:hAnsi="Arial" w:cs="Arial"/>
        </w:rPr>
        <w:t xml:space="preserve"> </w:t>
      </w:r>
    </w:p>
    <w:p w14:paraId="663DDCA7" w14:textId="77777777" w:rsidR="000C3C97" w:rsidRDefault="00C20AEC">
      <w:pPr>
        <w:spacing w:before="240" w:after="240"/>
        <w:ind w:left="810"/>
        <w:jc w:val="both"/>
        <w:rPr>
          <w:rFonts w:ascii="Arial" w:eastAsia="Arial" w:hAnsi="Arial" w:cs="Arial"/>
        </w:rPr>
      </w:pPr>
      <w:r>
        <w:rPr>
          <w:rFonts w:ascii="Arial" w:eastAsia="Arial" w:hAnsi="Arial" w:cs="Arial"/>
        </w:rPr>
        <w:t>Lopez (2016), Handbook of positive psychology (pp. 257-276).</w:t>
      </w:r>
    </w:p>
    <w:p w14:paraId="6E46EB13" w14:textId="77777777" w:rsidR="000C3C97" w:rsidRDefault="00C20AEC">
      <w:pPr>
        <w:spacing w:before="240" w:after="240"/>
        <w:ind w:left="810"/>
        <w:jc w:val="both"/>
        <w:rPr>
          <w:rFonts w:ascii="Arial" w:eastAsia="Arial" w:hAnsi="Arial" w:cs="Arial"/>
        </w:rPr>
      </w:pPr>
      <w:r>
        <w:rPr>
          <w:rFonts w:ascii="Arial" w:eastAsia="Arial" w:hAnsi="Arial" w:cs="Arial"/>
        </w:rPr>
        <w:t>Luthans, F., Luthans, K. B., &amp; Avey, J. B. (2017). Positive organizational behavior: Developing and managing psychological capital. Edward Elgar Publishing.</w:t>
      </w:r>
    </w:p>
    <w:p w14:paraId="31B53422" w14:textId="77777777" w:rsidR="000C3C97" w:rsidRDefault="00C20AEC">
      <w:pPr>
        <w:spacing w:before="240" w:after="240"/>
        <w:ind w:left="810"/>
        <w:jc w:val="both"/>
        <w:rPr>
          <w:rFonts w:ascii="Arial" w:eastAsia="Arial" w:hAnsi="Arial" w:cs="Arial"/>
        </w:rPr>
      </w:pPr>
      <w:r>
        <w:rPr>
          <w:rFonts w:ascii="Arial" w:eastAsia="Arial" w:hAnsi="Arial" w:cs="Arial"/>
        </w:rPr>
        <w:t>Luthans, F., &amp; Youssef, C. M. (2017). Emerging positive organizational behavior. Journal of Management, 33(3), 321-340.</w:t>
      </w:r>
    </w:p>
    <w:p w14:paraId="0F9DDC7D" w14:textId="77777777" w:rsidR="000C3C97" w:rsidRDefault="00C20AEC">
      <w:pPr>
        <w:spacing w:before="240" w:after="240"/>
        <w:ind w:left="810"/>
        <w:jc w:val="both"/>
        <w:rPr>
          <w:rFonts w:ascii="Arial" w:eastAsia="Arial" w:hAnsi="Arial" w:cs="Arial"/>
        </w:rPr>
      </w:pPr>
      <w:r>
        <w:rPr>
          <w:rFonts w:ascii="Arial" w:eastAsia="Arial" w:hAnsi="Arial" w:cs="Arial"/>
        </w:rPr>
        <w:t xml:space="preserve">Luthans, F., Avolio, B. J., Avey, J. B., &amp; Norman, S. M. (2019). Positive psychological capital Measurement and relationship with performance and </w:t>
      </w:r>
      <w:r>
        <w:rPr>
          <w:rFonts w:ascii="Arial" w:eastAsia="Arial" w:hAnsi="Arial" w:cs="Arial"/>
        </w:rPr>
        <w:tab/>
        <w:t>satisfaction. Personnel Psychology, 60(3), 541-572.</w:t>
      </w:r>
    </w:p>
    <w:p w14:paraId="36205C9C" w14:textId="77777777" w:rsidR="000C3C97" w:rsidRDefault="00C20AEC">
      <w:pPr>
        <w:spacing w:before="240" w:after="240"/>
        <w:ind w:left="810"/>
        <w:jc w:val="both"/>
        <w:rPr>
          <w:rFonts w:ascii="Arial" w:eastAsia="Arial" w:hAnsi="Arial" w:cs="Arial"/>
        </w:rPr>
      </w:pPr>
      <w:r>
        <w:rPr>
          <w:rFonts w:ascii="Arial" w:eastAsia="Arial" w:hAnsi="Arial" w:cs="Arial"/>
        </w:rPr>
        <w:t>Luthans, F., Youssef, C. M., &amp; Avolio, B. J. (2015). Psychological capital. https://doi.org/10.1093/acprof:oso/9780195187526.001.0001</w:t>
      </w:r>
    </w:p>
    <w:p w14:paraId="128DA52A" w14:textId="77777777" w:rsidR="000C3C97" w:rsidRDefault="00C20AEC">
      <w:pPr>
        <w:spacing w:before="240" w:after="240"/>
        <w:ind w:left="810"/>
        <w:jc w:val="both"/>
        <w:rPr>
          <w:rFonts w:ascii="Arial" w:eastAsia="Arial" w:hAnsi="Arial" w:cs="Arial"/>
        </w:rPr>
      </w:pPr>
      <w:r>
        <w:rPr>
          <w:rFonts w:ascii="Arial" w:eastAsia="Arial" w:hAnsi="Arial" w:cs="Arial"/>
        </w:rPr>
        <w:t xml:space="preserve">Mansfield, C. F., Beltman, S., Broadley, T., &amp; </w:t>
      </w:r>
      <w:proofErr w:type="spellStart"/>
      <w:r>
        <w:rPr>
          <w:rFonts w:ascii="Arial" w:eastAsia="Arial" w:hAnsi="Arial" w:cs="Arial"/>
        </w:rPr>
        <w:t>WeatherbyFell</w:t>
      </w:r>
      <w:proofErr w:type="spellEnd"/>
      <w:r>
        <w:rPr>
          <w:rFonts w:ascii="Arial" w:eastAsia="Arial" w:hAnsi="Arial" w:cs="Arial"/>
        </w:rPr>
        <w:t xml:space="preserve">, N. (2016). Building resilience in teacher education: An evidenced informed framework. Teaching and Teacher Education, 54, 77–87. https://doi.org/10.1016/ j.tate.2015.11.016 </w:t>
      </w:r>
    </w:p>
    <w:p w14:paraId="5F060397" w14:textId="77777777" w:rsidR="000C3C97" w:rsidRDefault="00C20AEC">
      <w:pPr>
        <w:spacing w:before="240" w:after="240"/>
        <w:ind w:left="810"/>
        <w:jc w:val="both"/>
        <w:rPr>
          <w:rFonts w:ascii="Arial" w:eastAsia="Arial" w:hAnsi="Arial" w:cs="Arial"/>
        </w:rPr>
      </w:pPr>
      <w:r>
        <w:rPr>
          <w:rFonts w:ascii="Arial" w:eastAsia="Arial" w:hAnsi="Arial" w:cs="Arial"/>
        </w:rPr>
        <w:t>Mansor, A.T. and K.A. Tan, 2009. Influence of Gender on career readiness among Malaysian Undergraduates. Australian Journal of Career Development, pp: 33-44.</w:t>
      </w:r>
    </w:p>
    <w:p w14:paraId="04C48EB4" w14:textId="355B0779" w:rsidR="000C3C97" w:rsidRDefault="00C20AEC">
      <w:pPr>
        <w:spacing w:before="240" w:after="240"/>
        <w:ind w:left="810"/>
        <w:jc w:val="both"/>
        <w:rPr>
          <w:rFonts w:ascii="Arial" w:eastAsia="Arial" w:hAnsi="Arial" w:cs="Arial"/>
        </w:rPr>
      </w:pPr>
      <w:r>
        <w:rPr>
          <w:rFonts w:ascii="Arial" w:eastAsia="Arial" w:hAnsi="Arial" w:cs="Arial"/>
        </w:rPr>
        <w:t>Mashigo, A. C. L. (2014). Factors influencing work readiness of graduates: An       exploratory study. Retrieved from</w:t>
      </w:r>
      <w:r w:rsidR="00CC7108">
        <w:rPr>
          <w:rFonts w:ascii="Arial" w:eastAsia="Arial" w:hAnsi="Arial" w:cs="Arial"/>
        </w:rPr>
        <w:t>-</w:t>
      </w:r>
      <w:hyperlink r:id="rId47" w:history="1">
        <w:r w:rsidR="00CC7108" w:rsidRPr="006245A4">
          <w:rPr>
            <w:rStyle w:val="Kpr"/>
            <w:rFonts w:ascii="Arial" w:eastAsia="Arial" w:hAnsi="Arial" w:cs="Arial"/>
          </w:rPr>
          <w:t xml:space="preserve"> </w:t>
        </w:r>
      </w:hyperlink>
      <w:hyperlink r:id="rId48">
        <w:r w:rsidR="000C3C97">
          <w:rPr>
            <w:rFonts w:ascii="Arial" w:eastAsia="Arial" w:hAnsi="Arial" w:cs="Arial"/>
          </w:rPr>
          <w:t>http://scholar.sun.ac.za</w:t>
        </w:r>
      </w:hyperlink>
      <w:r>
        <w:rPr>
          <w:rFonts w:ascii="Arial" w:eastAsia="Arial" w:hAnsi="Arial" w:cs="Arial"/>
        </w:rPr>
        <w:t xml:space="preserve"> </w:t>
      </w:r>
    </w:p>
    <w:p w14:paraId="03A33083" w14:textId="77777777" w:rsidR="000C3C97" w:rsidRDefault="00C20AEC">
      <w:pPr>
        <w:spacing w:before="240" w:after="240"/>
        <w:ind w:left="810"/>
        <w:jc w:val="both"/>
        <w:rPr>
          <w:rFonts w:ascii="Arial" w:eastAsia="Arial" w:hAnsi="Arial" w:cs="Arial"/>
        </w:rPr>
      </w:pPr>
      <w:r>
        <w:rPr>
          <w:rFonts w:ascii="Arial" w:eastAsia="Arial" w:hAnsi="Arial" w:cs="Arial"/>
        </w:rPr>
        <w:t xml:space="preserve">Millard, M. L. (2013). Psychological net worth: Finding the balance </w:t>
      </w:r>
      <w:proofErr w:type="gramStart"/>
      <w:r>
        <w:rPr>
          <w:rFonts w:ascii="Arial" w:eastAsia="Arial" w:hAnsi="Arial" w:cs="Arial"/>
        </w:rPr>
        <w:t>between  psychological</w:t>
      </w:r>
      <w:proofErr w:type="gramEnd"/>
      <w:r>
        <w:rPr>
          <w:rFonts w:ascii="Arial" w:eastAsia="Arial" w:hAnsi="Arial" w:cs="Arial"/>
        </w:rPr>
        <w:t xml:space="preserve"> capital and psychological debt.</w:t>
      </w:r>
    </w:p>
    <w:p w14:paraId="2688D002"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Mookkiah</w:t>
      </w:r>
      <w:proofErr w:type="spellEnd"/>
      <w:r>
        <w:rPr>
          <w:rFonts w:ascii="Arial" w:eastAsia="Arial" w:hAnsi="Arial" w:cs="Arial"/>
        </w:rPr>
        <w:t xml:space="preserve">, Mani &amp; </w:t>
      </w:r>
      <w:proofErr w:type="spellStart"/>
      <w:r>
        <w:rPr>
          <w:rFonts w:ascii="Arial" w:eastAsia="Arial" w:hAnsi="Arial" w:cs="Arial"/>
        </w:rPr>
        <w:t>Prabu</w:t>
      </w:r>
      <w:proofErr w:type="spellEnd"/>
      <w:r>
        <w:rPr>
          <w:rFonts w:ascii="Arial" w:eastAsia="Arial" w:hAnsi="Arial" w:cs="Arial"/>
        </w:rPr>
        <w:t>, Mahendra. (2019). SELF-EFFICACY -CONCEPT IN      LEARNING.</w:t>
      </w:r>
    </w:p>
    <w:p w14:paraId="69A09BF7" w14:textId="77777777" w:rsidR="000C3C97" w:rsidRDefault="00C20AEC">
      <w:pPr>
        <w:spacing w:before="240" w:after="240"/>
        <w:ind w:left="810"/>
        <w:jc w:val="both"/>
        <w:rPr>
          <w:rFonts w:ascii="Arial" w:eastAsia="Arial" w:hAnsi="Arial" w:cs="Arial"/>
        </w:rPr>
      </w:pPr>
      <w:r>
        <w:rPr>
          <w:rFonts w:ascii="Arial" w:eastAsia="Arial" w:hAnsi="Arial" w:cs="Arial"/>
        </w:rPr>
        <w:t xml:space="preserve">NACE. (2013). Career readiness as defined by the National Association of Colleges   and Employers. Retrieved from https://shorturl.at/Jb3XA </w:t>
      </w:r>
    </w:p>
    <w:p w14:paraId="518C3842" w14:textId="77777777" w:rsidR="000C3C97" w:rsidRDefault="00C20AEC">
      <w:pPr>
        <w:spacing w:before="240" w:after="240"/>
        <w:ind w:left="810"/>
        <w:jc w:val="both"/>
        <w:rPr>
          <w:rFonts w:ascii="Arial" w:eastAsia="Arial" w:hAnsi="Arial" w:cs="Arial"/>
        </w:rPr>
      </w:pPr>
      <w:r>
        <w:rPr>
          <w:rFonts w:ascii="Arial" w:eastAsia="Arial" w:hAnsi="Arial" w:cs="Arial"/>
        </w:rPr>
        <w:t xml:space="preserve">National Council for the Accreditation of Teacher Education. (2020). Standards for   professional preparation. Retrieved from </w:t>
      </w:r>
      <w:r>
        <w:rPr>
          <w:rFonts w:ascii="Arial" w:eastAsia="Arial" w:hAnsi="Arial" w:cs="Arial"/>
        </w:rPr>
        <w:tab/>
      </w:r>
      <w:r>
        <w:rPr>
          <w:rFonts w:ascii="Arial" w:eastAsia="Arial" w:hAnsi="Arial" w:cs="Arial"/>
        </w:rPr>
        <w:tab/>
      </w:r>
      <w:hyperlink r:id="rId49">
        <w:r w:rsidR="000C3C97">
          <w:rPr>
            <w:rFonts w:ascii="Arial" w:eastAsia="Arial" w:hAnsi="Arial" w:cs="Arial"/>
          </w:rPr>
          <w:t>https://exceptionalchildren.org/professional-preparation-standards</w:t>
        </w:r>
      </w:hyperlink>
      <w:r>
        <w:rPr>
          <w:rFonts w:ascii="Arial" w:eastAsia="Arial" w:hAnsi="Arial" w:cs="Arial"/>
        </w:rPr>
        <w:t xml:space="preserve"> </w:t>
      </w:r>
    </w:p>
    <w:p w14:paraId="0B571A8A"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Kosnin</w:t>
      </w:r>
      <w:proofErr w:type="spellEnd"/>
      <w:r>
        <w:rPr>
          <w:rFonts w:ascii="Arial" w:eastAsia="Arial" w:hAnsi="Arial" w:cs="Arial"/>
        </w:rPr>
        <w:t xml:space="preserve">, N. Y. K. a. M. (2022, October 28). Integrative Career Readiness Model using Psychological construct. </w:t>
      </w:r>
      <w:hyperlink r:id="rId50">
        <w:r w:rsidR="000C3C97">
          <w:rPr>
            <w:rFonts w:ascii="Arial" w:eastAsia="Arial" w:hAnsi="Arial" w:cs="Arial"/>
          </w:rPr>
          <w:t>http://sumc.lt/index.php/se/article/view/1819</w:t>
        </w:r>
      </w:hyperlink>
      <w:r>
        <w:rPr>
          <w:rFonts w:ascii="Arial" w:eastAsia="Arial" w:hAnsi="Arial" w:cs="Arial"/>
        </w:rPr>
        <w:t xml:space="preserve"> </w:t>
      </w:r>
    </w:p>
    <w:p w14:paraId="27A1DC74"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Packer, M. (2020). </w:t>
      </w:r>
      <w:r>
        <w:rPr>
          <w:rFonts w:ascii="Arial" w:eastAsia="Arial" w:hAnsi="Arial" w:cs="Arial"/>
          <w:i/>
        </w:rPr>
        <w:t>Improving career readiness and employability of college graduates</w:t>
      </w:r>
      <w:r>
        <w:rPr>
          <w:rFonts w:ascii="Arial" w:eastAsia="Arial" w:hAnsi="Arial" w:cs="Arial"/>
        </w:rPr>
        <w:t xml:space="preserve">. </w:t>
      </w:r>
      <w:r w:rsidRPr="00572D36">
        <w:rPr>
          <w:rFonts w:ascii="Arial" w:eastAsia="Arial" w:hAnsi="Arial" w:cs="Arial"/>
          <w:lang w:val="it-IT"/>
        </w:rPr>
        <w:t xml:space="preserve">ScholarWorks@GVSU. </w:t>
      </w:r>
      <w:r w:rsidR="0029725C">
        <w:fldChar w:fldCharType="begin"/>
      </w:r>
      <w:r w:rsidR="0029725C">
        <w:instrText xml:space="preserve"> HYPERLINK "https://scholarworks.gvsu.edu/gradprojects/99/" \h </w:instrText>
      </w:r>
      <w:r w:rsidR="0029725C">
        <w:fldChar w:fldCharType="separate"/>
      </w:r>
      <w:r w:rsidR="000C3C97" w:rsidRPr="00572D36">
        <w:rPr>
          <w:rFonts w:ascii="Arial" w:eastAsia="Arial" w:hAnsi="Arial" w:cs="Arial"/>
          <w:lang w:val="it-IT"/>
        </w:rPr>
        <w:t>https://scholarworks.gvsu.edu/gradprojects/99/</w:t>
      </w:r>
      <w:r w:rsidR="0029725C">
        <w:rPr>
          <w:rFonts w:ascii="Arial" w:eastAsia="Arial" w:hAnsi="Arial" w:cs="Arial"/>
          <w:lang w:val="it-IT"/>
        </w:rPr>
        <w:fldChar w:fldCharType="end"/>
      </w:r>
    </w:p>
    <w:p w14:paraId="07930A16" w14:textId="67CD302A"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Pacpaco, Eleuteria &amp; Joven, Anastacia &amp; Galapon, Efren &amp; Romo, Necy Cesaria &amp; Forneas, Maria. </w:t>
      </w:r>
      <w:r>
        <w:rPr>
          <w:rFonts w:ascii="Arial" w:eastAsia="Arial" w:hAnsi="Arial" w:cs="Arial"/>
        </w:rPr>
        <w:t>(2022). PERFORMANCE OF THE PRE-SERVICE</w:t>
      </w:r>
      <w:r w:rsidR="00CC7108">
        <w:rPr>
          <w:rFonts w:ascii="Arial" w:eastAsia="Arial" w:hAnsi="Arial" w:cs="Arial"/>
        </w:rPr>
        <w:t xml:space="preserve"> </w:t>
      </w:r>
      <w:r>
        <w:rPr>
          <w:rFonts w:ascii="Arial" w:eastAsia="Arial" w:hAnsi="Arial" w:cs="Arial"/>
        </w:rPr>
        <w:t>TEACHERS. Science International. 34. 27-30.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EF6AD75" w14:textId="618165A1" w:rsidR="000C3C97" w:rsidRDefault="00C20AEC">
      <w:pPr>
        <w:spacing w:before="240" w:after="240"/>
        <w:ind w:left="810"/>
        <w:jc w:val="both"/>
        <w:rPr>
          <w:rFonts w:ascii="Arial" w:eastAsia="Arial" w:hAnsi="Arial" w:cs="Arial"/>
        </w:rPr>
      </w:pPr>
      <w:proofErr w:type="spellStart"/>
      <w:r>
        <w:rPr>
          <w:rFonts w:ascii="Arial" w:eastAsia="Arial" w:hAnsi="Arial" w:cs="Arial"/>
        </w:rPr>
        <w:t>Ratish</w:t>
      </w:r>
      <w:proofErr w:type="spellEnd"/>
      <w:r>
        <w:rPr>
          <w:rFonts w:ascii="Arial" w:eastAsia="Arial" w:hAnsi="Arial" w:cs="Arial"/>
        </w:rPr>
        <w:t xml:space="preserve"> Chand </w:t>
      </w:r>
      <w:proofErr w:type="spellStart"/>
      <w:r>
        <w:rPr>
          <w:rFonts w:ascii="Arial" w:eastAsia="Arial" w:hAnsi="Arial" w:cs="Arial"/>
        </w:rPr>
        <w:t>et</w:t>
      </w:r>
      <w:proofErr w:type="gramStart"/>
      <w:r>
        <w:rPr>
          <w:rFonts w:ascii="Arial" w:eastAsia="Arial" w:hAnsi="Arial" w:cs="Arial"/>
        </w:rPr>
        <w:t>,al</w:t>
      </w:r>
      <w:proofErr w:type="spellEnd"/>
      <w:proofErr w:type="gramEnd"/>
      <w:r>
        <w:rPr>
          <w:rFonts w:ascii="Arial" w:eastAsia="Arial" w:hAnsi="Arial" w:cs="Arial"/>
        </w:rPr>
        <w:t xml:space="preserve">. (2022)Source Title: Handbook of Research on Digital-Based   Assessment and Innovative Practices in Education, Pages: 15.DOI:   10.4018/978-1-6684-2468-1.ch006 </w:t>
      </w:r>
    </w:p>
    <w:p w14:paraId="48693593"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highlight w:val="white"/>
        </w:rPr>
        <w:t>Redillas</w:t>
      </w:r>
      <w:proofErr w:type="spellEnd"/>
      <w:r>
        <w:rPr>
          <w:rFonts w:ascii="Arial" w:eastAsia="Arial" w:hAnsi="Arial" w:cs="Arial"/>
          <w:highlight w:val="white"/>
        </w:rPr>
        <w:t xml:space="preserve">, S. (2020). Filipino teachers’ identity: Framed by community engagements, challenges for citizenship education. In A. Peterson, G. Stahl, &amp; H. Soong (Eds.), </w:t>
      </w:r>
      <w:r>
        <w:rPr>
          <w:rFonts w:ascii="Arial" w:eastAsia="Arial" w:hAnsi="Arial" w:cs="Arial"/>
          <w:i/>
          <w:highlight w:val="white"/>
        </w:rPr>
        <w:t>The Palgrave handbook of citizenship and education</w:t>
      </w:r>
      <w:r>
        <w:rPr>
          <w:rFonts w:ascii="Arial" w:eastAsia="Arial" w:hAnsi="Arial" w:cs="Arial"/>
          <w:highlight w:val="white"/>
        </w:rPr>
        <w:t xml:space="preserve"> (pp. 275–295). Springer International Publishing.</w:t>
      </w:r>
      <w:hyperlink r:id="rId51">
        <w:r w:rsidR="000C3C97">
          <w:rPr>
            <w:rFonts w:ascii="Arial" w:eastAsia="Arial" w:hAnsi="Arial" w:cs="Arial"/>
            <w:highlight w:val="white"/>
          </w:rPr>
          <w:t xml:space="preserve"> DOI.10.1007/978-3-319-67828-3_11</w:t>
        </w:r>
      </w:hyperlink>
      <w:r>
        <w:rPr>
          <w:rFonts w:ascii="Arial" w:eastAsia="Arial" w:hAnsi="Arial" w:cs="Arial"/>
          <w:highlight w:val="white"/>
        </w:rPr>
        <w:t xml:space="preserve"> </w:t>
      </w:r>
    </w:p>
    <w:p w14:paraId="07391A9A" w14:textId="77777777" w:rsidR="000C3C97" w:rsidRDefault="00C20AEC">
      <w:pPr>
        <w:spacing w:before="240" w:after="240"/>
        <w:ind w:left="810"/>
        <w:jc w:val="both"/>
        <w:rPr>
          <w:rFonts w:ascii="Arial" w:eastAsia="Arial" w:hAnsi="Arial" w:cs="Arial"/>
        </w:rPr>
      </w:pPr>
      <w:r>
        <w:rPr>
          <w:rFonts w:ascii="Arial" w:eastAsia="Arial" w:hAnsi="Arial" w:cs="Arial"/>
        </w:rPr>
        <w:t xml:space="preserve">Roberto, Johnny &amp; Madrigal, </w:t>
      </w:r>
      <w:proofErr w:type="gramStart"/>
      <w:r>
        <w:rPr>
          <w:rFonts w:ascii="Arial" w:eastAsia="Arial" w:hAnsi="Arial" w:cs="Arial"/>
        </w:rPr>
        <w:t>D.V..</w:t>
      </w:r>
      <w:proofErr w:type="gramEnd"/>
      <w:r>
        <w:rPr>
          <w:rFonts w:ascii="Arial" w:eastAsia="Arial" w:hAnsi="Arial" w:cs="Arial"/>
        </w:rPr>
        <w:t xml:space="preserve"> (2019). Teacher Quality in the Light of the Philippine Professional Standards for Teachers. Philippine Social Science    Journal. 1. </w:t>
      </w:r>
      <w:r>
        <w:rPr>
          <w:rFonts w:ascii="Arial" w:eastAsia="Arial" w:hAnsi="Arial" w:cs="Arial"/>
        </w:rPr>
        <w:tab/>
        <w:t xml:space="preserve">67.10.52006/main.v1i1.13. </w:t>
      </w:r>
      <w:hyperlink r:id="rId52">
        <w:r w:rsidR="000C3C97">
          <w:rPr>
            <w:rFonts w:ascii="Arial" w:eastAsia="Arial" w:hAnsi="Arial" w:cs="Arial"/>
          </w:rPr>
          <w:t xml:space="preserve"> </w:t>
        </w:r>
      </w:hyperlink>
    </w:p>
    <w:p w14:paraId="34BE4363" w14:textId="77777777"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Rubio, Jennifer &amp; Saenz, Consuelo. (2023). Pre-Service Teacher Competence in a Teacher Education Institution. The QUEST: Journal of Multidisciplinary Research and Development. 2. 10.60008/thequest.v2i2.78  </w:t>
      </w:r>
    </w:p>
    <w:p w14:paraId="022C04B6" w14:textId="77777777" w:rsidR="000C3C97" w:rsidRDefault="00C20AEC">
      <w:pPr>
        <w:spacing w:before="240" w:after="240"/>
        <w:ind w:left="810"/>
        <w:jc w:val="both"/>
        <w:rPr>
          <w:rFonts w:ascii="Arial" w:eastAsia="Arial" w:hAnsi="Arial" w:cs="Arial"/>
        </w:rPr>
      </w:pPr>
      <w:r w:rsidRPr="00572D36">
        <w:rPr>
          <w:rFonts w:ascii="Arial" w:eastAsia="Arial" w:hAnsi="Arial" w:cs="Arial"/>
          <w:color w:val="222222"/>
          <w:lang w:val="it-IT"/>
        </w:rPr>
        <w:t xml:space="preserve">Russo, A., Valls-Figuera, R. G., Zammitti, A., &amp; Magnano, P. (2023). </w:t>
      </w:r>
      <w:r>
        <w:rPr>
          <w:rFonts w:ascii="Arial" w:eastAsia="Arial" w:hAnsi="Arial" w:cs="Arial"/>
          <w:color w:val="222222"/>
        </w:rPr>
        <w:t xml:space="preserve">Redefining ‘Careers’ and ‘Sustainable Careers’: A Qualitative Study with University Students. </w:t>
      </w:r>
      <w:r>
        <w:rPr>
          <w:rFonts w:ascii="Arial" w:eastAsia="Arial" w:hAnsi="Arial" w:cs="Arial"/>
          <w:i/>
          <w:color w:val="222222"/>
        </w:rPr>
        <w:t>Sustainability</w:t>
      </w:r>
      <w:r>
        <w:rPr>
          <w:rFonts w:ascii="Arial" w:eastAsia="Arial" w:hAnsi="Arial" w:cs="Arial"/>
          <w:color w:val="222222"/>
        </w:rPr>
        <w:t xml:space="preserve">, </w:t>
      </w:r>
      <w:r>
        <w:rPr>
          <w:rFonts w:ascii="Arial" w:eastAsia="Arial" w:hAnsi="Arial" w:cs="Arial"/>
          <w:i/>
          <w:color w:val="222222"/>
        </w:rPr>
        <w:t>15</w:t>
      </w:r>
      <w:r>
        <w:rPr>
          <w:rFonts w:ascii="Arial" w:eastAsia="Arial" w:hAnsi="Arial" w:cs="Arial"/>
          <w:color w:val="222222"/>
        </w:rPr>
        <w:t xml:space="preserve">(24), 16723. https://doi.org/10.3390/su152416723 </w:t>
      </w:r>
    </w:p>
    <w:p w14:paraId="6DBD6220"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Sampson, J. P., Hooley, T., &amp; Marriot, J. (2011). Fostering college and career readiness: How career development activities in schools impact on graduation rates and students’ life success. </w:t>
      </w:r>
      <w:hyperlink r:id="rId53">
        <w:r w:rsidR="000C3C97" w:rsidRPr="00572D36">
          <w:rPr>
            <w:rFonts w:ascii="Arial" w:eastAsia="Arial" w:hAnsi="Arial" w:cs="Arial"/>
            <w:lang w:val="it-IT"/>
          </w:rPr>
          <w:t>https://diginole.lib.fsu.edu/islandora/object/fsu%3A207200</w:t>
        </w:r>
      </w:hyperlink>
      <w:r w:rsidRPr="00572D36">
        <w:rPr>
          <w:rFonts w:ascii="Arial" w:eastAsia="Arial" w:hAnsi="Arial" w:cs="Arial"/>
          <w:lang w:val="it-IT"/>
        </w:rPr>
        <w:t xml:space="preserve"> </w:t>
      </w:r>
    </w:p>
    <w:p w14:paraId="156A65A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Savasci, F., &amp; Tuna, S. (2018). </w:t>
      </w:r>
      <w:r>
        <w:rPr>
          <w:rFonts w:ascii="Arial" w:eastAsia="Arial" w:hAnsi="Arial" w:cs="Arial"/>
        </w:rPr>
        <w:t>Effects of field experience and teaching practice on prospective science teachers' self-efficacy beliefs. European Journal of Education Studies, 5(8), 232–246.</w:t>
      </w:r>
      <w:hyperlink r:id="rId54">
        <w:r w:rsidR="000C3C97">
          <w:rPr>
            <w:rFonts w:ascii="Arial" w:eastAsia="Arial" w:hAnsi="Arial" w:cs="Arial"/>
          </w:rPr>
          <w:t xml:space="preserve"> https://doi.org/10.5281/zenodo.2527</w:t>
        </w:r>
      </w:hyperlink>
      <w:r>
        <w:rPr>
          <w:rFonts w:ascii="Arial" w:eastAsia="Arial" w:hAnsi="Arial" w:cs="Arial"/>
        </w:rPr>
        <w:t xml:space="preserve"> </w:t>
      </w:r>
    </w:p>
    <w:p w14:paraId="2DCB9EF3" w14:textId="77777777" w:rsidR="000C3C97" w:rsidRDefault="00C20AEC">
      <w:pPr>
        <w:spacing w:before="240" w:after="240"/>
        <w:ind w:left="810"/>
        <w:jc w:val="both"/>
        <w:rPr>
          <w:rFonts w:ascii="Arial" w:eastAsia="Arial" w:hAnsi="Arial" w:cs="Arial"/>
        </w:rPr>
      </w:pPr>
      <w:r>
        <w:rPr>
          <w:rFonts w:ascii="Arial" w:eastAsia="Arial" w:hAnsi="Arial" w:cs="Arial"/>
        </w:rPr>
        <w:t>Seligman, M. E. P., &amp; Csikszentmihalyi, M. (2017). Positive psychology: An introduction. American Psychologist, 55(1), 5.</w:t>
      </w:r>
    </w:p>
    <w:p w14:paraId="779DA8D7" w14:textId="77777777" w:rsidR="000C3C97" w:rsidRDefault="00C20AEC">
      <w:pPr>
        <w:spacing w:before="240" w:after="240"/>
        <w:ind w:left="810"/>
        <w:jc w:val="both"/>
        <w:rPr>
          <w:rFonts w:ascii="Arial" w:eastAsia="Arial" w:hAnsi="Arial" w:cs="Arial"/>
        </w:rPr>
      </w:pPr>
      <w:r>
        <w:rPr>
          <w:rFonts w:ascii="Arial" w:eastAsia="Arial" w:hAnsi="Arial" w:cs="Arial"/>
        </w:rPr>
        <w:t xml:space="preserve">Seneviratne, K., Hamid, J. A., Khatibi, A., Azam, F., &amp; </w:t>
      </w:r>
      <w:proofErr w:type="spellStart"/>
      <w:r>
        <w:rPr>
          <w:rFonts w:ascii="Arial" w:eastAsia="Arial" w:hAnsi="Arial" w:cs="Arial"/>
        </w:rPr>
        <w:t>Sudasinghe</w:t>
      </w:r>
      <w:proofErr w:type="spellEnd"/>
      <w:r>
        <w:rPr>
          <w:rFonts w:ascii="Arial" w:eastAsia="Arial" w:hAnsi="Arial" w:cs="Arial"/>
        </w:rPr>
        <w:t xml:space="preserve">, S. (2019). Multi-faceted professional development designs </w:t>
      </w:r>
      <w:proofErr w:type="gramStart"/>
      <w:r>
        <w:rPr>
          <w:rFonts w:ascii="Arial" w:eastAsia="Arial" w:hAnsi="Arial" w:cs="Arial"/>
        </w:rPr>
        <w:t>for  teachers'</w:t>
      </w:r>
      <w:proofErr w:type="gramEnd"/>
      <w:r>
        <w:rPr>
          <w:rFonts w:ascii="Arial" w:eastAsia="Arial" w:hAnsi="Arial" w:cs="Arial"/>
        </w:rPr>
        <w:t xml:space="preserve"> self-efficacy for inquiry-based teaching: A critical review. </w:t>
      </w:r>
      <w:r>
        <w:rPr>
          <w:rFonts w:ascii="Arial" w:eastAsia="Arial" w:hAnsi="Arial" w:cs="Arial"/>
          <w:i/>
        </w:rPr>
        <w:t>Universal Journal of Educational Research, 7</w:t>
      </w:r>
      <w:r>
        <w:rPr>
          <w:rFonts w:ascii="Arial" w:eastAsia="Arial" w:hAnsi="Arial" w:cs="Arial"/>
        </w:rPr>
        <w:t>(7), 1595-1611. https://doi.org/10.13189/ujer.2019.070714</w:t>
      </w:r>
    </w:p>
    <w:p w14:paraId="766334C4" w14:textId="77777777" w:rsidR="000C3C97" w:rsidRDefault="00C20AEC">
      <w:pPr>
        <w:spacing w:before="240" w:after="240"/>
        <w:ind w:left="810"/>
        <w:jc w:val="both"/>
        <w:rPr>
          <w:rFonts w:ascii="Arial" w:eastAsia="Arial" w:hAnsi="Arial" w:cs="Arial"/>
        </w:rPr>
      </w:pPr>
      <w:r>
        <w:rPr>
          <w:rFonts w:ascii="Arial" w:eastAsia="Arial" w:hAnsi="Arial" w:cs="Arial"/>
        </w:rPr>
        <w:t>Snyder, C. R., Rand, K. L., &amp; Sigmon, D. R. (2015). Hope theory. In C. R. Snyder &amp; S. J.</w:t>
      </w:r>
    </w:p>
    <w:p w14:paraId="56EC3C5C" w14:textId="77777777" w:rsidR="000C3C97" w:rsidRDefault="00C20AEC">
      <w:pPr>
        <w:spacing w:before="240" w:after="240"/>
        <w:ind w:left="810"/>
        <w:jc w:val="both"/>
        <w:rPr>
          <w:rFonts w:ascii="Arial" w:eastAsia="Arial" w:hAnsi="Arial" w:cs="Arial"/>
        </w:rPr>
      </w:pPr>
      <w:r>
        <w:rPr>
          <w:rFonts w:ascii="Arial" w:eastAsia="Arial" w:hAnsi="Arial" w:cs="Arial"/>
        </w:rPr>
        <w:t xml:space="preserve">Super, D. E. (1980). A </w:t>
      </w:r>
      <w:proofErr w:type="gramStart"/>
      <w:r>
        <w:rPr>
          <w:rFonts w:ascii="Arial" w:eastAsia="Arial" w:hAnsi="Arial" w:cs="Arial"/>
        </w:rPr>
        <w:t>life-span</w:t>
      </w:r>
      <w:proofErr w:type="gramEnd"/>
      <w:r>
        <w:rPr>
          <w:rFonts w:ascii="Arial" w:eastAsia="Arial" w:hAnsi="Arial" w:cs="Arial"/>
        </w:rPr>
        <w:t>, life space approach to career development. Journal    of Vocational Behavior, 16, 282-298.</w:t>
      </w:r>
    </w:p>
    <w:p w14:paraId="3FD48AA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United Nations Educational, Scientific, and Cultural Organization. (2018). Learning portals.</w:t>
      </w:r>
      <w:hyperlink r:id="rId55">
        <w:r w:rsidR="000C3C97">
          <w:rPr>
            <w:rFonts w:ascii="Arial" w:eastAsia="Arial" w:hAnsi="Arial" w:cs="Arial"/>
            <w:highlight w:val="white"/>
          </w:rPr>
          <w:t xml:space="preserve"> https://learningportal.iiep.unesco.org/en/issue-briefs/improve-learning/teachers-and-pedagogy/effective-and-appropriate-pedagogy</w:t>
        </w:r>
      </w:hyperlink>
      <w:r>
        <w:rPr>
          <w:rFonts w:ascii="Arial" w:eastAsia="Arial" w:hAnsi="Arial" w:cs="Arial"/>
          <w:highlight w:val="white"/>
        </w:rPr>
        <w:t xml:space="preserve"> </w:t>
      </w:r>
    </w:p>
    <w:p w14:paraId="57D93FAD"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Tang, X., &amp; Zhang, F. (2021). Psychological capital mediates the relationship between problematic smartphone use and learning burnout in Chinese medical undergraduates and postgraduates: A cross-sectional study. </w:t>
      </w:r>
      <w:r>
        <w:rPr>
          <w:rFonts w:ascii="Arial" w:eastAsia="Arial" w:hAnsi="Arial" w:cs="Arial"/>
          <w:i/>
          <w:highlight w:val="white"/>
        </w:rPr>
        <w:t>Frontiers in Psychology, 12</w:t>
      </w:r>
      <w:r>
        <w:rPr>
          <w:rFonts w:ascii="Arial" w:eastAsia="Arial" w:hAnsi="Arial" w:cs="Arial"/>
          <w:highlight w:val="white"/>
        </w:rPr>
        <w:t>. https://doi.org/10.3389/fpsyg.2021.600352</w:t>
      </w:r>
    </w:p>
    <w:p w14:paraId="446CC376"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Tran, N. H., Truong, T. D., Dinh, H. V. T., Do, L. H. T., Tran, T. A. T., &amp; Phan, M. H. T. (2020). Significance of teacher professional development in response to the current general education reforms in Vietnam: Perceptions of school principals and teachers. </w:t>
      </w:r>
      <w:r>
        <w:rPr>
          <w:rFonts w:ascii="Arial" w:eastAsia="Arial" w:hAnsi="Arial" w:cs="Arial"/>
          <w:i/>
          <w:highlight w:val="white"/>
        </w:rPr>
        <w:t>Problems of Education in the 21st Century, 78</w:t>
      </w:r>
      <w:r>
        <w:rPr>
          <w:rFonts w:ascii="Arial" w:eastAsia="Arial" w:hAnsi="Arial" w:cs="Arial"/>
          <w:highlight w:val="white"/>
        </w:rPr>
        <w:t xml:space="preserve">(3), 449-464. </w:t>
      </w:r>
    </w:p>
    <w:p w14:paraId="1B936A20"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Tosten, R., &amp; Toprak, M. (2017). Positive psychological capital and </w:t>
      </w:r>
      <w:r>
        <w:rPr>
          <w:rFonts w:ascii="Arial" w:eastAsia="Arial" w:hAnsi="Arial" w:cs="Arial"/>
        </w:rPr>
        <w:t>emotional labor: A study in educational organizations. Cogent Education, 4(1), 1301012.</w:t>
      </w:r>
      <w:r>
        <w:rPr>
          <w:rFonts w:ascii="Arial" w:eastAsia="Arial" w:hAnsi="Arial" w:cs="Arial"/>
        </w:rPr>
        <w:tab/>
        <w:t xml:space="preserve">  </w:t>
      </w:r>
    </w:p>
    <w:p w14:paraId="015B0274" w14:textId="77777777" w:rsidR="000C3C97" w:rsidRDefault="00C20AEC">
      <w:pPr>
        <w:spacing w:before="240" w:after="240"/>
        <w:ind w:left="810"/>
        <w:jc w:val="both"/>
        <w:rPr>
          <w:rFonts w:ascii="Arial" w:eastAsia="Arial" w:hAnsi="Arial" w:cs="Arial"/>
        </w:rPr>
      </w:pPr>
      <w:r>
        <w:rPr>
          <w:rFonts w:ascii="Arial" w:eastAsia="Arial" w:hAnsi="Arial" w:cs="Arial"/>
        </w:rPr>
        <w:t xml:space="preserve">Vander Ark, T., </w:t>
      </w:r>
      <w:proofErr w:type="spellStart"/>
      <w:r>
        <w:rPr>
          <w:rFonts w:ascii="Arial" w:eastAsia="Arial" w:hAnsi="Arial" w:cs="Arial"/>
        </w:rPr>
        <w:t>Liebtag</w:t>
      </w:r>
      <w:proofErr w:type="spellEnd"/>
      <w:r>
        <w:rPr>
          <w:rFonts w:ascii="Arial" w:eastAsia="Arial" w:hAnsi="Arial" w:cs="Arial"/>
        </w:rPr>
        <w:t xml:space="preserve">, E., &amp; McClennen, N. (2020). The Power of Place: </w:t>
      </w:r>
      <w:proofErr w:type="gramStart"/>
      <w:r>
        <w:rPr>
          <w:rFonts w:ascii="Arial" w:eastAsia="Arial" w:hAnsi="Arial" w:cs="Arial"/>
        </w:rPr>
        <w:t>Authentic  Learning</w:t>
      </w:r>
      <w:proofErr w:type="gramEnd"/>
      <w:r>
        <w:rPr>
          <w:rFonts w:ascii="Arial" w:eastAsia="Arial" w:hAnsi="Arial" w:cs="Arial"/>
        </w:rPr>
        <w:t xml:space="preserve"> through Place Based Education: Vander Ark, Tom, </w:t>
      </w:r>
      <w:proofErr w:type="spellStart"/>
      <w:r>
        <w:rPr>
          <w:rFonts w:ascii="Arial" w:eastAsia="Arial" w:hAnsi="Arial" w:cs="Arial"/>
        </w:rPr>
        <w:t>Liebtag</w:t>
      </w:r>
      <w:proofErr w:type="spellEnd"/>
      <w:r>
        <w:rPr>
          <w:rFonts w:ascii="Arial" w:eastAsia="Arial" w:hAnsi="Arial" w:cs="Arial"/>
        </w:rPr>
        <w:t xml:space="preserve">, Emily, </w:t>
      </w:r>
      <w:proofErr w:type="spellStart"/>
      <w:r>
        <w:rPr>
          <w:rFonts w:ascii="Arial" w:eastAsia="Arial" w:hAnsi="Arial" w:cs="Arial"/>
        </w:rPr>
        <w:t>McClennen</w:t>
      </w:r>
      <w:proofErr w:type="spellEnd"/>
      <w:r>
        <w:rPr>
          <w:rFonts w:ascii="Arial" w:eastAsia="Arial" w:hAnsi="Arial" w:cs="Arial"/>
        </w:rPr>
        <w:t>, Nate: 9781416628750: Amazon.com: Books. (n.d.).</w:t>
      </w:r>
    </w:p>
    <w:p w14:paraId="1B79D1CB" w14:textId="77777777" w:rsidR="000C3C97" w:rsidRDefault="00C20AEC">
      <w:pPr>
        <w:spacing w:before="240" w:after="240"/>
        <w:ind w:left="810"/>
        <w:jc w:val="both"/>
        <w:rPr>
          <w:rFonts w:ascii="Arial" w:eastAsia="Arial" w:hAnsi="Arial" w:cs="Arial"/>
        </w:rPr>
      </w:pPr>
      <w:r>
        <w:rPr>
          <w:rFonts w:ascii="Arial" w:eastAsia="Arial" w:hAnsi="Arial" w:cs="Arial"/>
        </w:rPr>
        <w:t xml:space="preserve">White, E. S., &amp; Miller, K. E. (2019). Mixed methods research to improve course design for preservice teachers. </w:t>
      </w:r>
      <w:r>
        <w:rPr>
          <w:rFonts w:ascii="Arial" w:eastAsia="Arial" w:hAnsi="Arial" w:cs="Arial"/>
          <w:i/>
        </w:rPr>
        <w:t>International Journal for the Scholarship of Teaching and Learning</w:t>
      </w:r>
      <w:r>
        <w:rPr>
          <w:rFonts w:ascii="Arial" w:eastAsia="Arial" w:hAnsi="Arial" w:cs="Arial"/>
        </w:rPr>
        <w:t xml:space="preserve">, </w:t>
      </w:r>
      <w:r>
        <w:rPr>
          <w:rFonts w:ascii="Arial" w:eastAsia="Arial" w:hAnsi="Arial" w:cs="Arial"/>
          <w:i/>
        </w:rPr>
        <w:t>13</w:t>
      </w:r>
      <w:r>
        <w:rPr>
          <w:rFonts w:ascii="Arial" w:eastAsia="Arial" w:hAnsi="Arial" w:cs="Arial"/>
        </w:rPr>
        <w:t xml:space="preserve">(1). </w:t>
      </w:r>
      <w:hyperlink r:id="rId56">
        <w:r w:rsidR="000C3C97">
          <w:rPr>
            <w:rFonts w:ascii="Arial" w:eastAsia="Arial" w:hAnsi="Arial" w:cs="Arial"/>
          </w:rPr>
          <w:t>https://doi.org/10.20429/ijsotl.2019.130113</w:t>
        </w:r>
      </w:hyperlink>
      <w:r>
        <w:rPr>
          <w:rFonts w:ascii="Arial" w:eastAsia="Arial" w:hAnsi="Arial" w:cs="Arial"/>
        </w:rPr>
        <w:t xml:space="preserve"> </w:t>
      </w:r>
    </w:p>
    <w:p w14:paraId="2B720E53" w14:textId="77777777" w:rsidR="000C3C97" w:rsidRDefault="00C20AEC">
      <w:pPr>
        <w:spacing w:before="240" w:after="240"/>
        <w:ind w:left="810"/>
        <w:jc w:val="both"/>
      </w:pPr>
      <w:proofErr w:type="spellStart"/>
      <w:r>
        <w:rPr>
          <w:rFonts w:ascii="Arial" w:eastAsia="Arial" w:hAnsi="Arial" w:cs="Arial"/>
        </w:rPr>
        <w:t>Wijayanti</w:t>
      </w:r>
      <w:proofErr w:type="spellEnd"/>
      <w:r>
        <w:rPr>
          <w:rFonts w:ascii="Arial" w:eastAsia="Arial" w:hAnsi="Arial" w:cs="Arial"/>
        </w:rPr>
        <w:t xml:space="preserve">. (2019). Are satisfied students can develop their employability better? </w:t>
      </w:r>
      <w:r>
        <w:rPr>
          <w:rFonts w:ascii="Arial" w:eastAsia="Arial" w:hAnsi="Arial" w:cs="Arial"/>
          <w:i/>
        </w:rPr>
        <w:t>Journal of Educational, Health and Community Psychology, 8</w:t>
      </w:r>
      <w:r>
        <w:rPr>
          <w:rFonts w:ascii="Arial" w:eastAsia="Arial" w:hAnsi="Arial" w:cs="Arial"/>
        </w:rPr>
        <w:t>(3), 292. E-ISSN 2460-8467.</w:t>
      </w:r>
    </w:p>
    <w:p w14:paraId="038044A6" w14:textId="77777777" w:rsidR="000C3C97" w:rsidRDefault="000C3C97">
      <w:pPr>
        <w:pBdr>
          <w:top w:val="nil"/>
          <w:left w:val="nil"/>
          <w:bottom w:val="nil"/>
          <w:right w:val="nil"/>
          <w:between w:val="nil"/>
        </w:pBdr>
        <w:rPr>
          <w:rFonts w:ascii="Arial" w:eastAsia="Arial" w:hAnsi="Arial" w:cs="Arial"/>
          <w:color w:val="000000"/>
        </w:rPr>
      </w:pPr>
    </w:p>
    <w:p w14:paraId="6AD64DC6" w14:textId="77777777" w:rsidR="000C3C97" w:rsidRDefault="000C3C97">
      <w:pPr>
        <w:pBdr>
          <w:top w:val="nil"/>
          <w:left w:val="nil"/>
          <w:bottom w:val="nil"/>
          <w:right w:val="nil"/>
          <w:between w:val="nil"/>
        </w:pBdr>
        <w:ind w:left="360" w:hanging="360"/>
        <w:jc w:val="both"/>
        <w:rPr>
          <w:rFonts w:ascii="Arial" w:eastAsia="Arial" w:hAnsi="Arial" w:cs="Arial"/>
          <w:color w:val="000000"/>
        </w:rPr>
      </w:pPr>
    </w:p>
    <w:p w14:paraId="1BF68248" w14:textId="77777777" w:rsidR="000C3C97" w:rsidRDefault="000C3C97">
      <w:pPr>
        <w:pBdr>
          <w:top w:val="nil"/>
          <w:left w:val="nil"/>
          <w:bottom w:val="nil"/>
          <w:right w:val="nil"/>
          <w:between w:val="nil"/>
        </w:pBdr>
        <w:jc w:val="both"/>
        <w:rPr>
          <w:rFonts w:ascii="Arial" w:eastAsia="Arial" w:hAnsi="Arial" w:cs="Arial"/>
          <w:color w:val="000000"/>
        </w:rPr>
      </w:pPr>
    </w:p>
    <w:p w14:paraId="63B845DF" w14:textId="77777777" w:rsidR="000C3C97" w:rsidRDefault="000C3C97">
      <w:pPr>
        <w:keepNext/>
        <w:pBdr>
          <w:top w:val="nil"/>
          <w:left w:val="nil"/>
          <w:bottom w:val="nil"/>
          <w:right w:val="nil"/>
          <w:between w:val="nil"/>
        </w:pBdr>
        <w:jc w:val="both"/>
        <w:rPr>
          <w:rFonts w:ascii="Arial" w:eastAsia="Arial" w:hAnsi="Arial" w:cs="Arial"/>
          <w:smallCaps/>
          <w:color w:val="000000"/>
          <w:sz w:val="22"/>
          <w:szCs w:val="22"/>
        </w:rPr>
      </w:pPr>
    </w:p>
    <w:sectPr w:rsidR="000C3C97" w:rsidSect="00506D3C">
      <w:headerReference w:type="even" r:id="rId57"/>
      <w:headerReference w:type="default" r:id="rId58"/>
      <w:footerReference w:type="default" r:id="rId59"/>
      <w:headerReference w:type="first" r:id="rId60"/>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bdullah AYDIN" w:date="2025-06-18T15:31:00Z" w:initials="AA">
    <w:p w14:paraId="26556F89" w14:textId="37A993DA" w:rsidR="009F2794" w:rsidRDefault="009F2794">
      <w:pPr>
        <w:pStyle w:val="AklamaMetni"/>
      </w:pPr>
      <w:r>
        <w:rPr>
          <w:rStyle w:val="AklamaBavurusu"/>
        </w:rPr>
        <w:annotationRef/>
      </w:r>
      <w:r w:rsidRPr="009F2794">
        <w:t></w:t>
      </w:r>
      <w:r w:rsidRPr="009F2794">
        <w:tab/>
        <w:t>In the text, do not use the first person “our”.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556F8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CD034" w14:textId="77777777" w:rsidR="0029725C" w:rsidRDefault="0029725C">
      <w:r>
        <w:separator/>
      </w:r>
    </w:p>
  </w:endnote>
  <w:endnote w:type="continuationSeparator" w:id="0">
    <w:p w14:paraId="67DAEA38" w14:textId="77777777" w:rsidR="0029725C" w:rsidRDefault="0029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imSun"/>
    <w:charset w:val="00"/>
    <w:family w:val="auto"/>
    <w:pitch w:val="default"/>
    <w:embedRegular r:id="rId1" w:fontKey="{11CF7BAA-3CC7-4DEE-8A29-9DD368A26E08}"/>
    <w:embedBold r:id="rId2" w:fontKey="{406BE8B4-7024-4642-9F98-BDEDABDAA8D2}"/>
    <w:embedItalic r:id="rId3" w:fontKey="{AB73D4B9-B899-4D2B-94F7-BA727C73462B}"/>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4" w:fontKey="{6CA7D54D-A19C-457D-A819-AB532830024E}"/>
    <w:embedItalic r:id="rId5" w:fontKey="{B3052E93-5C12-48B5-A652-DC186320018E}"/>
  </w:font>
  <w:font w:name="Segoe UI">
    <w:panose1 w:val="020B0502040204020203"/>
    <w:charset w:val="A2"/>
    <w:family w:val="swiss"/>
    <w:pitch w:val="variable"/>
    <w:sig w:usb0="E4002EFF" w:usb1="C000E47F" w:usb2="00000009" w:usb3="00000000" w:csb0="000001FF" w:csb1="00000000"/>
    <w:embedRegular r:id="rId6" w:fontKey="{2C080BDC-B696-447F-8F1C-727917107FFE}"/>
  </w:font>
  <w:font w:name="Cambria Math">
    <w:panose1 w:val="02040503050406030204"/>
    <w:charset w:val="A2"/>
    <w:family w:val="roman"/>
    <w:pitch w:val="variable"/>
    <w:sig w:usb0="E00006FF" w:usb1="420024FF" w:usb2="02000000" w:usb3="00000000" w:csb0="0000019F" w:csb1="00000000"/>
    <w:embedBold r:id="rId7" w:fontKey="{F9026356-DB74-42FB-9AAF-7222353CF4FF}"/>
    <w:embedBoldItalic r:id="rId8" w:fontKey="{B85290A5-757F-43D6-84ED-2992F98ACC1C}"/>
  </w:font>
  <w:font w:name="Calibri">
    <w:panose1 w:val="020F0502020204030204"/>
    <w:charset w:val="A2"/>
    <w:family w:val="swiss"/>
    <w:pitch w:val="variable"/>
    <w:sig w:usb0="E4002EFF" w:usb1="C000247B" w:usb2="00000009" w:usb3="00000000" w:csb0="000001FF" w:csb1="00000000"/>
    <w:embedRegular r:id="rId9" w:fontKey="{BD57F172-3113-43B1-ADB1-8E47D4A2D88F}"/>
  </w:font>
  <w:font w:name="Cambria">
    <w:panose1 w:val="02040503050406030204"/>
    <w:charset w:val="A2"/>
    <w:family w:val="roman"/>
    <w:pitch w:val="variable"/>
    <w:sig w:usb0="E00006FF" w:usb1="420024FF" w:usb2="02000000" w:usb3="00000000" w:csb0="0000019F" w:csb1="00000000"/>
    <w:embedRegular r:id="rId10" w:fontKey="{150A9956-9EA7-4D34-8BC3-91F5B61787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FFBE" w14:textId="77777777" w:rsidR="00506D3C" w:rsidRDefault="00506D3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7E25C" w14:textId="77777777" w:rsidR="00506D3C" w:rsidRDefault="00506D3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8FE2" w14:textId="2E39209D" w:rsidR="000C3C97" w:rsidRPr="00506D3C" w:rsidRDefault="000C3C97" w:rsidP="00506D3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F285" w14:textId="77777777" w:rsidR="000C3C97" w:rsidRDefault="000C3C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212C" w14:textId="77777777" w:rsidR="0029725C" w:rsidRDefault="0029725C">
      <w:r>
        <w:separator/>
      </w:r>
    </w:p>
  </w:footnote>
  <w:footnote w:type="continuationSeparator" w:id="0">
    <w:p w14:paraId="1506781A" w14:textId="77777777" w:rsidR="0029725C" w:rsidRDefault="0029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8DDB" w14:textId="0D976DAF" w:rsidR="00506D3C" w:rsidRDefault="0029725C">
    <w:pPr>
      <w:pStyle w:val="stBilgi"/>
    </w:pPr>
    <w:r>
      <w:rPr>
        <w:noProof/>
      </w:rPr>
      <w:pict w14:anchorId="2437D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8316" w14:textId="3008092F" w:rsidR="00506D3C" w:rsidRDefault="0029725C">
    <w:pPr>
      <w:pStyle w:val="stBilgi"/>
    </w:pPr>
    <w:r>
      <w:rPr>
        <w:noProof/>
      </w:rPr>
      <w:pict w14:anchorId="5B463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1439B" w14:textId="754B1922" w:rsidR="000C3C97" w:rsidRDefault="0029725C">
    <w:pPr>
      <w:ind w:left="2160"/>
      <w:jc w:val="center"/>
      <w:rPr>
        <w:rFonts w:ascii="Times New Roman" w:eastAsia="Times New Roman" w:hAnsi="Times New Roman" w:cs="Times New Roman"/>
        <w:i/>
        <w:sz w:val="18"/>
        <w:szCs w:val="18"/>
      </w:rPr>
    </w:pPr>
    <w:r>
      <w:rPr>
        <w:noProof/>
      </w:rPr>
      <w:pict w14:anchorId="57B27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60B7258" w14:textId="77777777" w:rsidR="000C3C97" w:rsidRDefault="00C20AE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02E561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A87137" w14:textId="77777777" w:rsidR="000C3C97" w:rsidRDefault="00C20AE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50C16D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BD3D625" w14:textId="77777777" w:rsidR="000C3C97" w:rsidRDefault="00C20AE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CB2634" w14:textId="77777777" w:rsidR="000C3C97" w:rsidRDefault="00C20AE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EFC2A" w14:textId="45098733" w:rsidR="00506D3C" w:rsidRDefault="0029725C">
    <w:pPr>
      <w:pStyle w:val="stBilgi"/>
    </w:pPr>
    <w:r>
      <w:rPr>
        <w:noProof/>
      </w:rPr>
      <w:pict w14:anchorId="4E44E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57CF" w14:textId="16B74EDF" w:rsidR="00506D3C" w:rsidRDefault="0029725C">
    <w:pPr>
      <w:pStyle w:val="stBilgi"/>
    </w:pPr>
    <w:r>
      <w:rPr>
        <w:noProof/>
      </w:rPr>
      <w:pict w14:anchorId="50C45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94509" w14:textId="0ED76D94" w:rsidR="00506D3C" w:rsidRDefault="0029725C">
    <w:pPr>
      <w:pStyle w:val="stBilgi"/>
    </w:pPr>
    <w:r>
      <w:rPr>
        <w:noProof/>
      </w:rPr>
      <w:pict w14:anchorId="7EA4A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dullah AYDIN">
    <w15:presenceInfo w15:providerId="None" w15:userId="Abdullah AY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trackRevisions/>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97"/>
    <w:rsid w:val="00082A33"/>
    <w:rsid w:val="00087930"/>
    <w:rsid w:val="000B73A7"/>
    <w:rsid w:val="000C3C97"/>
    <w:rsid w:val="002051A6"/>
    <w:rsid w:val="0029725C"/>
    <w:rsid w:val="002D7FD1"/>
    <w:rsid w:val="00390A62"/>
    <w:rsid w:val="00404EA7"/>
    <w:rsid w:val="004E3234"/>
    <w:rsid w:val="004F5F89"/>
    <w:rsid w:val="00506D3C"/>
    <w:rsid w:val="00572D36"/>
    <w:rsid w:val="005A7DF3"/>
    <w:rsid w:val="00635B17"/>
    <w:rsid w:val="00643903"/>
    <w:rsid w:val="006703B6"/>
    <w:rsid w:val="006A3097"/>
    <w:rsid w:val="006F391C"/>
    <w:rsid w:val="0075277A"/>
    <w:rsid w:val="007B7925"/>
    <w:rsid w:val="0080679B"/>
    <w:rsid w:val="0082699C"/>
    <w:rsid w:val="00842ED7"/>
    <w:rsid w:val="00856FDE"/>
    <w:rsid w:val="008B5598"/>
    <w:rsid w:val="009F2794"/>
    <w:rsid w:val="00A264D8"/>
    <w:rsid w:val="00AB41B4"/>
    <w:rsid w:val="00AE387B"/>
    <w:rsid w:val="00B741F0"/>
    <w:rsid w:val="00BE2727"/>
    <w:rsid w:val="00BE2A4C"/>
    <w:rsid w:val="00C20AEC"/>
    <w:rsid w:val="00CC5E51"/>
    <w:rsid w:val="00CC7108"/>
    <w:rsid w:val="00D306D7"/>
    <w:rsid w:val="00FA5DD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21950F"/>
  <w15:docId w15:val="{1633D5FE-3730-48E2-BB35-BB21F37E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after="360"/>
      <w:jc w:val="right"/>
    </w:pPr>
    <w:rPr>
      <w:b/>
      <w:sz w:val="36"/>
      <w:szCs w:val="3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SatrNumaras">
    <w:name w:val="line number"/>
    <w:basedOn w:val="VarsaylanParagrafYazTipi"/>
    <w:uiPriority w:val="99"/>
    <w:semiHidden/>
    <w:unhideWhenUsed/>
    <w:rsid w:val="00572D36"/>
  </w:style>
  <w:style w:type="character" w:styleId="Kpr">
    <w:name w:val="Hyperlink"/>
    <w:basedOn w:val="VarsaylanParagrafYazTipi"/>
    <w:uiPriority w:val="99"/>
    <w:unhideWhenUsed/>
    <w:rsid w:val="00643903"/>
    <w:rPr>
      <w:color w:val="0000FF" w:themeColor="hyperlink"/>
      <w:u w:val="single"/>
    </w:rPr>
  </w:style>
  <w:style w:type="character" w:customStyle="1" w:styleId="UnresolvedMention">
    <w:name w:val="Unresolved Mention"/>
    <w:basedOn w:val="VarsaylanParagrafYazTipi"/>
    <w:uiPriority w:val="99"/>
    <w:semiHidden/>
    <w:unhideWhenUsed/>
    <w:rsid w:val="00643903"/>
    <w:rPr>
      <w:color w:val="605E5C"/>
      <w:shd w:val="clear" w:color="auto" w:fill="E1DFDD"/>
    </w:rPr>
  </w:style>
  <w:style w:type="paragraph" w:styleId="stBilgi">
    <w:name w:val="header"/>
    <w:basedOn w:val="Normal"/>
    <w:link w:val="stBilgiChar"/>
    <w:uiPriority w:val="99"/>
    <w:unhideWhenUsed/>
    <w:rsid w:val="00842ED7"/>
    <w:pPr>
      <w:tabs>
        <w:tab w:val="center" w:pos="4513"/>
        <w:tab w:val="right" w:pos="9026"/>
      </w:tabs>
    </w:pPr>
  </w:style>
  <w:style w:type="character" w:customStyle="1" w:styleId="stBilgiChar">
    <w:name w:val="Üst Bilgi Char"/>
    <w:basedOn w:val="VarsaylanParagrafYazTipi"/>
    <w:link w:val="stBilgi"/>
    <w:uiPriority w:val="99"/>
    <w:rsid w:val="00842ED7"/>
  </w:style>
  <w:style w:type="paragraph" w:styleId="AltBilgi">
    <w:name w:val="footer"/>
    <w:basedOn w:val="Normal"/>
    <w:link w:val="AltBilgiChar"/>
    <w:uiPriority w:val="99"/>
    <w:unhideWhenUsed/>
    <w:rsid w:val="00842ED7"/>
    <w:pPr>
      <w:tabs>
        <w:tab w:val="center" w:pos="4513"/>
        <w:tab w:val="right" w:pos="9026"/>
      </w:tabs>
    </w:pPr>
  </w:style>
  <w:style w:type="character" w:customStyle="1" w:styleId="AltBilgiChar">
    <w:name w:val="Alt Bilgi Char"/>
    <w:basedOn w:val="VarsaylanParagrafYazTipi"/>
    <w:link w:val="AltBilgi"/>
    <w:uiPriority w:val="99"/>
    <w:rsid w:val="00842ED7"/>
  </w:style>
  <w:style w:type="paragraph" w:styleId="NormalWeb">
    <w:name w:val="Normal (Web)"/>
    <w:basedOn w:val="Normal"/>
    <w:uiPriority w:val="99"/>
    <w:semiHidden/>
    <w:unhideWhenUsed/>
    <w:rsid w:val="007B7925"/>
    <w:rPr>
      <w:rFonts w:ascii="Times New Roman" w:hAnsi="Times New Roman" w:cs="Times New Roman"/>
      <w:sz w:val="24"/>
      <w:szCs w:val="24"/>
    </w:rPr>
  </w:style>
  <w:style w:type="character" w:styleId="AklamaBavurusu">
    <w:name w:val="annotation reference"/>
    <w:basedOn w:val="VarsaylanParagrafYazTipi"/>
    <w:uiPriority w:val="99"/>
    <w:semiHidden/>
    <w:unhideWhenUsed/>
    <w:rsid w:val="009F2794"/>
    <w:rPr>
      <w:sz w:val="16"/>
      <w:szCs w:val="16"/>
    </w:rPr>
  </w:style>
  <w:style w:type="paragraph" w:styleId="AklamaMetni">
    <w:name w:val="annotation text"/>
    <w:basedOn w:val="Normal"/>
    <w:link w:val="AklamaMetniChar"/>
    <w:uiPriority w:val="99"/>
    <w:semiHidden/>
    <w:unhideWhenUsed/>
    <w:rsid w:val="009F2794"/>
  </w:style>
  <w:style w:type="character" w:customStyle="1" w:styleId="AklamaMetniChar">
    <w:name w:val="Açıklama Metni Char"/>
    <w:basedOn w:val="VarsaylanParagrafYazTipi"/>
    <w:link w:val="AklamaMetni"/>
    <w:uiPriority w:val="99"/>
    <w:semiHidden/>
    <w:rsid w:val="009F2794"/>
  </w:style>
  <w:style w:type="paragraph" w:styleId="AklamaKonusu">
    <w:name w:val="annotation subject"/>
    <w:basedOn w:val="AklamaMetni"/>
    <w:next w:val="AklamaMetni"/>
    <w:link w:val="AklamaKonusuChar"/>
    <w:uiPriority w:val="99"/>
    <w:semiHidden/>
    <w:unhideWhenUsed/>
    <w:rsid w:val="009F2794"/>
    <w:rPr>
      <w:b/>
      <w:bCs/>
    </w:rPr>
  </w:style>
  <w:style w:type="character" w:customStyle="1" w:styleId="AklamaKonusuChar">
    <w:name w:val="Açıklama Konusu Char"/>
    <w:basedOn w:val="AklamaMetniChar"/>
    <w:link w:val="AklamaKonusu"/>
    <w:uiPriority w:val="99"/>
    <w:semiHidden/>
    <w:rsid w:val="009F2794"/>
    <w:rPr>
      <w:b/>
      <w:bCs/>
    </w:rPr>
  </w:style>
  <w:style w:type="paragraph" w:styleId="BalonMetni">
    <w:name w:val="Balloon Text"/>
    <w:basedOn w:val="Normal"/>
    <w:link w:val="BalonMetniChar"/>
    <w:uiPriority w:val="99"/>
    <w:semiHidden/>
    <w:unhideWhenUsed/>
    <w:rsid w:val="009F279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27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560812">
      <w:bodyDiv w:val="1"/>
      <w:marLeft w:val="0"/>
      <w:marRight w:val="0"/>
      <w:marTop w:val="0"/>
      <w:marBottom w:val="0"/>
      <w:divBdr>
        <w:top w:val="none" w:sz="0" w:space="0" w:color="auto"/>
        <w:left w:val="none" w:sz="0" w:space="0" w:color="auto"/>
        <w:bottom w:val="none" w:sz="0" w:space="0" w:color="auto"/>
        <w:right w:val="none" w:sz="0" w:space="0" w:color="auto"/>
      </w:divBdr>
    </w:div>
    <w:div w:id="1003356731">
      <w:bodyDiv w:val="1"/>
      <w:marLeft w:val="0"/>
      <w:marRight w:val="0"/>
      <w:marTop w:val="0"/>
      <w:marBottom w:val="0"/>
      <w:divBdr>
        <w:top w:val="none" w:sz="0" w:space="0" w:color="auto"/>
        <w:left w:val="none" w:sz="0" w:space="0" w:color="auto"/>
        <w:bottom w:val="none" w:sz="0" w:space="0" w:color="auto"/>
        <w:right w:val="none" w:sz="0" w:space="0" w:color="auto"/>
      </w:divBdr>
    </w:div>
    <w:div w:id="1148013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doi.org/10.29333/iji.2021.14258" TargetMode="External"/><Relationship Id="rId26" Type="http://schemas.openxmlformats.org/officeDocument/2006/relationships/hyperlink" Target="https://doi.org/10.21153/jtlge2010vol1no1art546" TargetMode="External"/><Relationship Id="rId39" Type="http://schemas.openxmlformats.org/officeDocument/2006/relationships/hyperlink" Target="https://www.researchgate.net/publication/320545163_Political_tensions_Engli%09sh_teaching_standards_and_postsecondary_readiness" TargetMode="External"/><Relationship Id="rId21" Type="http://schemas.openxmlformats.org/officeDocument/2006/relationships/hyperlink" Target="https://doi.org/10.20511/pyr2017.v5n2.163" TargetMode="External"/><Relationship Id="rId34" Type="http://schemas.openxmlformats.org/officeDocument/2006/relationships/hyperlink" Target="https://doi.org/10.1002/j.2161-%20%20%200045.2013.00057.x" TargetMode="External"/><Relationship Id="rId42" Type="http://schemas.openxmlformats.org/officeDocument/2006/relationships/hyperlink" Target="https://doi.org/10.1016/j.tate.2018.03.001" TargetMode="External"/><Relationship Id="rId47" Type="http://schemas.openxmlformats.org/officeDocument/2006/relationships/hyperlink" Target="%20" TargetMode="External"/><Relationship Id="rId50" Type="http://schemas.openxmlformats.org/officeDocument/2006/relationships/hyperlink" Target="http://sumc.lt/index.php/se/article/view/1819" TargetMode="External"/><Relationship Id="rId55" Type="http://schemas.openxmlformats.org/officeDocument/2006/relationships/hyperlink" Target="https://learningportal.iiep.unesco.org/en/issue-briefs/improve-learning/teachers-and-pedagogy/effective-and-appropriate-pedagogy" TargetMode="External"/><Relationship Id="rId63"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doi.org/10.1177/1548051818767391" TargetMode="External"/><Relationship Id="rId29" Type="http://schemas.openxmlformats.org/officeDocument/2006/relationships/hyperlink" Target="https://learningpolicyinstitute.org/sites/default/files/product-files/Effective%20TeacherProfessional_Development_REPORT.pdf" TargetMode="External"/><Relationship Id="rId11" Type="http://schemas.openxmlformats.org/officeDocument/2006/relationships/footer" Target="footer3.xml"/><Relationship Id="rId24" Type="http://schemas.openxmlformats.org/officeDocument/2006/relationships/hyperlink" Target="https://doi.org/10.1016/j.tate.2019.103008" TargetMode="External"/><Relationship Id="rId32" Type="http://schemas.openxmlformats.org/officeDocument/2006/relationships/hyperlink" Target="https://doi.org/10.1002/j.2161-0045.2015.00091.x" TargetMode="External"/><Relationship Id="rId37" Type="http://schemas.openxmlformats.org/officeDocument/2006/relationships/hyperlink" Target="https://doi.org/10.1016/j.jvb.2015.03.010" TargetMode="External"/><Relationship Id="rId40" Type="http://schemas.openxmlformats.org/officeDocument/2006/relationships/hyperlink" Target="https://doi.org/10.1093/acprof:oso/9780195187526.001.0001" TargetMode="External"/><Relationship Id="rId45" Type="http://schemas.openxmlformats.org/officeDocument/2006/relationships/hyperlink" Target="https://doi.org/10.1016/0001-8791(89)90020-1" TargetMode="External"/><Relationship Id="rId53" Type="http://schemas.openxmlformats.org/officeDocument/2006/relationships/hyperlink" Target="https://diginole.lib.fsu.edu/islandora/object/fsu%3A207200" TargetMode="External"/><Relationship Id="rId58" Type="http://schemas.openxmlformats.org/officeDocument/2006/relationships/header" Target="header5.xm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hyperlink" Target="https://doi.org/10.1177/21582440211040809" TargetMode="External"/><Relationship Id="rId14" Type="http://schemas.microsoft.com/office/2011/relationships/commentsExtended" Target="commentsExtended.xml"/><Relationship Id="rId22" Type="http://schemas.openxmlformats.org/officeDocument/2006/relationships/hyperlink" Target="https://www.researchgate.net/publication/283452903_Graduateness_as_a_contested_idea_-Navigating%20expectations_between_higher_education_employers_and_graduates" TargetMode="External"/><Relationship Id="rId27" Type="http://schemas.openxmlformats.org/officeDocument/2006/relationships/hyperlink" Target="http://www.careerreadynow.org" TargetMode="External"/><Relationship Id="rId30" Type="http://schemas.openxmlformats.org/officeDocument/2006/relationships/hyperlink" Target="https://doi.org/10.1155/2019/1021408" TargetMode="External"/><Relationship Id="rId35" Type="http://schemas.openxmlformats.org/officeDocument/2006/relationships/hyperlink" Target="https://repository.uinjkt.ac.id/dspace/handle/123456789/48385" TargetMode="External"/><Relationship Id="rId43" Type="http://schemas.openxmlformats.org/officeDocument/2006/relationships/hyperlink" Target="https://doi.org/10.1177/1069072705281364" TargetMode="External"/><Relationship Id="rId48" Type="http://schemas.openxmlformats.org/officeDocument/2006/relationships/hyperlink" Target="http://scholar.sun.ac.za" TargetMode="External"/><Relationship Id="rId56" Type="http://schemas.openxmlformats.org/officeDocument/2006/relationships/hyperlink" Target="https://doi.org/10.20429/ijsotl.2019.130113" TargetMode="External"/><Relationship Id="rId8" Type="http://schemas.openxmlformats.org/officeDocument/2006/relationships/footer" Target="footer1.xml"/><Relationship Id="rId51" Type="http://schemas.openxmlformats.org/officeDocument/2006/relationships/hyperlink" Target="https://doi.org/10.1007/978-3-319-67828-3_11"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29333/iji.2021.14258a" TargetMode="External"/><Relationship Id="rId25" Type="http://schemas.openxmlformats.org/officeDocument/2006/relationships/hyperlink" Target="https://www.globalpartnership.org/blog/strengthening-teacher-quality-and-retention-through-pre-service-preparation" TargetMode="External"/><Relationship Id="rId33" Type="http://schemas.openxmlformats.org/officeDocument/2006/relationships/hyperlink" Target="https://doi.org/10.29210/167500" TargetMode="External"/><Relationship Id="rId38" Type="http://schemas.openxmlformats.org/officeDocument/2006/relationships/hyperlink" Target="https://doi.org/10.1108/etpc-05-2017-0061" TargetMode="External"/><Relationship Id="rId46" Type="http://schemas.openxmlformats.org/officeDocument/2006/relationships/hyperlink" Target="https://doi.org/10.1111/j.1467-8721.2006.00449.x" TargetMode="External"/><Relationship Id="rId59" Type="http://schemas.openxmlformats.org/officeDocument/2006/relationships/footer" Target="footer4.xml"/><Relationship Id="rId20" Type="http://schemas.openxmlformats.org/officeDocument/2006/relationships/hyperlink" Target="https://eric.ed.gov/?id=EJ1274904" TargetMode="External"/><Relationship Id="rId41" Type="http://schemas.openxmlformats.org/officeDocument/2006/relationships/hyperlink" Target="https://digitalcommons.liberty.edu/doctoral/2328/" TargetMode="External"/><Relationship Id="rId54" Type="http://schemas.openxmlformats.org/officeDocument/2006/relationships/hyperlink" Target="https://doi.org/10.5281/zenodo.2527" TargetMode="External"/><Relationship Id="rId62" Type="http://schemas.microsoft.com/office/2011/relationships/people" Target="peop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grammarly.com" TargetMode="External"/><Relationship Id="rId23" Type="http://schemas.openxmlformats.org/officeDocument/2006/relationships/hyperlink" Target="https://doi.org/10.1007/978-3-319-76690-4-14" TargetMode="External"/><Relationship Id="rId28" Type="http://schemas.openxmlformats.org/officeDocument/2006/relationships/hyperlink" Target="https://doi.org/10.1016/j.sbspro.2013.10.117" TargetMode="External"/><Relationship Id="rId36" Type="http://schemas.openxmlformats.org/officeDocument/2006/relationships/hyperlink" Target="https://doi.org/10.1080/13540602.2018.1465404" TargetMode="External"/><Relationship Id="rId49" Type="http://schemas.openxmlformats.org/officeDocument/2006/relationships/hyperlink" Target="https://exceptionalchildren.org/professional-preparation-standards" TargetMode="External"/><Relationship Id="rId57" Type="http://schemas.openxmlformats.org/officeDocument/2006/relationships/header" Target="header4.xml"/><Relationship Id="rId10" Type="http://schemas.openxmlformats.org/officeDocument/2006/relationships/header" Target="header3.xml"/><Relationship Id="rId31" Type="http://schemas.openxmlformats.org/officeDocument/2006/relationships/hyperlink" Target="https://doi.org/10.1080/13540602.2018.1457524" TargetMode="External"/><Relationship Id="rId44" Type="http://schemas.openxmlformats.org/officeDocument/2006/relationships/hyperlink" Target="https://doi.org/10.1037/a0033446" TargetMode="External"/><Relationship Id="rId52" Type="http://schemas.openxmlformats.org/officeDocument/2006/relationships/hyperlink" Target="https://www.researchgate.net/publication/332103677_Teacher_Quality_in_the_Light_of_the_Philippine_Professional_Standards_for_Teachers" TargetMode="External"/><Relationship Id="rId60"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12</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C. Balio Jr.</dc:creator>
  <cp:lastModifiedBy>Abdullah AYDIN</cp:lastModifiedBy>
  <cp:revision>21</cp:revision>
  <dcterms:created xsi:type="dcterms:W3CDTF">2025-06-12T07:39:00Z</dcterms:created>
  <dcterms:modified xsi:type="dcterms:W3CDTF">2025-06-18T12:33:00Z</dcterms:modified>
</cp:coreProperties>
</file>