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19F52" w14:textId="73CE7DC0" w:rsidR="00B668F5" w:rsidRDefault="004217BA" w:rsidP="009B40E9">
      <w:pPr>
        <w:pBdr>
          <w:top w:val="nil"/>
          <w:left w:val="nil"/>
          <w:bottom w:val="nil"/>
          <w:right w:val="nil"/>
          <w:between w:val="nil"/>
        </w:pBdr>
        <w:jc w:val="right"/>
        <w:rPr>
          <w:rFonts w:ascii="Arial" w:eastAsia="Arial" w:hAnsi="Arial" w:cs="Arial"/>
          <w:b/>
          <w:color w:val="000000"/>
          <w:sz w:val="36"/>
          <w:szCs w:val="36"/>
        </w:rPr>
        <w:pPrChange w:id="0" w:author="Administrator" w:date="2025-04-17T20:43:00Z">
          <w:pPr>
            <w:pBdr>
              <w:top w:val="nil"/>
              <w:left w:val="nil"/>
              <w:bottom w:val="nil"/>
              <w:right w:val="nil"/>
              <w:between w:val="nil"/>
            </w:pBdr>
            <w:jc w:val="both"/>
          </w:pPr>
        </w:pPrChange>
      </w:pPr>
      <w:r w:rsidRPr="00FB1D2C">
        <w:rPr>
          <w:rFonts w:ascii="Arial" w:eastAsia="Arial" w:hAnsi="Arial" w:cs="Arial"/>
          <w:b/>
          <w:color w:val="000000"/>
          <w:sz w:val="36"/>
          <w:szCs w:val="36"/>
          <w:highlight w:val="yellow"/>
        </w:rPr>
        <w:t>Impact</w:t>
      </w:r>
      <w:r w:rsidR="00E66303">
        <w:rPr>
          <w:rFonts w:ascii="Arial" w:eastAsia="Arial" w:hAnsi="Arial" w:cs="Arial"/>
          <w:b/>
          <w:color w:val="000000"/>
          <w:sz w:val="36"/>
          <w:szCs w:val="36"/>
        </w:rPr>
        <w:t xml:space="preserve"> of Motivation </w:t>
      </w:r>
      <w:r w:rsidR="004B45BD" w:rsidRPr="00FB1D2C">
        <w:rPr>
          <w:rFonts w:ascii="Arial" w:eastAsia="Arial" w:hAnsi="Arial" w:cs="Arial"/>
          <w:b/>
          <w:color w:val="000000"/>
          <w:sz w:val="36"/>
          <w:szCs w:val="36"/>
          <w:highlight w:val="yellow"/>
        </w:rPr>
        <w:t xml:space="preserve">on </w:t>
      </w:r>
      <w:r w:rsidRPr="00FB1D2C">
        <w:rPr>
          <w:rFonts w:ascii="Arial" w:eastAsia="Arial" w:hAnsi="Arial" w:cs="Arial"/>
          <w:b/>
          <w:color w:val="000000"/>
          <w:sz w:val="36"/>
          <w:szCs w:val="36"/>
          <w:highlight w:val="yellow"/>
        </w:rPr>
        <w:t>Students’</w:t>
      </w:r>
      <w:r>
        <w:rPr>
          <w:rFonts w:ascii="Arial" w:eastAsia="Arial" w:hAnsi="Arial" w:cs="Arial"/>
          <w:b/>
          <w:color w:val="000000"/>
          <w:sz w:val="36"/>
          <w:szCs w:val="36"/>
        </w:rPr>
        <w:t xml:space="preserve"> </w:t>
      </w:r>
      <w:r w:rsidR="00E66303">
        <w:rPr>
          <w:rFonts w:ascii="Arial" w:eastAsia="Arial" w:hAnsi="Arial" w:cs="Arial"/>
          <w:b/>
          <w:color w:val="000000"/>
          <w:sz w:val="36"/>
          <w:szCs w:val="36"/>
        </w:rPr>
        <w:t>Cognitive Abilities in Using Generative Artificial Intelligence for Learning</w:t>
      </w:r>
    </w:p>
    <w:p w14:paraId="5689C223" w14:textId="77777777" w:rsidR="00B668F5" w:rsidRDefault="00B668F5">
      <w:pPr>
        <w:pBdr>
          <w:top w:val="nil"/>
          <w:left w:val="nil"/>
          <w:bottom w:val="nil"/>
          <w:right w:val="nil"/>
          <w:between w:val="nil"/>
        </w:pBdr>
        <w:jc w:val="both"/>
        <w:rPr>
          <w:rFonts w:ascii="Arial" w:eastAsia="Arial" w:hAnsi="Arial" w:cs="Arial"/>
          <w:b/>
          <w:color w:val="000000"/>
          <w:sz w:val="24"/>
          <w:szCs w:val="24"/>
        </w:rPr>
      </w:pPr>
    </w:p>
    <w:p w14:paraId="7F9A716A" w14:textId="77777777" w:rsidR="00E27711" w:rsidRDefault="00E27711">
      <w:pPr>
        <w:pBdr>
          <w:top w:val="nil"/>
          <w:left w:val="nil"/>
          <w:bottom w:val="nil"/>
          <w:right w:val="nil"/>
          <w:between w:val="nil"/>
        </w:pBdr>
        <w:jc w:val="both"/>
        <w:rPr>
          <w:rFonts w:ascii="Arial" w:eastAsia="Arial" w:hAnsi="Arial" w:cs="Arial"/>
          <w:color w:val="000000"/>
          <w:sz w:val="16"/>
          <w:szCs w:val="16"/>
        </w:rPr>
      </w:pPr>
    </w:p>
    <w:p w14:paraId="2A717328" w14:textId="62FDFD58" w:rsidR="00B668F5" w:rsidRDefault="00B668F5">
      <w:pPr>
        <w:pBdr>
          <w:top w:val="nil"/>
          <w:left w:val="nil"/>
          <w:bottom w:val="nil"/>
          <w:right w:val="nil"/>
          <w:between w:val="nil"/>
        </w:pBdr>
        <w:jc w:val="both"/>
        <w:rPr>
          <w:rFonts w:ascii="Arial" w:eastAsia="Arial" w:hAnsi="Arial" w:cs="Arial"/>
          <w:color w:val="000000"/>
          <w:sz w:val="16"/>
          <w:szCs w:val="16"/>
        </w:rPr>
        <w:sectPr w:rsidR="00B668F5" w:rsidSect="00E27711">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5D5B80CC"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1A6905F3"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A160E13"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B668F5" w14:paraId="284965B5" w14:textId="77777777">
        <w:tc>
          <w:tcPr>
            <w:tcW w:w="8198" w:type="dxa"/>
            <w:shd w:val="clear" w:color="auto" w:fill="F2F2F2"/>
          </w:tcPr>
          <w:p w14:paraId="4B26BDBA" w14:textId="0EF4EE39" w:rsidR="00B668F5" w:rsidRDefault="00E66303" w:rsidP="005F6F9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r w:rsidR="00BB1BEF" w:rsidRPr="00FB1D2C">
              <w:rPr>
                <w:rFonts w:ascii="Arial" w:eastAsia="Arial" w:hAnsi="Arial" w:cs="Arial"/>
                <w:color w:val="000000"/>
                <w:highlight w:val="yellow"/>
              </w:rPr>
              <w:t xml:space="preserve">Generative AI, such as ChatGPT and similar platforms, offers students innovative ways to engage in problem-solving, improve their writing, and develop critical thinking skills. </w:t>
            </w:r>
            <w:r w:rsidR="00896A7C" w:rsidRPr="00FB1D2C">
              <w:rPr>
                <w:rFonts w:ascii="Arial" w:eastAsia="Arial" w:hAnsi="Arial" w:cs="Arial"/>
                <w:color w:val="000000"/>
                <w:highlight w:val="yellow"/>
              </w:rPr>
              <w:t>While AI technologies have the potential to revolutionize education, the influence of motivation on their effectiveness remains underexplored.</w:t>
            </w:r>
            <w:r w:rsidR="00896A7C">
              <w:rPr>
                <w:rFonts w:ascii="Arial" w:eastAsia="Arial" w:hAnsi="Arial" w:cs="Arial"/>
                <w:color w:val="000000"/>
              </w:rPr>
              <w:t xml:space="preserve"> </w:t>
            </w:r>
            <w:r>
              <w:rPr>
                <w:rFonts w:ascii="Arial" w:eastAsia="Arial" w:hAnsi="Arial" w:cs="Arial"/>
                <w:color w:val="000000"/>
              </w:rPr>
              <w:t xml:space="preserve">This study explores the influence of motivation on the cognitive abilities of college students using Generative Artificial Intelligence (GenAI) for learning, focusing on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The research </w:t>
            </w:r>
            <w:r w:rsidRPr="00FB1D2C">
              <w:rPr>
                <w:rFonts w:ascii="Arial" w:eastAsia="Arial" w:hAnsi="Arial" w:cs="Arial"/>
                <w:color w:val="000000"/>
                <w:highlight w:val="yellow"/>
              </w:rPr>
              <w:t>employ</w:t>
            </w:r>
            <w:r w:rsidR="00101924" w:rsidRPr="00FB1D2C">
              <w:rPr>
                <w:rFonts w:ascii="Arial" w:eastAsia="Arial" w:hAnsi="Arial" w:cs="Arial"/>
                <w:color w:val="000000"/>
                <w:highlight w:val="yellow"/>
              </w:rPr>
              <w:t>ed</w:t>
            </w:r>
            <w:r>
              <w:rPr>
                <w:rFonts w:ascii="Arial" w:eastAsia="Arial" w:hAnsi="Arial" w:cs="Arial"/>
                <w:color w:val="000000"/>
              </w:rPr>
              <w:t xml:space="preserve"> a quantitative, descriptive correlational design, utilizing a survey administered via Google Forms to collect data on students' motivation and cognitive abilities related to GenAI use. </w:t>
            </w:r>
            <w:r w:rsidR="0071623B" w:rsidRPr="00FB1D2C">
              <w:rPr>
                <w:rFonts w:ascii="Arial" w:eastAsia="Arial" w:hAnsi="Arial" w:cs="Arial"/>
                <w:color w:val="000000"/>
                <w:highlight w:val="yellow"/>
              </w:rPr>
              <w:t xml:space="preserve">The participants of this study </w:t>
            </w:r>
            <w:r w:rsidR="00101924">
              <w:rPr>
                <w:rFonts w:ascii="Arial" w:eastAsia="Arial" w:hAnsi="Arial" w:cs="Arial"/>
                <w:color w:val="000000"/>
                <w:highlight w:val="yellow"/>
              </w:rPr>
              <w:t>were</w:t>
            </w:r>
            <w:r w:rsidR="0071623B" w:rsidRPr="00FB1D2C">
              <w:rPr>
                <w:rFonts w:ascii="Arial" w:eastAsia="Arial" w:hAnsi="Arial" w:cs="Arial"/>
                <w:color w:val="000000"/>
                <w:highlight w:val="yellow"/>
              </w:rPr>
              <w:t xml:space="preserve"> college students, and </w:t>
            </w:r>
            <w:r w:rsidR="0071623B" w:rsidRPr="0071623B">
              <w:rPr>
                <w:rFonts w:ascii="Arial" w:eastAsia="Arial" w:hAnsi="Arial" w:cs="Arial"/>
                <w:color w:val="000000"/>
                <w:highlight w:val="yellow"/>
              </w:rPr>
              <w:t>t</w:t>
            </w:r>
            <w:r w:rsidR="00542A1D" w:rsidRPr="00FB1D2C">
              <w:rPr>
                <w:rFonts w:ascii="Arial" w:eastAsia="Arial" w:hAnsi="Arial" w:cs="Arial"/>
                <w:color w:val="000000"/>
                <w:highlight w:val="yellow"/>
              </w:rPr>
              <w:t xml:space="preserve">he sample size </w:t>
            </w:r>
            <w:r w:rsidR="0071623B">
              <w:rPr>
                <w:rFonts w:ascii="Arial" w:eastAsia="Arial" w:hAnsi="Arial" w:cs="Arial"/>
                <w:color w:val="000000"/>
                <w:highlight w:val="yellow"/>
              </w:rPr>
              <w:t>consisted of</w:t>
            </w:r>
            <w:r w:rsidR="00542A1D" w:rsidRPr="00FB1D2C">
              <w:rPr>
                <w:rFonts w:ascii="Arial" w:eastAsia="Arial" w:hAnsi="Arial" w:cs="Arial"/>
                <w:color w:val="000000"/>
                <w:highlight w:val="yellow"/>
              </w:rPr>
              <w:t xml:space="preserve"> 206 respondents.</w:t>
            </w:r>
            <w:r w:rsidR="00542A1D">
              <w:rPr>
                <w:rFonts w:ascii="Arial" w:eastAsia="Arial" w:hAnsi="Arial" w:cs="Arial"/>
                <w:color w:val="000000"/>
              </w:rPr>
              <w:t xml:space="preserve"> </w:t>
            </w:r>
            <w:r>
              <w:rPr>
                <w:rFonts w:ascii="Arial" w:eastAsia="Arial" w:hAnsi="Arial" w:cs="Arial"/>
                <w:color w:val="000000"/>
              </w:rPr>
              <w:t xml:space="preserve">Motivation </w:t>
            </w:r>
            <w:r w:rsidR="00101924" w:rsidRPr="00FB1D2C">
              <w:rPr>
                <w:rFonts w:ascii="Arial" w:eastAsia="Arial" w:hAnsi="Arial" w:cs="Arial"/>
                <w:color w:val="000000"/>
                <w:highlight w:val="yellow"/>
              </w:rPr>
              <w:t>wa</w:t>
            </w:r>
            <w:r w:rsidRPr="00FB1D2C">
              <w:rPr>
                <w:rFonts w:ascii="Arial" w:eastAsia="Arial" w:hAnsi="Arial" w:cs="Arial"/>
                <w:color w:val="000000"/>
                <w:highlight w:val="yellow"/>
              </w:rPr>
              <w:t>s</w:t>
            </w:r>
            <w:r>
              <w:rPr>
                <w:rFonts w:ascii="Arial" w:eastAsia="Arial" w:hAnsi="Arial" w:cs="Arial"/>
                <w:color w:val="000000"/>
              </w:rPr>
              <w:t xml:space="preserve"> assessed through six factors: personal enjoyment, integration with learning identity, personal development goals, self-expectations, external motivators, and uncertainty about AI use. Cognitive abilities </w:t>
            </w:r>
            <w:r w:rsidR="00101924" w:rsidRPr="00FB1D2C">
              <w:rPr>
                <w:rFonts w:ascii="Arial" w:eastAsia="Arial" w:hAnsi="Arial" w:cs="Arial"/>
                <w:color w:val="000000"/>
                <w:highlight w:val="yellow"/>
              </w:rPr>
              <w:t>were</w:t>
            </w:r>
            <w:r w:rsidR="00101924">
              <w:rPr>
                <w:rFonts w:ascii="Arial" w:eastAsia="Arial" w:hAnsi="Arial" w:cs="Arial"/>
                <w:color w:val="000000"/>
              </w:rPr>
              <w:t xml:space="preserve"> </w:t>
            </w:r>
            <w:r>
              <w:rPr>
                <w:rFonts w:ascii="Arial" w:eastAsia="Arial" w:hAnsi="Arial" w:cs="Arial"/>
                <w:color w:val="000000"/>
              </w:rPr>
              <w:t xml:space="preserve">measured in terms of focus and attention, processing and interaction skills, and memory and recall abilities. Stratified random sampling was used to ensure diverse representation from various colleges. Data analysis revealed a weak positive correlation (r = 0.387) between motivation and cognitive abilities, indicating that higher motivation levels tend to enhance cognitive performance. Additionally, linear regression analysis showed that self-expectations and uncertainty about AI use significantly influenced cognitive abilities, explaining 21.80% of the variance. </w:t>
            </w:r>
            <w:r w:rsidR="00BC14F5" w:rsidRPr="00FB1D2C">
              <w:rPr>
                <w:rFonts w:ascii="Arial" w:eastAsia="Arial" w:hAnsi="Arial" w:cs="Arial"/>
                <w:color w:val="000000"/>
                <w:highlight w:val="yellow"/>
              </w:rPr>
              <w:t>Regarding the level of cognitive abilities in using generative AI for learning, the overall mean score of 3.10 (SD = 0.455) suggested that students perceive their cognitive abilities as neither highly effective nor inadequate, indicating room for improvement in leveraging AI for learning purposes.</w:t>
            </w:r>
            <w:r w:rsidR="00F73FC5" w:rsidRPr="00FB1D2C">
              <w:rPr>
                <w:rFonts w:ascii="Arial" w:eastAsia="Arial" w:hAnsi="Arial" w:cs="Arial"/>
                <w:color w:val="000000"/>
                <w:highlight w:val="yellow"/>
              </w:rPr>
              <w:t xml:space="preserve"> Regarding variability, constructs like Focus and Attention had low SD values (e.g., 0.530), suggesting consistent responses, whereas items such as PE3 (SD = 0.904) demonstrated higher variability, indicating diverse participant perspectives on enjoyment-related items.</w:t>
            </w:r>
            <w:r w:rsidR="00F73FC5">
              <w:rPr>
                <w:rFonts w:ascii="Arial" w:eastAsia="Arial" w:hAnsi="Arial" w:cs="Arial"/>
                <w:color w:val="000000"/>
              </w:rPr>
              <w:t xml:space="preserve"> </w:t>
            </w:r>
            <w:r>
              <w:rPr>
                <w:rFonts w:ascii="Arial" w:eastAsia="Arial" w:hAnsi="Arial" w:cs="Arial"/>
                <w:color w:val="000000"/>
              </w:rPr>
              <w:t>The study highlights the importance of motivation in maximizing the cognitive benefits of GenAI, providing insights for educators to optimize AI integration in learning environments.</w:t>
            </w:r>
          </w:p>
        </w:tc>
      </w:tr>
    </w:tbl>
    <w:p w14:paraId="22CFA221" w14:textId="77777777" w:rsidR="00B668F5" w:rsidRDefault="00B668F5">
      <w:pPr>
        <w:pBdr>
          <w:top w:val="nil"/>
          <w:left w:val="nil"/>
          <w:bottom w:val="nil"/>
          <w:right w:val="nil"/>
          <w:between w:val="nil"/>
        </w:pBdr>
        <w:jc w:val="both"/>
        <w:rPr>
          <w:rFonts w:ascii="Arial" w:eastAsia="Arial" w:hAnsi="Arial" w:cs="Arial"/>
          <w:i/>
          <w:color w:val="000000"/>
        </w:rPr>
      </w:pPr>
    </w:p>
    <w:p w14:paraId="0B82AC19" w14:textId="46567528" w:rsidR="00B668F5" w:rsidRPr="0008059F" w:rsidRDefault="0008059F">
      <w:pPr>
        <w:pBdr>
          <w:top w:val="nil"/>
          <w:left w:val="nil"/>
          <w:bottom w:val="nil"/>
          <w:right w:val="nil"/>
          <w:between w:val="nil"/>
        </w:pBdr>
        <w:jc w:val="both"/>
        <w:rPr>
          <w:rFonts w:ascii="Arial" w:eastAsia="Arial" w:hAnsi="Arial" w:cs="Arial"/>
          <w:i/>
          <w:color w:val="FF0000"/>
          <w:sz w:val="18"/>
          <w:szCs w:val="18"/>
          <w:rPrChange w:id="1" w:author="Administrator" w:date="2025-04-17T20:41:00Z">
            <w:rPr>
              <w:rFonts w:ascii="Arial" w:eastAsia="Arial" w:hAnsi="Arial" w:cs="Arial"/>
              <w:i/>
              <w:color w:val="000000"/>
              <w:sz w:val="18"/>
              <w:szCs w:val="18"/>
            </w:rPr>
          </w:rPrChange>
        </w:rPr>
      </w:pPr>
      <w:proofErr w:type="gramStart"/>
      <w:ins w:id="2" w:author="Administrator" w:date="2025-04-17T20:41:00Z">
        <w:r w:rsidRPr="0008059F">
          <w:rPr>
            <w:rFonts w:ascii="Arial" w:eastAsia="Arial" w:hAnsi="Arial" w:cs="Arial"/>
            <w:i/>
            <w:color w:val="FF0000"/>
            <w:sz w:val="18"/>
            <w:szCs w:val="18"/>
            <w:highlight w:val="yellow"/>
            <w:rPrChange w:id="3" w:author="Administrator" w:date="2025-04-17T20:41:00Z">
              <w:rPr>
                <w:rFonts w:ascii="Arial" w:eastAsia="Arial" w:hAnsi="Arial" w:cs="Arial"/>
                <w:i/>
                <w:color w:val="000000"/>
                <w:sz w:val="18"/>
                <w:szCs w:val="18"/>
              </w:rPr>
            </w:rPrChange>
          </w:rPr>
          <w:t>Keywords:…</w:t>
        </w:r>
        <w:proofErr w:type="gramEnd"/>
        <w:r w:rsidRPr="0008059F">
          <w:rPr>
            <w:rFonts w:ascii="Arial" w:eastAsia="Arial" w:hAnsi="Arial" w:cs="Arial"/>
            <w:i/>
            <w:color w:val="FF0000"/>
            <w:sz w:val="18"/>
            <w:szCs w:val="18"/>
            <w:highlight w:val="yellow"/>
            <w:rPrChange w:id="4" w:author="Administrator" w:date="2025-04-17T20:41:00Z">
              <w:rPr>
                <w:rFonts w:ascii="Arial" w:eastAsia="Arial" w:hAnsi="Arial" w:cs="Arial"/>
                <w:i/>
                <w:color w:val="000000"/>
                <w:sz w:val="18"/>
                <w:szCs w:val="18"/>
              </w:rPr>
            </w:rPrChange>
          </w:rPr>
          <w:t>………..?</w:t>
        </w:r>
      </w:ins>
    </w:p>
    <w:p w14:paraId="2F10FB4C" w14:textId="77777777" w:rsidR="00B668F5" w:rsidRDefault="00B668F5">
      <w:pPr>
        <w:pBdr>
          <w:top w:val="nil"/>
          <w:left w:val="nil"/>
          <w:bottom w:val="nil"/>
          <w:right w:val="nil"/>
          <w:between w:val="nil"/>
        </w:pBdr>
        <w:jc w:val="both"/>
        <w:rPr>
          <w:rFonts w:ascii="Arial" w:eastAsia="Arial" w:hAnsi="Arial" w:cs="Arial"/>
          <w:i/>
          <w:color w:val="000000"/>
        </w:rPr>
      </w:pPr>
    </w:p>
    <w:p w14:paraId="39855FA3"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CB2BF90" w14:textId="0DCB8525" w:rsidR="00B668F5" w:rsidRDefault="0008059F">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006BDEDE"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45519F2C" w14:textId="01225F32"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Education has seen remarkable technological advancements in recent years, with generative artificial intelligence (AI) emerging as a significant tool for learning. Generative AI, such as ChatGPT and similar platforms, offers students innovative ways to engage in problem-solving, improve their writing, and develop critical thinking skills. </w:t>
      </w:r>
      <w:r w:rsidR="00477AC4" w:rsidRPr="00FB1D2C">
        <w:rPr>
          <w:rFonts w:ascii="Arial" w:eastAsia="Arial" w:hAnsi="Arial" w:cs="Arial"/>
          <w:color w:val="000000"/>
          <w:highlight w:val="yellow"/>
        </w:rPr>
        <w:t>Compared</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to</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traditional search</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engines, ChatGPT</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can provide</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more comprehensive knowledge</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and</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even</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select more precise or creative answers (</w:t>
      </w:r>
      <w:r w:rsidR="00A74548" w:rsidRPr="00FB1D2C">
        <w:rPr>
          <w:rFonts w:ascii="Arial" w:eastAsia="Arial" w:hAnsi="Arial" w:cs="Arial"/>
          <w:color w:val="000000"/>
          <w:highlight w:val="yellow"/>
        </w:rPr>
        <w:t>Mo, 2025</w:t>
      </w:r>
      <w:r w:rsidR="00477AC4" w:rsidRPr="00FB1D2C">
        <w:rPr>
          <w:rFonts w:ascii="Arial" w:eastAsia="Arial" w:hAnsi="Arial" w:cs="Arial"/>
          <w:color w:val="000000"/>
          <w:highlight w:val="yellow"/>
        </w:rPr>
        <w:t xml:space="preserve">). </w:t>
      </w:r>
      <w:r w:rsidR="00941F44" w:rsidRPr="00FB1D2C">
        <w:rPr>
          <w:rFonts w:ascii="Arial" w:eastAsia="Arial" w:hAnsi="Arial" w:cs="Arial"/>
          <w:color w:val="000000"/>
          <w:highlight w:val="yellow"/>
        </w:rPr>
        <w:t xml:space="preserve">The integration of ChatGPT within educational contexts can cultivate metacognitive awareness and promote self-regulated learning. It is </w:t>
      </w:r>
      <w:r w:rsidR="00941F44" w:rsidRPr="00FB1D2C">
        <w:rPr>
          <w:rFonts w:ascii="Arial" w:eastAsia="Arial" w:hAnsi="Arial" w:cs="Arial"/>
          <w:color w:val="000000"/>
          <w:highlight w:val="yellow"/>
        </w:rPr>
        <w:lastRenderedPageBreak/>
        <w:t>imperative that ChatGPT be regarded as a tool that supports learners' metacognitive development rather than replacing their cognitive capabilities</w:t>
      </w:r>
      <w:r w:rsidR="00941F44">
        <w:rPr>
          <w:rFonts w:ascii="Arial" w:eastAsia="Arial" w:hAnsi="Arial" w:cs="Arial"/>
          <w:color w:val="000000"/>
          <w:highlight w:val="yellow"/>
        </w:rPr>
        <w:t xml:space="preserve"> (</w:t>
      </w:r>
      <w:r w:rsidR="000C1540">
        <w:rPr>
          <w:rFonts w:ascii="Arial" w:eastAsia="Arial" w:hAnsi="Arial" w:cs="Arial"/>
          <w:color w:val="000000"/>
          <w:highlight w:val="yellow"/>
        </w:rPr>
        <w:t>Bai et al., 2023</w:t>
      </w:r>
      <w:r w:rsidR="00941F44">
        <w:rPr>
          <w:rFonts w:ascii="Arial" w:eastAsia="Arial" w:hAnsi="Arial" w:cs="Arial"/>
          <w:color w:val="000000"/>
          <w:highlight w:val="yellow"/>
        </w:rPr>
        <w:t>)</w:t>
      </w:r>
      <w:r w:rsidR="00941F44" w:rsidRPr="00FB1D2C">
        <w:rPr>
          <w:rFonts w:ascii="Arial" w:eastAsia="Arial" w:hAnsi="Arial" w:cs="Arial"/>
          <w:color w:val="000000"/>
          <w:highlight w:val="yellow"/>
        </w:rPr>
        <w:t>.</w:t>
      </w:r>
      <w:r w:rsidR="00941F44">
        <w:rPr>
          <w:rFonts w:ascii="Arial" w:eastAsia="Arial" w:hAnsi="Arial" w:cs="Arial"/>
          <w:color w:val="000000"/>
        </w:rPr>
        <w:t xml:space="preserve"> </w:t>
      </w:r>
      <w:r>
        <w:rPr>
          <w:rFonts w:ascii="Arial" w:eastAsia="Arial" w:hAnsi="Arial" w:cs="Arial"/>
          <w:color w:val="000000"/>
        </w:rPr>
        <w:t>However, the extent to which motivation influences students' cognitive abilities when using such technology remains underexplored. In the study of Wang et al. (2024), it highlights the growing reliance on AI in education but suggests that motivation is a critical determinant of how students benefit cognitively from these tools. Understanding this dynamic can help educators design strategies to optimize AI integration into classrooms effectively.</w:t>
      </w:r>
    </w:p>
    <w:p w14:paraId="6754417C" w14:textId="5FCE3A08" w:rsidR="00B668F5" w:rsidRPr="00FB1D2C" w:rsidRDefault="00E66303" w:rsidP="00193DE1">
      <w:pPr>
        <w:pBdr>
          <w:top w:val="nil"/>
          <w:left w:val="nil"/>
          <w:bottom w:val="nil"/>
          <w:right w:val="nil"/>
          <w:between w:val="nil"/>
        </w:pBdr>
        <w:spacing w:after="240"/>
        <w:jc w:val="both"/>
        <w:rPr>
          <w:rFonts w:ascii="Arial" w:eastAsia="Arial" w:hAnsi="Arial" w:cs="Arial"/>
          <w:color w:val="000000"/>
          <w:lang w:val="en-US"/>
        </w:rPr>
      </w:pPr>
      <w:r>
        <w:rPr>
          <w:rFonts w:ascii="Arial" w:eastAsia="Arial" w:hAnsi="Arial" w:cs="Arial"/>
          <w:color w:val="000000"/>
        </w:rPr>
        <w:t xml:space="preserve">    Globally, education has experienced significant advancements through the integration of generative artificial intelligence (AI) technologies. As stated by </w:t>
      </w:r>
      <w:proofErr w:type="spellStart"/>
      <w:r>
        <w:rPr>
          <w:rFonts w:ascii="Arial" w:eastAsia="Arial" w:hAnsi="Arial" w:cs="Arial"/>
          <w:color w:val="000000"/>
        </w:rPr>
        <w:t>Shloul</w:t>
      </w:r>
      <w:proofErr w:type="spellEnd"/>
      <w:r>
        <w:rPr>
          <w:rFonts w:ascii="Arial" w:eastAsia="Arial" w:hAnsi="Arial" w:cs="Arial"/>
          <w:color w:val="000000"/>
        </w:rPr>
        <w:t xml:space="preserve">, et al. (2024), platforms such as ChatGPT and similar tools have revolutionized learning by providing students with innovative ways to solve problems, enhance communication, and develop critical thinking skills. These tools offer personalized and adaptive learning experiences that cater to diverse student needs in global countries such as South Korea, making them invaluable in international education systems. </w:t>
      </w:r>
      <w:r w:rsidR="00193DE1" w:rsidRPr="00FB1D2C">
        <w:rPr>
          <w:rFonts w:ascii="Arial" w:eastAsia="Arial" w:hAnsi="Arial" w:cs="Arial"/>
          <w:color w:val="000000"/>
          <w:highlight w:val="yellow"/>
        </w:rPr>
        <w:t xml:space="preserve">Moreover, </w:t>
      </w:r>
      <w:r w:rsidR="00193DE1" w:rsidRPr="00FB1D2C">
        <w:rPr>
          <w:rFonts w:ascii="Arial" w:eastAsia="Arial" w:hAnsi="Arial" w:cs="Arial"/>
          <w:color w:val="000000"/>
          <w:highlight w:val="yellow"/>
          <w:lang w:val="en-US"/>
        </w:rPr>
        <w:t>educational applications based on generative AI technology have become important auxiliary tools for modern students’ learning, bringing many conveniences and opportunities to their learning. For instance, Duolingo provides personalized learning plans and real-time feedback to help users better understand their learning progress and problems and provide corresponding advice and support</w:t>
      </w:r>
      <w:r w:rsidR="00193DE1">
        <w:rPr>
          <w:rFonts w:ascii="Arial" w:eastAsia="Arial" w:hAnsi="Arial" w:cs="Arial"/>
          <w:color w:val="000000"/>
          <w:highlight w:val="yellow"/>
          <w:lang w:val="en-US"/>
        </w:rPr>
        <w:t xml:space="preserve"> (</w:t>
      </w:r>
      <w:r w:rsidR="004D2C7E" w:rsidRPr="00FB1D2C">
        <w:rPr>
          <w:rFonts w:ascii="Arial" w:eastAsia="Arial" w:hAnsi="Arial" w:cs="Arial"/>
          <w:highlight w:val="yellow"/>
          <w:lang w:val="en-US"/>
        </w:rPr>
        <w:t>Yu</w:t>
      </w:r>
      <w:r w:rsidR="004D2C7E">
        <w:rPr>
          <w:rFonts w:ascii="Arial" w:eastAsia="Arial" w:hAnsi="Arial" w:cs="Arial"/>
          <w:highlight w:val="yellow"/>
          <w:lang w:val="en-US"/>
        </w:rPr>
        <w:t xml:space="preserve"> </w:t>
      </w:r>
      <w:r w:rsidR="004D2C7E" w:rsidRPr="00FB1D2C">
        <w:rPr>
          <w:rFonts w:ascii="Arial" w:eastAsia="Arial" w:hAnsi="Arial" w:cs="Arial"/>
          <w:highlight w:val="yellow"/>
          <w:lang w:val="en-US"/>
        </w:rPr>
        <w:t>&amp; Guo, 2023</w:t>
      </w:r>
      <w:r w:rsidR="00193DE1">
        <w:rPr>
          <w:rFonts w:ascii="Arial" w:eastAsia="Arial" w:hAnsi="Arial" w:cs="Arial"/>
          <w:color w:val="000000"/>
          <w:highlight w:val="yellow"/>
          <w:lang w:val="en-US"/>
        </w:rPr>
        <w:t>)</w:t>
      </w:r>
      <w:r w:rsidR="00193DE1" w:rsidRPr="00FB1D2C">
        <w:rPr>
          <w:rFonts w:ascii="Arial" w:eastAsia="Arial" w:hAnsi="Arial" w:cs="Arial"/>
          <w:color w:val="000000"/>
          <w:highlight w:val="yellow"/>
          <w:lang w:val="en-US"/>
        </w:rPr>
        <w:t>.</w:t>
      </w:r>
      <w:r w:rsidR="00193DE1">
        <w:rPr>
          <w:rFonts w:ascii="Arial" w:eastAsia="Arial" w:hAnsi="Arial" w:cs="Arial"/>
          <w:color w:val="000000"/>
          <w:lang w:val="en-US"/>
        </w:rPr>
        <w:t xml:space="preserve"> </w:t>
      </w:r>
      <w:r>
        <w:rPr>
          <w:rFonts w:ascii="Arial" w:eastAsia="Arial" w:hAnsi="Arial" w:cs="Arial"/>
          <w:color w:val="000000"/>
        </w:rPr>
        <w:t>However, despite their widespread adoption, the role of student motivation in maximizing the cognitive benefits of generative AI remains underexplored. According to Zhai et al. (2024), while AI is transforming education globally, motivation plays a crucial role in determining how effectively students use these tools. Addressing this gap is essential to ensure that the global potential of generative AI is fully realized in education.</w:t>
      </w:r>
    </w:p>
    <w:p w14:paraId="266129EF" w14:textId="21264991"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Furthermore, in the Philippines, there is growing recognition of AI's potential to transform education, particularly in developing 21st-century skills. </w:t>
      </w:r>
      <w:r w:rsidR="000E0C91" w:rsidRPr="00FB1D2C">
        <w:rPr>
          <w:rFonts w:ascii="Arial" w:eastAsia="Arial" w:hAnsi="Arial" w:cs="Arial"/>
          <w:color w:val="000000"/>
          <w:highlight w:val="yellow"/>
        </w:rPr>
        <w:t>Generally, 21st-century skills include collaboration, digital literacy, citizenship, communication, creativity, problem-solving, critical thinking, and productivity</w:t>
      </w:r>
      <w:r w:rsidR="000E0C91" w:rsidRPr="008B2E2E">
        <w:rPr>
          <w:rFonts w:ascii="Arial" w:eastAsia="Arial" w:hAnsi="Arial" w:cs="Arial"/>
          <w:color w:val="000000"/>
          <w:highlight w:val="yellow"/>
        </w:rPr>
        <w:t xml:space="preserve"> (</w:t>
      </w:r>
      <w:r w:rsidR="008B2E2E" w:rsidRPr="00FB1D2C">
        <w:rPr>
          <w:rFonts w:ascii="Arial" w:eastAsia="Arial" w:hAnsi="Arial" w:cs="Arial"/>
          <w:highlight w:val="yellow"/>
        </w:rPr>
        <w:t>Channa et al., 2021</w:t>
      </w:r>
      <w:r w:rsidR="000E0C91" w:rsidRPr="008B2E2E">
        <w:rPr>
          <w:rFonts w:ascii="Arial" w:eastAsia="Arial" w:hAnsi="Arial" w:cs="Arial"/>
          <w:color w:val="000000"/>
          <w:highlight w:val="yellow"/>
        </w:rPr>
        <w:t>)</w:t>
      </w:r>
      <w:r w:rsidR="000E0C91" w:rsidRPr="00FB1D2C">
        <w:rPr>
          <w:rFonts w:ascii="Arial" w:eastAsia="Arial" w:hAnsi="Arial" w:cs="Arial"/>
          <w:color w:val="000000"/>
          <w:highlight w:val="yellow"/>
        </w:rPr>
        <w:t>.</w:t>
      </w:r>
      <w:r w:rsidR="000E0C91">
        <w:rPr>
          <w:rFonts w:ascii="Arial" w:eastAsia="Arial" w:hAnsi="Arial" w:cs="Arial"/>
          <w:color w:val="000000"/>
        </w:rPr>
        <w:t xml:space="preserve"> </w:t>
      </w:r>
      <w:r>
        <w:rPr>
          <w:rFonts w:ascii="Arial" w:eastAsia="Arial" w:hAnsi="Arial" w:cs="Arial"/>
          <w:color w:val="000000"/>
        </w:rPr>
        <w:t>Reforms increasingly focus on integrating AI technologies into classrooms to improve student engagement and outcomes (</w:t>
      </w:r>
      <w:proofErr w:type="spellStart"/>
      <w:r>
        <w:rPr>
          <w:rFonts w:ascii="Arial" w:eastAsia="Arial" w:hAnsi="Arial" w:cs="Arial"/>
          <w:color w:val="000000"/>
        </w:rPr>
        <w:t>Prestoza</w:t>
      </w:r>
      <w:proofErr w:type="spellEnd"/>
      <w:r>
        <w:rPr>
          <w:rFonts w:ascii="Arial" w:eastAsia="Arial" w:hAnsi="Arial" w:cs="Arial"/>
          <w:color w:val="000000"/>
        </w:rPr>
        <w:t xml:space="preserve"> &amp; </w:t>
      </w:r>
      <w:proofErr w:type="spellStart"/>
      <w:r>
        <w:rPr>
          <w:rFonts w:ascii="Arial" w:eastAsia="Arial" w:hAnsi="Arial" w:cs="Arial"/>
          <w:color w:val="000000"/>
        </w:rPr>
        <w:t>Banatao</w:t>
      </w:r>
      <w:proofErr w:type="spellEnd"/>
      <w:r>
        <w:rPr>
          <w:rFonts w:ascii="Arial" w:eastAsia="Arial" w:hAnsi="Arial" w:cs="Arial"/>
          <w:color w:val="000000"/>
        </w:rPr>
        <w:t xml:space="preserve">, 2024). However, studies often overlook psychological factors like motivation, limiting understanding of how AI can effectively enhance cognitive abilities. In addition, </w:t>
      </w:r>
      <w:proofErr w:type="spellStart"/>
      <w:r>
        <w:rPr>
          <w:rFonts w:ascii="Arial" w:eastAsia="Arial" w:hAnsi="Arial" w:cs="Arial"/>
          <w:color w:val="000000"/>
        </w:rPr>
        <w:t>Estrellad</w:t>
      </w:r>
      <w:proofErr w:type="spellEnd"/>
      <w:r>
        <w:rPr>
          <w:rFonts w:ascii="Arial" w:eastAsia="Arial" w:hAnsi="Arial" w:cs="Arial"/>
          <w:color w:val="000000"/>
        </w:rPr>
        <w:t xml:space="preserve"> and Miranda (2023), emphasize the importance of motivation in meaningful learning, yet its role in AI use within the Philippine context remains underexplored. Addressing this gap is essential for creating equitable and effective educational opportunities.</w:t>
      </w:r>
    </w:p>
    <w:p w14:paraId="78928146" w14:textId="6563AE43"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the Davao Region, schools are starting to adopt generative AI to address learning challenges and enhance academic outcomes. However, as stated by Neji et al. (2023), the effectiveness of these tools is often limited by a lack of focus on student motivation. Educators report varying levels of success with AI tools, suggesting that motivation plays a key role in influencing student engagement and performance. </w:t>
      </w:r>
      <w:proofErr w:type="spellStart"/>
      <w:r>
        <w:rPr>
          <w:rFonts w:ascii="Arial" w:eastAsia="Arial" w:hAnsi="Arial" w:cs="Arial"/>
          <w:color w:val="000000"/>
        </w:rPr>
        <w:t>Mallilin</w:t>
      </w:r>
      <w:proofErr w:type="spellEnd"/>
      <w:r>
        <w:rPr>
          <w:rFonts w:ascii="Arial" w:eastAsia="Arial" w:hAnsi="Arial" w:cs="Arial"/>
          <w:color w:val="000000"/>
        </w:rPr>
        <w:t xml:space="preserve"> (2024) </w:t>
      </w:r>
      <w:r w:rsidRPr="00FB1D2C">
        <w:rPr>
          <w:rFonts w:ascii="Arial" w:eastAsia="Arial" w:hAnsi="Arial" w:cs="Arial"/>
          <w:color w:val="000000"/>
          <w:highlight w:val="yellow"/>
        </w:rPr>
        <w:t>highlights</w:t>
      </w:r>
      <w:r>
        <w:rPr>
          <w:rFonts w:ascii="Arial" w:eastAsia="Arial" w:hAnsi="Arial" w:cs="Arial"/>
          <w:color w:val="000000"/>
        </w:rPr>
        <w:t xml:space="preserve"> that differences in outcomes may be linked to varying motivation levels among students. Addressing this issue can help educators and policymakers develop more effective AI adoption strategies tailored to the region's needs.</w:t>
      </w:r>
    </w:p>
    <w:p w14:paraId="2776574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conclusion, this research highlights the crucial role of motivation in determining how effectively students utilize generative AI tools to enhance their cognitive abilities. While AI technologies have the potential to revolutionize education, the influence of motivation on their effectiveness remains underexplored. This study aims to fill this gap by examining how motivation impacts student engagement and cognitive outcomes when using AI tools for learning. By addressing this research gap, the study aims to provide insights that can help educators and policymakers optimize AI integration and improve learning experiences.</w:t>
      </w:r>
    </w:p>
    <w:p w14:paraId="01FE707F" w14:textId="46E6D520" w:rsidR="00B668F5" w:rsidRDefault="0018747F">
      <w:pPr>
        <w:pBdr>
          <w:top w:val="nil"/>
          <w:left w:val="nil"/>
          <w:bottom w:val="nil"/>
          <w:right w:val="nil"/>
          <w:between w:val="nil"/>
        </w:pBdr>
        <w:spacing w:after="240"/>
        <w:jc w:val="both"/>
        <w:rPr>
          <w:rFonts w:ascii="Arial" w:eastAsia="Arial" w:hAnsi="Arial" w:cs="Arial"/>
          <w:b/>
          <w:color w:val="000000"/>
        </w:rPr>
      </w:pPr>
      <w:ins w:id="5" w:author="Administrator" w:date="2025-04-17T20:42:00Z">
        <w:r>
          <w:rPr>
            <w:rFonts w:ascii="Arial" w:eastAsia="Arial" w:hAnsi="Arial" w:cs="Arial"/>
            <w:b/>
            <w:color w:val="000000"/>
          </w:rPr>
          <w:lastRenderedPageBreak/>
          <w:t xml:space="preserve">1.2 </w:t>
        </w:r>
      </w:ins>
      <w:r w:rsidR="00E66303">
        <w:rPr>
          <w:rFonts w:ascii="Arial" w:eastAsia="Arial" w:hAnsi="Arial" w:cs="Arial"/>
          <w:b/>
          <w:color w:val="000000"/>
        </w:rPr>
        <w:t>Theoretical framework</w:t>
      </w:r>
    </w:p>
    <w:p w14:paraId="192E72BC"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This theoretical framework explores the transformative role of Generative AI (GenAI) in education, grounded in Constructivism, Sociocultural Theory, and the Technological Acceptance Model (TAM). GenAI supports active knowledge construction, personalized learning, and collaboration, aligning with constructivist and sociocultural principles. TAM provides insights into factors influencing GenAI adoption, such as perceived usefulness and ease of use.</w:t>
      </w:r>
    </w:p>
    <w:p w14:paraId="25F44B6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Bahroun</w:t>
      </w:r>
      <w:proofErr w:type="spellEnd"/>
      <w:r>
        <w:rPr>
          <w:rFonts w:ascii="Arial" w:eastAsia="Arial" w:hAnsi="Arial" w:cs="Arial"/>
          <w:color w:val="000000"/>
        </w:rPr>
        <w:t xml:space="preserve"> et al. (2023) reinforce this framework by examining GenAI's real-world applications in education, highlighting its potential to reshape teaching and learning practices. Key considerations include ethical issues like academic integrity and responsible use, alongside the need for teacher training to enable effective GenAI integration. This framework offers a comprehensive lens to understand how GenAI is transforming learning, teaching, and the future of education.</w:t>
      </w:r>
    </w:p>
    <w:p w14:paraId="27FE56C3"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1.3 Conceptual Framework</w:t>
      </w:r>
      <w:r>
        <w:rPr>
          <w:noProof/>
          <w:lang w:val="en-US" w:eastAsia="en-US"/>
        </w:rPr>
        <mc:AlternateContent>
          <mc:Choice Requires="wps">
            <w:drawing>
              <wp:anchor distT="45720" distB="45720" distL="114300" distR="114300" simplePos="0" relativeHeight="251658240" behindDoc="0" locked="0" layoutInCell="1" hidden="0" allowOverlap="1" wp14:anchorId="550A449F" wp14:editId="05F760DB">
                <wp:simplePos x="0" y="0"/>
                <wp:positionH relativeFrom="column">
                  <wp:posOffset>330200</wp:posOffset>
                </wp:positionH>
                <wp:positionV relativeFrom="paragraph">
                  <wp:posOffset>388620</wp:posOffset>
                </wp:positionV>
                <wp:extent cx="2176145" cy="1520190"/>
                <wp:effectExtent l="0" t="0" r="0" b="0"/>
                <wp:wrapTopAndBottom distT="45720" distB="45720"/>
                <wp:docPr id="2060358572" name="Rectangle 2060358572"/>
                <wp:cNvGraphicFramePr/>
                <a:graphic xmlns:a="http://schemas.openxmlformats.org/drawingml/2006/main">
                  <a:graphicData uri="http://schemas.microsoft.com/office/word/2010/wordprocessingShape">
                    <wps:wsp>
                      <wps:cNvSpPr/>
                      <wps:spPr>
                        <a:xfrm>
                          <a:off x="4270628" y="3032605"/>
                          <a:ext cx="215074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0A449F" id="Rectangle 2060358572" o:spid="_x0000_s1026" style="position:absolute;left:0;text-align:left;margin-left:26pt;margin-top:30.6pt;width:171.35pt;height:119.7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" fillcolor="white [3201]" strokecolor="black [3200]" strokeweight="2pt">
                <v:stroke startarrowwidth="narrow" startarrowlength="short" endarrowwidth="narrow" endarrowlength="short" joinstyle="round"/>
                <v:textbox inset="2.53958mm,1.2694mm,2.53958mm,1.2694mm">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v:textbox>
                <w10:wrap type="topAndBottom"/>
              </v:rect>
            </w:pict>
          </mc:Fallback>
        </mc:AlternateContent>
      </w:r>
      <w:r>
        <w:rPr>
          <w:noProof/>
          <w:lang w:val="en-US" w:eastAsia="en-US"/>
        </w:rPr>
        <mc:AlternateContent>
          <mc:Choice Requires="wps">
            <w:drawing>
              <wp:anchor distT="45720" distB="45720" distL="114300" distR="114300" simplePos="0" relativeHeight="251659264" behindDoc="0" locked="0" layoutInCell="1" hidden="0" allowOverlap="1" wp14:anchorId="7E4B63E8" wp14:editId="2D44BDE2">
                <wp:simplePos x="0" y="0"/>
                <wp:positionH relativeFrom="column">
                  <wp:posOffset>2870200</wp:posOffset>
                </wp:positionH>
                <wp:positionV relativeFrom="paragraph">
                  <wp:posOffset>388620</wp:posOffset>
                </wp:positionV>
                <wp:extent cx="2144395" cy="1520190"/>
                <wp:effectExtent l="0" t="0" r="0" b="0"/>
                <wp:wrapTopAndBottom distT="45720" distB="45720"/>
                <wp:docPr id="2060358571" name="Rectangle 2060358571"/>
                <wp:cNvGraphicFramePr/>
                <a:graphic xmlns:a="http://schemas.openxmlformats.org/drawingml/2006/main">
                  <a:graphicData uri="http://schemas.microsoft.com/office/word/2010/wordprocessingShape">
                    <wps:wsp>
                      <wps:cNvSpPr/>
                      <wps:spPr>
                        <a:xfrm>
                          <a:off x="4286503" y="3032605"/>
                          <a:ext cx="211899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4B63E8" id="Rectangle 2060358571" o:spid="_x0000_s1027" style="position:absolute;left:0;text-align:left;margin-left:226pt;margin-top:30.6pt;width:168.85pt;height:119.7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" fillcolor="white [3201]" strokecolor="black [3200]" strokeweight="2pt">
                <v:stroke startarrowwidth="narrow" startarrowlength="short" endarrowwidth="narrow" endarrowlength="short" joinstyle="round"/>
                <v:textbox inset="2.53958mm,1.2694mm,2.53958mm,1.2694mm">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v:textbox>
                <w10:wrap type="topAndBottom"/>
              </v:rect>
            </w:pict>
          </mc:Fallback>
        </mc:AlternateContent>
      </w:r>
    </w:p>
    <w:p w14:paraId="63533939" w14:textId="5A8F438C" w:rsidR="00B668F5" w:rsidRDefault="00E66303">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w:t>
      </w:r>
      <w:ins w:id="6" w:author="Administrator" w:date="2025-04-17T20:49:00Z">
        <w:r w:rsidR="009D62B8">
          <w:rPr>
            <w:rFonts w:ascii="Helvetica Neue" w:hAnsi="Helvetica Neue"/>
            <w:b/>
            <w:color w:val="000000"/>
          </w:rPr>
          <w:t>.</w:t>
        </w:r>
      </w:ins>
      <w:del w:id="7" w:author="Administrator" w:date="2025-04-17T20:49:00Z">
        <w:r w:rsidDel="009D62B8">
          <w:rPr>
            <w:rFonts w:ascii="Helvetica Neue" w:hAnsi="Helvetica Neue"/>
            <w:b/>
            <w:color w:val="000000"/>
          </w:rPr>
          <w:delText>ure</w:delText>
        </w:r>
      </w:del>
      <w:r>
        <w:rPr>
          <w:rFonts w:ascii="Helvetica Neue" w:hAnsi="Helvetica Neue"/>
          <w:b/>
          <w:color w:val="000000"/>
        </w:rPr>
        <w:t xml:space="preserve"> 1. Conceptual Framework of the </w:t>
      </w:r>
      <w:r w:rsidR="006A1CC1" w:rsidRPr="00FB1D2C">
        <w:rPr>
          <w:rFonts w:ascii="Helvetica Neue" w:hAnsi="Helvetica Neue"/>
          <w:b/>
          <w:color w:val="000000"/>
          <w:highlight w:val="yellow"/>
        </w:rPr>
        <w:t>Study</w:t>
      </w:r>
    </w:p>
    <w:p w14:paraId="0AC73D5E" w14:textId="78392416" w:rsidR="00B668F5" w:rsidRDefault="0018747F">
      <w:pPr>
        <w:keepNext/>
        <w:pBdr>
          <w:top w:val="nil"/>
          <w:left w:val="nil"/>
          <w:bottom w:val="nil"/>
          <w:right w:val="nil"/>
          <w:between w:val="nil"/>
        </w:pBdr>
        <w:jc w:val="both"/>
        <w:rPr>
          <w:rFonts w:ascii="Arial" w:eastAsia="Arial" w:hAnsi="Arial" w:cs="Arial"/>
          <w:b/>
          <w:color w:val="000000"/>
          <w:sz w:val="22"/>
          <w:szCs w:val="22"/>
        </w:rPr>
      </w:pPr>
      <w:ins w:id="8" w:author="Administrator" w:date="2025-04-17T20:42:00Z">
        <w:r>
          <w:rPr>
            <w:rFonts w:ascii="Arial" w:eastAsia="Arial" w:hAnsi="Arial" w:cs="Arial"/>
            <w:b/>
            <w:color w:val="000000"/>
            <w:sz w:val="22"/>
            <w:szCs w:val="22"/>
          </w:rPr>
          <w:t xml:space="preserve">1.4 </w:t>
        </w:r>
      </w:ins>
      <w:r w:rsidR="00E66303">
        <w:rPr>
          <w:rFonts w:ascii="Arial" w:eastAsia="Arial" w:hAnsi="Arial" w:cs="Arial"/>
          <w:b/>
          <w:color w:val="000000"/>
          <w:sz w:val="22"/>
          <w:szCs w:val="22"/>
        </w:rPr>
        <w:t>Research Question</w:t>
      </w:r>
    </w:p>
    <w:p w14:paraId="1889E3B7" w14:textId="77777777" w:rsidR="00B668F5" w:rsidRDefault="00E66303">
      <w:pPr>
        <w:jc w:val="both"/>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This research question aims to explore the influence of motivation on cognitive abilities among students using generative Artificial Intelligence for learning, specifically examining:</w:t>
      </w:r>
    </w:p>
    <w:p w14:paraId="7CF1AF87" w14:textId="77777777" w:rsidR="00B668F5" w:rsidRDefault="00B668F5">
      <w:pPr>
        <w:rPr>
          <w:rFonts w:ascii="Arial" w:eastAsia="Arial" w:hAnsi="Arial" w:cs="Arial"/>
          <w:sz w:val="22"/>
          <w:szCs w:val="22"/>
        </w:rPr>
      </w:pPr>
    </w:p>
    <w:p w14:paraId="5EE7DC41" w14:textId="77777777" w:rsidR="00B668F5" w:rsidRDefault="00E66303">
      <w:pPr>
        <w:ind w:firstLine="720"/>
        <w:jc w:val="both"/>
        <w:rPr>
          <w:rFonts w:ascii="Arial" w:eastAsia="Arial" w:hAnsi="Arial" w:cs="Arial"/>
          <w:sz w:val="22"/>
          <w:szCs w:val="22"/>
        </w:rPr>
      </w:pPr>
      <w:r>
        <w:rPr>
          <w:rFonts w:ascii="Arial" w:eastAsia="Arial" w:hAnsi="Arial" w:cs="Arial"/>
          <w:color w:val="000000"/>
        </w:rPr>
        <w:t>RQ1: What is the level of motivation for using generative AI in learning in terms of</w:t>
      </w:r>
    </w:p>
    <w:p w14:paraId="7FF9A085" w14:textId="77777777" w:rsidR="00B668F5" w:rsidRDefault="00B668F5">
      <w:pPr>
        <w:rPr>
          <w:rFonts w:ascii="Arial" w:eastAsia="Arial" w:hAnsi="Arial" w:cs="Arial"/>
          <w:sz w:val="22"/>
          <w:szCs w:val="22"/>
        </w:rPr>
      </w:pPr>
    </w:p>
    <w:p w14:paraId="269018A3"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1.1. Personal Enjoyment</w:t>
      </w:r>
    </w:p>
    <w:p w14:paraId="010DE4AF"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1.2. Integration with Learning Identity</w:t>
      </w:r>
    </w:p>
    <w:p w14:paraId="0D0ABB49" w14:textId="77777777" w:rsidR="00B668F5" w:rsidRDefault="00E66303">
      <w:pPr>
        <w:ind w:left="1440"/>
        <w:jc w:val="both"/>
        <w:rPr>
          <w:rFonts w:ascii="Arial" w:eastAsia="Arial" w:hAnsi="Arial" w:cs="Arial"/>
          <w:sz w:val="22"/>
          <w:szCs w:val="22"/>
        </w:rPr>
      </w:pPr>
      <w:r>
        <w:rPr>
          <w:rFonts w:ascii="Arial" w:eastAsia="Arial" w:hAnsi="Arial" w:cs="Arial"/>
          <w:color w:val="000000"/>
        </w:rPr>
        <w:t>1.3. Personal Development Goals</w:t>
      </w:r>
    </w:p>
    <w:p w14:paraId="6FBF8B5A"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1.4. Self-Expectations</w:t>
      </w:r>
    </w:p>
    <w:p w14:paraId="2251EB01"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1.5. External Motivators</w:t>
      </w:r>
    </w:p>
    <w:p w14:paraId="3BB1456D" w14:textId="6814B87F" w:rsidR="00B668F5" w:rsidRDefault="00E66303">
      <w:pPr>
        <w:ind w:left="720" w:firstLine="720"/>
        <w:jc w:val="both"/>
        <w:rPr>
          <w:rFonts w:ascii="Arial" w:eastAsia="Arial" w:hAnsi="Arial" w:cs="Arial"/>
          <w:sz w:val="22"/>
          <w:szCs w:val="22"/>
        </w:rPr>
      </w:pPr>
      <w:r>
        <w:rPr>
          <w:rFonts w:ascii="Arial" w:eastAsia="Arial" w:hAnsi="Arial" w:cs="Arial"/>
          <w:color w:val="000000"/>
        </w:rPr>
        <w:t xml:space="preserve">1.6. Uncertainty about AI </w:t>
      </w:r>
      <w:r w:rsidR="006A1CC1" w:rsidRPr="00FB1D2C">
        <w:rPr>
          <w:rFonts w:ascii="Arial" w:eastAsia="Arial" w:hAnsi="Arial" w:cs="Arial"/>
          <w:color w:val="000000"/>
          <w:highlight w:val="yellow"/>
        </w:rPr>
        <w:t>Use</w:t>
      </w:r>
      <w:r w:rsidR="006A1CC1">
        <w:rPr>
          <w:rFonts w:ascii="Arial" w:eastAsia="Arial" w:hAnsi="Arial" w:cs="Arial"/>
          <w:color w:val="000000"/>
        </w:rPr>
        <w:t> </w:t>
      </w:r>
    </w:p>
    <w:p w14:paraId="1AC14C0E" w14:textId="77777777" w:rsidR="00B668F5" w:rsidRDefault="00E66303">
      <w:pPr>
        <w:spacing w:after="160"/>
        <w:ind w:firstLine="720"/>
        <w:rPr>
          <w:rFonts w:ascii="Arial" w:eastAsia="Arial" w:hAnsi="Arial" w:cs="Arial"/>
          <w:sz w:val="22"/>
          <w:szCs w:val="22"/>
        </w:rPr>
      </w:pPr>
      <w:r>
        <w:rPr>
          <w:rFonts w:ascii="Arial" w:eastAsia="Arial" w:hAnsi="Arial" w:cs="Arial"/>
          <w:color w:val="000000"/>
        </w:rPr>
        <w:t>RQ2: What is the level of cognitive abilities in using generative AI in terms of</w:t>
      </w:r>
    </w:p>
    <w:p w14:paraId="048F6651" w14:textId="77777777" w:rsidR="00B668F5" w:rsidRDefault="00E66303">
      <w:pPr>
        <w:ind w:left="1440"/>
        <w:jc w:val="both"/>
        <w:rPr>
          <w:rFonts w:ascii="Arial" w:eastAsia="Arial" w:hAnsi="Arial" w:cs="Arial"/>
          <w:sz w:val="22"/>
          <w:szCs w:val="22"/>
        </w:rPr>
      </w:pPr>
      <w:r>
        <w:rPr>
          <w:rFonts w:ascii="Arial" w:eastAsia="Arial" w:hAnsi="Arial" w:cs="Arial"/>
          <w:color w:val="000000"/>
        </w:rPr>
        <w:t> 2.1. Focus and Attention</w:t>
      </w:r>
    </w:p>
    <w:p w14:paraId="0C54F1DE" w14:textId="77777777" w:rsidR="00B668F5" w:rsidRDefault="00E66303">
      <w:pPr>
        <w:ind w:left="1440"/>
        <w:jc w:val="both"/>
        <w:rPr>
          <w:rFonts w:ascii="Arial" w:eastAsia="Arial" w:hAnsi="Arial" w:cs="Arial"/>
          <w:sz w:val="22"/>
          <w:szCs w:val="22"/>
        </w:rPr>
      </w:pPr>
      <w:r>
        <w:rPr>
          <w:rFonts w:ascii="Arial" w:eastAsia="Arial" w:hAnsi="Arial" w:cs="Arial"/>
          <w:color w:val="000000"/>
        </w:rPr>
        <w:t> 2.2. Processing and Interaction Skills</w:t>
      </w:r>
    </w:p>
    <w:p w14:paraId="31CF8D38" w14:textId="77777777" w:rsidR="00B668F5" w:rsidRDefault="00E66303">
      <w:pPr>
        <w:jc w:val="both"/>
        <w:rPr>
          <w:rFonts w:ascii="Arial" w:eastAsia="Arial" w:hAnsi="Arial" w:cs="Arial"/>
          <w:sz w:val="22"/>
          <w:szCs w:val="22"/>
        </w:rPr>
      </w:pPr>
      <w:r>
        <w:rPr>
          <w:rFonts w:ascii="Arial" w:eastAsia="Arial" w:hAnsi="Arial" w:cs="Arial"/>
          <w:color w:val="000000"/>
        </w:rPr>
        <w:t>   </w:t>
      </w:r>
      <w:r>
        <w:rPr>
          <w:rFonts w:ascii="Arial" w:eastAsia="Arial" w:hAnsi="Arial" w:cs="Arial"/>
          <w:color w:val="000000"/>
        </w:rPr>
        <w:tab/>
      </w:r>
      <w:r>
        <w:rPr>
          <w:rFonts w:ascii="Arial" w:eastAsia="Arial" w:hAnsi="Arial" w:cs="Arial"/>
          <w:color w:val="000000"/>
        </w:rPr>
        <w:tab/>
        <w:t xml:space="preserve"> 2.3. Memory and Recall Abilities</w:t>
      </w:r>
    </w:p>
    <w:p w14:paraId="02696055"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RQ3: Is there a significant relationship between the level of motivation and cognitive abilities in using generative AI for learning?</w:t>
      </w:r>
    </w:p>
    <w:p w14:paraId="1FA15F31"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RQ4: What factors of motivation influence the cognitive abilities for using generative AI for learning?</w:t>
      </w:r>
    </w:p>
    <w:p w14:paraId="0CCDAB21" w14:textId="2C68B47C" w:rsidR="00B668F5" w:rsidRPr="0018747F" w:rsidRDefault="00E66303" w:rsidP="0018747F">
      <w:pPr>
        <w:pStyle w:val="ListeParagraf"/>
        <w:keepNext/>
        <w:numPr>
          <w:ilvl w:val="1"/>
          <w:numId w:val="6"/>
        </w:numPr>
        <w:pBdr>
          <w:top w:val="nil"/>
          <w:left w:val="nil"/>
          <w:bottom w:val="nil"/>
          <w:right w:val="nil"/>
          <w:between w:val="nil"/>
        </w:pBdr>
        <w:jc w:val="both"/>
        <w:rPr>
          <w:rFonts w:ascii="Arial" w:eastAsia="Arial" w:hAnsi="Arial" w:cs="Arial"/>
          <w:b/>
          <w:color w:val="000000"/>
          <w:sz w:val="22"/>
          <w:szCs w:val="22"/>
          <w:rPrChange w:id="9" w:author="Administrator" w:date="2025-04-17T20:42:00Z">
            <w:rPr/>
          </w:rPrChange>
        </w:rPr>
        <w:pPrChange w:id="10" w:author="Administrator" w:date="2025-04-17T20:42:00Z">
          <w:pPr>
            <w:keepNext/>
            <w:numPr>
              <w:ilvl w:val="1"/>
              <w:numId w:val="2"/>
            </w:numPr>
            <w:pBdr>
              <w:top w:val="nil"/>
              <w:left w:val="nil"/>
              <w:bottom w:val="nil"/>
              <w:right w:val="nil"/>
              <w:between w:val="nil"/>
            </w:pBdr>
            <w:ind w:left="360" w:hanging="360"/>
            <w:jc w:val="both"/>
          </w:pPr>
        </w:pPrChange>
      </w:pPr>
      <w:r w:rsidRPr="0018747F">
        <w:rPr>
          <w:rFonts w:ascii="Arial" w:eastAsia="Arial" w:hAnsi="Arial" w:cs="Arial"/>
          <w:b/>
          <w:color w:val="000000"/>
          <w:sz w:val="22"/>
          <w:szCs w:val="22"/>
          <w:rPrChange w:id="11" w:author="Administrator" w:date="2025-04-17T20:42:00Z">
            <w:rPr/>
          </w:rPrChange>
        </w:rPr>
        <w:lastRenderedPageBreak/>
        <w:t>Null Hypothesis</w:t>
      </w:r>
    </w:p>
    <w:p w14:paraId="492AD0AD" w14:textId="77777777" w:rsidR="00B668F5" w:rsidRDefault="00B668F5">
      <w:pPr>
        <w:jc w:val="both"/>
        <w:rPr>
          <w:rFonts w:ascii="Times New Roman" w:eastAsia="Times New Roman" w:hAnsi="Times New Roman" w:cs="Times New Roman"/>
          <w:color w:val="000000"/>
          <w:sz w:val="22"/>
          <w:szCs w:val="22"/>
        </w:rPr>
      </w:pPr>
    </w:p>
    <w:p w14:paraId="0A9465D3" w14:textId="77777777" w:rsidR="00B668F5" w:rsidRDefault="00E66303">
      <w:pPr>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The researcher formulated the null hypotheses in accordance with the study objectives.</w:t>
      </w:r>
    </w:p>
    <w:p w14:paraId="7A13157B" w14:textId="77777777" w:rsidR="00B668F5" w:rsidRDefault="00E66303">
      <w:pPr>
        <w:jc w:val="both"/>
        <w:rPr>
          <w:rFonts w:ascii="Arial" w:eastAsia="Arial" w:hAnsi="Arial" w:cs="Arial"/>
          <w:sz w:val="22"/>
          <w:szCs w:val="22"/>
        </w:rPr>
      </w:pPr>
      <w:r>
        <w:rPr>
          <w:rFonts w:ascii="Arial" w:eastAsia="Arial" w:hAnsi="Arial" w:cs="Arial"/>
          <w:color w:val="000000"/>
        </w:rPr>
        <w:t>Ho1: There is no significant correlation between motivation levels and cognitive abilities in the students using generative Artificial Intelligence for learning.</w:t>
      </w:r>
    </w:p>
    <w:p w14:paraId="492C1AFA" w14:textId="77777777" w:rsidR="00B668F5" w:rsidRDefault="00B668F5">
      <w:pPr>
        <w:keepNext/>
        <w:pBdr>
          <w:top w:val="nil"/>
          <w:left w:val="nil"/>
          <w:bottom w:val="nil"/>
          <w:right w:val="nil"/>
          <w:between w:val="nil"/>
        </w:pBdr>
        <w:jc w:val="both"/>
        <w:rPr>
          <w:rFonts w:ascii="Times New Roman" w:eastAsia="Times New Roman" w:hAnsi="Times New Roman" w:cs="Times New Roman"/>
          <w:color w:val="000000"/>
        </w:rPr>
      </w:pPr>
    </w:p>
    <w:p w14:paraId="3C13B612"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5B3CB4CB"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2F0AAEF"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25DA6ED7" w14:textId="025FA2E9"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researchers adopt</w:t>
      </w:r>
      <w:r w:rsidR="002119D0">
        <w:rPr>
          <w:rFonts w:ascii="Arial" w:eastAsia="Arial" w:hAnsi="Arial" w:cs="Arial"/>
          <w:color w:val="000000"/>
        </w:rPr>
        <w:t>ed</w:t>
      </w:r>
      <w:r>
        <w:rPr>
          <w:rFonts w:ascii="Arial" w:eastAsia="Arial" w:hAnsi="Arial" w:cs="Arial"/>
          <w:color w:val="000000"/>
        </w:rPr>
        <w:t xml:space="preserve"> a quantitative research design to explore the influence of motivation on the cognitive abilities of students using Generative Artificial Intelligence (GenAI) for learning in higher education. This study </w:t>
      </w:r>
      <w:r w:rsidRPr="00FB1D2C">
        <w:rPr>
          <w:rFonts w:ascii="Arial" w:eastAsia="Arial" w:hAnsi="Arial" w:cs="Arial"/>
          <w:color w:val="000000"/>
          <w:highlight w:val="yellow"/>
        </w:rPr>
        <w:t>use</w:t>
      </w:r>
      <w:r w:rsidR="002119D0" w:rsidRPr="00FB1D2C">
        <w:rPr>
          <w:rFonts w:ascii="Arial" w:eastAsia="Arial" w:hAnsi="Arial" w:cs="Arial"/>
          <w:color w:val="000000"/>
          <w:highlight w:val="yellow"/>
        </w:rPr>
        <w:t>d</w:t>
      </w:r>
      <w:r>
        <w:rPr>
          <w:rFonts w:ascii="Arial" w:eastAsia="Arial" w:hAnsi="Arial" w:cs="Arial"/>
          <w:color w:val="000000"/>
        </w:rPr>
        <w:t xml:space="preserve"> a descriptive correlational design, which involves systematically collecting numerical data to measure the relationship between students' motivations for using GenAI and its impact on their cognitive abilities in learning.</w:t>
      </w:r>
    </w:p>
    <w:p w14:paraId="47DAE3A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p>
    <w:p w14:paraId="335D5F2E" w14:textId="10B954DA"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t>
      </w:r>
      <w:r w:rsidR="002119D0" w:rsidRPr="00FB1D2C">
        <w:rPr>
          <w:rFonts w:ascii="Arial" w:eastAsia="Arial" w:hAnsi="Arial" w:cs="Arial"/>
          <w:color w:val="000000"/>
          <w:highlight w:val="yellow"/>
        </w:rPr>
        <w:t>wa</w:t>
      </w:r>
      <w:r w:rsidRPr="00FB1D2C">
        <w:rPr>
          <w:rFonts w:ascii="Arial" w:eastAsia="Arial" w:hAnsi="Arial" w:cs="Arial"/>
          <w:color w:val="000000"/>
          <w:highlight w:val="yellow"/>
        </w:rPr>
        <w:t>s</w:t>
      </w:r>
      <w:r>
        <w:rPr>
          <w:rFonts w:ascii="Arial" w:eastAsia="Arial" w:hAnsi="Arial" w:cs="Arial"/>
          <w:color w:val="000000"/>
        </w:rPr>
        <w:t xml:space="preserve"> conducted at a college institute located within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This location was chosen to ensure a representative sample of college </w:t>
      </w:r>
      <w:r w:rsidRPr="00FB1D2C">
        <w:rPr>
          <w:rFonts w:ascii="Arial" w:eastAsia="Arial" w:hAnsi="Arial" w:cs="Arial"/>
          <w:color w:val="000000"/>
          <w:highlight w:val="yellow"/>
        </w:rPr>
        <w:t>students</w:t>
      </w:r>
      <w:r>
        <w:rPr>
          <w:rFonts w:ascii="Arial" w:eastAsia="Arial" w:hAnsi="Arial" w:cs="Arial"/>
          <w:color w:val="000000"/>
        </w:rPr>
        <w:t xml:space="preserve"> who are frequent users of Generative Artificial Intelligence (GAI) as a learning technology. By conducting the research within this college institute, </w:t>
      </w:r>
      <w:commentRangeStart w:id="12"/>
      <w:r>
        <w:rPr>
          <w:rFonts w:ascii="Arial" w:eastAsia="Arial" w:hAnsi="Arial" w:cs="Arial"/>
          <w:color w:val="000000"/>
        </w:rPr>
        <w:t>we</w:t>
      </w:r>
      <w:commentRangeEnd w:id="12"/>
      <w:r w:rsidR="00787E7D">
        <w:rPr>
          <w:rStyle w:val="AklamaBavurusu"/>
          <w:rFonts w:ascii="Times New Roman" w:hAnsi="Times New Roman"/>
          <w:lang w:val="nb-NO" w:eastAsia="nb-NO"/>
        </w:rPr>
        <w:commentReference w:id="12"/>
      </w:r>
      <w:r>
        <w:rPr>
          <w:rFonts w:ascii="Arial" w:eastAsia="Arial" w:hAnsi="Arial" w:cs="Arial"/>
          <w:color w:val="000000"/>
        </w:rPr>
        <w:t xml:space="preserve">, the researchers, </w:t>
      </w:r>
      <w:r w:rsidRPr="00FB1D2C">
        <w:rPr>
          <w:rFonts w:ascii="Arial" w:eastAsia="Arial" w:hAnsi="Arial" w:cs="Arial"/>
          <w:color w:val="000000"/>
          <w:highlight w:val="yellow"/>
        </w:rPr>
        <w:t>aim</w:t>
      </w:r>
      <w:r w:rsidR="002119D0" w:rsidRPr="00FB1D2C">
        <w:rPr>
          <w:rFonts w:ascii="Arial" w:eastAsia="Arial" w:hAnsi="Arial" w:cs="Arial"/>
          <w:color w:val="000000"/>
          <w:highlight w:val="yellow"/>
        </w:rPr>
        <w:t>ed</w:t>
      </w:r>
      <w:r>
        <w:rPr>
          <w:rFonts w:ascii="Arial" w:eastAsia="Arial" w:hAnsi="Arial" w:cs="Arial"/>
          <w:color w:val="000000"/>
        </w:rPr>
        <w:t xml:space="preserve"> to create a natural setting to observe and assess student perceptions and the impact of GenAI on their learning experiences. This quantitative approach </w:t>
      </w:r>
      <w:r w:rsidRPr="00FB1D2C">
        <w:rPr>
          <w:rFonts w:ascii="Arial" w:eastAsia="Arial" w:hAnsi="Arial" w:cs="Arial"/>
          <w:color w:val="000000"/>
          <w:highlight w:val="yellow"/>
        </w:rPr>
        <w:t>allow</w:t>
      </w:r>
      <w:r w:rsidR="002119D0" w:rsidRPr="00FB1D2C">
        <w:rPr>
          <w:rFonts w:ascii="Arial" w:eastAsia="Arial" w:hAnsi="Arial" w:cs="Arial"/>
          <w:color w:val="000000"/>
          <w:highlight w:val="yellow"/>
        </w:rPr>
        <w:t>ed</w:t>
      </w:r>
      <w:r>
        <w:rPr>
          <w:rFonts w:ascii="Arial" w:eastAsia="Arial" w:hAnsi="Arial" w:cs="Arial"/>
          <w:color w:val="000000"/>
        </w:rPr>
        <w:t xml:space="preserve"> us to systematically collect and analyze numerical data to better understand the relationship between student perceptions of GenAI and its influence on learning outcomes, providing valuable insights into how GenAI is shaping education in the local community.</w:t>
      </w:r>
    </w:p>
    <w:p w14:paraId="0980FAAE" w14:textId="25444E1F"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9F1FD0">
        <w:rPr>
          <w:rFonts w:ascii="Arial" w:eastAsia="Arial" w:hAnsi="Arial" w:cs="Arial"/>
          <w:b/>
          <w:color w:val="000000"/>
        </w:rPr>
        <w:t>3</w:t>
      </w:r>
      <w:r>
        <w:rPr>
          <w:rFonts w:ascii="Arial" w:eastAsia="Arial" w:hAnsi="Arial" w:cs="Arial"/>
          <w:b/>
          <w:color w:val="000000"/>
        </w:rPr>
        <w:t xml:space="preserve"> Sampling Techniques</w:t>
      </w:r>
    </w:p>
    <w:p w14:paraId="341D8954" w14:textId="29237C80"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research, </w:t>
      </w:r>
      <w:commentRangeStart w:id="13"/>
      <w:r>
        <w:rPr>
          <w:rFonts w:ascii="Arial" w:eastAsia="Arial" w:hAnsi="Arial" w:cs="Arial"/>
          <w:color w:val="000000"/>
        </w:rPr>
        <w:t>we</w:t>
      </w:r>
      <w:commentRangeEnd w:id="13"/>
      <w:r w:rsidR="00F82A5C">
        <w:rPr>
          <w:rStyle w:val="AklamaBavurusu"/>
          <w:rFonts w:ascii="Times New Roman" w:hAnsi="Times New Roman"/>
          <w:lang w:val="nb-NO" w:eastAsia="nb-NO"/>
        </w:rPr>
        <w:commentReference w:id="13"/>
      </w:r>
      <w:r>
        <w:rPr>
          <w:rFonts w:ascii="Arial" w:eastAsia="Arial" w:hAnsi="Arial" w:cs="Arial"/>
          <w:color w:val="000000"/>
        </w:rPr>
        <w:t xml:space="preserve"> </w:t>
      </w:r>
      <w:r w:rsidRPr="00FB1D2C">
        <w:rPr>
          <w:rFonts w:ascii="Arial" w:eastAsia="Arial" w:hAnsi="Arial" w:cs="Arial"/>
          <w:color w:val="000000"/>
          <w:highlight w:val="yellow"/>
        </w:rPr>
        <w:t>use</w:t>
      </w:r>
      <w:r w:rsidR="002119D0" w:rsidRPr="00FB1D2C">
        <w:rPr>
          <w:rFonts w:ascii="Arial" w:eastAsia="Arial" w:hAnsi="Arial" w:cs="Arial"/>
          <w:color w:val="000000"/>
          <w:highlight w:val="yellow"/>
        </w:rPr>
        <w:t>d</w:t>
      </w:r>
      <w:r>
        <w:rPr>
          <w:rFonts w:ascii="Arial" w:eastAsia="Arial" w:hAnsi="Arial" w:cs="Arial"/>
          <w:color w:val="000000"/>
        </w:rPr>
        <w:t xml:space="preserve"> stratified random sampling to ensure that we accurately represent the diverse groups within the college student population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By organizing the population into distinct subgroups based on specific characteristics (such as college, year level, or field of study), </w:t>
      </w:r>
      <w:commentRangeStart w:id="14"/>
      <w:r>
        <w:rPr>
          <w:rFonts w:ascii="Arial" w:eastAsia="Arial" w:hAnsi="Arial" w:cs="Arial"/>
          <w:color w:val="000000"/>
        </w:rPr>
        <w:t>we</w:t>
      </w:r>
      <w:commentRangeEnd w:id="14"/>
      <w:r w:rsidR="00F82A5C">
        <w:rPr>
          <w:rStyle w:val="AklamaBavurusu"/>
          <w:rFonts w:ascii="Times New Roman" w:hAnsi="Times New Roman"/>
          <w:lang w:val="nb-NO" w:eastAsia="nb-NO"/>
        </w:rPr>
        <w:commentReference w:id="14"/>
      </w:r>
      <w:r>
        <w:rPr>
          <w:rFonts w:ascii="Arial" w:eastAsia="Arial" w:hAnsi="Arial" w:cs="Arial"/>
          <w:color w:val="000000"/>
        </w:rPr>
        <w:t xml:space="preserve"> randomly </w:t>
      </w:r>
      <w:r w:rsidRPr="00FB1D2C">
        <w:rPr>
          <w:rFonts w:ascii="Arial" w:eastAsia="Arial" w:hAnsi="Arial" w:cs="Arial"/>
          <w:color w:val="000000"/>
          <w:highlight w:val="yellow"/>
        </w:rPr>
        <w:t>select</w:t>
      </w:r>
      <w:r w:rsidR="002119D0" w:rsidRPr="00FB1D2C">
        <w:rPr>
          <w:rFonts w:ascii="Arial" w:eastAsia="Arial" w:hAnsi="Arial" w:cs="Arial"/>
          <w:color w:val="000000"/>
          <w:highlight w:val="yellow"/>
        </w:rPr>
        <w:t>ed</w:t>
      </w:r>
      <w:r>
        <w:rPr>
          <w:rFonts w:ascii="Arial" w:eastAsia="Arial" w:hAnsi="Arial" w:cs="Arial"/>
          <w:color w:val="000000"/>
        </w:rPr>
        <w:t xml:space="preserve"> participants from each subgroup. This method </w:t>
      </w:r>
      <w:r w:rsidRPr="00FB1D2C">
        <w:rPr>
          <w:rFonts w:ascii="Arial" w:eastAsia="Arial" w:hAnsi="Arial" w:cs="Arial"/>
          <w:color w:val="000000"/>
          <w:highlight w:val="yellow"/>
        </w:rPr>
        <w:t>allow</w:t>
      </w:r>
      <w:r w:rsidR="002119D0" w:rsidRPr="00FB1D2C">
        <w:rPr>
          <w:rFonts w:ascii="Arial" w:eastAsia="Arial" w:hAnsi="Arial" w:cs="Arial"/>
          <w:color w:val="000000"/>
          <w:highlight w:val="yellow"/>
        </w:rPr>
        <w:t>ed</w:t>
      </w:r>
      <w:r>
        <w:rPr>
          <w:rFonts w:ascii="Arial" w:eastAsia="Arial" w:hAnsi="Arial" w:cs="Arial"/>
          <w:color w:val="000000"/>
        </w:rPr>
        <w:t xml:space="preserve"> us to gather detailed information across various demographic categories, thus enhancing the reliability and representativeness of </w:t>
      </w:r>
      <w:commentRangeStart w:id="15"/>
      <w:r>
        <w:rPr>
          <w:rFonts w:ascii="Arial" w:eastAsia="Arial" w:hAnsi="Arial" w:cs="Arial"/>
          <w:color w:val="000000"/>
        </w:rPr>
        <w:t>our</w:t>
      </w:r>
      <w:commentRangeEnd w:id="15"/>
      <w:r w:rsidR="004C7C80">
        <w:rPr>
          <w:rStyle w:val="AklamaBavurusu"/>
          <w:rFonts w:ascii="Times New Roman" w:hAnsi="Times New Roman"/>
          <w:lang w:val="nb-NO" w:eastAsia="nb-NO"/>
        </w:rPr>
        <w:commentReference w:id="15"/>
      </w:r>
      <w:r>
        <w:rPr>
          <w:rFonts w:ascii="Arial" w:eastAsia="Arial" w:hAnsi="Arial" w:cs="Arial"/>
          <w:color w:val="000000"/>
        </w:rPr>
        <w:t xml:space="preserve"> results. Additionally, we </w:t>
      </w:r>
      <w:r w:rsidRPr="00FB1D2C">
        <w:rPr>
          <w:rFonts w:ascii="Arial" w:eastAsia="Arial" w:hAnsi="Arial" w:cs="Arial"/>
          <w:color w:val="000000"/>
          <w:highlight w:val="yellow"/>
        </w:rPr>
        <w:t>follow</w:t>
      </w:r>
      <w:r w:rsidR="002119D0" w:rsidRPr="00FB1D2C">
        <w:rPr>
          <w:rFonts w:ascii="Arial" w:eastAsia="Arial" w:hAnsi="Arial" w:cs="Arial"/>
          <w:color w:val="000000"/>
          <w:highlight w:val="yellow"/>
        </w:rPr>
        <w:t>ed</w:t>
      </w:r>
      <w:r>
        <w:rPr>
          <w:rFonts w:ascii="Arial" w:eastAsia="Arial" w:hAnsi="Arial" w:cs="Arial"/>
          <w:color w:val="000000"/>
        </w:rPr>
        <w:t xml:space="preserve"> the approach used by Doc. </w:t>
      </w:r>
      <w:proofErr w:type="spellStart"/>
      <w:r>
        <w:rPr>
          <w:rFonts w:ascii="Arial" w:eastAsia="Arial" w:hAnsi="Arial" w:cs="Arial"/>
          <w:color w:val="000000"/>
        </w:rPr>
        <w:t>Buladaco</w:t>
      </w:r>
      <w:proofErr w:type="spellEnd"/>
      <w:r w:rsidR="006A1CC1" w:rsidRPr="00FB1D2C">
        <w:rPr>
          <w:rFonts w:ascii="Arial" w:eastAsia="Arial" w:hAnsi="Arial" w:cs="Arial"/>
          <w:color w:val="000000"/>
          <w:highlight w:val="yellow"/>
        </w:rPr>
        <w:t>,</w:t>
      </w:r>
      <w:r>
        <w:rPr>
          <w:rFonts w:ascii="Arial" w:eastAsia="Arial" w:hAnsi="Arial" w:cs="Arial"/>
          <w:color w:val="000000"/>
        </w:rPr>
        <w:t xml:space="preserve"> in his study, </w:t>
      </w:r>
      <w:r w:rsidR="006A1CC1" w:rsidRPr="00FB1D2C">
        <w:rPr>
          <w:rFonts w:ascii="Arial" w:eastAsia="Arial" w:hAnsi="Arial" w:cs="Arial"/>
          <w:color w:val="000000"/>
          <w:highlight w:val="yellow"/>
        </w:rPr>
        <w:t>selected</w:t>
      </w:r>
      <w:r w:rsidR="006A1CC1">
        <w:rPr>
          <w:rFonts w:ascii="Arial" w:eastAsia="Arial" w:hAnsi="Arial" w:cs="Arial"/>
          <w:color w:val="000000"/>
        </w:rPr>
        <w:t xml:space="preserve"> </w:t>
      </w:r>
      <w:r>
        <w:rPr>
          <w:rFonts w:ascii="Arial" w:eastAsia="Arial" w:hAnsi="Arial" w:cs="Arial"/>
          <w:color w:val="000000"/>
        </w:rPr>
        <w:t xml:space="preserve">206 respondents. This strategy </w:t>
      </w:r>
      <w:r w:rsidRPr="00FB1D2C">
        <w:rPr>
          <w:rFonts w:ascii="Arial" w:eastAsia="Arial" w:hAnsi="Arial" w:cs="Arial"/>
          <w:color w:val="000000"/>
          <w:highlight w:val="yellow"/>
        </w:rPr>
        <w:t>help</w:t>
      </w:r>
      <w:r w:rsidR="002119D0" w:rsidRPr="00FB1D2C">
        <w:rPr>
          <w:rFonts w:ascii="Arial" w:eastAsia="Arial" w:hAnsi="Arial" w:cs="Arial"/>
          <w:color w:val="000000"/>
          <w:highlight w:val="yellow"/>
        </w:rPr>
        <w:t>ed</w:t>
      </w:r>
      <w:r>
        <w:rPr>
          <w:rFonts w:ascii="Arial" w:eastAsia="Arial" w:hAnsi="Arial" w:cs="Arial"/>
          <w:color w:val="000000"/>
        </w:rPr>
        <w:t xml:space="preserve"> us account for different segments of the population, each with unique perceptions and experiences regarding the use of Generative Artificial Intelligence (GenAI) as a learning technology, as well as varying levels of awareness about its impact on learning. </w:t>
      </w:r>
    </w:p>
    <w:p w14:paraId="6C2A241E" w14:textId="3A57FF26"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9F1FD0">
        <w:rPr>
          <w:rFonts w:ascii="Arial" w:eastAsia="Arial" w:hAnsi="Arial" w:cs="Arial"/>
          <w:b/>
          <w:color w:val="000000"/>
        </w:rPr>
        <w:t>4</w:t>
      </w:r>
      <w:r>
        <w:rPr>
          <w:rFonts w:ascii="Arial" w:eastAsia="Arial" w:hAnsi="Arial" w:cs="Arial"/>
          <w:b/>
          <w:color w:val="000000"/>
        </w:rPr>
        <w:t xml:space="preserve"> </w:t>
      </w:r>
      <w:r w:rsidR="004244EE" w:rsidRPr="00FB1D2C">
        <w:rPr>
          <w:rFonts w:ascii="Arial" w:eastAsia="Arial" w:hAnsi="Arial" w:cs="Arial"/>
          <w:b/>
          <w:color w:val="000000"/>
          <w:highlight w:val="yellow"/>
        </w:rPr>
        <w:t>Participants of the study</w:t>
      </w:r>
    </w:p>
    <w:p w14:paraId="27B8937A" w14:textId="4BC267E5" w:rsidR="00B668F5" w:rsidRDefault="00E66303">
      <w:pPr>
        <w:jc w:val="both"/>
        <w:rPr>
          <w:rFonts w:ascii="Arial" w:eastAsia="Arial" w:hAnsi="Arial" w:cs="Arial"/>
        </w:rPr>
      </w:pPr>
      <w:r>
        <w:rPr>
          <w:rFonts w:ascii="Arial" w:eastAsia="Arial" w:hAnsi="Arial" w:cs="Arial"/>
        </w:rPr>
        <w:t xml:space="preserve">    The participants of this study are college students residing in the Municipality of </w:t>
      </w:r>
      <w:proofErr w:type="spellStart"/>
      <w:r>
        <w:rPr>
          <w:rFonts w:ascii="Arial" w:eastAsia="Arial" w:hAnsi="Arial" w:cs="Arial"/>
        </w:rPr>
        <w:t>Bansalan</w:t>
      </w:r>
      <w:proofErr w:type="spellEnd"/>
      <w:r>
        <w:rPr>
          <w:rFonts w:ascii="Arial" w:eastAsia="Arial" w:hAnsi="Arial" w:cs="Arial"/>
        </w:rPr>
        <w:t xml:space="preserve">. We </w:t>
      </w:r>
      <w:r w:rsidRPr="00FB1D2C">
        <w:rPr>
          <w:rFonts w:ascii="Arial" w:eastAsia="Arial" w:hAnsi="Arial" w:cs="Arial"/>
          <w:highlight w:val="yellow"/>
        </w:rPr>
        <w:t>select</w:t>
      </w:r>
      <w:r w:rsidR="002119D0" w:rsidRPr="00FB1D2C">
        <w:rPr>
          <w:rFonts w:ascii="Arial" w:eastAsia="Arial" w:hAnsi="Arial" w:cs="Arial"/>
          <w:highlight w:val="yellow"/>
        </w:rPr>
        <w:t>ed</w:t>
      </w:r>
      <w:r>
        <w:rPr>
          <w:rFonts w:ascii="Arial" w:eastAsia="Arial" w:hAnsi="Arial" w:cs="Arial"/>
        </w:rPr>
        <w:t xml:space="preserve"> students from various colleges within </w:t>
      </w:r>
      <w:proofErr w:type="spellStart"/>
      <w:r>
        <w:rPr>
          <w:rFonts w:ascii="Arial" w:eastAsia="Arial" w:hAnsi="Arial" w:cs="Arial"/>
        </w:rPr>
        <w:t>Bansalan</w:t>
      </w:r>
      <w:proofErr w:type="spellEnd"/>
      <w:r>
        <w:rPr>
          <w:rFonts w:ascii="Arial" w:eastAsia="Arial" w:hAnsi="Arial" w:cs="Arial"/>
        </w:rPr>
        <w:t xml:space="preserve"> to ensure diverse representation. Stratified random sampling </w:t>
      </w:r>
      <w:r w:rsidR="002119D0" w:rsidRPr="00FB1D2C">
        <w:rPr>
          <w:rFonts w:ascii="Arial" w:eastAsia="Arial" w:hAnsi="Arial" w:cs="Arial"/>
          <w:highlight w:val="yellow"/>
        </w:rPr>
        <w:t>was</w:t>
      </w:r>
      <w:r>
        <w:rPr>
          <w:rFonts w:ascii="Arial" w:eastAsia="Arial" w:hAnsi="Arial" w:cs="Arial"/>
        </w:rPr>
        <w:t xml:space="preserve"> used, where students </w:t>
      </w:r>
      <w:r w:rsidR="002119D0" w:rsidRPr="00FB1D2C">
        <w:rPr>
          <w:rFonts w:ascii="Arial" w:eastAsia="Arial" w:hAnsi="Arial" w:cs="Arial"/>
          <w:highlight w:val="yellow"/>
        </w:rPr>
        <w:t>were</w:t>
      </w:r>
      <w:r>
        <w:rPr>
          <w:rFonts w:ascii="Arial" w:eastAsia="Arial" w:hAnsi="Arial" w:cs="Arial"/>
        </w:rPr>
        <w:t xml:space="preserve"> grouped based on their </w:t>
      </w:r>
      <w:r w:rsidRPr="00FB1D2C">
        <w:rPr>
          <w:rFonts w:ascii="Arial" w:eastAsia="Arial" w:hAnsi="Arial" w:cs="Arial"/>
          <w:highlight w:val="yellow"/>
        </w:rPr>
        <w:t>college</w:t>
      </w:r>
      <w:r>
        <w:rPr>
          <w:rFonts w:ascii="Arial" w:eastAsia="Arial" w:hAnsi="Arial" w:cs="Arial"/>
        </w:rPr>
        <w:t xml:space="preserve"> and then randomly selected from each group. This method </w:t>
      </w:r>
      <w:r w:rsidR="002119D0" w:rsidRPr="00FB1D2C">
        <w:rPr>
          <w:rFonts w:ascii="Arial" w:eastAsia="Arial" w:hAnsi="Arial" w:cs="Arial"/>
          <w:highlight w:val="yellow"/>
        </w:rPr>
        <w:t>ensured</w:t>
      </w:r>
      <w:r>
        <w:rPr>
          <w:rFonts w:ascii="Arial" w:eastAsia="Arial" w:hAnsi="Arial" w:cs="Arial"/>
        </w:rPr>
        <w:t xml:space="preserve"> that we </w:t>
      </w:r>
      <w:r w:rsidR="002119D0" w:rsidRPr="00FB1D2C">
        <w:rPr>
          <w:rFonts w:ascii="Arial" w:eastAsia="Arial" w:hAnsi="Arial" w:cs="Arial"/>
          <w:highlight w:val="yellow"/>
        </w:rPr>
        <w:t>included</w:t>
      </w:r>
      <w:r w:rsidR="002119D0">
        <w:rPr>
          <w:rFonts w:ascii="Arial" w:eastAsia="Arial" w:hAnsi="Arial" w:cs="Arial"/>
        </w:rPr>
        <w:t xml:space="preserve"> </w:t>
      </w:r>
      <w:r>
        <w:rPr>
          <w:rFonts w:ascii="Arial" w:eastAsia="Arial" w:hAnsi="Arial" w:cs="Arial"/>
        </w:rPr>
        <w:t xml:space="preserve">students from different backgrounds, providing a comprehensive understanding of how college students in </w:t>
      </w:r>
      <w:proofErr w:type="spellStart"/>
      <w:r>
        <w:rPr>
          <w:rFonts w:ascii="Arial" w:eastAsia="Arial" w:hAnsi="Arial" w:cs="Arial"/>
        </w:rPr>
        <w:t>Bansalan</w:t>
      </w:r>
      <w:proofErr w:type="spellEnd"/>
      <w:r>
        <w:rPr>
          <w:rFonts w:ascii="Arial" w:eastAsia="Arial" w:hAnsi="Arial" w:cs="Arial"/>
        </w:rPr>
        <w:t xml:space="preserve"> perceive and experience Generative Artificial Intelligence (GenAI) as a learning technology. To determine the appropriate sample size, we </w:t>
      </w:r>
      <w:r w:rsidRPr="00FB1D2C">
        <w:rPr>
          <w:rFonts w:ascii="Arial" w:eastAsia="Arial" w:hAnsi="Arial" w:cs="Arial"/>
          <w:highlight w:val="yellow"/>
        </w:rPr>
        <w:t>consider</w:t>
      </w:r>
      <w:r w:rsidR="002119D0" w:rsidRPr="00FB1D2C">
        <w:rPr>
          <w:rFonts w:ascii="Arial" w:eastAsia="Arial" w:hAnsi="Arial" w:cs="Arial"/>
          <w:highlight w:val="yellow"/>
        </w:rPr>
        <w:t>ed</w:t>
      </w:r>
      <w:r>
        <w:rPr>
          <w:rFonts w:ascii="Arial" w:eastAsia="Arial" w:hAnsi="Arial" w:cs="Arial"/>
        </w:rPr>
        <w:t xml:space="preserve"> the total number of college students in </w:t>
      </w:r>
      <w:proofErr w:type="spellStart"/>
      <w:r>
        <w:rPr>
          <w:rFonts w:ascii="Arial" w:eastAsia="Arial" w:hAnsi="Arial" w:cs="Arial"/>
        </w:rPr>
        <w:t>Bansalan</w:t>
      </w:r>
      <w:proofErr w:type="spellEnd"/>
      <w:r>
        <w:rPr>
          <w:rFonts w:ascii="Arial" w:eastAsia="Arial" w:hAnsi="Arial" w:cs="Arial"/>
        </w:rPr>
        <w:t xml:space="preserve">, with colleges having larger student populations contributing a greater number to the study. This approach </w:t>
      </w:r>
      <w:r w:rsidRPr="00FB1D2C">
        <w:rPr>
          <w:rFonts w:ascii="Arial" w:eastAsia="Arial" w:hAnsi="Arial" w:cs="Arial"/>
          <w:highlight w:val="yellow"/>
        </w:rPr>
        <w:t>ensure</w:t>
      </w:r>
      <w:r w:rsidR="002119D0" w:rsidRPr="00FB1D2C">
        <w:rPr>
          <w:rFonts w:ascii="Arial" w:eastAsia="Arial" w:hAnsi="Arial" w:cs="Arial"/>
          <w:highlight w:val="yellow"/>
        </w:rPr>
        <w:t>d</w:t>
      </w:r>
      <w:r>
        <w:rPr>
          <w:rFonts w:ascii="Arial" w:eastAsia="Arial" w:hAnsi="Arial" w:cs="Arial"/>
        </w:rPr>
        <w:t xml:space="preserve"> that the results accurately </w:t>
      </w:r>
      <w:r>
        <w:rPr>
          <w:rFonts w:ascii="Arial" w:eastAsia="Arial" w:hAnsi="Arial" w:cs="Arial"/>
        </w:rPr>
        <w:lastRenderedPageBreak/>
        <w:t xml:space="preserve">reflect the views of students from various colleges in </w:t>
      </w:r>
      <w:proofErr w:type="spellStart"/>
      <w:r>
        <w:rPr>
          <w:rFonts w:ascii="Arial" w:eastAsia="Arial" w:hAnsi="Arial" w:cs="Arial"/>
        </w:rPr>
        <w:t>Bansalan</w:t>
      </w:r>
      <w:proofErr w:type="spellEnd"/>
      <w:r>
        <w:rPr>
          <w:rFonts w:ascii="Arial" w:eastAsia="Arial" w:hAnsi="Arial" w:cs="Arial"/>
        </w:rPr>
        <w:t xml:space="preserve"> regarding the impact of GenAI on their learning outcomes.</w:t>
      </w:r>
    </w:p>
    <w:p w14:paraId="6EFE7D78" w14:textId="77777777" w:rsidR="00B668F5" w:rsidRDefault="00B668F5">
      <w:pPr>
        <w:jc w:val="both"/>
        <w:rPr>
          <w:rFonts w:ascii="Arial" w:eastAsia="Arial" w:hAnsi="Arial" w:cs="Arial"/>
          <w:sz w:val="22"/>
          <w:szCs w:val="22"/>
        </w:rPr>
      </w:pPr>
    </w:p>
    <w:p w14:paraId="34204FBE" w14:textId="5751964B"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13221E">
        <w:rPr>
          <w:rFonts w:ascii="Arial" w:eastAsia="Arial" w:hAnsi="Arial" w:cs="Arial"/>
          <w:b/>
          <w:color w:val="000000"/>
        </w:rPr>
        <w:t>5</w:t>
      </w:r>
      <w:r>
        <w:rPr>
          <w:rFonts w:ascii="Arial" w:eastAsia="Arial" w:hAnsi="Arial" w:cs="Arial"/>
          <w:b/>
          <w:color w:val="000000"/>
        </w:rPr>
        <w:t xml:space="preserve"> Data Collection Procedure</w:t>
      </w:r>
    </w:p>
    <w:p w14:paraId="569FFC45" w14:textId="499C5512" w:rsidR="00B668F5" w:rsidRDefault="00E66303">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In this study, we use</w:t>
      </w:r>
      <w:r w:rsidR="004244EE">
        <w:rPr>
          <w:rFonts w:ascii="Arial" w:eastAsia="Arial" w:hAnsi="Arial" w:cs="Arial"/>
          <w:color w:val="000000"/>
          <w:sz w:val="22"/>
          <w:szCs w:val="22"/>
        </w:rPr>
        <w:t>d</w:t>
      </w:r>
      <w:r>
        <w:rPr>
          <w:rFonts w:ascii="Arial" w:eastAsia="Arial" w:hAnsi="Arial" w:cs="Arial"/>
          <w:color w:val="000000"/>
          <w:sz w:val="22"/>
          <w:szCs w:val="22"/>
        </w:rPr>
        <w:t xml:space="preserve"> an online platform, specifically Google Forms, to collect data on the influence of motivation on the cognitive abilities of students using Generative Artificial Intelligence (GenAI) for learning in higher education. Participants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invited to complete the survey, with only those selected from the Municipality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taking part. Google Forms offers an accessible and efficient way to distribute surveys and collect responses, ensuring a smooth data collection process. The responses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securely and confidentially </w:t>
      </w:r>
      <w:r w:rsidRPr="00FB1D2C">
        <w:rPr>
          <w:rFonts w:ascii="Arial" w:eastAsia="Arial" w:hAnsi="Arial" w:cs="Arial"/>
          <w:color w:val="000000"/>
          <w:sz w:val="22"/>
          <w:szCs w:val="22"/>
          <w:highlight w:val="yellow"/>
        </w:rPr>
        <w:t>stored</w:t>
      </w:r>
      <w:r>
        <w:rPr>
          <w:rFonts w:ascii="Arial" w:eastAsia="Arial" w:hAnsi="Arial" w:cs="Arial"/>
          <w:color w:val="000000"/>
          <w:sz w:val="22"/>
          <w:szCs w:val="22"/>
        </w:rPr>
        <w:t xml:space="preserve"> and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used exclusively for academic purposes, providing valuable insights into how students perceive and experience GAI in their learning environment. </w:t>
      </w:r>
      <w:r>
        <w:rPr>
          <w:rFonts w:ascii="Arial" w:eastAsia="Arial" w:hAnsi="Arial" w:cs="Arial"/>
          <w:color w:val="000000"/>
          <w:sz w:val="22"/>
          <w:szCs w:val="22"/>
        </w:rPr>
        <w:tab/>
      </w:r>
    </w:p>
    <w:p w14:paraId="529DD183" w14:textId="524127D5" w:rsidR="00B668F5" w:rsidRDefault="00E66303">
      <w:pPr>
        <w:pBdr>
          <w:top w:val="nil"/>
          <w:left w:val="nil"/>
          <w:bottom w:val="nil"/>
          <w:right w:val="nil"/>
          <w:between w:val="nil"/>
        </w:pBdr>
        <w:spacing w:after="240"/>
        <w:jc w:val="both"/>
        <w:rPr>
          <w:rFonts w:ascii="Arial" w:eastAsia="Arial" w:hAnsi="Arial" w:cs="Arial"/>
          <w:b/>
          <w:color w:val="000000"/>
        </w:rPr>
      </w:pPr>
      <w:bookmarkStart w:id="16" w:name="_heading=h.6ovgnw7yetx8" w:colFirst="0" w:colLast="0"/>
      <w:bookmarkEnd w:id="16"/>
      <w:r>
        <w:rPr>
          <w:rFonts w:ascii="Arial" w:eastAsia="Arial" w:hAnsi="Arial" w:cs="Arial"/>
          <w:b/>
          <w:color w:val="000000"/>
        </w:rPr>
        <w:t>2.</w:t>
      </w:r>
      <w:del w:id="17" w:author="Administrator" w:date="2025-04-17T20:42:00Z">
        <w:r w:rsidDel="00E61FAA">
          <w:rPr>
            <w:rFonts w:ascii="Arial" w:eastAsia="Arial" w:hAnsi="Arial" w:cs="Arial"/>
            <w:b/>
            <w:color w:val="000000"/>
          </w:rPr>
          <w:delText xml:space="preserve">7 </w:delText>
        </w:r>
      </w:del>
      <w:ins w:id="18" w:author="Administrator" w:date="2025-04-17T20:42:00Z">
        <w:r w:rsidR="00E61FAA">
          <w:rPr>
            <w:rFonts w:ascii="Arial" w:eastAsia="Arial" w:hAnsi="Arial" w:cs="Arial"/>
            <w:b/>
            <w:color w:val="000000"/>
          </w:rPr>
          <w:t>6</w:t>
        </w:r>
        <w:r w:rsidR="00E61FAA">
          <w:rPr>
            <w:rFonts w:ascii="Arial" w:eastAsia="Arial" w:hAnsi="Arial" w:cs="Arial"/>
            <w:b/>
            <w:color w:val="000000"/>
          </w:rPr>
          <w:t xml:space="preserve"> </w:t>
        </w:r>
      </w:ins>
      <w:r w:rsidR="00837593" w:rsidRPr="00FB1D2C">
        <w:rPr>
          <w:rFonts w:ascii="Arial" w:eastAsia="Arial" w:hAnsi="Arial" w:cs="Arial"/>
          <w:b/>
          <w:color w:val="000000"/>
          <w:highlight w:val="yellow"/>
        </w:rPr>
        <w:t>Survey using Google Forms</w:t>
      </w:r>
    </w:p>
    <w:p w14:paraId="0B7B5E64"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Instructions: The following statements/situations will measure your level of Facebook Use and Engagement of the Students. Please enter your truthful responses in the area next to the question. Please select the corresponding scale that best fits your answer.</w:t>
      </w:r>
    </w:p>
    <w:p w14:paraId="16E0E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5 – Strongly Agree    4 - Agree   3 - Neutral    2 - Disagree   1 – Strongly Disagree</w:t>
      </w:r>
    </w:p>
    <w:p w14:paraId="4D0953E4" w14:textId="77777777" w:rsidR="00B668F5" w:rsidRDefault="00B668F5">
      <w:pPr>
        <w:pBdr>
          <w:top w:val="nil"/>
          <w:left w:val="nil"/>
          <w:bottom w:val="nil"/>
          <w:right w:val="nil"/>
          <w:between w:val="nil"/>
        </w:pBdr>
        <w:jc w:val="both"/>
        <w:rPr>
          <w:rFonts w:ascii="Arial" w:eastAsia="Arial" w:hAnsi="Arial" w:cs="Arial"/>
          <w:b/>
          <w:color w:val="000000"/>
        </w:rPr>
      </w:pPr>
    </w:p>
    <w:p w14:paraId="79E43A93"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Part 1: Level of Motivation for Using Generative Artificial Intelligence in Learning</w:t>
      </w:r>
    </w:p>
    <w:p w14:paraId="43A8170F" w14:textId="77777777" w:rsidR="00B668F5" w:rsidRDefault="00B668F5">
      <w:pPr>
        <w:pBdr>
          <w:top w:val="nil"/>
          <w:left w:val="nil"/>
          <w:bottom w:val="nil"/>
          <w:right w:val="nil"/>
          <w:between w:val="nil"/>
        </w:pBdr>
        <w:spacing w:after="240"/>
        <w:jc w:val="both"/>
        <w:rPr>
          <w:rFonts w:ascii="Arial" w:eastAsia="Arial" w:hAnsi="Arial" w:cs="Arial"/>
          <w:b/>
          <w:color w:val="000000"/>
        </w:rPr>
      </w:pPr>
    </w:p>
    <w:tbl>
      <w:tblPr>
        <w:tblStyle w:val="a0"/>
        <w:tblW w:w="8198" w:type="dxa"/>
        <w:tblLayout w:type="fixed"/>
        <w:tblLook w:val="0400" w:firstRow="0" w:lastRow="0" w:firstColumn="0" w:lastColumn="0" w:noHBand="0" w:noVBand="1"/>
      </w:tblPr>
      <w:tblGrid>
        <w:gridCol w:w="6051"/>
        <w:gridCol w:w="515"/>
        <w:gridCol w:w="375"/>
        <w:gridCol w:w="427"/>
        <w:gridCol w:w="424"/>
        <w:gridCol w:w="406"/>
      </w:tblGrid>
      <w:tr w:rsidR="00B668F5" w14:paraId="6A20E4E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96574" w14:textId="77777777" w:rsidR="00B668F5" w:rsidRDefault="00E66303">
            <w:pPr>
              <w:numPr>
                <w:ilvl w:val="0"/>
                <w:numId w:val="3"/>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Personal Enjoyment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5E62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969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E48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F720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7360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1534C6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9CEB5"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B9AF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5E6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F63F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B1B3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5C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0CB044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6E1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stimulating to learn with generative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BEC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A6CF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23C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A5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A1F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9C9F8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FED8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enjoy experimenting with new AI tools and features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78CA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B1F1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448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27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54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2DDF4FF"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1D6E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feel a sense of accomplishment when I effectively use AI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0C6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C92A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20CF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7845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C00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EA9FEF3"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80C90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Integration with Learning Identity</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21FB4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3B2427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AD91E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5C1F76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D3CC04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74D1F74C"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73D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Using generative AI feels like an extension of my personal learning style</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7B8F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4AE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651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34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83B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1AB5BAD" w14:textId="77777777">
        <w:trPr>
          <w:trHeight w:val="575"/>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925B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Generative AI has become an essential part of my academic life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8576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3C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09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5D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F1E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E7D4D6A" w14:textId="77777777">
        <w:trPr>
          <w:trHeight w:val="274"/>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8C9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It aligns with my values to use generative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8E7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41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027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C49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0B21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8CE73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F974C"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Personal Development Goals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C3CD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7C6A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D8C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3A4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FC2B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2B4AA2A"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068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Generative AI helps me develop important personal skills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544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081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EE3E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A6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541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0E022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0E8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Using AI allows me to build social and intellectual abilities useful to me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098C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1F7F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37BC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F710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10D0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5D3B14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4D9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9. Generative AI has personal significance in my learning journey</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536B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0D3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8A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2B13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381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8C5BA5E"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443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      Self-Expectations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475BF8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44088B7"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AC9879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063345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DB1BC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CE3D000"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BAB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 I feel I need to use AI regularly to keep up academically</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D70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F5E2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B62A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521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FBF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BE0888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F52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use AI tools to feel good about my learning progress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F6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D917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2762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B43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0F2D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1D848A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38BC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I would feel unprepared if I didn’t use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5084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BF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0C9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C7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655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8B4897A"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1690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   External Motivators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53CFDB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DDE9A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58E6B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0988FF1"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7D6DB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5805E55" w14:textId="77777777">
        <w:trPr>
          <w:trHeight w:val="64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AECE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To access advanced resources and exclusive AI-driven content</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7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22AA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AF28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689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EAFF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62F34D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FBC0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For the prestige of being a skilled AI user</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D1A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1D8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4D9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3D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713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06BC02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A5C3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To achieve higher grades or skill levels with AI support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F9F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88A3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C395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05F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17BE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D71F02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0B6C96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      Uncertainty about AI Use</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59EB6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7A7E7E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F78E9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CA7956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41CBC5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19ABAA4"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607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sometimes question the benefit of using AI in my studies</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571D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D5D5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36FD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711C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2DF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E79DB7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7081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used to see value, but now I wonder if AI is still beneficial</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EEE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21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128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078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504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43C9CC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5EB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feel I might be wasting time with AI in my education</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B1F7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312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365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C97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5D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E1EC0C7" w14:textId="77777777">
        <w:tc>
          <w:tcPr>
            <w:tcW w:w="6051" w:type="dxa"/>
            <w:tcBorders>
              <w:top w:val="single" w:sz="4" w:space="0" w:color="000000"/>
              <w:bottom w:val="single" w:sz="4" w:space="0" w:color="000000"/>
            </w:tcBorders>
            <w:tcMar>
              <w:top w:w="0" w:type="dxa"/>
              <w:left w:w="108" w:type="dxa"/>
              <w:bottom w:w="0" w:type="dxa"/>
              <w:right w:w="108" w:type="dxa"/>
            </w:tcMar>
          </w:tcPr>
          <w:p w14:paraId="24582F41" w14:textId="77777777" w:rsidR="00B668F5" w:rsidRDefault="00B668F5">
            <w:pPr>
              <w:pBdr>
                <w:top w:val="nil"/>
                <w:left w:val="nil"/>
                <w:bottom w:val="nil"/>
                <w:right w:val="nil"/>
                <w:between w:val="nil"/>
              </w:pBdr>
              <w:spacing w:after="240"/>
              <w:ind w:left="-119" w:firstLine="119"/>
              <w:jc w:val="both"/>
              <w:rPr>
                <w:rFonts w:ascii="Arial" w:eastAsia="Arial" w:hAnsi="Arial" w:cs="Arial"/>
                <w:b/>
                <w:color w:val="000000"/>
              </w:rPr>
            </w:pPr>
          </w:p>
          <w:p w14:paraId="66198EBA" w14:textId="77777777" w:rsidR="00B668F5" w:rsidRDefault="00E66303">
            <w:pPr>
              <w:pBdr>
                <w:top w:val="nil"/>
                <w:left w:val="nil"/>
                <w:bottom w:val="nil"/>
                <w:right w:val="nil"/>
                <w:between w:val="nil"/>
              </w:pBdr>
              <w:ind w:left="-119"/>
              <w:rPr>
                <w:rFonts w:ascii="Arial" w:eastAsia="Arial" w:hAnsi="Arial" w:cs="Arial"/>
                <w:b/>
                <w:color w:val="000000"/>
              </w:rPr>
            </w:pPr>
            <w:r>
              <w:rPr>
                <w:rFonts w:ascii="Arial" w:eastAsia="Arial" w:hAnsi="Arial" w:cs="Arial"/>
                <w:b/>
                <w:color w:val="000000"/>
              </w:rPr>
              <w:t>Part 2: Level of Cognitive Abilities in       Using Generative AI for Learning</w:t>
            </w:r>
          </w:p>
        </w:tc>
        <w:tc>
          <w:tcPr>
            <w:tcW w:w="515" w:type="dxa"/>
            <w:tcBorders>
              <w:top w:val="single" w:sz="4" w:space="0" w:color="000000"/>
              <w:bottom w:val="single" w:sz="4" w:space="0" w:color="000000"/>
            </w:tcBorders>
            <w:tcMar>
              <w:top w:w="0" w:type="dxa"/>
              <w:left w:w="108" w:type="dxa"/>
              <w:bottom w:w="0" w:type="dxa"/>
              <w:right w:w="108" w:type="dxa"/>
            </w:tcMar>
          </w:tcPr>
          <w:p w14:paraId="7D8565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bottom w:val="single" w:sz="4" w:space="0" w:color="000000"/>
            </w:tcBorders>
            <w:tcMar>
              <w:top w:w="0" w:type="dxa"/>
              <w:left w:w="108" w:type="dxa"/>
              <w:bottom w:w="0" w:type="dxa"/>
              <w:right w:w="108" w:type="dxa"/>
            </w:tcMar>
          </w:tcPr>
          <w:p w14:paraId="0199FA6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bottom w:val="single" w:sz="4" w:space="0" w:color="000000"/>
            </w:tcBorders>
            <w:tcMar>
              <w:top w:w="0" w:type="dxa"/>
              <w:left w:w="108" w:type="dxa"/>
              <w:bottom w:w="0" w:type="dxa"/>
              <w:right w:w="108" w:type="dxa"/>
            </w:tcMar>
          </w:tcPr>
          <w:p w14:paraId="0B2844EC" w14:textId="77777777" w:rsidR="00B668F5" w:rsidRDefault="00B668F5">
            <w:pPr>
              <w:pBdr>
                <w:top w:val="nil"/>
                <w:left w:val="nil"/>
                <w:bottom w:val="nil"/>
                <w:right w:val="nil"/>
                <w:between w:val="nil"/>
              </w:pBdr>
              <w:jc w:val="center"/>
              <w:rPr>
                <w:rFonts w:ascii="Arial" w:eastAsia="Arial" w:hAnsi="Arial" w:cs="Arial"/>
                <w:b/>
                <w:color w:val="000000"/>
              </w:rPr>
            </w:pPr>
          </w:p>
        </w:tc>
        <w:tc>
          <w:tcPr>
            <w:tcW w:w="424" w:type="dxa"/>
            <w:tcBorders>
              <w:top w:val="single" w:sz="4" w:space="0" w:color="000000"/>
              <w:bottom w:val="single" w:sz="4" w:space="0" w:color="000000"/>
            </w:tcBorders>
            <w:tcMar>
              <w:top w:w="0" w:type="dxa"/>
              <w:left w:w="108" w:type="dxa"/>
              <w:bottom w:w="0" w:type="dxa"/>
              <w:right w:w="108" w:type="dxa"/>
            </w:tcMar>
          </w:tcPr>
          <w:p w14:paraId="22E8B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bottom w:val="single" w:sz="4" w:space="0" w:color="000000"/>
            </w:tcBorders>
            <w:tcMar>
              <w:top w:w="0" w:type="dxa"/>
              <w:left w:w="108" w:type="dxa"/>
              <w:bottom w:w="0" w:type="dxa"/>
              <w:right w:w="108" w:type="dxa"/>
            </w:tcMar>
          </w:tcPr>
          <w:p w14:paraId="559DB4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0D4D849" w14:textId="77777777">
        <w:trPr>
          <w:trHeight w:val="584"/>
        </w:trPr>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CD65CED" w14:textId="77777777" w:rsidR="00B668F5" w:rsidRDefault="00E66303">
            <w:pPr>
              <w:numPr>
                <w:ilvl w:val="0"/>
                <w:numId w:val="4"/>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Focus and Attention</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6B7A04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D8C95C4"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55A4F1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4997C8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4BFA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03BFFE45"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A4AA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hard to maintain concentration when using generative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FA6B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C7CF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32DE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4E1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8D6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74672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A4D9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tend to lose focus while engaging with AI tools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09B3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F475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10E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D97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0B8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807C3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698B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have difficulty handling multiple tasks when AI is involved</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D71E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6B6E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49B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AC1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FC6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EA042C1"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938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My mental focus wanes when using AI for complex tasks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B170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FE61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A42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3688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CB0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18D9B0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DE91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I occasionally forget specific terms or concepts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3F56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9D5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4010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78CE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673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346ED46"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23EC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 am absent-minded during cognitive tasks involving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38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EC96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1EE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B76E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CF45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26EA04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9625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I struggle to stay focused when reading AI-generated materials.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E3F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A9B8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7A3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466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67B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89A2A8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908281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Processing and Interaction Skills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8F7328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E5A510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9E2D6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E4ADFD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97AD71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6728F32" w14:textId="77777777">
        <w:trPr>
          <w:trHeight w:val="46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D639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I face challenges coordinating tasks when working with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271B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08B5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E3B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843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E92C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7DC7A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C71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I find myself responding slowly to AI interactions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5F4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DF5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6E2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9AE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5F1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622926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73BD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10. Organizing my tasks feels more complex with AI involvement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034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420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E93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3FA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84BD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2E21A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8749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struggle to articulate ideas clearly when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C60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29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A073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33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5DD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587BC6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8D7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I tend to use more general terms rather than specific words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A01B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1A76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FB19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C0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1EC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4D9DEB1"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4882E"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8F3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D79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07E4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8A2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E6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070464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0F8CE"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Memory and Recall Abilities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5BBC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1529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AB63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D0E6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8EF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20119DB" w14:textId="77777777">
        <w:trPr>
          <w:trHeight w:val="548"/>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48E0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I have difficulty recalling recent information learned through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A39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147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EC4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B8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9327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CCFB61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9A34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I struggle to remember previous concepts while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8AD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3037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9CEB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C296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E50D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F5F9FE8" w14:textId="77777777">
        <w:trPr>
          <w:trHeight w:val="512"/>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AAC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I find it challenging to recall past learning experiences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A5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2218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DC7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303A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0DA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33CE589" w14:textId="77777777">
        <w:trPr>
          <w:trHeight w:val="376"/>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6969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often forget details soon after AI-based study sessions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D17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1E7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873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20F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015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0BEF74B"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EA11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experience spatial disorientation when working with AI tools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6036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CAA4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6F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922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4B0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445931D"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1B65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struggle with time management during extended AI study periods.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DD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1B2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D9B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0662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AE8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bl>
    <w:p w14:paraId="2C29AF8E" w14:textId="77777777" w:rsidR="00B668F5" w:rsidRDefault="00B668F5">
      <w:pPr>
        <w:pBdr>
          <w:top w:val="nil"/>
          <w:left w:val="nil"/>
          <w:bottom w:val="nil"/>
          <w:right w:val="nil"/>
          <w:between w:val="nil"/>
        </w:pBdr>
        <w:jc w:val="both"/>
        <w:rPr>
          <w:rFonts w:ascii="Arial" w:eastAsia="Arial" w:hAnsi="Arial" w:cs="Arial"/>
          <w:b/>
          <w:color w:val="000000"/>
        </w:rPr>
      </w:pPr>
    </w:p>
    <w:p w14:paraId="5640A357" w14:textId="2A0BA9E8"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w:t>
      </w:r>
      <w:del w:id="19" w:author="Administrator" w:date="2025-04-17T20:43:00Z">
        <w:r w:rsidDel="008B1FA9">
          <w:rPr>
            <w:rFonts w:ascii="Arial" w:eastAsia="Arial" w:hAnsi="Arial" w:cs="Arial"/>
            <w:b/>
            <w:color w:val="000000"/>
          </w:rPr>
          <w:delText xml:space="preserve">8 </w:delText>
        </w:r>
      </w:del>
      <w:ins w:id="20" w:author="Administrator" w:date="2025-04-17T20:43:00Z">
        <w:r w:rsidR="008B1FA9">
          <w:rPr>
            <w:rFonts w:ascii="Arial" w:eastAsia="Arial" w:hAnsi="Arial" w:cs="Arial"/>
            <w:b/>
            <w:color w:val="000000"/>
          </w:rPr>
          <w:t>7</w:t>
        </w:r>
        <w:r w:rsidR="008B1FA9">
          <w:rPr>
            <w:rFonts w:ascii="Arial" w:eastAsia="Arial" w:hAnsi="Arial" w:cs="Arial"/>
            <w:b/>
            <w:color w:val="000000"/>
          </w:rPr>
          <w:t xml:space="preserve"> </w:t>
        </w:r>
      </w:ins>
      <w:r>
        <w:rPr>
          <w:rFonts w:ascii="Arial" w:eastAsia="Arial" w:hAnsi="Arial" w:cs="Arial"/>
          <w:b/>
          <w:color w:val="000000"/>
        </w:rPr>
        <w:t>Ethical Considerations</w:t>
      </w:r>
    </w:p>
    <w:p w14:paraId="08C728C2" w14:textId="77777777" w:rsidR="00B668F5" w:rsidRDefault="00B668F5">
      <w:pPr>
        <w:pBdr>
          <w:top w:val="nil"/>
          <w:left w:val="nil"/>
          <w:bottom w:val="nil"/>
          <w:right w:val="nil"/>
          <w:between w:val="nil"/>
        </w:pBdr>
        <w:jc w:val="both"/>
        <w:rPr>
          <w:rFonts w:ascii="Arial" w:eastAsia="Arial" w:hAnsi="Arial" w:cs="Arial"/>
          <w:b/>
          <w:color w:val="000000"/>
        </w:rPr>
      </w:pPr>
    </w:p>
    <w:p w14:paraId="5B736062" w14:textId="46727702"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To follow ethical guidelines in this study, we first </w:t>
      </w:r>
      <w:r w:rsidRPr="00FB1D2C">
        <w:rPr>
          <w:rFonts w:ascii="Arial" w:eastAsia="Arial" w:hAnsi="Arial" w:cs="Arial"/>
          <w:color w:val="000000"/>
          <w:highlight w:val="yellow"/>
        </w:rPr>
        <w:t>s</w:t>
      </w:r>
      <w:r w:rsidR="00181A48" w:rsidRPr="00FB1D2C">
        <w:rPr>
          <w:rFonts w:ascii="Arial" w:eastAsia="Arial" w:hAnsi="Arial" w:cs="Arial"/>
          <w:color w:val="000000"/>
          <w:highlight w:val="yellow"/>
        </w:rPr>
        <w:t>ought</w:t>
      </w:r>
      <w:r>
        <w:rPr>
          <w:rFonts w:ascii="Arial" w:eastAsia="Arial" w:hAnsi="Arial" w:cs="Arial"/>
          <w:color w:val="000000"/>
        </w:rPr>
        <w:t xml:space="preserve"> permission from the relevant authorities before starting the research. Once approval </w:t>
      </w:r>
      <w:r w:rsidR="00181A48" w:rsidRPr="00FB1D2C">
        <w:rPr>
          <w:rFonts w:ascii="Arial" w:eastAsia="Arial" w:hAnsi="Arial" w:cs="Arial"/>
          <w:color w:val="000000"/>
          <w:highlight w:val="yellow"/>
        </w:rPr>
        <w:t>was</w:t>
      </w:r>
      <w:r w:rsidR="00181A48">
        <w:rPr>
          <w:rFonts w:ascii="Arial" w:eastAsia="Arial" w:hAnsi="Arial" w:cs="Arial"/>
          <w:color w:val="000000"/>
        </w:rPr>
        <w:t xml:space="preserve"> </w:t>
      </w:r>
      <w:r>
        <w:rPr>
          <w:rFonts w:ascii="Arial" w:eastAsia="Arial" w:hAnsi="Arial" w:cs="Arial"/>
          <w:color w:val="000000"/>
        </w:rPr>
        <w:t xml:space="preserve">granted, we </w:t>
      </w:r>
      <w:r w:rsidRPr="00FB1D2C">
        <w:rPr>
          <w:rFonts w:ascii="Arial" w:eastAsia="Arial" w:hAnsi="Arial" w:cs="Arial"/>
          <w:color w:val="000000"/>
          <w:highlight w:val="yellow"/>
        </w:rPr>
        <w:t>share</w:t>
      </w:r>
      <w:r w:rsidR="00181A48" w:rsidRPr="00FB1D2C">
        <w:rPr>
          <w:rFonts w:ascii="Arial" w:eastAsia="Arial" w:hAnsi="Arial" w:cs="Arial"/>
          <w:color w:val="000000"/>
          <w:highlight w:val="yellow"/>
        </w:rPr>
        <w:t>d</w:t>
      </w:r>
      <w:r>
        <w:rPr>
          <w:rFonts w:ascii="Arial" w:eastAsia="Arial" w:hAnsi="Arial" w:cs="Arial"/>
          <w:color w:val="000000"/>
        </w:rPr>
        <w:t xml:space="preserve"> the survey with participants via a Google Forms link. To respect their class schedules and minimize disruptions, we </w:t>
      </w:r>
      <w:r w:rsidRPr="00FB1D2C">
        <w:rPr>
          <w:rFonts w:ascii="Arial" w:eastAsia="Arial" w:hAnsi="Arial" w:cs="Arial"/>
          <w:color w:val="000000"/>
          <w:highlight w:val="yellow"/>
        </w:rPr>
        <w:t>ask</w:t>
      </w:r>
      <w:r w:rsidR="00181A48" w:rsidRPr="00FB1D2C">
        <w:rPr>
          <w:rFonts w:ascii="Arial" w:eastAsia="Arial" w:hAnsi="Arial" w:cs="Arial"/>
          <w:color w:val="000000"/>
          <w:highlight w:val="yellow"/>
        </w:rPr>
        <w:t>ed</w:t>
      </w:r>
      <w:r>
        <w:rPr>
          <w:rFonts w:ascii="Arial" w:eastAsia="Arial" w:hAnsi="Arial" w:cs="Arial"/>
          <w:color w:val="000000"/>
        </w:rPr>
        <w:t xml:space="preserve"> participants to complete the survey during their free time. This approach </w:t>
      </w:r>
      <w:r w:rsidR="00181A48" w:rsidRPr="00FB1D2C">
        <w:rPr>
          <w:rFonts w:ascii="Arial" w:eastAsia="Arial" w:hAnsi="Arial" w:cs="Arial"/>
          <w:color w:val="000000"/>
          <w:highlight w:val="yellow"/>
        </w:rPr>
        <w:t>ensured</w:t>
      </w:r>
      <w:r>
        <w:rPr>
          <w:rFonts w:ascii="Arial" w:eastAsia="Arial" w:hAnsi="Arial" w:cs="Arial"/>
          <w:color w:val="000000"/>
        </w:rPr>
        <w:t xml:space="preserve"> their convenience and </w:t>
      </w:r>
      <w:r w:rsidR="00181A48" w:rsidRPr="00FB1D2C">
        <w:rPr>
          <w:rFonts w:ascii="Arial" w:eastAsia="Arial" w:hAnsi="Arial" w:cs="Arial"/>
          <w:color w:val="000000"/>
          <w:highlight w:val="yellow"/>
        </w:rPr>
        <w:t>protected</w:t>
      </w:r>
      <w:r w:rsidR="00181A48">
        <w:rPr>
          <w:rFonts w:ascii="Arial" w:eastAsia="Arial" w:hAnsi="Arial" w:cs="Arial"/>
          <w:color w:val="000000"/>
        </w:rPr>
        <w:t xml:space="preserve"> </w:t>
      </w:r>
      <w:r>
        <w:rPr>
          <w:rFonts w:ascii="Arial" w:eastAsia="Arial" w:hAnsi="Arial" w:cs="Arial"/>
          <w:color w:val="000000"/>
        </w:rPr>
        <w:t>their rights throughout the study.</w:t>
      </w:r>
      <w:r w:rsidR="001B0A16">
        <w:rPr>
          <w:rFonts w:ascii="Arial" w:eastAsia="Arial" w:hAnsi="Arial" w:cs="Arial"/>
          <w:color w:val="000000"/>
        </w:rPr>
        <w:t xml:space="preserve"> </w:t>
      </w:r>
      <w:r>
        <w:rPr>
          <w:rFonts w:ascii="Arial" w:eastAsia="Arial" w:hAnsi="Arial" w:cs="Arial"/>
          <w:color w:val="000000"/>
        </w:rPr>
        <w:t xml:space="preserve">The discussion should not repeat the </w:t>
      </w:r>
      <w:r w:rsidRPr="00FB1D2C">
        <w:rPr>
          <w:rFonts w:ascii="Arial" w:eastAsia="Arial" w:hAnsi="Arial" w:cs="Arial"/>
          <w:color w:val="000000"/>
          <w:highlight w:val="yellow"/>
        </w:rPr>
        <w:t>results</w:t>
      </w:r>
      <w:r>
        <w:rPr>
          <w:rFonts w:ascii="Arial" w:eastAsia="Arial" w:hAnsi="Arial" w:cs="Arial"/>
          <w:color w:val="000000"/>
        </w:rPr>
        <w:t xml:space="preserve"> but </w:t>
      </w:r>
      <w:r w:rsidR="001B0A16" w:rsidRPr="00FB1D2C">
        <w:rPr>
          <w:rFonts w:ascii="Arial" w:eastAsia="Arial" w:hAnsi="Arial" w:cs="Arial"/>
          <w:color w:val="000000"/>
          <w:highlight w:val="yellow"/>
        </w:rPr>
        <w:t>should</w:t>
      </w:r>
      <w:r w:rsidR="001B0A16">
        <w:rPr>
          <w:rFonts w:ascii="Arial" w:eastAsia="Arial" w:hAnsi="Arial" w:cs="Arial"/>
          <w:color w:val="000000"/>
        </w:rPr>
        <w:t xml:space="preserve"> </w:t>
      </w:r>
      <w:r>
        <w:rPr>
          <w:rFonts w:ascii="Arial" w:eastAsia="Arial" w:hAnsi="Arial" w:cs="Arial"/>
          <w:color w:val="000000"/>
        </w:rPr>
        <w:t xml:space="preserve">provide </w:t>
      </w:r>
      <w:r w:rsidR="001B0A16" w:rsidRPr="00FB1D2C">
        <w:rPr>
          <w:rFonts w:ascii="Arial" w:eastAsia="Arial" w:hAnsi="Arial" w:cs="Arial"/>
          <w:color w:val="000000"/>
          <w:highlight w:val="yellow"/>
        </w:rPr>
        <w:t>a</w:t>
      </w:r>
      <w:r w:rsidR="001B0A16">
        <w:rPr>
          <w:rFonts w:ascii="Arial" w:eastAsia="Arial" w:hAnsi="Arial" w:cs="Arial"/>
          <w:color w:val="000000"/>
        </w:rPr>
        <w:t xml:space="preserve"> </w:t>
      </w:r>
      <w:r>
        <w:rPr>
          <w:rFonts w:ascii="Arial" w:eastAsia="Arial" w:hAnsi="Arial" w:cs="Arial"/>
          <w:color w:val="000000"/>
        </w:rPr>
        <w:t xml:space="preserve">detailed interpretation of </w:t>
      </w:r>
      <w:r w:rsidR="001B0A16" w:rsidRPr="00FB1D2C">
        <w:rPr>
          <w:rFonts w:ascii="Arial" w:eastAsia="Arial" w:hAnsi="Arial" w:cs="Arial"/>
          <w:color w:val="000000"/>
          <w:highlight w:val="yellow"/>
        </w:rPr>
        <w:t>the</w:t>
      </w:r>
      <w:r w:rsidR="001B0A16">
        <w:rPr>
          <w:rFonts w:ascii="Arial" w:eastAsia="Arial" w:hAnsi="Arial" w:cs="Arial"/>
          <w:color w:val="000000"/>
        </w:rPr>
        <w:t xml:space="preserve"> </w:t>
      </w:r>
      <w:r>
        <w:rPr>
          <w:rFonts w:ascii="Arial" w:eastAsia="Arial" w:hAnsi="Arial" w:cs="Arial"/>
          <w:color w:val="000000"/>
        </w:rPr>
        <w:t>data. This should interpret the significance of the findings of the work. Citations should be given in support of the findings. The results and discussion part can also be described as separate, if appropriate.</w:t>
      </w:r>
    </w:p>
    <w:p w14:paraId="74457B7F" w14:textId="77777777" w:rsidR="00B668F5" w:rsidRDefault="00B668F5">
      <w:pPr>
        <w:pBdr>
          <w:top w:val="nil"/>
          <w:left w:val="nil"/>
          <w:bottom w:val="nil"/>
          <w:right w:val="nil"/>
          <w:between w:val="nil"/>
        </w:pBdr>
        <w:jc w:val="both"/>
        <w:rPr>
          <w:rFonts w:ascii="Arial" w:eastAsia="Arial" w:hAnsi="Arial" w:cs="Arial"/>
          <w:b/>
          <w:color w:val="000000"/>
        </w:rPr>
      </w:pPr>
    </w:p>
    <w:p w14:paraId="289FA68F" w14:textId="77777777" w:rsidR="00B668F5" w:rsidRDefault="00E66303">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0FC57353" w14:textId="77777777" w:rsidR="00B668F5" w:rsidRDefault="00B668F5">
      <w:pPr>
        <w:pBdr>
          <w:top w:val="nil"/>
          <w:left w:val="nil"/>
          <w:bottom w:val="nil"/>
          <w:right w:val="nil"/>
          <w:between w:val="nil"/>
        </w:pBdr>
        <w:jc w:val="both"/>
        <w:rPr>
          <w:rFonts w:ascii="Arial" w:eastAsia="Arial" w:hAnsi="Arial" w:cs="Arial"/>
          <w:b/>
          <w:color w:val="000000"/>
        </w:rPr>
      </w:pPr>
    </w:p>
    <w:p w14:paraId="24E5F38C" w14:textId="77777777" w:rsidR="00B668F5" w:rsidRDefault="00E66303">
      <w:pPr>
        <w:spacing w:after="160"/>
        <w:jc w:val="both"/>
        <w:rPr>
          <w:rFonts w:ascii="Arial" w:eastAsia="Arial" w:hAnsi="Arial" w:cs="Arial"/>
        </w:rPr>
      </w:pPr>
      <w:r>
        <w:rPr>
          <w:rFonts w:ascii="Arial" w:eastAsia="Arial" w:hAnsi="Arial" w:cs="Arial"/>
          <w:b/>
          <w:color w:val="000000"/>
        </w:rPr>
        <w:t>Table 1. Level of Motivation for Using Generative Artificial Intelligence in Learning</w:t>
      </w:r>
      <w:r>
        <w:rPr>
          <w:rFonts w:ascii="Arial" w:eastAsia="Arial" w:hAnsi="Arial" w:cs="Arial"/>
          <w:b/>
          <w:color w:val="000000"/>
        </w:rPr>
        <w:tab/>
      </w:r>
    </w:p>
    <w:tbl>
      <w:tblPr>
        <w:tblStyle w:val="a1"/>
        <w:tblW w:w="7797" w:type="dxa"/>
        <w:tblLayout w:type="fixed"/>
        <w:tblLook w:val="0400" w:firstRow="0" w:lastRow="0" w:firstColumn="0" w:lastColumn="0" w:noHBand="0" w:noVBand="1"/>
      </w:tblPr>
      <w:tblGrid>
        <w:gridCol w:w="3544"/>
        <w:gridCol w:w="851"/>
        <w:gridCol w:w="992"/>
        <w:gridCol w:w="2410"/>
      </w:tblGrid>
      <w:tr w:rsidR="00B668F5" w14:paraId="607B98EC" w14:textId="77777777">
        <w:tc>
          <w:tcPr>
            <w:tcW w:w="3544" w:type="dxa"/>
            <w:tcBorders>
              <w:top w:val="single" w:sz="4" w:space="0" w:color="000000"/>
              <w:bottom w:val="single" w:sz="4" w:space="0" w:color="000000"/>
            </w:tcBorders>
            <w:tcMar>
              <w:top w:w="0" w:type="dxa"/>
              <w:left w:w="108" w:type="dxa"/>
              <w:bottom w:w="0" w:type="dxa"/>
              <w:right w:w="108" w:type="dxa"/>
            </w:tcMar>
          </w:tcPr>
          <w:p w14:paraId="24BD04C6" w14:textId="77777777" w:rsidR="00B668F5" w:rsidRDefault="00E66303">
            <w:pPr>
              <w:jc w:val="both"/>
              <w:rPr>
                <w:rFonts w:ascii="Arial" w:eastAsia="Arial" w:hAnsi="Arial" w:cs="Arial"/>
              </w:rPr>
            </w:pPr>
            <w:r>
              <w:rPr>
                <w:rFonts w:ascii="Arial" w:eastAsia="Arial" w:hAnsi="Arial" w:cs="Arial"/>
                <w:b/>
                <w:color w:val="000000"/>
              </w:rPr>
              <w:t>Adoption of AI Technology</w:t>
            </w:r>
          </w:p>
        </w:tc>
        <w:tc>
          <w:tcPr>
            <w:tcW w:w="851" w:type="dxa"/>
            <w:tcBorders>
              <w:top w:val="single" w:sz="4" w:space="0" w:color="000000"/>
              <w:bottom w:val="single" w:sz="4" w:space="0" w:color="000000"/>
            </w:tcBorders>
            <w:tcMar>
              <w:top w:w="0" w:type="dxa"/>
              <w:left w:w="108" w:type="dxa"/>
              <w:bottom w:w="0" w:type="dxa"/>
              <w:right w:w="108" w:type="dxa"/>
            </w:tcMar>
          </w:tcPr>
          <w:p w14:paraId="026CDB47" w14:textId="77777777" w:rsidR="00B668F5" w:rsidRDefault="00E66303">
            <w:pPr>
              <w:jc w:val="both"/>
              <w:rPr>
                <w:rFonts w:ascii="Arial" w:eastAsia="Arial" w:hAnsi="Arial" w:cs="Arial"/>
              </w:rPr>
            </w:pPr>
            <w:r>
              <w:rPr>
                <w:rFonts w:ascii="Arial" w:eastAsia="Arial" w:hAnsi="Arial" w:cs="Arial"/>
                <w:b/>
                <w:color w:val="000000"/>
              </w:rPr>
              <w:t xml:space="preserve">  n</w:t>
            </w:r>
          </w:p>
        </w:tc>
        <w:tc>
          <w:tcPr>
            <w:tcW w:w="992" w:type="dxa"/>
            <w:tcBorders>
              <w:top w:val="single" w:sz="4" w:space="0" w:color="000000"/>
              <w:bottom w:val="single" w:sz="4" w:space="0" w:color="000000"/>
            </w:tcBorders>
            <w:tcMar>
              <w:top w:w="0" w:type="dxa"/>
              <w:left w:w="108" w:type="dxa"/>
              <w:bottom w:w="0" w:type="dxa"/>
              <w:right w:w="108" w:type="dxa"/>
            </w:tcMar>
          </w:tcPr>
          <w:p w14:paraId="2524E0E0" w14:textId="77777777" w:rsidR="00B668F5" w:rsidRDefault="00E66303">
            <w:pPr>
              <w:jc w:val="both"/>
              <w:rPr>
                <w:rFonts w:ascii="Arial" w:eastAsia="Arial" w:hAnsi="Arial" w:cs="Arial"/>
              </w:rPr>
            </w:pPr>
            <w:r>
              <w:rPr>
                <w:rFonts w:ascii="Arial" w:eastAsia="Arial" w:hAnsi="Arial" w:cs="Arial"/>
                <w:b/>
                <w:color w:val="000000"/>
              </w:rPr>
              <w:t xml:space="preserve"> SD</w:t>
            </w:r>
          </w:p>
        </w:tc>
        <w:tc>
          <w:tcPr>
            <w:tcW w:w="2410" w:type="dxa"/>
            <w:tcBorders>
              <w:top w:val="single" w:sz="4" w:space="0" w:color="000000"/>
              <w:bottom w:val="single" w:sz="4" w:space="0" w:color="000000"/>
            </w:tcBorders>
            <w:tcMar>
              <w:top w:w="0" w:type="dxa"/>
              <w:left w:w="108" w:type="dxa"/>
              <w:bottom w:w="0" w:type="dxa"/>
              <w:right w:w="108" w:type="dxa"/>
            </w:tcMar>
          </w:tcPr>
          <w:p w14:paraId="12D3C00E"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30793211" w14:textId="77777777">
        <w:tc>
          <w:tcPr>
            <w:tcW w:w="3544" w:type="dxa"/>
            <w:tcBorders>
              <w:top w:val="single" w:sz="4" w:space="0" w:color="000000"/>
            </w:tcBorders>
            <w:tcMar>
              <w:top w:w="0" w:type="dxa"/>
              <w:left w:w="108" w:type="dxa"/>
              <w:bottom w:w="0" w:type="dxa"/>
              <w:right w:w="108" w:type="dxa"/>
            </w:tcMar>
          </w:tcPr>
          <w:p w14:paraId="00A68CA6" w14:textId="77777777" w:rsidR="00B668F5" w:rsidRDefault="00E66303">
            <w:pPr>
              <w:jc w:val="both"/>
              <w:rPr>
                <w:rFonts w:ascii="Arial" w:eastAsia="Arial" w:hAnsi="Arial" w:cs="Arial"/>
              </w:rPr>
            </w:pPr>
            <w:r>
              <w:rPr>
                <w:rFonts w:ascii="Arial" w:eastAsia="Arial" w:hAnsi="Arial" w:cs="Arial"/>
                <w:color w:val="000000"/>
              </w:rPr>
              <w:t>Personal Enjoyment</w:t>
            </w:r>
          </w:p>
        </w:tc>
        <w:tc>
          <w:tcPr>
            <w:tcW w:w="851" w:type="dxa"/>
            <w:tcBorders>
              <w:top w:val="single" w:sz="4" w:space="0" w:color="000000"/>
            </w:tcBorders>
            <w:tcMar>
              <w:top w:w="0" w:type="dxa"/>
              <w:left w:w="108" w:type="dxa"/>
              <w:bottom w:w="0" w:type="dxa"/>
              <w:right w:w="108" w:type="dxa"/>
            </w:tcMar>
          </w:tcPr>
          <w:p w14:paraId="106E79E6" w14:textId="77777777" w:rsidR="00B668F5" w:rsidRDefault="00E66303">
            <w:pPr>
              <w:jc w:val="both"/>
              <w:rPr>
                <w:rFonts w:ascii="Arial" w:eastAsia="Arial" w:hAnsi="Arial" w:cs="Arial"/>
              </w:rPr>
            </w:pPr>
            <w:r>
              <w:rPr>
                <w:rFonts w:ascii="Arial" w:eastAsia="Arial" w:hAnsi="Arial" w:cs="Arial"/>
                <w:color w:val="000000"/>
              </w:rPr>
              <w:t>3.74</w:t>
            </w:r>
          </w:p>
        </w:tc>
        <w:tc>
          <w:tcPr>
            <w:tcW w:w="992" w:type="dxa"/>
            <w:tcBorders>
              <w:top w:val="single" w:sz="4" w:space="0" w:color="000000"/>
            </w:tcBorders>
            <w:tcMar>
              <w:top w:w="0" w:type="dxa"/>
              <w:left w:w="108" w:type="dxa"/>
              <w:bottom w:w="0" w:type="dxa"/>
              <w:right w:w="108" w:type="dxa"/>
            </w:tcMar>
          </w:tcPr>
          <w:p w14:paraId="79472BDE" w14:textId="77777777" w:rsidR="00B668F5" w:rsidRDefault="00E66303">
            <w:pPr>
              <w:jc w:val="both"/>
              <w:rPr>
                <w:rFonts w:ascii="Arial" w:eastAsia="Arial" w:hAnsi="Arial" w:cs="Arial"/>
              </w:rPr>
            </w:pPr>
            <w:r>
              <w:rPr>
                <w:rFonts w:ascii="Arial" w:eastAsia="Arial" w:hAnsi="Arial" w:cs="Arial"/>
                <w:color w:val="000000"/>
              </w:rPr>
              <w:t>0.720</w:t>
            </w:r>
          </w:p>
        </w:tc>
        <w:tc>
          <w:tcPr>
            <w:tcW w:w="2410" w:type="dxa"/>
            <w:tcBorders>
              <w:top w:val="single" w:sz="4" w:space="0" w:color="000000"/>
            </w:tcBorders>
            <w:tcMar>
              <w:top w:w="0" w:type="dxa"/>
              <w:left w:w="108" w:type="dxa"/>
              <w:bottom w:w="0" w:type="dxa"/>
              <w:right w:w="108" w:type="dxa"/>
            </w:tcMar>
          </w:tcPr>
          <w:p w14:paraId="3A6ADBA6"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50795913" w14:textId="77777777">
        <w:tc>
          <w:tcPr>
            <w:tcW w:w="3544" w:type="dxa"/>
            <w:tcMar>
              <w:top w:w="0" w:type="dxa"/>
              <w:left w:w="108" w:type="dxa"/>
              <w:bottom w:w="0" w:type="dxa"/>
              <w:right w:w="108" w:type="dxa"/>
            </w:tcMar>
          </w:tcPr>
          <w:p w14:paraId="348289F2" w14:textId="77777777" w:rsidR="00B668F5" w:rsidRDefault="00E66303">
            <w:pPr>
              <w:jc w:val="both"/>
              <w:rPr>
                <w:rFonts w:ascii="Arial" w:eastAsia="Arial" w:hAnsi="Arial" w:cs="Arial"/>
              </w:rPr>
            </w:pPr>
            <w:r>
              <w:rPr>
                <w:rFonts w:ascii="Arial" w:eastAsia="Arial" w:hAnsi="Arial" w:cs="Arial"/>
                <w:color w:val="000000"/>
              </w:rPr>
              <w:t>Integration with Learning Identity</w:t>
            </w:r>
          </w:p>
        </w:tc>
        <w:tc>
          <w:tcPr>
            <w:tcW w:w="851" w:type="dxa"/>
            <w:tcMar>
              <w:top w:w="0" w:type="dxa"/>
              <w:left w:w="108" w:type="dxa"/>
              <w:bottom w:w="0" w:type="dxa"/>
              <w:right w:w="108" w:type="dxa"/>
            </w:tcMar>
          </w:tcPr>
          <w:p w14:paraId="0EF2E59B" w14:textId="77777777" w:rsidR="00B668F5" w:rsidRDefault="00E66303">
            <w:pPr>
              <w:jc w:val="both"/>
              <w:rPr>
                <w:rFonts w:ascii="Arial" w:eastAsia="Arial" w:hAnsi="Arial" w:cs="Arial"/>
              </w:rPr>
            </w:pPr>
            <w:r>
              <w:rPr>
                <w:rFonts w:ascii="Arial" w:eastAsia="Arial" w:hAnsi="Arial" w:cs="Arial"/>
                <w:color w:val="000000"/>
              </w:rPr>
              <w:t>3.54</w:t>
            </w:r>
          </w:p>
        </w:tc>
        <w:tc>
          <w:tcPr>
            <w:tcW w:w="992" w:type="dxa"/>
            <w:tcMar>
              <w:top w:w="0" w:type="dxa"/>
              <w:left w:w="108" w:type="dxa"/>
              <w:bottom w:w="0" w:type="dxa"/>
              <w:right w:w="108" w:type="dxa"/>
            </w:tcMar>
          </w:tcPr>
          <w:p w14:paraId="175F12E0" w14:textId="77777777" w:rsidR="00B668F5" w:rsidRDefault="00E66303">
            <w:pPr>
              <w:jc w:val="both"/>
              <w:rPr>
                <w:rFonts w:ascii="Arial" w:eastAsia="Arial" w:hAnsi="Arial" w:cs="Arial"/>
              </w:rPr>
            </w:pPr>
            <w:r>
              <w:rPr>
                <w:rFonts w:ascii="Arial" w:eastAsia="Arial" w:hAnsi="Arial" w:cs="Arial"/>
                <w:color w:val="000000"/>
              </w:rPr>
              <w:t>0.715</w:t>
            </w:r>
          </w:p>
        </w:tc>
        <w:tc>
          <w:tcPr>
            <w:tcW w:w="2410" w:type="dxa"/>
            <w:tcMar>
              <w:top w:w="0" w:type="dxa"/>
              <w:left w:w="108" w:type="dxa"/>
              <w:bottom w:w="0" w:type="dxa"/>
              <w:right w:w="108" w:type="dxa"/>
            </w:tcMar>
          </w:tcPr>
          <w:p w14:paraId="3563CB41"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160433FF" w14:textId="77777777">
        <w:tc>
          <w:tcPr>
            <w:tcW w:w="3544" w:type="dxa"/>
            <w:tcMar>
              <w:top w:w="0" w:type="dxa"/>
              <w:left w:w="108" w:type="dxa"/>
              <w:bottom w:w="0" w:type="dxa"/>
              <w:right w:w="108" w:type="dxa"/>
            </w:tcMar>
          </w:tcPr>
          <w:p w14:paraId="5A5B0D49" w14:textId="77777777" w:rsidR="00B668F5" w:rsidRDefault="00E66303">
            <w:pPr>
              <w:jc w:val="both"/>
              <w:rPr>
                <w:rFonts w:ascii="Arial" w:eastAsia="Arial" w:hAnsi="Arial" w:cs="Arial"/>
              </w:rPr>
            </w:pPr>
            <w:r>
              <w:rPr>
                <w:rFonts w:ascii="Arial" w:eastAsia="Arial" w:hAnsi="Arial" w:cs="Arial"/>
                <w:color w:val="000000"/>
              </w:rPr>
              <w:t>Personal Development Goals</w:t>
            </w:r>
          </w:p>
        </w:tc>
        <w:tc>
          <w:tcPr>
            <w:tcW w:w="851" w:type="dxa"/>
            <w:tcMar>
              <w:top w:w="0" w:type="dxa"/>
              <w:left w:w="108" w:type="dxa"/>
              <w:bottom w:w="0" w:type="dxa"/>
              <w:right w:w="108" w:type="dxa"/>
            </w:tcMar>
          </w:tcPr>
          <w:p w14:paraId="72198C1F" w14:textId="77777777" w:rsidR="00B668F5" w:rsidRDefault="00E66303">
            <w:pPr>
              <w:jc w:val="both"/>
              <w:rPr>
                <w:rFonts w:ascii="Arial" w:eastAsia="Arial" w:hAnsi="Arial" w:cs="Arial"/>
              </w:rPr>
            </w:pPr>
            <w:r>
              <w:rPr>
                <w:rFonts w:ascii="Arial" w:eastAsia="Arial" w:hAnsi="Arial" w:cs="Arial"/>
                <w:color w:val="000000"/>
              </w:rPr>
              <w:t>3.46</w:t>
            </w:r>
          </w:p>
        </w:tc>
        <w:tc>
          <w:tcPr>
            <w:tcW w:w="992" w:type="dxa"/>
            <w:tcMar>
              <w:top w:w="0" w:type="dxa"/>
              <w:left w:w="108" w:type="dxa"/>
              <w:bottom w:w="0" w:type="dxa"/>
              <w:right w:w="108" w:type="dxa"/>
            </w:tcMar>
          </w:tcPr>
          <w:p w14:paraId="592182F6" w14:textId="77777777" w:rsidR="00B668F5" w:rsidRDefault="00E66303">
            <w:pPr>
              <w:jc w:val="both"/>
              <w:rPr>
                <w:rFonts w:ascii="Arial" w:eastAsia="Arial" w:hAnsi="Arial" w:cs="Arial"/>
              </w:rPr>
            </w:pPr>
            <w:r>
              <w:rPr>
                <w:rFonts w:ascii="Arial" w:eastAsia="Arial" w:hAnsi="Arial" w:cs="Arial"/>
                <w:color w:val="000000"/>
              </w:rPr>
              <w:t>0.705</w:t>
            </w:r>
          </w:p>
        </w:tc>
        <w:tc>
          <w:tcPr>
            <w:tcW w:w="2410" w:type="dxa"/>
            <w:tcMar>
              <w:top w:w="0" w:type="dxa"/>
              <w:left w:w="108" w:type="dxa"/>
              <w:bottom w:w="0" w:type="dxa"/>
              <w:right w:w="108" w:type="dxa"/>
            </w:tcMar>
          </w:tcPr>
          <w:p w14:paraId="75AA0163"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30B65665" w14:textId="77777777">
        <w:tc>
          <w:tcPr>
            <w:tcW w:w="3544" w:type="dxa"/>
            <w:tcMar>
              <w:top w:w="0" w:type="dxa"/>
              <w:left w:w="108" w:type="dxa"/>
              <w:bottom w:w="0" w:type="dxa"/>
              <w:right w:w="108" w:type="dxa"/>
            </w:tcMar>
          </w:tcPr>
          <w:p w14:paraId="3A4B6905" w14:textId="77777777" w:rsidR="00B668F5" w:rsidRDefault="00E66303">
            <w:pPr>
              <w:jc w:val="both"/>
              <w:rPr>
                <w:rFonts w:ascii="Arial" w:eastAsia="Arial" w:hAnsi="Arial" w:cs="Arial"/>
              </w:rPr>
            </w:pPr>
            <w:r>
              <w:rPr>
                <w:rFonts w:ascii="Arial" w:eastAsia="Arial" w:hAnsi="Arial" w:cs="Arial"/>
                <w:color w:val="000000"/>
              </w:rPr>
              <w:t>Self-Expectations</w:t>
            </w:r>
          </w:p>
        </w:tc>
        <w:tc>
          <w:tcPr>
            <w:tcW w:w="851" w:type="dxa"/>
            <w:tcMar>
              <w:top w:w="0" w:type="dxa"/>
              <w:left w:w="108" w:type="dxa"/>
              <w:bottom w:w="0" w:type="dxa"/>
              <w:right w:w="108" w:type="dxa"/>
            </w:tcMar>
          </w:tcPr>
          <w:p w14:paraId="7A08C52C" w14:textId="77777777" w:rsidR="00B668F5" w:rsidRDefault="00E66303">
            <w:pPr>
              <w:jc w:val="both"/>
              <w:rPr>
                <w:rFonts w:ascii="Arial" w:eastAsia="Arial" w:hAnsi="Arial" w:cs="Arial"/>
              </w:rPr>
            </w:pPr>
            <w:r>
              <w:rPr>
                <w:rFonts w:ascii="Arial" w:eastAsia="Arial" w:hAnsi="Arial" w:cs="Arial"/>
                <w:color w:val="000000"/>
              </w:rPr>
              <w:t>3.40</w:t>
            </w:r>
          </w:p>
        </w:tc>
        <w:tc>
          <w:tcPr>
            <w:tcW w:w="992" w:type="dxa"/>
            <w:tcMar>
              <w:top w:w="0" w:type="dxa"/>
              <w:left w:w="108" w:type="dxa"/>
              <w:bottom w:w="0" w:type="dxa"/>
              <w:right w:w="108" w:type="dxa"/>
            </w:tcMar>
          </w:tcPr>
          <w:p w14:paraId="3D811974" w14:textId="77777777" w:rsidR="00B668F5" w:rsidRDefault="00E66303">
            <w:pPr>
              <w:jc w:val="both"/>
              <w:rPr>
                <w:rFonts w:ascii="Arial" w:eastAsia="Arial" w:hAnsi="Arial" w:cs="Arial"/>
              </w:rPr>
            </w:pPr>
            <w:r>
              <w:rPr>
                <w:rFonts w:ascii="Arial" w:eastAsia="Arial" w:hAnsi="Arial" w:cs="Arial"/>
                <w:color w:val="000000"/>
              </w:rPr>
              <w:t>0.688</w:t>
            </w:r>
          </w:p>
        </w:tc>
        <w:tc>
          <w:tcPr>
            <w:tcW w:w="2410" w:type="dxa"/>
            <w:tcMar>
              <w:top w:w="0" w:type="dxa"/>
              <w:left w:w="108" w:type="dxa"/>
              <w:bottom w:w="0" w:type="dxa"/>
              <w:right w:w="108" w:type="dxa"/>
            </w:tcMar>
          </w:tcPr>
          <w:p w14:paraId="1CBA435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717744A5" w14:textId="77777777">
        <w:tc>
          <w:tcPr>
            <w:tcW w:w="3544" w:type="dxa"/>
            <w:tcMar>
              <w:top w:w="0" w:type="dxa"/>
              <w:left w:w="108" w:type="dxa"/>
              <w:bottom w:w="0" w:type="dxa"/>
              <w:right w:w="108" w:type="dxa"/>
            </w:tcMar>
          </w:tcPr>
          <w:p w14:paraId="5E1D28D9" w14:textId="77777777" w:rsidR="00B668F5" w:rsidRDefault="00E66303">
            <w:pPr>
              <w:jc w:val="both"/>
              <w:rPr>
                <w:rFonts w:ascii="Arial" w:eastAsia="Arial" w:hAnsi="Arial" w:cs="Arial"/>
              </w:rPr>
            </w:pPr>
            <w:r>
              <w:rPr>
                <w:rFonts w:ascii="Arial" w:eastAsia="Arial" w:hAnsi="Arial" w:cs="Arial"/>
                <w:color w:val="000000"/>
              </w:rPr>
              <w:t>External Motivators</w:t>
            </w:r>
          </w:p>
        </w:tc>
        <w:tc>
          <w:tcPr>
            <w:tcW w:w="851" w:type="dxa"/>
            <w:tcMar>
              <w:top w:w="0" w:type="dxa"/>
              <w:left w:w="108" w:type="dxa"/>
              <w:bottom w:w="0" w:type="dxa"/>
              <w:right w:w="108" w:type="dxa"/>
            </w:tcMar>
          </w:tcPr>
          <w:p w14:paraId="1FB4E39A"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98C4B75" w14:textId="77777777" w:rsidR="00B668F5" w:rsidRDefault="00E66303">
            <w:pPr>
              <w:jc w:val="both"/>
              <w:rPr>
                <w:rFonts w:ascii="Arial" w:eastAsia="Arial" w:hAnsi="Arial" w:cs="Arial"/>
              </w:rPr>
            </w:pPr>
            <w:r>
              <w:rPr>
                <w:rFonts w:ascii="Arial" w:eastAsia="Arial" w:hAnsi="Arial" w:cs="Arial"/>
                <w:color w:val="000000"/>
              </w:rPr>
              <w:t>0.662</w:t>
            </w:r>
          </w:p>
        </w:tc>
        <w:tc>
          <w:tcPr>
            <w:tcW w:w="2410" w:type="dxa"/>
            <w:tcMar>
              <w:top w:w="0" w:type="dxa"/>
              <w:left w:w="108" w:type="dxa"/>
              <w:bottom w:w="0" w:type="dxa"/>
              <w:right w:w="108" w:type="dxa"/>
            </w:tcMar>
          </w:tcPr>
          <w:p w14:paraId="1637B06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26FA891C" w14:textId="77777777">
        <w:tc>
          <w:tcPr>
            <w:tcW w:w="3544" w:type="dxa"/>
            <w:tcMar>
              <w:top w:w="0" w:type="dxa"/>
              <w:left w:w="108" w:type="dxa"/>
              <w:bottom w:w="0" w:type="dxa"/>
              <w:right w:w="108" w:type="dxa"/>
            </w:tcMar>
          </w:tcPr>
          <w:p w14:paraId="079156FF" w14:textId="77777777" w:rsidR="00B668F5" w:rsidRDefault="00E66303">
            <w:pPr>
              <w:jc w:val="both"/>
              <w:rPr>
                <w:rFonts w:ascii="Arial" w:eastAsia="Arial" w:hAnsi="Arial" w:cs="Arial"/>
              </w:rPr>
            </w:pPr>
            <w:r>
              <w:rPr>
                <w:rFonts w:ascii="Arial" w:eastAsia="Arial" w:hAnsi="Arial" w:cs="Arial"/>
                <w:color w:val="000000"/>
              </w:rPr>
              <w:t>Uncertainty about AI Use</w:t>
            </w:r>
          </w:p>
        </w:tc>
        <w:tc>
          <w:tcPr>
            <w:tcW w:w="851" w:type="dxa"/>
            <w:tcMar>
              <w:top w:w="0" w:type="dxa"/>
              <w:left w:w="108" w:type="dxa"/>
              <w:bottom w:w="0" w:type="dxa"/>
              <w:right w:w="108" w:type="dxa"/>
            </w:tcMar>
          </w:tcPr>
          <w:p w14:paraId="6DC31B39"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0F84873" w14:textId="77777777" w:rsidR="00B668F5" w:rsidRDefault="00E66303">
            <w:pPr>
              <w:jc w:val="both"/>
              <w:rPr>
                <w:rFonts w:ascii="Arial" w:eastAsia="Arial" w:hAnsi="Arial" w:cs="Arial"/>
              </w:rPr>
            </w:pPr>
            <w:r>
              <w:rPr>
                <w:rFonts w:ascii="Arial" w:eastAsia="Arial" w:hAnsi="Arial" w:cs="Arial"/>
                <w:color w:val="000000"/>
              </w:rPr>
              <w:t>0.636</w:t>
            </w:r>
          </w:p>
        </w:tc>
        <w:tc>
          <w:tcPr>
            <w:tcW w:w="2410" w:type="dxa"/>
            <w:tcMar>
              <w:top w:w="0" w:type="dxa"/>
              <w:left w:w="108" w:type="dxa"/>
              <w:bottom w:w="0" w:type="dxa"/>
              <w:right w:w="108" w:type="dxa"/>
            </w:tcMar>
          </w:tcPr>
          <w:p w14:paraId="00004F9A"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41F9E3DA" w14:textId="77777777">
        <w:tc>
          <w:tcPr>
            <w:tcW w:w="3544" w:type="dxa"/>
            <w:tcBorders>
              <w:bottom w:val="single" w:sz="4" w:space="0" w:color="000000"/>
            </w:tcBorders>
            <w:tcMar>
              <w:top w:w="0" w:type="dxa"/>
              <w:left w:w="108" w:type="dxa"/>
              <w:bottom w:w="0" w:type="dxa"/>
              <w:right w:w="108" w:type="dxa"/>
            </w:tcMar>
          </w:tcPr>
          <w:p w14:paraId="746AB98F" w14:textId="77777777" w:rsidR="00B668F5" w:rsidRDefault="00E66303">
            <w:pPr>
              <w:jc w:val="both"/>
              <w:rPr>
                <w:rFonts w:ascii="Arial" w:eastAsia="Arial" w:hAnsi="Arial" w:cs="Arial"/>
              </w:rPr>
            </w:pPr>
            <w:r>
              <w:rPr>
                <w:rFonts w:ascii="Arial" w:eastAsia="Arial" w:hAnsi="Arial" w:cs="Arial"/>
                <w:color w:val="000000"/>
              </w:rPr>
              <w:t>Overall</w:t>
            </w:r>
          </w:p>
        </w:tc>
        <w:tc>
          <w:tcPr>
            <w:tcW w:w="851" w:type="dxa"/>
            <w:tcBorders>
              <w:bottom w:val="single" w:sz="4" w:space="0" w:color="000000"/>
            </w:tcBorders>
            <w:tcMar>
              <w:top w:w="0" w:type="dxa"/>
              <w:left w:w="108" w:type="dxa"/>
              <w:bottom w:w="0" w:type="dxa"/>
              <w:right w:w="108" w:type="dxa"/>
            </w:tcMar>
          </w:tcPr>
          <w:p w14:paraId="3D5D8807" w14:textId="77777777" w:rsidR="00B668F5" w:rsidRDefault="00E66303">
            <w:pPr>
              <w:jc w:val="both"/>
              <w:rPr>
                <w:rFonts w:ascii="Arial" w:eastAsia="Arial" w:hAnsi="Arial" w:cs="Arial"/>
              </w:rPr>
            </w:pPr>
            <w:r>
              <w:rPr>
                <w:rFonts w:ascii="Arial" w:eastAsia="Arial" w:hAnsi="Arial" w:cs="Arial"/>
                <w:color w:val="000000"/>
              </w:rPr>
              <w:t>3.49</w:t>
            </w:r>
          </w:p>
        </w:tc>
        <w:tc>
          <w:tcPr>
            <w:tcW w:w="992" w:type="dxa"/>
            <w:tcBorders>
              <w:bottom w:val="single" w:sz="4" w:space="0" w:color="000000"/>
            </w:tcBorders>
            <w:tcMar>
              <w:top w:w="0" w:type="dxa"/>
              <w:left w:w="108" w:type="dxa"/>
              <w:bottom w:w="0" w:type="dxa"/>
              <w:right w:w="108" w:type="dxa"/>
            </w:tcMar>
          </w:tcPr>
          <w:p w14:paraId="48384FBB" w14:textId="77777777" w:rsidR="00B668F5" w:rsidRDefault="00E66303">
            <w:pPr>
              <w:jc w:val="both"/>
              <w:rPr>
                <w:rFonts w:ascii="Arial" w:eastAsia="Arial" w:hAnsi="Arial" w:cs="Arial"/>
              </w:rPr>
            </w:pPr>
            <w:r>
              <w:rPr>
                <w:rFonts w:ascii="Arial" w:eastAsia="Arial" w:hAnsi="Arial" w:cs="Arial"/>
                <w:color w:val="000000"/>
              </w:rPr>
              <w:t>0.573</w:t>
            </w:r>
          </w:p>
        </w:tc>
        <w:tc>
          <w:tcPr>
            <w:tcW w:w="2410" w:type="dxa"/>
            <w:tcBorders>
              <w:bottom w:val="single" w:sz="4" w:space="0" w:color="000000"/>
            </w:tcBorders>
            <w:tcMar>
              <w:top w:w="0" w:type="dxa"/>
              <w:left w:w="108" w:type="dxa"/>
              <w:bottom w:w="0" w:type="dxa"/>
              <w:right w:w="108" w:type="dxa"/>
            </w:tcMar>
          </w:tcPr>
          <w:p w14:paraId="335794F2" w14:textId="77777777" w:rsidR="00B668F5" w:rsidRDefault="00E66303">
            <w:pPr>
              <w:jc w:val="both"/>
              <w:rPr>
                <w:rFonts w:ascii="Arial" w:eastAsia="Arial" w:hAnsi="Arial" w:cs="Arial"/>
              </w:rPr>
            </w:pPr>
            <w:r>
              <w:rPr>
                <w:rFonts w:ascii="Arial" w:eastAsia="Arial" w:hAnsi="Arial" w:cs="Arial"/>
                <w:color w:val="000000"/>
              </w:rPr>
              <w:t>Agree</w:t>
            </w:r>
          </w:p>
        </w:tc>
      </w:tr>
    </w:tbl>
    <w:p w14:paraId="2AA6F72A" w14:textId="77777777" w:rsidR="00B668F5" w:rsidRDefault="00B668F5">
      <w:pPr>
        <w:pBdr>
          <w:top w:val="nil"/>
          <w:left w:val="nil"/>
          <w:bottom w:val="nil"/>
          <w:right w:val="nil"/>
          <w:between w:val="nil"/>
        </w:pBdr>
        <w:jc w:val="both"/>
        <w:rPr>
          <w:rFonts w:ascii="Arial" w:eastAsia="Arial" w:hAnsi="Arial" w:cs="Arial"/>
          <w:b/>
          <w:color w:val="000000"/>
        </w:rPr>
      </w:pPr>
    </w:p>
    <w:p w14:paraId="6264DF59" w14:textId="77777777" w:rsidR="00B668F5" w:rsidRDefault="00E66303">
      <w:pPr>
        <w:spacing w:after="160"/>
        <w:jc w:val="both"/>
        <w:rPr>
          <w:rFonts w:ascii="Arial" w:eastAsia="Arial" w:hAnsi="Arial" w:cs="Arial"/>
          <w:color w:val="000000"/>
        </w:rPr>
      </w:pPr>
      <w:r>
        <w:rPr>
          <w:rFonts w:ascii="Arial" w:eastAsia="Arial" w:hAnsi="Arial" w:cs="Arial"/>
          <w:color w:val="000000"/>
        </w:rPr>
        <w:t xml:space="preserve">     Table 1 shows the level of motivation for using generative artificial intelligence (AI) in learning, with all factors receiving a descriptive equivalent of "Agree." Among the factors, Personal Enjoyment scored the highest (M = 3.74, SD = 0.720), indicating that students generally enjoy using AI in their learning process. This is followed by Integration with Learning </w:t>
      </w:r>
      <w:r>
        <w:rPr>
          <w:rFonts w:ascii="Arial" w:eastAsia="Arial" w:hAnsi="Arial" w:cs="Arial"/>
          <w:color w:val="000000"/>
        </w:rPr>
        <w:lastRenderedPageBreak/>
        <w:t>Identity (M = 3.54, SD = 0.715), showing that students perceive AI as aligning well with their academic goals and identity. Personal Development Goals (M = 3.46, SD = 0.705) and Self-Expectations (M = 3.40, SD = 0.688) also reflect a positive attitude, suggesting that students see AI as a tool for achieving personal growth and meeting their own standards. Similarly, External Motivators (M = 3.38, SD = 0.662) and Uncertainty about AI Use (M = 3.38, SD = 0.636) received equal mean scores, indicating moderate agreement regarding external influences and initial hesitations about AI. Overall, the average score of 3.49 (SD = 0.573) highlights a generally positive outlook on using generative AI in learning.</w:t>
      </w:r>
    </w:p>
    <w:p w14:paraId="52D9320C" w14:textId="77777777" w:rsidR="00B668F5" w:rsidRDefault="00E66303">
      <w:pPr>
        <w:spacing w:after="160"/>
        <w:jc w:val="both"/>
        <w:rPr>
          <w:rFonts w:ascii="Arial" w:eastAsia="Arial" w:hAnsi="Arial" w:cs="Arial"/>
        </w:rPr>
      </w:pPr>
      <w:r>
        <w:rPr>
          <w:rFonts w:ascii="Arial" w:eastAsia="Arial" w:hAnsi="Arial" w:cs="Arial"/>
          <w:b/>
          <w:color w:val="000000"/>
        </w:rPr>
        <w:t>Table 2. Level of Cognitive Abilities in Using Generative AI for Learning</w:t>
      </w:r>
    </w:p>
    <w:tbl>
      <w:tblPr>
        <w:tblStyle w:val="a2"/>
        <w:tblW w:w="6792" w:type="dxa"/>
        <w:tblLayout w:type="fixed"/>
        <w:tblLook w:val="0400" w:firstRow="0" w:lastRow="0" w:firstColumn="0" w:lastColumn="0" w:noHBand="0" w:noVBand="1"/>
      </w:tblPr>
      <w:tblGrid>
        <w:gridCol w:w="3107"/>
        <w:gridCol w:w="606"/>
        <w:gridCol w:w="717"/>
        <w:gridCol w:w="2362"/>
      </w:tblGrid>
      <w:tr w:rsidR="00B668F5" w14:paraId="247B8CED" w14:textId="77777777">
        <w:tc>
          <w:tcPr>
            <w:tcW w:w="3107" w:type="dxa"/>
            <w:tcBorders>
              <w:top w:val="single" w:sz="4" w:space="0" w:color="000000"/>
              <w:bottom w:val="single" w:sz="4" w:space="0" w:color="000000"/>
            </w:tcBorders>
            <w:tcMar>
              <w:top w:w="0" w:type="dxa"/>
              <w:left w:w="108" w:type="dxa"/>
              <w:bottom w:w="0" w:type="dxa"/>
              <w:right w:w="108" w:type="dxa"/>
            </w:tcMar>
          </w:tcPr>
          <w:p w14:paraId="7161D298" w14:textId="77777777" w:rsidR="00B668F5" w:rsidRDefault="00E66303">
            <w:pPr>
              <w:jc w:val="both"/>
              <w:rPr>
                <w:rFonts w:ascii="Arial" w:eastAsia="Arial" w:hAnsi="Arial" w:cs="Arial"/>
              </w:rPr>
            </w:pPr>
            <w:r>
              <w:rPr>
                <w:rFonts w:ascii="Arial" w:eastAsia="Arial" w:hAnsi="Arial" w:cs="Arial"/>
                <w:b/>
                <w:color w:val="000000"/>
              </w:rPr>
              <w:t>Problem Solving Skills</w:t>
            </w:r>
          </w:p>
        </w:tc>
        <w:tc>
          <w:tcPr>
            <w:tcW w:w="606" w:type="dxa"/>
            <w:tcBorders>
              <w:top w:val="single" w:sz="4" w:space="0" w:color="000000"/>
              <w:bottom w:val="single" w:sz="4" w:space="0" w:color="000000"/>
            </w:tcBorders>
            <w:tcMar>
              <w:top w:w="0" w:type="dxa"/>
              <w:left w:w="108" w:type="dxa"/>
              <w:bottom w:w="0" w:type="dxa"/>
              <w:right w:w="108" w:type="dxa"/>
            </w:tcMar>
          </w:tcPr>
          <w:p w14:paraId="50D9020F" w14:textId="77777777" w:rsidR="00B668F5" w:rsidRDefault="00E66303">
            <w:pPr>
              <w:jc w:val="both"/>
              <w:rPr>
                <w:rFonts w:ascii="Arial" w:eastAsia="Arial" w:hAnsi="Arial" w:cs="Arial"/>
              </w:rPr>
            </w:pPr>
            <w:r>
              <w:rPr>
                <w:rFonts w:ascii="Arial" w:eastAsia="Arial" w:hAnsi="Arial" w:cs="Arial"/>
                <w:b/>
                <w:color w:val="000000"/>
              </w:rPr>
              <w:t>n</w:t>
            </w:r>
          </w:p>
        </w:tc>
        <w:tc>
          <w:tcPr>
            <w:tcW w:w="717" w:type="dxa"/>
            <w:tcBorders>
              <w:top w:val="single" w:sz="4" w:space="0" w:color="000000"/>
              <w:bottom w:val="single" w:sz="4" w:space="0" w:color="000000"/>
            </w:tcBorders>
            <w:tcMar>
              <w:top w:w="0" w:type="dxa"/>
              <w:left w:w="108" w:type="dxa"/>
              <w:bottom w:w="0" w:type="dxa"/>
              <w:right w:w="108" w:type="dxa"/>
            </w:tcMar>
          </w:tcPr>
          <w:p w14:paraId="3030E892" w14:textId="77777777" w:rsidR="00B668F5" w:rsidRDefault="00E66303">
            <w:pPr>
              <w:jc w:val="both"/>
              <w:rPr>
                <w:rFonts w:ascii="Arial" w:eastAsia="Arial" w:hAnsi="Arial" w:cs="Arial"/>
              </w:rPr>
            </w:pPr>
            <w:r>
              <w:rPr>
                <w:rFonts w:ascii="Arial" w:eastAsia="Arial" w:hAnsi="Arial" w:cs="Arial"/>
                <w:b/>
                <w:color w:val="000000"/>
              </w:rPr>
              <w:t>SD</w:t>
            </w:r>
          </w:p>
        </w:tc>
        <w:tc>
          <w:tcPr>
            <w:tcW w:w="2362" w:type="dxa"/>
            <w:tcBorders>
              <w:top w:val="single" w:sz="4" w:space="0" w:color="000000"/>
              <w:bottom w:val="single" w:sz="4" w:space="0" w:color="000000"/>
            </w:tcBorders>
            <w:tcMar>
              <w:top w:w="0" w:type="dxa"/>
              <w:left w:w="108" w:type="dxa"/>
              <w:bottom w:w="0" w:type="dxa"/>
              <w:right w:w="108" w:type="dxa"/>
            </w:tcMar>
          </w:tcPr>
          <w:p w14:paraId="5F56EAD3"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238EEE62" w14:textId="77777777">
        <w:tc>
          <w:tcPr>
            <w:tcW w:w="3107" w:type="dxa"/>
            <w:tcBorders>
              <w:top w:val="single" w:sz="4" w:space="0" w:color="000000"/>
            </w:tcBorders>
            <w:tcMar>
              <w:top w:w="0" w:type="dxa"/>
              <w:left w:w="108" w:type="dxa"/>
              <w:bottom w:w="0" w:type="dxa"/>
              <w:right w:w="108" w:type="dxa"/>
            </w:tcMar>
          </w:tcPr>
          <w:p w14:paraId="32DA25A2" w14:textId="77777777" w:rsidR="00B668F5" w:rsidRDefault="00E66303">
            <w:pPr>
              <w:jc w:val="both"/>
              <w:rPr>
                <w:rFonts w:ascii="Arial" w:eastAsia="Arial" w:hAnsi="Arial" w:cs="Arial"/>
              </w:rPr>
            </w:pPr>
            <w:r>
              <w:rPr>
                <w:rFonts w:ascii="Arial" w:eastAsia="Arial" w:hAnsi="Arial" w:cs="Arial"/>
                <w:color w:val="000000"/>
              </w:rPr>
              <w:t>Focus and Attention</w:t>
            </w:r>
          </w:p>
        </w:tc>
        <w:tc>
          <w:tcPr>
            <w:tcW w:w="606" w:type="dxa"/>
            <w:tcBorders>
              <w:top w:val="single" w:sz="4" w:space="0" w:color="000000"/>
            </w:tcBorders>
            <w:tcMar>
              <w:top w:w="0" w:type="dxa"/>
              <w:left w:w="108" w:type="dxa"/>
              <w:bottom w:w="0" w:type="dxa"/>
              <w:right w:w="108" w:type="dxa"/>
            </w:tcMar>
          </w:tcPr>
          <w:p w14:paraId="75E280E7" w14:textId="77777777" w:rsidR="00B668F5" w:rsidRDefault="00E66303">
            <w:pPr>
              <w:jc w:val="both"/>
              <w:rPr>
                <w:rFonts w:ascii="Arial" w:eastAsia="Arial" w:hAnsi="Arial" w:cs="Arial"/>
              </w:rPr>
            </w:pPr>
            <w:r>
              <w:rPr>
                <w:rFonts w:ascii="Arial" w:eastAsia="Arial" w:hAnsi="Arial" w:cs="Arial"/>
                <w:color w:val="000000"/>
              </w:rPr>
              <w:t>3.15</w:t>
            </w:r>
          </w:p>
        </w:tc>
        <w:tc>
          <w:tcPr>
            <w:tcW w:w="717" w:type="dxa"/>
            <w:tcBorders>
              <w:top w:val="single" w:sz="4" w:space="0" w:color="000000"/>
            </w:tcBorders>
            <w:tcMar>
              <w:top w:w="0" w:type="dxa"/>
              <w:left w:w="108" w:type="dxa"/>
              <w:bottom w:w="0" w:type="dxa"/>
              <w:right w:w="108" w:type="dxa"/>
            </w:tcMar>
          </w:tcPr>
          <w:p w14:paraId="0D7821F2" w14:textId="77777777" w:rsidR="00B668F5" w:rsidRDefault="00E66303">
            <w:pPr>
              <w:jc w:val="both"/>
              <w:rPr>
                <w:rFonts w:ascii="Arial" w:eastAsia="Arial" w:hAnsi="Arial" w:cs="Arial"/>
              </w:rPr>
            </w:pPr>
            <w:r>
              <w:rPr>
                <w:rFonts w:ascii="Arial" w:eastAsia="Arial" w:hAnsi="Arial" w:cs="Arial"/>
                <w:color w:val="000000"/>
              </w:rPr>
              <w:t>0.530</w:t>
            </w:r>
          </w:p>
        </w:tc>
        <w:tc>
          <w:tcPr>
            <w:tcW w:w="2362" w:type="dxa"/>
            <w:tcBorders>
              <w:top w:val="single" w:sz="4" w:space="0" w:color="000000"/>
            </w:tcBorders>
            <w:tcMar>
              <w:top w:w="0" w:type="dxa"/>
              <w:left w:w="108" w:type="dxa"/>
              <w:bottom w:w="0" w:type="dxa"/>
              <w:right w:w="108" w:type="dxa"/>
            </w:tcMar>
          </w:tcPr>
          <w:p w14:paraId="54BAF67D"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76DF2A55" w14:textId="77777777">
        <w:tc>
          <w:tcPr>
            <w:tcW w:w="3107" w:type="dxa"/>
            <w:tcMar>
              <w:top w:w="0" w:type="dxa"/>
              <w:left w:w="108" w:type="dxa"/>
              <w:bottom w:w="0" w:type="dxa"/>
              <w:right w:w="108" w:type="dxa"/>
            </w:tcMar>
          </w:tcPr>
          <w:p w14:paraId="3D5BD854" w14:textId="77777777" w:rsidR="00B668F5" w:rsidRDefault="00E66303">
            <w:pPr>
              <w:jc w:val="both"/>
              <w:rPr>
                <w:rFonts w:ascii="Arial" w:eastAsia="Arial" w:hAnsi="Arial" w:cs="Arial"/>
              </w:rPr>
            </w:pPr>
            <w:r>
              <w:rPr>
                <w:rFonts w:ascii="Arial" w:eastAsia="Arial" w:hAnsi="Arial" w:cs="Arial"/>
                <w:color w:val="000000"/>
              </w:rPr>
              <w:t>Processing and Interaction Skills</w:t>
            </w:r>
          </w:p>
        </w:tc>
        <w:tc>
          <w:tcPr>
            <w:tcW w:w="606" w:type="dxa"/>
            <w:tcMar>
              <w:top w:w="0" w:type="dxa"/>
              <w:left w:w="108" w:type="dxa"/>
              <w:bottom w:w="0" w:type="dxa"/>
              <w:right w:w="108" w:type="dxa"/>
            </w:tcMar>
          </w:tcPr>
          <w:p w14:paraId="0786E73C"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5D619EAB" w14:textId="77777777" w:rsidR="00B668F5" w:rsidRDefault="00E66303">
            <w:pPr>
              <w:jc w:val="both"/>
              <w:rPr>
                <w:rFonts w:ascii="Arial" w:eastAsia="Arial" w:hAnsi="Arial" w:cs="Arial"/>
              </w:rPr>
            </w:pPr>
            <w:r>
              <w:rPr>
                <w:rFonts w:ascii="Arial" w:eastAsia="Arial" w:hAnsi="Arial" w:cs="Arial"/>
                <w:color w:val="000000"/>
              </w:rPr>
              <w:t>0.562</w:t>
            </w:r>
          </w:p>
        </w:tc>
        <w:tc>
          <w:tcPr>
            <w:tcW w:w="2362" w:type="dxa"/>
            <w:tcMar>
              <w:top w:w="0" w:type="dxa"/>
              <w:left w:w="108" w:type="dxa"/>
              <w:bottom w:w="0" w:type="dxa"/>
              <w:right w:w="108" w:type="dxa"/>
            </w:tcMar>
          </w:tcPr>
          <w:p w14:paraId="0510F6F8"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5D2136B0" w14:textId="77777777">
        <w:tc>
          <w:tcPr>
            <w:tcW w:w="3107" w:type="dxa"/>
            <w:tcMar>
              <w:top w:w="0" w:type="dxa"/>
              <w:left w:w="108" w:type="dxa"/>
              <w:bottom w:w="0" w:type="dxa"/>
              <w:right w:w="108" w:type="dxa"/>
            </w:tcMar>
          </w:tcPr>
          <w:p w14:paraId="6A67FF74" w14:textId="77777777" w:rsidR="00B668F5" w:rsidRDefault="00E66303">
            <w:pPr>
              <w:jc w:val="both"/>
              <w:rPr>
                <w:rFonts w:ascii="Arial" w:eastAsia="Arial" w:hAnsi="Arial" w:cs="Arial"/>
              </w:rPr>
            </w:pPr>
            <w:r>
              <w:rPr>
                <w:rFonts w:ascii="Arial" w:eastAsia="Arial" w:hAnsi="Arial" w:cs="Arial"/>
                <w:color w:val="000000"/>
              </w:rPr>
              <w:t>Memory and Recall Abilities</w:t>
            </w:r>
          </w:p>
        </w:tc>
        <w:tc>
          <w:tcPr>
            <w:tcW w:w="606" w:type="dxa"/>
            <w:tcMar>
              <w:top w:w="0" w:type="dxa"/>
              <w:left w:w="108" w:type="dxa"/>
              <w:bottom w:w="0" w:type="dxa"/>
              <w:right w:w="108" w:type="dxa"/>
            </w:tcMar>
          </w:tcPr>
          <w:p w14:paraId="32BFF9A8"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09D966D2" w14:textId="77777777" w:rsidR="00B668F5" w:rsidRDefault="00E66303">
            <w:pPr>
              <w:jc w:val="both"/>
              <w:rPr>
                <w:rFonts w:ascii="Arial" w:eastAsia="Arial" w:hAnsi="Arial" w:cs="Arial"/>
              </w:rPr>
            </w:pPr>
            <w:r>
              <w:rPr>
                <w:rFonts w:ascii="Arial" w:eastAsia="Arial" w:hAnsi="Arial" w:cs="Arial"/>
                <w:color w:val="000000"/>
              </w:rPr>
              <w:t>0.549</w:t>
            </w:r>
          </w:p>
        </w:tc>
        <w:tc>
          <w:tcPr>
            <w:tcW w:w="2362" w:type="dxa"/>
            <w:tcMar>
              <w:top w:w="0" w:type="dxa"/>
              <w:left w:w="108" w:type="dxa"/>
              <w:bottom w:w="0" w:type="dxa"/>
              <w:right w:w="108" w:type="dxa"/>
            </w:tcMar>
          </w:tcPr>
          <w:p w14:paraId="744A3005"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084C584F" w14:textId="77777777">
        <w:tc>
          <w:tcPr>
            <w:tcW w:w="3107" w:type="dxa"/>
            <w:tcBorders>
              <w:bottom w:val="single" w:sz="4" w:space="0" w:color="000000"/>
            </w:tcBorders>
            <w:tcMar>
              <w:top w:w="0" w:type="dxa"/>
              <w:left w:w="108" w:type="dxa"/>
              <w:bottom w:w="0" w:type="dxa"/>
              <w:right w:w="108" w:type="dxa"/>
            </w:tcMar>
          </w:tcPr>
          <w:p w14:paraId="5E3BD5FA" w14:textId="77777777" w:rsidR="00B668F5" w:rsidRDefault="00E66303">
            <w:pPr>
              <w:jc w:val="both"/>
              <w:rPr>
                <w:rFonts w:ascii="Arial" w:eastAsia="Arial" w:hAnsi="Arial" w:cs="Arial"/>
              </w:rPr>
            </w:pPr>
            <w:r>
              <w:rPr>
                <w:rFonts w:ascii="Arial" w:eastAsia="Arial" w:hAnsi="Arial" w:cs="Arial"/>
                <w:color w:val="000000"/>
              </w:rPr>
              <w:t>Overall</w:t>
            </w:r>
          </w:p>
        </w:tc>
        <w:tc>
          <w:tcPr>
            <w:tcW w:w="606" w:type="dxa"/>
            <w:tcBorders>
              <w:bottom w:val="single" w:sz="4" w:space="0" w:color="000000"/>
            </w:tcBorders>
            <w:tcMar>
              <w:top w:w="0" w:type="dxa"/>
              <w:left w:w="108" w:type="dxa"/>
              <w:bottom w:w="0" w:type="dxa"/>
              <w:right w:w="108" w:type="dxa"/>
            </w:tcMar>
          </w:tcPr>
          <w:p w14:paraId="388CC212" w14:textId="77777777" w:rsidR="00B668F5" w:rsidRDefault="00E66303">
            <w:pPr>
              <w:jc w:val="both"/>
              <w:rPr>
                <w:rFonts w:ascii="Arial" w:eastAsia="Arial" w:hAnsi="Arial" w:cs="Arial"/>
              </w:rPr>
            </w:pPr>
            <w:r>
              <w:rPr>
                <w:rFonts w:ascii="Arial" w:eastAsia="Arial" w:hAnsi="Arial" w:cs="Arial"/>
                <w:color w:val="000000"/>
              </w:rPr>
              <w:t>3.10</w:t>
            </w:r>
          </w:p>
        </w:tc>
        <w:tc>
          <w:tcPr>
            <w:tcW w:w="717" w:type="dxa"/>
            <w:tcBorders>
              <w:bottom w:val="single" w:sz="4" w:space="0" w:color="000000"/>
            </w:tcBorders>
            <w:tcMar>
              <w:top w:w="0" w:type="dxa"/>
              <w:left w:w="108" w:type="dxa"/>
              <w:bottom w:w="0" w:type="dxa"/>
              <w:right w:w="108" w:type="dxa"/>
            </w:tcMar>
          </w:tcPr>
          <w:p w14:paraId="0AFDF5BF" w14:textId="77777777" w:rsidR="00B668F5" w:rsidRDefault="00E66303">
            <w:pPr>
              <w:jc w:val="both"/>
              <w:rPr>
                <w:rFonts w:ascii="Arial" w:eastAsia="Arial" w:hAnsi="Arial" w:cs="Arial"/>
              </w:rPr>
            </w:pPr>
            <w:r>
              <w:rPr>
                <w:rFonts w:ascii="Arial" w:eastAsia="Arial" w:hAnsi="Arial" w:cs="Arial"/>
                <w:color w:val="000000"/>
              </w:rPr>
              <w:t>0.455</w:t>
            </w:r>
          </w:p>
        </w:tc>
        <w:tc>
          <w:tcPr>
            <w:tcW w:w="2362" w:type="dxa"/>
            <w:tcBorders>
              <w:bottom w:val="single" w:sz="4" w:space="0" w:color="000000"/>
            </w:tcBorders>
            <w:tcMar>
              <w:top w:w="0" w:type="dxa"/>
              <w:left w:w="108" w:type="dxa"/>
              <w:bottom w:w="0" w:type="dxa"/>
              <w:right w:w="108" w:type="dxa"/>
            </w:tcMar>
          </w:tcPr>
          <w:p w14:paraId="4BC9659F" w14:textId="77777777" w:rsidR="00B668F5" w:rsidRDefault="00E66303">
            <w:pPr>
              <w:jc w:val="both"/>
              <w:rPr>
                <w:rFonts w:ascii="Arial" w:eastAsia="Arial" w:hAnsi="Arial" w:cs="Arial"/>
              </w:rPr>
            </w:pPr>
            <w:r>
              <w:rPr>
                <w:rFonts w:ascii="Arial" w:eastAsia="Arial" w:hAnsi="Arial" w:cs="Arial"/>
                <w:color w:val="000000"/>
              </w:rPr>
              <w:t>Neutral</w:t>
            </w:r>
          </w:p>
        </w:tc>
      </w:tr>
    </w:tbl>
    <w:p w14:paraId="73E4967A" w14:textId="77777777" w:rsidR="00B668F5" w:rsidRDefault="00B668F5">
      <w:pPr>
        <w:pBdr>
          <w:top w:val="nil"/>
          <w:left w:val="nil"/>
          <w:bottom w:val="nil"/>
          <w:right w:val="nil"/>
          <w:between w:val="nil"/>
        </w:pBdr>
        <w:spacing w:after="240"/>
        <w:jc w:val="both"/>
        <w:rPr>
          <w:rFonts w:ascii="Arial" w:eastAsia="Arial" w:hAnsi="Arial" w:cs="Arial"/>
          <w:color w:val="000000"/>
        </w:rPr>
      </w:pPr>
    </w:p>
    <w:p w14:paraId="236DC6F9" w14:textId="304C51AF"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2 presented the level of cognitive abilities in using generative AI for learning, with all factors receiving a descriptive equivalent of "neutral." Focus and attention scored the highest among the factors (M = 3.15, SD = 0.530), indicating that students have a moderate ability to concentrate when using AI tools. Processing and Interaction Skills and Memory and Recall Abilities both scored equally (M = 3.08), with standard deviations of 0.562 and 0.549, respectively, reflecting a neutral stance on their ability to process information, interact effectively, and recall knowledge with the aid of AI. The overall mean score of 3.10 (SD = 0.455) suggested that students perceive their cognitive abilities as neither highly effective nor inadequate, indicating room for improvement in leveraging AI for learning purposes.</w:t>
      </w:r>
    </w:p>
    <w:p w14:paraId="12D13C63" w14:textId="14FEEC4D" w:rsidR="00826C70" w:rsidRPr="00FB1D2C" w:rsidRDefault="00826C70">
      <w:pPr>
        <w:pBdr>
          <w:top w:val="nil"/>
          <w:left w:val="nil"/>
          <w:bottom w:val="nil"/>
          <w:right w:val="nil"/>
          <w:between w:val="nil"/>
        </w:pBdr>
        <w:spacing w:after="240"/>
        <w:jc w:val="both"/>
        <w:rPr>
          <w:rFonts w:ascii="Arial" w:eastAsia="Arial" w:hAnsi="Arial" w:cs="Arial"/>
          <w:b/>
          <w:bCs/>
          <w:color w:val="000000"/>
        </w:rPr>
      </w:pPr>
      <w:r w:rsidRPr="00FB1D2C">
        <w:rPr>
          <w:rFonts w:ascii="Arial" w:eastAsia="Arial" w:hAnsi="Arial" w:cs="Arial"/>
          <w:b/>
          <w:bCs/>
          <w:color w:val="000000"/>
        </w:rPr>
        <w:t>Table 3</w:t>
      </w:r>
      <w:ins w:id="21" w:author="Administrator" w:date="2025-04-17T20:48:00Z">
        <w:r w:rsidR="00BC22D6">
          <w:rPr>
            <w:rFonts w:ascii="Arial" w:eastAsia="Arial" w:hAnsi="Arial" w:cs="Arial"/>
            <w:b/>
            <w:bCs/>
            <w:color w:val="000000"/>
          </w:rPr>
          <w:t>.</w:t>
        </w:r>
      </w:ins>
      <w:del w:id="22" w:author="Administrator" w:date="2025-04-17T20:48:00Z">
        <w:r w:rsidRPr="00FB1D2C" w:rsidDel="00BC22D6">
          <w:rPr>
            <w:rFonts w:ascii="Arial" w:eastAsia="Arial" w:hAnsi="Arial" w:cs="Arial"/>
            <w:b/>
            <w:bCs/>
            <w:color w:val="000000"/>
          </w:rPr>
          <w:delText>:</w:delText>
        </w:r>
      </w:del>
      <w:r w:rsidRPr="00FB1D2C">
        <w:rPr>
          <w:rFonts w:ascii="Arial" w:eastAsia="Arial" w:hAnsi="Arial" w:cs="Arial"/>
          <w:b/>
          <w:bCs/>
          <w:color w:val="000000"/>
        </w:rPr>
        <w:t xml:space="preserve"> Shows the correlation between Motivation of Using Generative Artificial Intelligence for Learning and the Cognitive Abilities</w:t>
      </w:r>
    </w:p>
    <w:tbl>
      <w:tblPr>
        <w:tblStyle w:val="a3"/>
        <w:tblW w:w="8208" w:type="dxa"/>
        <w:jc w:val="center"/>
        <w:tblLayout w:type="fixed"/>
        <w:tblLook w:val="0400" w:firstRow="0" w:lastRow="0" w:firstColumn="0" w:lastColumn="0" w:noHBand="0" w:noVBand="1"/>
      </w:tblPr>
      <w:tblGrid>
        <w:gridCol w:w="4852"/>
        <w:gridCol w:w="2330"/>
        <w:gridCol w:w="1026"/>
      </w:tblGrid>
      <w:tr w:rsidR="00B668F5" w14:paraId="06A4A884"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457713A7" w14:textId="77777777" w:rsidR="00B668F5" w:rsidRDefault="00B668F5">
            <w:pPr>
              <w:rPr>
                <w:rFonts w:ascii="Times New Roman" w:eastAsia="Times New Roman" w:hAnsi="Times New Roman" w:cs="Times New Roman"/>
                <w:sz w:val="24"/>
                <w:szCs w:val="24"/>
              </w:rPr>
            </w:pPr>
          </w:p>
        </w:tc>
        <w:tc>
          <w:tcPr>
            <w:tcW w:w="2330" w:type="dxa"/>
            <w:tcBorders>
              <w:top w:val="single" w:sz="4" w:space="0" w:color="000000"/>
              <w:bottom w:val="single" w:sz="4" w:space="0" w:color="000000"/>
            </w:tcBorders>
            <w:tcMar>
              <w:top w:w="0" w:type="dxa"/>
              <w:left w:w="108" w:type="dxa"/>
              <w:bottom w:w="0" w:type="dxa"/>
              <w:right w:w="108" w:type="dxa"/>
            </w:tcMar>
          </w:tcPr>
          <w:p w14:paraId="0439B54E"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Level of Cognitive Abilities</w:t>
            </w:r>
          </w:p>
        </w:tc>
        <w:tc>
          <w:tcPr>
            <w:tcW w:w="1026" w:type="dxa"/>
            <w:tcBorders>
              <w:top w:val="single" w:sz="4" w:space="0" w:color="000000"/>
              <w:bottom w:val="single" w:sz="4" w:space="0" w:color="000000"/>
            </w:tcBorders>
            <w:tcMar>
              <w:top w:w="0" w:type="dxa"/>
              <w:left w:w="108" w:type="dxa"/>
              <w:bottom w:w="0" w:type="dxa"/>
              <w:right w:w="108" w:type="dxa"/>
            </w:tcMar>
          </w:tcPr>
          <w:p w14:paraId="34ED1753"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Decision</w:t>
            </w:r>
          </w:p>
        </w:tc>
      </w:tr>
      <w:tr w:rsidR="00B668F5" w14:paraId="293FB780"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75E18FDD"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Motivation of Using Generative Artificial Intelligence for Learning</w:t>
            </w:r>
          </w:p>
        </w:tc>
        <w:tc>
          <w:tcPr>
            <w:tcW w:w="2330" w:type="dxa"/>
            <w:tcBorders>
              <w:top w:val="single" w:sz="4" w:space="0" w:color="000000"/>
              <w:bottom w:val="single" w:sz="4" w:space="0" w:color="000000"/>
            </w:tcBorders>
            <w:tcMar>
              <w:top w:w="0" w:type="dxa"/>
              <w:left w:w="108" w:type="dxa"/>
              <w:bottom w:w="0" w:type="dxa"/>
              <w:right w:w="108" w:type="dxa"/>
            </w:tcMar>
          </w:tcPr>
          <w:p w14:paraId="69590F2A" w14:textId="77777777" w:rsidR="00B668F5" w:rsidRDefault="00B668F5">
            <w:pPr>
              <w:rPr>
                <w:rFonts w:ascii="Times New Roman" w:eastAsia="Times New Roman" w:hAnsi="Times New Roman" w:cs="Times New Roman"/>
                <w:sz w:val="24"/>
                <w:szCs w:val="24"/>
              </w:rPr>
            </w:pPr>
          </w:p>
          <w:p w14:paraId="18A79E1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0.387</w:t>
            </w:r>
          </w:p>
          <w:p w14:paraId="7168BE6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(.001)</w:t>
            </w:r>
          </w:p>
        </w:tc>
        <w:tc>
          <w:tcPr>
            <w:tcW w:w="1026" w:type="dxa"/>
            <w:tcBorders>
              <w:top w:val="single" w:sz="4" w:space="0" w:color="000000"/>
              <w:bottom w:val="single" w:sz="4" w:space="0" w:color="000000"/>
            </w:tcBorders>
            <w:tcMar>
              <w:top w:w="0" w:type="dxa"/>
              <w:left w:w="108" w:type="dxa"/>
              <w:bottom w:w="0" w:type="dxa"/>
              <w:right w:w="108" w:type="dxa"/>
            </w:tcMar>
          </w:tcPr>
          <w:p w14:paraId="5A5D84C1" w14:textId="77777777" w:rsidR="00B668F5" w:rsidRDefault="00B668F5">
            <w:pPr>
              <w:rPr>
                <w:rFonts w:ascii="Times New Roman" w:eastAsia="Times New Roman" w:hAnsi="Times New Roman" w:cs="Times New Roman"/>
                <w:sz w:val="24"/>
                <w:szCs w:val="24"/>
              </w:rPr>
            </w:pPr>
          </w:p>
          <w:p w14:paraId="50BACC62"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Reject H</w:t>
            </w:r>
            <w:r>
              <w:rPr>
                <w:rFonts w:ascii="Times New Roman" w:eastAsia="Times New Roman" w:hAnsi="Times New Roman" w:cs="Times New Roman"/>
                <w:color w:val="000000"/>
                <w:sz w:val="13"/>
                <w:szCs w:val="13"/>
                <w:vertAlign w:val="subscript"/>
              </w:rPr>
              <w:t>o</w:t>
            </w:r>
          </w:p>
        </w:tc>
      </w:tr>
    </w:tbl>
    <w:p w14:paraId="0C6F728F" w14:textId="77777777" w:rsidR="00B668F5" w:rsidRDefault="00B668F5">
      <w:pPr>
        <w:pBdr>
          <w:top w:val="nil"/>
          <w:left w:val="nil"/>
          <w:bottom w:val="nil"/>
          <w:right w:val="nil"/>
          <w:between w:val="nil"/>
        </w:pBdr>
        <w:jc w:val="both"/>
        <w:rPr>
          <w:rFonts w:ascii="Arial" w:eastAsia="Arial" w:hAnsi="Arial" w:cs="Arial"/>
          <w:color w:val="000000"/>
        </w:rPr>
      </w:pPr>
    </w:p>
    <w:p w14:paraId="2A8A8F3F" w14:textId="5F61D2CB"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Table 3 shows the correlation between Motivation of Using Generative Artificial Intelligence for Learning and </w:t>
      </w:r>
      <w:r w:rsidRPr="00FB1D2C">
        <w:rPr>
          <w:rFonts w:ascii="Arial" w:eastAsia="Arial" w:hAnsi="Arial" w:cs="Arial"/>
          <w:color w:val="000000"/>
          <w:highlight w:val="yellow"/>
        </w:rPr>
        <w:t>Cognitive</w:t>
      </w:r>
      <w:r>
        <w:rPr>
          <w:rFonts w:ascii="Arial" w:eastAsia="Arial" w:hAnsi="Arial" w:cs="Arial"/>
          <w:color w:val="000000"/>
        </w:rPr>
        <w:t xml:space="preserve"> Abilities. Pearson-r was utilized to investigate if Motivation of Using Generative Artificial Intelligence for Learning significantly correlated with the level of Cognitive Abilities. </w:t>
      </w:r>
      <w:r w:rsidR="00BE35C1" w:rsidRPr="00FB1D2C">
        <w:rPr>
          <w:rFonts w:ascii="Arial" w:eastAsia="Arial" w:hAnsi="Arial" w:cs="Arial"/>
          <w:color w:val="000000"/>
          <w:highlight w:val="yellow"/>
        </w:rPr>
        <w:t>The result</w:t>
      </w:r>
      <w:r w:rsidR="00BE35C1">
        <w:rPr>
          <w:rFonts w:ascii="Arial" w:eastAsia="Arial" w:hAnsi="Arial" w:cs="Arial"/>
          <w:color w:val="000000"/>
        </w:rPr>
        <w:t xml:space="preserve"> </w:t>
      </w:r>
      <w:r>
        <w:rPr>
          <w:rFonts w:ascii="Arial" w:eastAsia="Arial" w:hAnsi="Arial" w:cs="Arial"/>
          <w:color w:val="000000"/>
        </w:rPr>
        <w:t>reveals that there is a weak positive monotonic correlation between Motivation of Using Generative Artificial Intelligence for Learning and the Cognitive Abilities (r=0.387, n=206, p=&lt; .001). Statistically, this implies that when the level of motivation in using generative Artificial Intelligence for learning increases, the level of cognitive abilities of the students will not decrease</w:t>
      </w:r>
      <w:r w:rsidR="00BE35C1" w:rsidRPr="00FB1D2C">
        <w:rPr>
          <w:rFonts w:ascii="Arial" w:eastAsia="Arial" w:hAnsi="Arial" w:cs="Arial"/>
          <w:color w:val="000000"/>
          <w:highlight w:val="yellow"/>
        </w:rPr>
        <w:t>,</w:t>
      </w:r>
      <w:r>
        <w:rPr>
          <w:rFonts w:ascii="Arial" w:eastAsia="Arial" w:hAnsi="Arial" w:cs="Arial"/>
          <w:color w:val="000000"/>
        </w:rPr>
        <w:t xml:space="preserve"> but there is a possibility that it will increase. </w:t>
      </w:r>
    </w:p>
    <w:tbl>
      <w:tblPr>
        <w:tblStyle w:val="a4"/>
        <w:tblW w:w="8208" w:type="dxa"/>
        <w:tblLayout w:type="fixed"/>
        <w:tblLook w:val="0400" w:firstRow="0" w:lastRow="0" w:firstColumn="0" w:lastColumn="0" w:noHBand="0" w:noVBand="1"/>
      </w:tblPr>
      <w:tblGrid>
        <w:gridCol w:w="2667"/>
        <w:gridCol w:w="197"/>
        <w:gridCol w:w="1075"/>
        <w:gridCol w:w="209"/>
        <w:gridCol w:w="923"/>
        <w:gridCol w:w="197"/>
        <w:gridCol w:w="824"/>
        <w:gridCol w:w="197"/>
        <w:gridCol w:w="841"/>
        <w:gridCol w:w="197"/>
        <w:gridCol w:w="881"/>
      </w:tblGrid>
      <w:tr w:rsidR="00B668F5" w14:paraId="16DA1713" w14:textId="77777777">
        <w:trPr>
          <w:trHeight w:val="439"/>
          <w:tblHeader/>
        </w:trPr>
        <w:tc>
          <w:tcPr>
            <w:tcW w:w="7327" w:type="dxa"/>
            <w:gridSpan w:val="10"/>
            <w:tcBorders>
              <w:bottom w:val="single" w:sz="6" w:space="0" w:color="333333"/>
            </w:tcBorders>
            <w:tcMar>
              <w:top w:w="60" w:type="dxa"/>
              <w:left w:w="0" w:type="dxa"/>
              <w:bottom w:w="60" w:type="dxa"/>
              <w:right w:w="120" w:type="dxa"/>
            </w:tcMar>
            <w:vAlign w:val="center"/>
          </w:tcPr>
          <w:p w14:paraId="20A63FA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4. Significant Influence of Motivation for Using Generative Artificial Intelligence for Learning in the Cognitive Abilities</w:t>
            </w:r>
          </w:p>
        </w:tc>
        <w:tc>
          <w:tcPr>
            <w:tcW w:w="881" w:type="dxa"/>
            <w:tcBorders>
              <w:bottom w:val="single" w:sz="6" w:space="0" w:color="333333"/>
            </w:tcBorders>
          </w:tcPr>
          <w:p w14:paraId="24E596E2"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r>
      <w:tr w:rsidR="00B668F5" w14:paraId="54C1ACDB" w14:textId="77777777">
        <w:trPr>
          <w:trHeight w:val="455"/>
          <w:tblHeader/>
        </w:trPr>
        <w:tc>
          <w:tcPr>
            <w:tcW w:w="2864" w:type="dxa"/>
            <w:gridSpan w:val="2"/>
            <w:tcBorders>
              <w:top w:val="single" w:sz="6" w:space="0" w:color="333333"/>
              <w:bottom w:val="single" w:sz="6" w:space="0" w:color="333333"/>
            </w:tcBorders>
            <w:tcMar>
              <w:top w:w="60" w:type="dxa"/>
              <w:left w:w="120" w:type="dxa"/>
              <w:bottom w:w="60" w:type="dxa"/>
              <w:right w:w="120" w:type="dxa"/>
            </w:tcMar>
            <w:vAlign w:val="center"/>
          </w:tcPr>
          <w:p w14:paraId="47B3E581"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Predictor</w:t>
            </w:r>
          </w:p>
        </w:tc>
        <w:tc>
          <w:tcPr>
            <w:tcW w:w="1284" w:type="dxa"/>
            <w:gridSpan w:val="2"/>
            <w:tcBorders>
              <w:top w:val="single" w:sz="6" w:space="0" w:color="333333"/>
              <w:bottom w:val="single" w:sz="6" w:space="0" w:color="333333"/>
            </w:tcBorders>
            <w:tcMar>
              <w:top w:w="60" w:type="dxa"/>
              <w:left w:w="120" w:type="dxa"/>
              <w:bottom w:w="60" w:type="dxa"/>
              <w:right w:w="120" w:type="dxa"/>
            </w:tcMar>
            <w:vAlign w:val="center"/>
          </w:tcPr>
          <w:p w14:paraId="5B786924"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Estimate</w:t>
            </w:r>
          </w:p>
        </w:tc>
        <w:tc>
          <w:tcPr>
            <w:tcW w:w="1120" w:type="dxa"/>
            <w:gridSpan w:val="2"/>
            <w:tcBorders>
              <w:top w:val="single" w:sz="6" w:space="0" w:color="333333"/>
              <w:bottom w:val="single" w:sz="6" w:space="0" w:color="333333"/>
            </w:tcBorders>
            <w:tcMar>
              <w:top w:w="60" w:type="dxa"/>
              <w:left w:w="120" w:type="dxa"/>
              <w:bottom w:w="60" w:type="dxa"/>
              <w:right w:w="120" w:type="dxa"/>
            </w:tcMar>
            <w:vAlign w:val="center"/>
          </w:tcPr>
          <w:p w14:paraId="35667DC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SE</w:t>
            </w:r>
          </w:p>
        </w:tc>
        <w:tc>
          <w:tcPr>
            <w:tcW w:w="1021" w:type="dxa"/>
            <w:gridSpan w:val="2"/>
            <w:tcBorders>
              <w:top w:val="single" w:sz="6" w:space="0" w:color="333333"/>
              <w:bottom w:val="single" w:sz="6" w:space="0" w:color="333333"/>
            </w:tcBorders>
            <w:tcMar>
              <w:top w:w="60" w:type="dxa"/>
              <w:left w:w="120" w:type="dxa"/>
              <w:bottom w:w="60" w:type="dxa"/>
              <w:right w:w="120" w:type="dxa"/>
            </w:tcMar>
            <w:vAlign w:val="center"/>
          </w:tcPr>
          <w:p w14:paraId="37F3B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w:t>
            </w:r>
          </w:p>
        </w:tc>
        <w:tc>
          <w:tcPr>
            <w:tcW w:w="1038" w:type="dxa"/>
            <w:gridSpan w:val="2"/>
            <w:tcBorders>
              <w:top w:val="single" w:sz="6" w:space="0" w:color="333333"/>
              <w:bottom w:val="single" w:sz="6" w:space="0" w:color="333333"/>
            </w:tcBorders>
            <w:tcMar>
              <w:top w:w="60" w:type="dxa"/>
              <w:left w:w="120" w:type="dxa"/>
              <w:bottom w:w="60" w:type="dxa"/>
              <w:right w:w="120" w:type="dxa"/>
            </w:tcMar>
            <w:vAlign w:val="center"/>
          </w:tcPr>
          <w:p w14:paraId="1B3733A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w:t>
            </w:r>
          </w:p>
        </w:tc>
        <w:tc>
          <w:tcPr>
            <w:tcW w:w="881" w:type="dxa"/>
            <w:tcBorders>
              <w:top w:val="single" w:sz="6" w:space="0" w:color="333333"/>
              <w:bottom w:val="single" w:sz="6" w:space="0" w:color="333333"/>
            </w:tcBorders>
          </w:tcPr>
          <w:p w14:paraId="2FC5DD2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Decision</w:t>
            </w:r>
          </w:p>
        </w:tc>
      </w:tr>
      <w:tr w:rsidR="00B668F5" w14:paraId="3FB05CB9" w14:textId="77777777">
        <w:trPr>
          <w:trHeight w:val="455"/>
        </w:trPr>
        <w:tc>
          <w:tcPr>
            <w:tcW w:w="2667" w:type="dxa"/>
            <w:tcBorders>
              <w:top w:val="single" w:sz="6" w:space="0" w:color="333333"/>
            </w:tcBorders>
            <w:tcMar>
              <w:top w:w="120" w:type="dxa"/>
              <w:left w:w="120" w:type="dxa"/>
              <w:bottom w:w="30" w:type="dxa"/>
              <w:right w:w="0" w:type="dxa"/>
            </w:tcMar>
            <w:vAlign w:val="center"/>
          </w:tcPr>
          <w:p w14:paraId="2511344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Intercept</w:t>
            </w:r>
          </w:p>
        </w:tc>
        <w:tc>
          <w:tcPr>
            <w:tcW w:w="197" w:type="dxa"/>
            <w:tcBorders>
              <w:top w:val="single" w:sz="6" w:space="0" w:color="333333"/>
            </w:tcBorders>
            <w:tcMar>
              <w:top w:w="120" w:type="dxa"/>
              <w:left w:w="30" w:type="dxa"/>
              <w:bottom w:w="30" w:type="dxa"/>
              <w:right w:w="120" w:type="dxa"/>
            </w:tcMar>
            <w:vAlign w:val="center"/>
          </w:tcPr>
          <w:p w14:paraId="200FAF7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top w:val="single" w:sz="6" w:space="0" w:color="333333"/>
            </w:tcBorders>
            <w:tcMar>
              <w:top w:w="120" w:type="dxa"/>
              <w:left w:w="120" w:type="dxa"/>
              <w:bottom w:w="30" w:type="dxa"/>
              <w:right w:w="0" w:type="dxa"/>
            </w:tcMar>
            <w:vAlign w:val="center"/>
          </w:tcPr>
          <w:p w14:paraId="14CBEF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1.8294</w:t>
            </w:r>
          </w:p>
        </w:tc>
        <w:tc>
          <w:tcPr>
            <w:tcW w:w="209" w:type="dxa"/>
            <w:tcBorders>
              <w:top w:val="single" w:sz="6" w:space="0" w:color="333333"/>
            </w:tcBorders>
            <w:tcMar>
              <w:top w:w="120" w:type="dxa"/>
              <w:left w:w="30" w:type="dxa"/>
              <w:bottom w:w="30" w:type="dxa"/>
              <w:right w:w="120" w:type="dxa"/>
            </w:tcMar>
            <w:vAlign w:val="center"/>
          </w:tcPr>
          <w:p w14:paraId="6EA2937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top w:val="single" w:sz="6" w:space="0" w:color="333333"/>
            </w:tcBorders>
            <w:tcMar>
              <w:top w:w="120" w:type="dxa"/>
              <w:left w:w="120" w:type="dxa"/>
              <w:bottom w:w="30" w:type="dxa"/>
              <w:right w:w="0" w:type="dxa"/>
            </w:tcMar>
            <w:vAlign w:val="center"/>
          </w:tcPr>
          <w:p w14:paraId="6E00367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0.1836</w:t>
            </w:r>
          </w:p>
        </w:tc>
        <w:tc>
          <w:tcPr>
            <w:tcW w:w="197" w:type="dxa"/>
            <w:tcBorders>
              <w:top w:val="single" w:sz="6" w:space="0" w:color="333333"/>
            </w:tcBorders>
            <w:tcMar>
              <w:top w:w="120" w:type="dxa"/>
              <w:left w:w="30" w:type="dxa"/>
              <w:bottom w:w="30" w:type="dxa"/>
              <w:right w:w="120" w:type="dxa"/>
            </w:tcMar>
            <w:vAlign w:val="center"/>
          </w:tcPr>
          <w:p w14:paraId="19354A6B"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top w:val="single" w:sz="6" w:space="0" w:color="333333"/>
            </w:tcBorders>
            <w:tcMar>
              <w:top w:w="120" w:type="dxa"/>
              <w:left w:w="120" w:type="dxa"/>
              <w:bottom w:w="30" w:type="dxa"/>
              <w:right w:w="0" w:type="dxa"/>
            </w:tcMar>
            <w:vAlign w:val="center"/>
          </w:tcPr>
          <w:p w14:paraId="2C74BBB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9.964</w:t>
            </w:r>
          </w:p>
        </w:tc>
        <w:tc>
          <w:tcPr>
            <w:tcW w:w="197" w:type="dxa"/>
            <w:tcBorders>
              <w:top w:val="single" w:sz="6" w:space="0" w:color="333333"/>
            </w:tcBorders>
            <w:tcMar>
              <w:top w:w="120" w:type="dxa"/>
              <w:left w:w="30" w:type="dxa"/>
              <w:bottom w:w="30" w:type="dxa"/>
              <w:right w:w="120" w:type="dxa"/>
            </w:tcMar>
            <w:vAlign w:val="center"/>
          </w:tcPr>
          <w:p w14:paraId="15525B5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top w:val="single" w:sz="6" w:space="0" w:color="333333"/>
            </w:tcBorders>
            <w:tcMar>
              <w:top w:w="120" w:type="dxa"/>
              <w:left w:w="120" w:type="dxa"/>
              <w:bottom w:w="30" w:type="dxa"/>
              <w:right w:w="0" w:type="dxa"/>
            </w:tcMar>
            <w:vAlign w:val="center"/>
          </w:tcPr>
          <w:p w14:paraId="1385BA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top w:val="single" w:sz="6" w:space="0" w:color="333333"/>
            </w:tcBorders>
            <w:tcMar>
              <w:top w:w="120" w:type="dxa"/>
              <w:left w:w="30" w:type="dxa"/>
              <w:bottom w:w="30" w:type="dxa"/>
              <w:right w:w="120" w:type="dxa"/>
            </w:tcMar>
            <w:vAlign w:val="center"/>
          </w:tcPr>
          <w:p w14:paraId="0C5FAAD4"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top w:val="single" w:sz="6" w:space="0" w:color="333333"/>
            </w:tcBorders>
          </w:tcPr>
          <w:p w14:paraId="4D292D01"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r w:rsidR="00B668F5" w14:paraId="6CC06BA8" w14:textId="77777777">
        <w:trPr>
          <w:trHeight w:val="455"/>
        </w:trPr>
        <w:tc>
          <w:tcPr>
            <w:tcW w:w="2667" w:type="dxa"/>
            <w:tcMar>
              <w:top w:w="30" w:type="dxa"/>
              <w:left w:w="120" w:type="dxa"/>
              <w:bottom w:w="30" w:type="dxa"/>
              <w:right w:w="0" w:type="dxa"/>
            </w:tcMar>
            <w:vAlign w:val="center"/>
          </w:tcPr>
          <w:p w14:paraId="6BE20B7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Personal Enjoyment</w:t>
            </w:r>
          </w:p>
        </w:tc>
        <w:tc>
          <w:tcPr>
            <w:tcW w:w="197" w:type="dxa"/>
            <w:tcMar>
              <w:top w:w="30" w:type="dxa"/>
              <w:left w:w="30" w:type="dxa"/>
              <w:bottom w:w="30" w:type="dxa"/>
              <w:right w:w="120" w:type="dxa"/>
            </w:tcMar>
            <w:vAlign w:val="center"/>
          </w:tcPr>
          <w:p w14:paraId="59DF6B9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6B2E532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0.0736</w:t>
            </w:r>
          </w:p>
        </w:tc>
        <w:tc>
          <w:tcPr>
            <w:tcW w:w="209" w:type="dxa"/>
            <w:tcMar>
              <w:top w:w="30" w:type="dxa"/>
              <w:left w:w="30" w:type="dxa"/>
              <w:bottom w:w="30" w:type="dxa"/>
              <w:right w:w="120" w:type="dxa"/>
            </w:tcMar>
            <w:vAlign w:val="center"/>
          </w:tcPr>
          <w:p w14:paraId="6B38987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753F02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0.0588</w:t>
            </w:r>
          </w:p>
        </w:tc>
        <w:tc>
          <w:tcPr>
            <w:tcW w:w="197" w:type="dxa"/>
            <w:tcMar>
              <w:top w:w="30" w:type="dxa"/>
              <w:left w:w="30" w:type="dxa"/>
              <w:bottom w:w="30" w:type="dxa"/>
              <w:right w:w="120" w:type="dxa"/>
            </w:tcMar>
            <w:vAlign w:val="center"/>
          </w:tcPr>
          <w:p w14:paraId="0D5F056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15EFDC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1.251</w:t>
            </w:r>
          </w:p>
        </w:tc>
        <w:tc>
          <w:tcPr>
            <w:tcW w:w="197" w:type="dxa"/>
            <w:tcMar>
              <w:top w:w="30" w:type="dxa"/>
              <w:left w:w="30" w:type="dxa"/>
              <w:bottom w:w="30" w:type="dxa"/>
              <w:right w:w="120" w:type="dxa"/>
            </w:tcMar>
            <w:vAlign w:val="center"/>
          </w:tcPr>
          <w:p w14:paraId="043AD8C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609BB63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0.212</w:t>
            </w:r>
          </w:p>
        </w:tc>
        <w:tc>
          <w:tcPr>
            <w:tcW w:w="197" w:type="dxa"/>
            <w:tcMar>
              <w:top w:w="30" w:type="dxa"/>
              <w:left w:w="30" w:type="dxa"/>
              <w:bottom w:w="30" w:type="dxa"/>
              <w:right w:w="120" w:type="dxa"/>
            </w:tcMar>
            <w:vAlign w:val="center"/>
          </w:tcPr>
          <w:p w14:paraId="50AB41D6"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55099C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FA5CABF" w14:textId="77777777">
        <w:trPr>
          <w:trHeight w:val="455"/>
        </w:trPr>
        <w:tc>
          <w:tcPr>
            <w:tcW w:w="2667" w:type="dxa"/>
            <w:tcMar>
              <w:top w:w="30" w:type="dxa"/>
              <w:left w:w="120" w:type="dxa"/>
              <w:bottom w:w="30" w:type="dxa"/>
              <w:right w:w="0" w:type="dxa"/>
            </w:tcMar>
            <w:vAlign w:val="center"/>
          </w:tcPr>
          <w:p w14:paraId="2CEEFE0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Integration with Learning Identity</w:t>
            </w:r>
          </w:p>
        </w:tc>
        <w:tc>
          <w:tcPr>
            <w:tcW w:w="197" w:type="dxa"/>
            <w:tcMar>
              <w:top w:w="30" w:type="dxa"/>
              <w:left w:w="30" w:type="dxa"/>
              <w:bottom w:w="30" w:type="dxa"/>
              <w:right w:w="120" w:type="dxa"/>
            </w:tcMar>
            <w:vAlign w:val="center"/>
          </w:tcPr>
          <w:p w14:paraId="679304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0E11BCA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0.0191</w:t>
            </w:r>
          </w:p>
        </w:tc>
        <w:tc>
          <w:tcPr>
            <w:tcW w:w="209" w:type="dxa"/>
            <w:tcMar>
              <w:top w:w="30" w:type="dxa"/>
              <w:left w:w="30" w:type="dxa"/>
              <w:bottom w:w="30" w:type="dxa"/>
              <w:right w:w="120" w:type="dxa"/>
            </w:tcMar>
            <w:vAlign w:val="center"/>
          </w:tcPr>
          <w:p w14:paraId="597E3C2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5AD5E7C6"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0.0710</w:t>
            </w:r>
          </w:p>
        </w:tc>
        <w:tc>
          <w:tcPr>
            <w:tcW w:w="197" w:type="dxa"/>
            <w:tcMar>
              <w:top w:w="30" w:type="dxa"/>
              <w:left w:w="30" w:type="dxa"/>
              <w:bottom w:w="30" w:type="dxa"/>
              <w:right w:w="120" w:type="dxa"/>
            </w:tcMar>
            <w:vAlign w:val="center"/>
          </w:tcPr>
          <w:p w14:paraId="5B2987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63479F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0.269</w:t>
            </w:r>
          </w:p>
        </w:tc>
        <w:tc>
          <w:tcPr>
            <w:tcW w:w="197" w:type="dxa"/>
            <w:tcMar>
              <w:top w:w="30" w:type="dxa"/>
              <w:left w:w="30" w:type="dxa"/>
              <w:bottom w:w="30" w:type="dxa"/>
              <w:right w:w="120" w:type="dxa"/>
            </w:tcMar>
            <w:vAlign w:val="center"/>
          </w:tcPr>
          <w:p w14:paraId="4DC51B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1DAD357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0.788</w:t>
            </w:r>
          </w:p>
        </w:tc>
        <w:tc>
          <w:tcPr>
            <w:tcW w:w="197" w:type="dxa"/>
            <w:tcMar>
              <w:top w:w="30" w:type="dxa"/>
              <w:left w:w="30" w:type="dxa"/>
              <w:bottom w:w="30" w:type="dxa"/>
              <w:right w:w="120" w:type="dxa"/>
            </w:tcMar>
            <w:vAlign w:val="center"/>
          </w:tcPr>
          <w:p w14:paraId="18EA117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66AC00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E323FC7" w14:textId="77777777">
        <w:trPr>
          <w:trHeight w:val="439"/>
        </w:trPr>
        <w:tc>
          <w:tcPr>
            <w:tcW w:w="2667" w:type="dxa"/>
            <w:tcMar>
              <w:top w:w="30" w:type="dxa"/>
              <w:left w:w="120" w:type="dxa"/>
              <w:bottom w:w="30" w:type="dxa"/>
              <w:right w:w="0" w:type="dxa"/>
            </w:tcMar>
            <w:vAlign w:val="center"/>
          </w:tcPr>
          <w:p w14:paraId="465FEB09"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Personal Development Goals</w:t>
            </w:r>
          </w:p>
        </w:tc>
        <w:tc>
          <w:tcPr>
            <w:tcW w:w="197" w:type="dxa"/>
            <w:tcMar>
              <w:top w:w="30" w:type="dxa"/>
              <w:left w:w="30" w:type="dxa"/>
              <w:bottom w:w="30" w:type="dxa"/>
              <w:right w:w="120" w:type="dxa"/>
            </w:tcMar>
            <w:vAlign w:val="center"/>
          </w:tcPr>
          <w:p w14:paraId="68C8969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7246861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-0.0396</w:t>
            </w:r>
          </w:p>
        </w:tc>
        <w:tc>
          <w:tcPr>
            <w:tcW w:w="209" w:type="dxa"/>
            <w:tcMar>
              <w:top w:w="30" w:type="dxa"/>
              <w:left w:w="30" w:type="dxa"/>
              <w:bottom w:w="30" w:type="dxa"/>
              <w:right w:w="120" w:type="dxa"/>
            </w:tcMar>
            <w:vAlign w:val="center"/>
          </w:tcPr>
          <w:p w14:paraId="1692C24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1734C26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0.0755</w:t>
            </w:r>
          </w:p>
        </w:tc>
        <w:tc>
          <w:tcPr>
            <w:tcW w:w="197" w:type="dxa"/>
            <w:tcMar>
              <w:top w:w="30" w:type="dxa"/>
              <w:left w:w="30" w:type="dxa"/>
              <w:bottom w:w="30" w:type="dxa"/>
              <w:right w:w="120" w:type="dxa"/>
            </w:tcMar>
            <w:vAlign w:val="center"/>
          </w:tcPr>
          <w:p w14:paraId="5E123591"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7B9DE133"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-0.525</w:t>
            </w:r>
          </w:p>
        </w:tc>
        <w:tc>
          <w:tcPr>
            <w:tcW w:w="197" w:type="dxa"/>
            <w:tcMar>
              <w:top w:w="30" w:type="dxa"/>
              <w:left w:w="30" w:type="dxa"/>
              <w:bottom w:w="30" w:type="dxa"/>
              <w:right w:w="120" w:type="dxa"/>
            </w:tcMar>
            <w:vAlign w:val="center"/>
          </w:tcPr>
          <w:p w14:paraId="72D5667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7FC82C9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0.600</w:t>
            </w:r>
          </w:p>
        </w:tc>
        <w:tc>
          <w:tcPr>
            <w:tcW w:w="197" w:type="dxa"/>
            <w:tcMar>
              <w:top w:w="30" w:type="dxa"/>
              <w:left w:w="30" w:type="dxa"/>
              <w:bottom w:w="30" w:type="dxa"/>
              <w:right w:w="120" w:type="dxa"/>
            </w:tcMar>
            <w:vAlign w:val="center"/>
          </w:tcPr>
          <w:p w14:paraId="3D6426A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62AAC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1BC640AB" w14:textId="77777777">
        <w:trPr>
          <w:trHeight w:val="455"/>
        </w:trPr>
        <w:tc>
          <w:tcPr>
            <w:tcW w:w="2667" w:type="dxa"/>
            <w:tcMar>
              <w:top w:w="30" w:type="dxa"/>
              <w:left w:w="120" w:type="dxa"/>
              <w:bottom w:w="30" w:type="dxa"/>
              <w:right w:w="0" w:type="dxa"/>
            </w:tcMar>
            <w:vAlign w:val="center"/>
          </w:tcPr>
          <w:p w14:paraId="18C5A31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Self-expectations</w:t>
            </w:r>
          </w:p>
        </w:tc>
        <w:tc>
          <w:tcPr>
            <w:tcW w:w="197" w:type="dxa"/>
            <w:tcMar>
              <w:top w:w="30" w:type="dxa"/>
              <w:left w:w="30" w:type="dxa"/>
              <w:bottom w:w="30" w:type="dxa"/>
              <w:right w:w="120" w:type="dxa"/>
            </w:tcMar>
            <w:vAlign w:val="center"/>
          </w:tcPr>
          <w:p w14:paraId="710D7A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2D28EF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0.1722</w:t>
            </w:r>
          </w:p>
        </w:tc>
        <w:tc>
          <w:tcPr>
            <w:tcW w:w="209" w:type="dxa"/>
            <w:tcMar>
              <w:top w:w="30" w:type="dxa"/>
              <w:left w:w="30" w:type="dxa"/>
              <w:bottom w:w="30" w:type="dxa"/>
              <w:right w:w="120" w:type="dxa"/>
            </w:tcMar>
            <w:vAlign w:val="center"/>
          </w:tcPr>
          <w:p w14:paraId="167357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61E0EFC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0.0623</w:t>
            </w:r>
          </w:p>
        </w:tc>
        <w:tc>
          <w:tcPr>
            <w:tcW w:w="197" w:type="dxa"/>
            <w:tcMar>
              <w:top w:w="30" w:type="dxa"/>
              <w:left w:w="30" w:type="dxa"/>
              <w:bottom w:w="30" w:type="dxa"/>
              <w:right w:w="120" w:type="dxa"/>
            </w:tcMar>
            <w:vAlign w:val="center"/>
          </w:tcPr>
          <w:p w14:paraId="0D5CCBF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3C098E8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2.763</w:t>
            </w:r>
          </w:p>
        </w:tc>
        <w:tc>
          <w:tcPr>
            <w:tcW w:w="197" w:type="dxa"/>
            <w:tcMar>
              <w:top w:w="30" w:type="dxa"/>
              <w:left w:w="30" w:type="dxa"/>
              <w:bottom w:w="30" w:type="dxa"/>
              <w:right w:w="120" w:type="dxa"/>
            </w:tcMar>
            <w:vAlign w:val="center"/>
          </w:tcPr>
          <w:p w14:paraId="55AED6E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2F76EBF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0.006</w:t>
            </w:r>
          </w:p>
        </w:tc>
        <w:tc>
          <w:tcPr>
            <w:tcW w:w="197" w:type="dxa"/>
            <w:tcMar>
              <w:top w:w="30" w:type="dxa"/>
              <w:left w:w="30" w:type="dxa"/>
              <w:bottom w:w="30" w:type="dxa"/>
              <w:right w:w="120" w:type="dxa"/>
            </w:tcMar>
            <w:vAlign w:val="center"/>
          </w:tcPr>
          <w:p w14:paraId="0046C48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35EE8DE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1DEF43F3" w14:textId="77777777">
        <w:trPr>
          <w:trHeight w:val="455"/>
        </w:trPr>
        <w:tc>
          <w:tcPr>
            <w:tcW w:w="2667" w:type="dxa"/>
            <w:tcMar>
              <w:top w:w="30" w:type="dxa"/>
              <w:left w:w="120" w:type="dxa"/>
              <w:bottom w:w="30" w:type="dxa"/>
              <w:right w:w="0" w:type="dxa"/>
            </w:tcMar>
            <w:vAlign w:val="center"/>
          </w:tcPr>
          <w:p w14:paraId="1FABA4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External Motivators</w:t>
            </w:r>
          </w:p>
        </w:tc>
        <w:tc>
          <w:tcPr>
            <w:tcW w:w="197" w:type="dxa"/>
            <w:tcMar>
              <w:top w:w="30" w:type="dxa"/>
              <w:left w:w="30" w:type="dxa"/>
              <w:bottom w:w="30" w:type="dxa"/>
              <w:right w:w="120" w:type="dxa"/>
            </w:tcMar>
            <w:vAlign w:val="center"/>
          </w:tcPr>
          <w:p w14:paraId="16BFA9E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51E6FB0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-0.1297</w:t>
            </w:r>
          </w:p>
        </w:tc>
        <w:tc>
          <w:tcPr>
            <w:tcW w:w="209" w:type="dxa"/>
            <w:tcMar>
              <w:top w:w="30" w:type="dxa"/>
              <w:left w:w="30" w:type="dxa"/>
              <w:bottom w:w="30" w:type="dxa"/>
              <w:right w:w="120" w:type="dxa"/>
            </w:tcMar>
            <w:vAlign w:val="center"/>
          </w:tcPr>
          <w:p w14:paraId="253A41F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47029B6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0.0839</w:t>
            </w:r>
          </w:p>
        </w:tc>
        <w:tc>
          <w:tcPr>
            <w:tcW w:w="197" w:type="dxa"/>
            <w:tcMar>
              <w:top w:w="30" w:type="dxa"/>
              <w:left w:w="30" w:type="dxa"/>
              <w:bottom w:w="30" w:type="dxa"/>
              <w:right w:w="120" w:type="dxa"/>
            </w:tcMar>
            <w:vAlign w:val="center"/>
          </w:tcPr>
          <w:p w14:paraId="4A113229"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0BE240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-1.545</w:t>
            </w:r>
          </w:p>
        </w:tc>
        <w:tc>
          <w:tcPr>
            <w:tcW w:w="197" w:type="dxa"/>
            <w:tcMar>
              <w:top w:w="30" w:type="dxa"/>
              <w:left w:w="30" w:type="dxa"/>
              <w:bottom w:w="30" w:type="dxa"/>
              <w:right w:w="120" w:type="dxa"/>
            </w:tcMar>
            <w:vAlign w:val="center"/>
          </w:tcPr>
          <w:p w14:paraId="69786E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4C25455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0.124</w:t>
            </w:r>
          </w:p>
        </w:tc>
        <w:tc>
          <w:tcPr>
            <w:tcW w:w="197" w:type="dxa"/>
            <w:tcMar>
              <w:top w:w="30" w:type="dxa"/>
              <w:left w:w="30" w:type="dxa"/>
              <w:bottom w:w="30" w:type="dxa"/>
              <w:right w:w="120" w:type="dxa"/>
            </w:tcMar>
            <w:vAlign w:val="center"/>
          </w:tcPr>
          <w:p w14:paraId="4CE32A7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1E233F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21DE6510" w14:textId="77777777">
        <w:trPr>
          <w:trHeight w:val="455"/>
        </w:trPr>
        <w:tc>
          <w:tcPr>
            <w:tcW w:w="2667" w:type="dxa"/>
            <w:tcBorders>
              <w:bottom w:val="single" w:sz="12" w:space="0" w:color="333333"/>
            </w:tcBorders>
            <w:tcMar>
              <w:top w:w="30" w:type="dxa"/>
              <w:left w:w="120" w:type="dxa"/>
              <w:bottom w:w="120" w:type="dxa"/>
              <w:right w:w="0" w:type="dxa"/>
            </w:tcMar>
            <w:vAlign w:val="center"/>
          </w:tcPr>
          <w:p w14:paraId="7F0E78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Uncertainty about AI Use</w:t>
            </w:r>
          </w:p>
        </w:tc>
        <w:tc>
          <w:tcPr>
            <w:tcW w:w="197" w:type="dxa"/>
            <w:tcBorders>
              <w:bottom w:val="single" w:sz="12" w:space="0" w:color="333333"/>
            </w:tcBorders>
            <w:tcMar>
              <w:top w:w="30" w:type="dxa"/>
              <w:left w:w="30" w:type="dxa"/>
              <w:bottom w:w="120" w:type="dxa"/>
              <w:right w:w="120" w:type="dxa"/>
            </w:tcMar>
            <w:vAlign w:val="center"/>
          </w:tcPr>
          <w:p w14:paraId="693FFAA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bottom w:val="single" w:sz="12" w:space="0" w:color="333333"/>
            </w:tcBorders>
            <w:tcMar>
              <w:top w:w="30" w:type="dxa"/>
              <w:left w:w="120" w:type="dxa"/>
              <w:bottom w:w="120" w:type="dxa"/>
              <w:right w:w="0" w:type="dxa"/>
            </w:tcMar>
            <w:vAlign w:val="center"/>
          </w:tcPr>
          <w:p w14:paraId="5680757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0.2723</w:t>
            </w:r>
          </w:p>
        </w:tc>
        <w:tc>
          <w:tcPr>
            <w:tcW w:w="209" w:type="dxa"/>
            <w:tcBorders>
              <w:bottom w:val="single" w:sz="12" w:space="0" w:color="333333"/>
            </w:tcBorders>
            <w:tcMar>
              <w:top w:w="30" w:type="dxa"/>
              <w:left w:w="30" w:type="dxa"/>
              <w:bottom w:w="120" w:type="dxa"/>
              <w:right w:w="120" w:type="dxa"/>
            </w:tcMar>
            <w:vAlign w:val="center"/>
          </w:tcPr>
          <w:p w14:paraId="1927666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bottom w:val="single" w:sz="12" w:space="0" w:color="333333"/>
            </w:tcBorders>
            <w:tcMar>
              <w:top w:w="30" w:type="dxa"/>
              <w:left w:w="120" w:type="dxa"/>
              <w:bottom w:w="120" w:type="dxa"/>
              <w:right w:w="0" w:type="dxa"/>
            </w:tcMar>
            <w:vAlign w:val="center"/>
          </w:tcPr>
          <w:p w14:paraId="178FF67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0.0631</w:t>
            </w:r>
          </w:p>
        </w:tc>
        <w:tc>
          <w:tcPr>
            <w:tcW w:w="197" w:type="dxa"/>
            <w:tcBorders>
              <w:bottom w:val="single" w:sz="12" w:space="0" w:color="333333"/>
            </w:tcBorders>
            <w:tcMar>
              <w:top w:w="30" w:type="dxa"/>
              <w:left w:w="30" w:type="dxa"/>
              <w:bottom w:w="120" w:type="dxa"/>
              <w:right w:w="120" w:type="dxa"/>
            </w:tcMar>
            <w:vAlign w:val="center"/>
          </w:tcPr>
          <w:p w14:paraId="08EE77B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bottom w:val="single" w:sz="12" w:space="0" w:color="333333"/>
            </w:tcBorders>
            <w:tcMar>
              <w:top w:w="30" w:type="dxa"/>
              <w:left w:w="120" w:type="dxa"/>
              <w:bottom w:w="120" w:type="dxa"/>
              <w:right w:w="0" w:type="dxa"/>
            </w:tcMar>
            <w:vAlign w:val="center"/>
          </w:tcPr>
          <w:p w14:paraId="3F745E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4.315</w:t>
            </w:r>
          </w:p>
        </w:tc>
        <w:tc>
          <w:tcPr>
            <w:tcW w:w="197" w:type="dxa"/>
            <w:tcBorders>
              <w:bottom w:val="single" w:sz="12" w:space="0" w:color="333333"/>
            </w:tcBorders>
            <w:tcMar>
              <w:top w:w="30" w:type="dxa"/>
              <w:left w:w="30" w:type="dxa"/>
              <w:bottom w:w="120" w:type="dxa"/>
              <w:right w:w="120" w:type="dxa"/>
            </w:tcMar>
            <w:vAlign w:val="center"/>
          </w:tcPr>
          <w:p w14:paraId="6E6BB9E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bottom w:val="single" w:sz="12" w:space="0" w:color="333333"/>
            </w:tcBorders>
            <w:tcMar>
              <w:top w:w="30" w:type="dxa"/>
              <w:left w:w="120" w:type="dxa"/>
              <w:bottom w:w="120" w:type="dxa"/>
              <w:right w:w="0" w:type="dxa"/>
            </w:tcMar>
            <w:vAlign w:val="center"/>
          </w:tcPr>
          <w:p w14:paraId="35C828D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bottom w:val="single" w:sz="12" w:space="0" w:color="333333"/>
            </w:tcBorders>
            <w:tcMar>
              <w:top w:w="30" w:type="dxa"/>
              <w:left w:w="30" w:type="dxa"/>
              <w:bottom w:w="120" w:type="dxa"/>
              <w:right w:w="120" w:type="dxa"/>
            </w:tcMar>
            <w:vAlign w:val="center"/>
          </w:tcPr>
          <w:p w14:paraId="5AD38A0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bottom w:val="single" w:sz="12" w:space="0" w:color="333333"/>
            </w:tcBorders>
          </w:tcPr>
          <w:p w14:paraId="006446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7A43B11F" w14:textId="77777777">
        <w:trPr>
          <w:trHeight w:val="455"/>
        </w:trPr>
        <w:tc>
          <w:tcPr>
            <w:tcW w:w="7327" w:type="dxa"/>
            <w:gridSpan w:val="10"/>
            <w:tcBorders>
              <w:top w:val="single" w:sz="12" w:space="0" w:color="333333"/>
            </w:tcBorders>
            <w:tcMar>
              <w:top w:w="90" w:type="dxa"/>
              <w:left w:w="120" w:type="dxa"/>
              <w:bottom w:w="30" w:type="dxa"/>
              <w:right w:w="120" w:type="dxa"/>
            </w:tcMar>
            <w:vAlign w:val="center"/>
          </w:tcPr>
          <w:p w14:paraId="6BD7E2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 0.467, R</w:t>
            </w:r>
            <w:r>
              <w:rPr>
                <w:rFonts w:ascii="Arial" w:eastAsia="Arial" w:hAnsi="Arial" w:cs="Arial"/>
                <w:color w:val="000000"/>
                <w:vertAlign w:val="superscript"/>
              </w:rPr>
              <w:t>2</w:t>
            </w:r>
            <w:r>
              <w:rPr>
                <w:rFonts w:ascii="Arial" w:eastAsia="Arial" w:hAnsi="Arial" w:cs="Arial"/>
                <w:color w:val="000000"/>
              </w:rPr>
              <w:t xml:space="preserve">= 0.218, F= 9.25, </w:t>
            </w:r>
            <w:r>
              <w:rPr>
                <w:rFonts w:ascii="Arial" w:eastAsia="Arial" w:hAnsi="Arial" w:cs="Arial"/>
                <w:i/>
                <w:color w:val="000000"/>
              </w:rPr>
              <w:t>p= &lt;.001</w:t>
            </w:r>
          </w:p>
        </w:tc>
        <w:tc>
          <w:tcPr>
            <w:tcW w:w="881" w:type="dxa"/>
            <w:tcBorders>
              <w:top w:val="single" w:sz="12" w:space="0" w:color="333333"/>
            </w:tcBorders>
          </w:tcPr>
          <w:p w14:paraId="54130F6D"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bl>
    <w:p w14:paraId="11EEDB04" w14:textId="3349D8A0"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Table 4 </w:t>
      </w:r>
      <w:r w:rsidR="00BE35C1" w:rsidRPr="00FB1D2C">
        <w:rPr>
          <w:rFonts w:ascii="Arial" w:eastAsia="Arial" w:hAnsi="Arial" w:cs="Arial"/>
          <w:color w:val="000000"/>
          <w:highlight w:val="yellow"/>
        </w:rPr>
        <w:t>shows</w:t>
      </w:r>
      <w:r w:rsidR="00BE35C1">
        <w:rPr>
          <w:rFonts w:ascii="Arial" w:eastAsia="Arial" w:hAnsi="Arial" w:cs="Arial"/>
          <w:color w:val="000000"/>
        </w:rPr>
        <w:t xml:space="preserve"> </w:t>
      </w:r>
      <w:r>
        <w:rPr>
          <w:rFonts w:ascii="Arial" w:eastAsia="Arial" w:hAnsi="Arial" w:cs="Arial"/>
          <w:color w:val="000000"/>
        </w:rPr>
        <w:t>the significant influence of the adoption of Motivation for Using Generative Artificial Intelligence for Learning in the Cognitive Abilities. To investigate the significant influence, the research utilized linear regression. As shown in the table, among the indicators of motivation, only self-expectations and uncertainty about AI use made a unique significant contribution to the model and influence on the cognitive abilities of the students in using generative Artificial Intelligence for learning with a p value of .</w:t>
      </w:r>
      <w:r w:rsidRPr="00FB1D2C">
        <w:rPr>
          <w:rFonts w:ascii="Arial" w:eastAsia="Arial" w:hAnsi="Arial" w:cs="Arial"/>
          <w:color w:val="000000"/>
          <w:highlight w:val="yellow"/>
        </w:rPr>
        <w:t>006</w:t>
      </w:r>
      <w:r>
        <w:rPr>
          <w:rFonts w:ascii="Arial" w:eastAsia="Arial" w:hAnsi="Arial" w:cs="Arial"/>
          <w:color w:val="000000"/>
        </w:rPr>
        <w:t xml:space="preserve"> and &lt;0.001</w:t>
      </w:r>
      <w:r w:rsidR="00BE35C1">
        <w:rPr>
          <w:rFonts w:ascii="Arial" w:eastAsia="Arial" w:hAnsi="Arial" w:cs="Arial"/>
          <w:color w:val="000000"/>
        </w:rPr>
        <w:t>,</w:t>
      </w:r>
      <w:r>
        <w:rPr>
          <w:rFonts w:ascii="Arial" w:eastAsia="Arial" w:hAnsi="Arial" w:cs="Arial"/>
          <w:color w:val="000000"/>
        </w:rPr>
        <w:t xml:space="preserve"> respectively. It revealed further that only 21.80% of the indicators of motivation significantly influenced cognitive </w:t>
      </w:r>
      <w:r w:rsidRPr="00FB1D2C">
        <w:rPr>
          <w:rFonts w:ascii="Arial" w:eastAsia="Arial" w:hAnsi="Arial" w:cs="Arial"/>
          <w:color w:val="000000"/>
          <w:highlight w:val="yellow"/>
        </w:rPr>
        <w:t>abilities</w:t>
      </w:r>
      <w:r w:rsidR="00BE35C1">
        <w:rPr>
          <w:rFonts w:ascii="Arial" w:eastAsia="Arial" w:hAnsi="Arial" w:cs="Arial"/>
          <w:color w:val="000000"/>
        </w:rPr>
        <w:t>,</w:t>
      </w:r>
      <w:r>
        <w:rPr>
          <w:rFonts w:ascii="Arial" w:eastAsia="Arial" w:hAnsi="Arial" w:cs="Arial"/>
          <w:color w:val="000000"/>
        </w:rPr>
        <w:t xml:space="preserve"> which means that 79.20% is not part of the study under investigation.</w:t>
      </w:r>
    </w:p>
    <w:p w14:paraId="1354D989" w14:textId="77777777" w:rsidR="00B668F5" w:rsidRDefault="00B668F5">
      <w:pPr>
        <w:pBdr>
          <w:top w:val="nil"/>
          <w:left w:val="nil"/>
          <w:bottom w:val="nil"/>
          <w:right w:val="nil"/>
          <w:between w:val="nil"/>
        </w:pBdr>
        <w:spacing w:after="240"/>
        <w:jc w:val="both"/>
        <w:rPr>
          <w:rFonts w:ascii="Arial" w:eastAsia="Arial" w:hAnsi="Arial" w:cs="Arial"/>
          <w:b/>
          <w:color w:val="000000"/>
        </w:rPr>
      </w:pPr>
    </w:p>
    <w:p w14:paraId="392A0F46"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Scatter Plot</w:t>
      </w:r>
      <w:r>
        <w:rPr>
          <w:noProof/>
          <w:lang w:val="en-US" w:eastAsia="en-US"/>
        </w:rPr>
        <w:drawing>
          <wp:anchor distT="0" distB="0" distL="114300" distR="114300" simplePos="0" relativeHeight="251660288" behindDoc="0" locked="0" layoutInCell="1" hidden="0" allowOverlap="1" wp14:anchorId="413551A8" wp14:editId="358A699B">
            <wp:simplePos x="0" y="0"/>
            <wp:positionH relativeFrom="column">
              <wp:posOffset>989702</wp:posOffset>
            </wp:positionH>
            <wp:positionV relativeFrom="paragraph">
              <wp:posOffset>243616</wp:posOffset>
            </wp:positionV>
            <wp:extent cx="3625215" cy="2700020"/>
            <wp:effectExtent l="0" t="0" r="0" b="0"/>
            <wp:wrapTopAndBottom distT="0" distB="0"/>
            <wp:docPr id="2060358573" name="image1.png" descr="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black background&#10;&#10;Description automatically generated"/>
                    <pic:cNvPicPr preferRelativeResize="0"/>
                  </pic:nvPicPr>
                  <pic:blipFill>
                    <a:blip r:embed="rId17"/>
                    <a:srcRect/>
                    <a:stretch>
                      <a:fillRect/>
                    </a:stretch>
                  </pic:blipFill>
                  <pic:spPr>
                    <a:xfrm>
                      <a:off x="0" y="0"/>
                      <a:ext cx="3625215" cy="2700020"/>
                    </a:xfrm>
                    <a:prstGeom prst="rect">
                      <a:avLst/>
                    </a:prstGeom>
                    <a:ln/>
                  </pic:spPr>
                </pic:pic>
              </a:graphicData>
            </a:graphic>
          </wp:anchor>
        </w:drawing>
      </w:r>
    </w:p>
    <w:tbl>
      <w:tblPr>
        <w:tblStyle w:val="a5"/>
        <w:tblW w:w="312" w:type="dxa"/>
        <w:tblLayout w:type="fixed"/>
        <w:tblLook w:val="0400" w:firstRow="0" w:lastRow="0" w:firstColumn="0" w:lastColumn="0" w:noHBand="0" w:noVBand="1"/>
      </w:tblPr>
      <w:tblGrid>
        <w:gridCol w:w="312"/>
      </w:tblGrid>
      <w:tr w:rsidR="00B668F5" w14:paraId="064770C4" w14:textId="77777777">
        <w:trPr>
          <w:trHeight w:val="407"/>
        </w:trPr>
        <w:tc>
          <w:tcPr>
            <w:tcW w:w="312" w:type="dxa"/>
            <w:tcMar>
              <w:top w:w="30" w:type="dxa"/>
              <w:left w:w="30" w:type="dxa"/>
              <w:bottom w:w="30" w:type="dxa"/>
              <w:right w:w="120" w:type="dxa"/>
            </w:tcMar>
            <w:vAlign w:val="center"/>
          </w:tcPr>
          <w:p w14:paraId="1D98B43E" w14:textId="77777777" w:rsidR="00B668F5" w:rsidRDefault="00B668F5">
            <w:pPr>
              <w:rPr>
                <w:rFonts w:ascii="Times New Roman" w:eastAsia="Times New Roman" w:hAnsi="Times New Roman" w:cs="Times New Roman"/>
                <w:sz w:val="24"/>
                <w:szCs w:val="24"/>
              </w:rPr>
            </w:pPr>
          </w:p>
        </w:tc>
      </w:tr>
    </w:tbl>
    <w:p w14:paraId="7DBDB231" w14:textId="1AB8ACDA" w:rsidR="00B668F5" w:rsidRDefault="0028526A">
      <w:pPr>
        <w:rPr>
          <w:rFonts w:ascii="Times New Roman" w:eastAsia="Times New Roman" w:hAnsi="Times New Roman" w:cs="Times New Roman"/>
          <w:sz w:val="24"/>
          <w:szCs w:val="24"/>
        </w:rPr>
      </w:pPr>
      <w:r w:rsidRPr="00B24348">
        <w:rPr>
          <w:rFonts w:ascii="Times New Roman" w:eastAsia="Times New Roman" w:hAnsi="Times New Roman" w:cs="Times New Roman"/>
          <w:b/>
          <w:sz w:val="24"/>
          <w:szCs w:val="24"/>
          <w:highlight w:val="yellow"/>
        </w:rPr>
        <w:t>Picture 1</w:t>
      </w:r>
      <w:r w:rsidR="00C3719B" w:rsidRPr="00B24348">
        <w:rPr>
          <w:rFonts w:ascii="Times New Roman" w:eastAsia="Times New Roman" w:hAnsi="Times New Roman" w:cs="Times New Roman"/>
          <w:b/>
          <w:sz w:val="24"/>
          <w:szCs w:val="24"/>
          <w:highlight w:val="yellow"/>
        </w:rPr>
        <w:t>:</w:t>
      </w:r>
      <w:r w:rsidR="00C3719B" w:rsidRPr="0031461B">
        <w:rPr>
          <w:rFonts w:ascii="Times New Roman" w:eastAsia="Times New Roman" w:hAnsi="Times New Roman" w:cs="Times New Roman"/>
          <w:sz w:val="24"/>
          <w:szCs w:val="24"/>
          <w:highlight w:val="yellow"/>
        </w:rPr>
        <w:t xml:space="preserve"> </w:t>
      </w:r>
      <w:r w:rsidR="00396FB9" w:rsidRPr="000F774A">
        <w:rPr>
          <w:rFonts w:ascii="Times New Roman" w:eastAsia="Times New Roman" w:hAnsi="Times New Roman" w:cs="Times New Roman"/>
          <w:b/>
          <w:sz w:val="24"/>
          <w:szCs w:val="24"/>
          <w:highlight w:val="yellow"/>
        </w:rPr>
        <w:t>Level of motivation and cognitive abilities</w:t>
      </w:r>
      <w:r w:rsidR="00396FB9">
        <w:rPr>
          <w:rFonts w:ascii="Times New Roman" w:eastAsia="Times New Roman" w:hAnsi="Times New Roman" w:cs="Times New Roman"/>
          <w:sz w:val="24"/>
          <w:szCs w:val="24"/>
        </w:rPr>
        <w:t xml:space="preserve"> </w:t>
      </w:r>
    </w:p>
    <w:p w14:paraId="72BB3DCD" w14:textId="77777777" w:rsidR="00142813" w:rsidRDefault="00142813">
      <w:pPr>
        <w:rPr>
          <w:rFonts w:ascii="Times New Roman" w:eastAsia="Times New Roman" w:hAnsi="Times New Roman" w:cs="Times New Roman"/>
          <w:sz w:val="24"/>
          <w:szCs w:val="24"/>
        </w:rPr>
      </w:pPr>
    </w:p>
    <w:p w14:paraId="6C5F685A" w14:textId="77777777" w:rsidR="00142813" w:rsidRDefault="00142813" w:rsidP="00142813">
      <w:pPr>
        <w:spacing w:after="160"/>
        <w:jc w:val="both"/>
        <w:rPr>
          <w:rFonts w:ascii="Arial" w:eastAsia="Arial" w:hAnsi="Arial" w:cs="Arial"/>
          <w:color w:val="000000"/>
        </w:rPr>
      </w:pPr>
    </w:p>
    <w:p w14:paraId="03E247F7" w14:textId="5BBD1EA4" w:rsidR="00142813" w:rsidRPr="00E02F91" w:rsidRDefault="00B44766" w:rsidP="00142813">
      <w:pPr>
        <w:rPr>
          <w:rFonts w:ascii="Times New Roman" w:eastAsia="Times New Roman" w:hAnsi="Times New Roman" w:cs="Times New Roman"/>
          <w:b/>
          <w:sz w:val="24"/>
          <w:szCs w:val="24"/>
        </w:rPr>
      </w:pPr>
      <w:r w:rsidRPr="00E02F91">
        <w:rPr>
          <w:rFonts w:ascii="Arial" w:eastAsia="Arial" w:hAnsi="Arial" w:cs="Arial"/>
          <w:b/>
          <w:color w:val="000000"/>
          <w:highlight w:val="yellow"/>
        </w:rPr>
        <w:t>List 1</w:t>
      </w:r>
      <w:ins w:id="23" w:author="Administrator" w:date="2025-04-17T20:49:00Z">
        <w:r w:rsidR="00C832FB">
          <w:rPr>
            <w:rFonts w:ascii="Arial" w:eastAsia="Arial" w:hAnsi="Arial" w:cs="Arial"/>
            <w:b/>
            <w:color w:val="000000"/>
            <w:highlight w:val="yellow"/>
          </w:rPr>
          <w:t>.</w:t>
        </w:r>
      </w:ins>
      <w:bookmarkStart w:id="24" w:name="_GoBack"/>
      <w:bookmarkEnd w:id="24"/>
      <w:del w:id="25" w:author="Administrator" w:date="2025-04-17T20:49:00Z">
        <w:r w:rsidR="00142813" w:rsidRPr="00E02F91" w:rsidDel="00C832FB">
          <w:rPr>
            <w:rFonts w:ascii="Arial" w:eastAsia="Arial" w:hAnsi="Arial" w:cs="Arial"/>
            <w:b/>
            <w:color w:val="000000"/>
            <w:highlight w:val="yellow"/>
          </w:rPr>
          <w:delText>:</w:delText>
        </w:r>
      </w:del>
      <w:r w:rsidR="00142813" w:rsidRPr="00E02F91">
        <w:rPr>
          <w:rFonts w:ascii="Arial" w:eastAsia="Arial" w:hAnsi="Arial" w:cs="Arial"/>
          <w:b/>
          <w:color w:val="000000"/>
          <w:highlight w:val="yellow"/>
        </w:rPr>
        <w:t xml:space="preserve"> </w:t>
      </w:r>
      <w:r w:rsidR="000F774A" w:rsidRPr="00E02F91">
        <w:rPr>
          <w:rFonts w:ascii="Arial" w:eastAsia="Arial" w:hAnsi="Arial" w:cs="Arial"/>
          <w:b/>
          <w:color w:val="000000"/>
          <w:highlight w:val="yellow"/>
        </w:rPr>
        <w:t xml:space="preserve">Outcome of </w:t>
      </w:r>
      <w:r w:rsidR="00142813" w:rsidRPr="00E02F91">
        <w:rPr>
          <w:rFonts w:ascii="Arial" w:eastAsia="Arial" w:hAnsi="Arial" w:cs="Arial"/>
          <w:b/>
          <w:color w:val="000000"/>
          <w:highlight w:val="yellow"/>
        </w:rPr>
        <w:t>Descriptive</w:t>
      </w:r>
      <w:r w:rsidR="000F774A" w:rsidRPr="00E02F91">
        <w:rPr>
          <w:rFonts w:ascii="Arial" w:eastAsia="Arial" w:hAnsi="Arial" w:cs="Arial"/>
          <w:b/>
          <w:color w:val="000000"/>
          <w:highlight w:val="yellow"/>
        </w:rPr>
        <w:t xml:space="preserve"> Study</w:t>
      </w:r>
    </w:p>
    <w:tbl>
      <w:tblPr>
        <w:tblStyle w:val="a6"/>
        <w:tblW w:w="8208" w:type="dxa"/>
        <w:jc w:val="center"/>
        <w:tblLayout w:type="fixed"/>
        <w:tblLook w:val="0400" w:firstRow="0" w:lastRow="0" w:firstColumn="0" w:lastColumn="0" w:noHBand="0" w:noVBand="1"/>
      </w:tblPr>
      <w:tblGrid>
        <w:gridCol w:w="4760"/>
        <w:gridCol w:w="319"/>
        <w:gridCol w:w="1179"/>
        <w:gridCol w:w="360"/>
        <w:gridCol w:w="1271"/>
        <w:gridCol w:w="319"/>
      </w:tblGrid>
      <w:tr w:rsidR="00B668F5" w14:paraId="09DBDDB3" w14:textId="77777777" w:rsidTr="00142813">
        <w:trPr>
          <w:tblHeader/>
          <w:jc w:val="center"/>
        </w:trPr>
        <w:tc>
          <w:tcPr>
            <w:tcW w:w="8208" w:type="dxa"/>
            <w:gridSpan w:val="6"/>
            <w:tcBorders>
              <w:bottom w:val="single" w:sz="6" w:space="0" w:color="333333"/>
            </w:tcBorders>
            <w:tcMar>
              <w:top w:w="60" w:type="dxa"/>
              <w:left w:w="0" w:type="dxa"/>
              <w:bottom w:w="60" w:type="dxa"/>
              <w:right w:w="120" w:type="dxa"/>
            </w:tcMar>
            <w:vAlign w:val="center"/>
          </w:tcPr>
          <w:p w14:paraId="7B914BEA" w14:textId="77777777" w:rsidR="00C3719B" w:rsidRDefault="00C3719B">
            <w:pPr>
              <w:spacing w:after="160"/>
              <w:jc w:val="both"/>
              <w:rPr>
                <w:rFonts w:ascii="Arial" w:eastAsia="Arial" w:hAnsi="Arial" w:cs="Arial"/>
                <w:color w:val="000000"/>
              </w:rPr>
            </w:pPr>
          </w:p>
          <w:p w14:paraId="7169FB55" w14:textId="5C12E80F" w:rsidR="00B668F5" w:rsidRDefault="00B668F5">
            <w:pPr>
              <w:spacing w:after="160"/>
              <w:jc w:val="both"/>
              <w:rPr>
                <w:rFonts w:ascii="Arial" w:eastAsia="Arial" w:hAnsi="Arial" w:cs="Arial"/>
                <w:b/>
              </w:rPr>
            </w:pPr>
          </w:p>
        </w:tc>
      </w:tr>
      <w:tr w:rsidR="00B668F5" w14:paraId="38A74833" w14:textId="77777777" w:rsidTr="00142813">
        <w:trPr>
          <w:tblHeader/>
          <w:jc w:val="center"/>
        </w:trPr>
        <w:tc>
          <w:tcPr>
            <w:tcW w:w="5079" w:type="dxa"/>
            <w:gridSpan w:val="2"/>
            <w:tcBorders>
              <w:top w:val="single" w:sz="6" w:space="0" w:color="333333"/>
              <w:bottom w:val="single" w:sz="6" w:space="0" w:color="333333"/>
            </w:tcBorders>
            <w:tcMar>
              <w:top w:w="60" w:type="dxa"/>
              <w:left w:w="120" w:type="dxa"/>
              <w:bottom w:w="60" w:type="dxa"/>
              <w:right w:w="120" w:type="dxa"/>
            </w:tcMar>
            <w:vAlign w:val="center"/>
          </w:tcPr>
          <w:p w14:paraId="52D4CC35" w14:textId="77777777" w:rsidR="00B668F5" w:rsidRDefault="00E66303">
            <w:pPr>
              <w:spacing w:after="160"/>
              <w:jc w:val="both"/>
              <w:rPr>
                <w:rFonts w:ascii="Arial" w:eastAsia="Arial" w:hAnsi="Arial" w:cs="Arial"/>
                <w:b/>
              </w:rPr>
            </w:pPr>
            <w:r>
              <w:rPr>
                <w:rFonts w:ascii="Arial" w:eastAsia="Arial" w:hAnsi="Arial" w:cs="Arial"/>
                <w:b/>
                <w:color w:val="000000"/>
              </w:rPr>
              <w:t> </w:t>
            </w:r>
          </w:p>
        </w:tc>
        <w:tc>
          <w:tcPr>
            <w:tcW w:w="1539" w:type="dxa"/>
            <w:gridSpan w:val="2"/>
            <w:tcBorders>
              <w:top w:val="single" w:sz="6" w:space="0" w:color="333333"/>
              <w:bottom w:val="single" w:sz="6" w:space="0" w:color="333333"/>
            </w:tcBorders>
            <w:tcMar>
              <w:top w:w="60" w:type="dxa"/>
              <w:left w:w="120" w:type="dxa"/>
              <w:bottom w:w="60" w:type="dxa"/>
              <w:right w:w="120" w:type="dxa"/>
            </w:tcMar>
            <w:vAlign w:val="center"/>
          </w:tcPr>
          <w:p w14:paraId="48AADF3A" w14:textId="77777777" w:rsidR="00B668F5" w:rsidRDefault="00E66303">
            <w:pPr>
              <w:spacing w:after="160"/>
              <w:jc w:val="both"/>
              <w:rPr>
                <w:rFonts w:ascii="Arial" w:eastAsia="Arial" w:hAnsi="Arial" w:cs="Arial"/>
                <w:b/>
              </w:rPr>
            </w:pPr>
            <w:r>
              <w:rPr>
                <w:rFonts w:ascii="Arial" w:eastAsia="Arial" w:hAnsi="Arial" w:cs="Arial"/>
                <w:b/>
                <w:color w:val="000000"/>
              </w:rPr>
              <w:t>Mean</w:t>
            </w:r>
          </w:p>
        </w:tc>
        <w:tc>
          <w:tcPr>
            <w:tcW w:w="1590" w:type="dxa"/>
            <w:gridSpan w:val="2"/>
            <w:tcBorders>
              <w:top w:val="single" w:sz="6" w:space="0" w:color="333333"/>
              <w:bottom w:val="single" w:sz="6" w:space="0" w:color="333333"/>
            </w:tcBorders>
            <w:tcMar>
              <w:top w:w="60" w:type="dxa"/>
              <w:left w:w="120" w:type="dxa"/>
              <w:bottom w:w="60" w:type="dxa"/>
              <w:right w:w="120" w:type="dxa"/>
            </w:tcMar>
            <w:vAlign w:val="center"/>
          </w:tcPr>
          <w:p w14:paraId="5E4282F8" w14:textId="77777777" w:rsidR="00B668F5" w:rsidRDefault="00E66303">
            <w:pPr>
              <w:spacing w:after="160"/>
              <w:jc w:val="both"/>
              <w:rPr>
                <w:rFonts w:ascii="Arial" w:eastAsia="Arial" w:hAnsi="Arial" w:cs="Arial"/>
                <w:b/>
              </w:rPr>
            </w:pPr>
            <w:r>
              <w:rPr>
                <w:rFonts w:ascii="Arial" w:eastAsia="Arial" w:hAnsi="Arial" w:cs="Arial"/>
                <w:b/>
                <w:color w:val="000000"/>
              </w:rPr>
              <w:t>SD</w:t>
            </w:r>
          </w:p>
        </w:tc>
      </w:tr>
      <w:tr w:rsidR="00B668F5" w14:paraId="05A88D7B" w14:textId="77777777" w:rsidTr="00142813">
        <w:trPr>
          <w:jc w:val="center"/>
        </w:trPr>
        <w:tc>
          <w:tcPr>
            <w:tcW w:w="4760" w:type="dxa"/>
            <w:tcBorders>
              <w:top w:val="single" w:sz="6" w:space="0" w:color="333333"/>
            </w:tcBorders>
            <w:tcMar>
              <w:top w:w="120" w:type="dxa"/>
              <w:left w:w="120" w:type="dxa"/>
              <w:bottom w:w="30" w:type="dxa"/>
              <w:right w:w="0" w:type="dxa"/>
            </w:tcMar>
            <w:vAlign w:val="center"/>
          </w:tcPr>
          <w:p w14:paraId="048999C8" w14:textId="77777777" w:rsidR="00B668F5" w:rsidRDefault="00E66303">
            <w:pPr>
              <w:spacing w:after="160"/>
              <w:jc w:val="both"/>
              <w:rPr>
                <w:rFonts w:ascii="Arial" w:eastAsia="Arial" w:hAnsi="Arial" w:cs="Arial"/>
              </w:rPr>
            </w:pPr>
            <w:r>
              <w:rPr>
                <w:rFonts w:ascii="Arial" w:eastAsia="Arial" w:hAnsi="Arial" w:cs="Arial"/>
                <w:color w:val="000000"/>
              </w:rPr>
              <w:t>PE1</w:t>
            </w:r>
          </w:p>
        </w:tc>
        <w:tc>
          <w:tcPr>
            <w:tcW w:w="319" w:type="dxa"/>
            <w:tcBorders>
              <w:top w:val="single" w:sz="6" w:space="0" w:color="333333"/>
            </w:tcBorders>
            <w:tcMar>
              <w:top w:w="120" w:type="dxa"/>
              <w:left w:w="30" w:type="dxa"/>
              <w:bottom w:w="30" w:type="dxa"/>
              <w:right w:w="120" w:type="dxa"/>
            </w:tcMar>
            <w:vAlign w:val="center"/>
          </w:tcPr>
          <w:p w14:paraId="2DDD4B8C" w14:textId="77777777" w:rsidR="00B668F5" w:rsidRDefault="00B668F5">
            <w:pPr>
              <w:rPr>
                <w:rFonts w:ascii="Arial" w:eastAsia="Arial" w:hAnsi="Arial" w:cs="Arial"/>
              </w:rPr>
            </w:pPr>
          </w:p>
        </w:tc>
        <w:tc>
          <w:tcPr>
            <w:tcW w:w="1179" w:type="dxa"/>
            <w:tcBorders>
              <w:top w:val="single" w:sz="6" w:space="0" w:color="333333"/>
            </w:tcBorders>
            <w:tcMar>
              <w:top w:w="120" w:type="dxa"/>
              <w:left w:w="120" w:type="dxa"/>
              <w:bottom w:w="30" w:type="dxa"/>
              <w:right w:w="0" w:type="dxa"/>
            </w:tcMar>
            <w:vAlign w:val="center"/>
          </w:tcPr>
          <w:p w14:paraId="1DA8150D" w14:textId="77777777" w:rsidR="00B668F5" w:rsidRDefault="00E66303">
            <w:pPr>
              <w:spacing w:after="160"/>
              <w:jc w:val="both"/>
              <w:rPr>
                <w:rFonts w:ascii="Arial" w:eastAsia="Arial" w:hAnsi="Arial" w:cs="Arial"/>
              </w:rPr>
            </w:pPr>
            <w:r>
              <w:rPr>
                <w:rFonts w:ascii="Arial" w:eastAsia="Arial" w:hAnsi="Arial" w:cs="Arial"/>
                <w:color w:val="000000"/>
              </w:rPr>
              <w:t>3.81</w:t>
            </w:r>
          </w:p>
        </w:tc>
        <w:tc>
          <w:tcPr>
            <w:tcW w:w="360" w:type="dxa"/>
            <w:tcBorders>
              <w:top w:val="single" w:sz="6" w:space="0" w:color="333333"/>
            </w:tcBorders>
            <w:tcMar>
              <w:top w:w="120" w:type="dxa"/>
              <w:left w:w="30" w:type="dxa"/>
              <w:bottom w:w="30" w:type="dxa"/>
              <w:right w:w="120" w:type="dxa"/>
            </w:tcMar>
            <w:vAlign w:val="center"/>
          </w:tcPr>
          <w:p w14:paraId="543C495F" w14:textId="77777777" w:rsidR="00B668F5" w:rsidRDefault="00B668F5">
            <w:pPr>
              <w:rPr>
                <w:rFonts w:ascii="Arial" w:eastAsia="Arial" w:hAnsi="Arial" w:cs="Arial"/>
              </w:rPr>
            </w:pPr>
          </w:p>
        </w:tc>
        <w:tc>
          <w:tcPr>
            <w:tcW w:w="1271" w:type="dxa"/>
            <w:tcBorders>
              <w:top w:val="single" w:sz="6" w:space="0" w:color="333333"/>
            </w:tcBorders>
            <w:tcMar>
              <w:top w:w="120" w:type="dxa"/>
              <w:left w:w="120" w:type="dxa"/>
              <w:bottom w:w="30" w:type="dxa"/>
              <w:right w:w="0" w:type="dxa"/>
            </w:tcMar>
            <w:vAlign w:val="center"/>
          </w:tcPr>
          <w:p w14:paraId="27D79D73" w14:textId="77777777" w:rsidR="00B668F5" w:rsidRDefault="00E66303">
            <w:pPr>
              <w:spacing w:after="160"/>
              <w:jc w:val="both"/>
              <w:rPr>
                <w:rFonts w:ascii="Arial" w:eastAsia="Arial" w:hAnsi="Arial" w:cs="Arial"/>
              </w:rPr>
            </w:pPr>
            <w:r>
              <w:rPr>
                <w:rFonts w:ascii="Arial" w:eastAsia="Arial" w:hAnsi="Arial" w:cs="Arial"/>
                <w:color w:val="000000"/>
              </w:rPr>
              <w:t>0.890</w:t>
            </w:r>
          </w:p>
        </w:tc>
        <w:tc>
          <w:tcPr>
            <w:tcW w:w="319" w:type="dxa"/>
            <w:tcBorders>
              <w:top w:val="single" w:sz="6" w:space="0" w:color="333333"/>
            </w:tcBorders>
            <w:tcMar>
              <w:top w:w="120" w:type="dxa"/>
              <w:left w:w="30" w:type="dxa"/>
              <w:bottom w:w="30" w:type="dxa"/>
              <w:right w:w="120" w:type="dxa"/>
            </w:tcMar>
            <w:vAlign w:val="center"/>
          </w:tcPr>
          <w:p w14:paraId="15C019C0" w14:textId="77777777" w:rsidR="00B668F5" w:rsidRDefault="00B668F5">
            <w:pPr>
              <w:rPr>
                <w:rFonts w:ascii="Arial" w:eastAsia="Arial" w:hAnsi="Arial" w:cs="Arial"/>
              </w:rPr>
            </w:pPr>
          </w:p>
        </w:tc>
      </w:tr>
      <w:tr w:rsidR="00B668F5" w14:paraId="3B5166D3" w14:textId="77777777" w:rsidTr="00142813">
        <w:trPr>
          <w:jc w:val="center"/>
        </w:trPr>
        <w:tc>
          <w:tcPr>
            <w:tcW w:w="4760" w:type="dxa"/>
            <w:tcMar>
              <w:top w:w="30" w:type="dxa"/>
              <w:left w:w="120" w:type="dxa"/>
              <w:bottom w:w="30" w:type="dxa"/>
              <w:right w:w="0" w:type="dxa"/>
            </w:tcMar>
            <w:vAlign w:val="center"/>
          </w:tcPr>
          <w:p w14:paraId="2E485A09" w14:textId="77777777" w:rsidR="00B668F5" w:rsidRDefault="00E66303">
            <w:pPr>
              <w:spacing w:after="160"/>
              <w:jc w:val="both"/>
              <w:rPr>
                <w:rFonts w:ascii="Arial" w:eastAsia="Arial" w:hAnsi="Arial" w:cs="Arial"/>
              </w:rPr>
            </w:pPr>
            <w:r>
              <w:rPr>
                <w:rFonts w:ascii="Arial" w:eastAsia="Arial" w:hAnsi="Arial" w:cs="Arial"/>
                <w:color w:val="000000"/>
              </w:rPr>
              <w:t>PE2</w:t>
            </w:r>
          </w:p>
        </w:tc>
        <w:tc>
          <w:tcPr>
            <w:tcW w:w="319" w:type="dxa"/>
            <w:tcMar>
              <w:top w:w="30" w:type="dxa"/>
              <w:left w:w="30" w:type="dxa"/>
              <w:bottom w:w="30" w:type="dxa"/>
              <w:right w:w="120" w:type="dxa"/>
            </w:tcMar>
            <w:vAlign w:val="center"/>
          </w:tcPr>
          <w:p w14:paraId="28B2E78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6830B4" w14:textId="77777777" w:rsidR="00B668F5" w:rsidRDefault="00E66303">
            <w:pPr>
              <w:spacing w:after="160"/>
              <w:jc w:val="both"/>
              <w:rPr>
                <w:rFonts w:ascii="Arial" w:eastAsia="Arial" w:hAnsi="Arial" w:cs="Arial"/>
              </w:rPr>
            </w:pPr>
            <w:r>
              <w:rPr>
                <w:rFonts w:ascii="Arial" w:eastAsia="Arial" w:hAnsi="Arial" w:cs="Arial"/>
                <w:color w:val="000000"/>
              </w:rPr>
              <w:t>3.78</w:t>
            </w:r>
          </w:p>
        </w:tc>
        <w:tc>
          <w:tcPr>
            <w:tcW w:w="360" w:type="dxa"/>
            <w:tcMar>
              <w:top w:w="30" w:type="dxa"/>
              <w:left w:w="30" w:type="dxa"/>
              <w:bottom w:w="30" w:type="dxa"/>
              <w:right w:w="120" w:type="dxa"/>
            </w:tcMar>
            <w:vAlign w:val="center"/>
          </w:tcPr>
          <w:p w14:paraId="2221585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4479BB5" w14:textId="77777777" w:rsidR="00B668F5" w:rsidRDefault="00E66303">
            <w:pPr>
              <w:spacing w:after="160"/>
              <w:jc w:val="both"/>
              <w:rPr>
                <w:rFonts w:ascii="Arial" w:eastAsia="Arial" w:hAnsi="Arial" w:cs="Arial"/>
              </w:rPr>
            </w:pPr>
            <w:r>
              <w:rPr>
                <w:rFonts w:ascii="Arial" w:eastAsia="Arial" w:hAnsi="Arial" w:cs="Arial"/>
                <w:color w:val="000000"/>
              </w:rPr>
              <w:t>0.814</w:t>
            </w:r>
          </w:p>
        </w:tc>
        <w:tc>
          <w:tcPr>
            <w:tcW w:w="319" w:type="dxa"/>
            <w:tcMar>
              <w:top w:w="30" w:type="dxa"/>
              <w:left w:w="30" w:type="dxa"/>
              <w:bottom w:w="30" w:type="dxa"/>
              <w:right w:w="120" w:type="dxa"/>
            </w:tcMar>
            <w:vAlign w:val="center"/>
          </w:tcPr>
          <w:p w14:paraId="7A2D6A3C" w14:textId="77777777" w:rsidR="00B668F5" w:rsidRDefault="00B668F5">
            <w:pPr>
              <w:rPr>
                <w:rFonts w:ascii="Arial" w:eastAsia="Arial" w:hAnsi="Arial" w:cs="Arial"/>
              </w:rPr>
            </w:pPr>
          </w:p>
        </w:tc>
      </w:tr>
      <w:tr w:rsidR="00B668F5" w14:paraId="54A17766" w14:textId="77777777" w:rsidTr="00142813">
        <w:trPr>
          <w:jc w:val="center"/>
        </w:trPr>
        <w:tc>
          <w:tcPr>
            <w:tcW w:w="4760" w:type="dxa"/>
            <w:tcMar>
              <w:top w:w="30" w:type="dxa"/>
              <w:left w:w="120" w:type="dxa"/>
              <w:bottom w:w="30" w:type="dxa"/>
              <w:right w:w="0" w:type="dxa"/>
            </w:tcMar>
            <w:vAlign w:val="center"/>
          </w:tcPr>
          <w:p w14:paraId="3CE27D33" w14:textId="77777777" w:rsidR="00B668F5" w:rsidRDefault="00E66303">
            <w:pPr>
              <w:spacing w:after="160"/>
              <w:jc w:val="both"/>
              <w:rPr>
                <w:rFonts w:ascii="Arial" w:eastAsia="Arial" w:hAnsi="Arial" w:cs="Arial"/>
              </w:rPr>
            </w:pPr>
            <w:r>
              <w:rPr>
                <w:rFonts w:ascii="Arial" w:eastAsia="Arial" w:hAnsi="Arial" w:cs="Arial"/>
                <w:color w:val="000000"/>
              </w:rPr>
              <w:t>PE3</w:t>
            </w:r>
          </w:p>
        </w:tc>
        <w:tc>
          <w:tcPr>
            <w:tcW w:w="319" w:type="dxa"/>
            <w:tcMar>
              <w:top w:w="30" w:type="dxa"/>
              <w:left w:w="30" w:type="dxa"/>
              <w:bottom w:w="30" w:type="dxa"/>
              <w:right w:w="120" w:type="dxa"/>
            </w:tcMar>
            <w:vAlign w:val="center"/>
          </w:tcPr>
          <w:p w14:paraId="57E9F1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4E1E15C" w14:textId="77777777" w:rsidR="00B668F5" w:rsidRDefault="00E66303">
            <w:pPr>
              <w:spacing w:after="160"/>
              <w:jc w:val="both"/>
              <w:rPr>
                <w:rFonts w:ascii="Arial" w:eastAsia="Arial" w:hAnsi="Arial" w:cs="Arial"/>
              </w:rPr>
            </w:pPr>
            <w:r>
              <w:rPr>
                <w:rFonts w:ascii="Arial" w:eastAsia="Arial" w:hAnsi="Arial" w:cs="Arial"/>
                <w:color w:val="000000"/>
              </w:rPr>
              <w:t>3.64</w:t>
            </w:r>
          </w:p>
        </w:tc>
        <w:tc>
          <w:tcPr>
            <w:tcW w:w="360" w:type="dxa"/>
            <w:tcMar>
              <w:top w:w="30" w:type="dxa"/>
              <w:left w:w="30" w:type="dxa"/>
              <w:bottom w:w="30" w:type="dxa"/>
              <w:right w:w="120" w:type="dxa"/>
            </w:tcMar>
            <w:vAlign w:val="center"/>
          </w:tcPr>
          <w:p w14:paraId="288F72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387BD0" w14:textId="77777777" w:rsidR="00B668F5" w:rsidRDefault="00E66303">
            <w:pPr>
              <w:spacing w:after="160"/>
              <w:jc w:val="both"/>
              <w:rPr>
                <w:rFonts w:ascii="Arial" w:eastAsia="Arial" w:hAnsi="Arial" w:cs="Arial"/>
              </w:rPr>
            </w:pPr>
            <w:r>
              <w:rPr>
                <w:rFonts w:ascii="Arial" w:eastAsia="Arial" w:hAnsi="Arial" w:cs="Arial"/>
                <w:color w:val="000000"/>
              </w:rPr>
              <w:t>0.904</w:t>
            </w:r>
          </w:p>
        </w:tc>
        <w:tc>
          <w:tcPr>
            <w:tcW w:w="319" w:type="dxa"/>
            <w:tcMar>
              <w:top w:w="30" w:type="dxa"/>
              <w:left w:w="30" w:type="dxa"/>
              <w:bottom w:w="30" w:type="dxa"/>
              <w:right w:w="120" w:type="dxa"/>
            </w:tcMar>
            <w:vAlign w:val="center"/>
          </w:tcPr>
          <w:p w14:paraId="6BF29741" w14:textId="77777777" w:rsidR="00B668F5" w:rsidRDefault="00B668F5">
            <w:pPr>
              <w:rPr>
                <w:rFonts w:ascii="Arial" w:eastAsia="Arial" w:hAnsi="Arial" w:cs="Arial"/>
              </w:rPr>
            </w:pPr>
          </w:p>
        </w:tc>
      </w:tr>
      <w:tr w:rsidR="00B668F5" w14:paraId="409FB200" w14:textId="77777777" w:rsidTr="00142813">
        <w:trPr>
          <w:jc w:val="center"/>
        </w:trPr>
        <w:tc>
          <w:tcPr>
            <w:tcW w:w="4760" w:type="dxa"/>
            <w:tcMar>
              <w:top w:w="30" w:type="dxa"/>
              <w:left w:w="120" w:type="dxa"/>
              <w:bottom w:w="30" w:type="dxa"/>
              <w:right w:w="0" w:type="dxa"/>
            </w:tcMar>
            <w:vAlign w:val="center"/>
          </w:tcPr>
          <w:p w14:paraId="516E555A" w14:textId="77777777" w:rsidR="00B668F5" w:rsidRDefault="00E66303">
            <w:pPr>
              <w:spacing w:after="160"/>
              <w:jc w:val="both"/>
              <w:rPr>
                <w:rFonts w:ascii="Arial" w:eastAsia="Arial" w:hAnsi="Arial" w:cs="Arial"/>
              </w:rPr>
            </w:pPr>
            <w:r>
              <w:rPr>
                <w:rFonts w:ascii="Arial" w:eastAsia="Arial" w:hAnsi="Arial" w:cs="Arial"/>
                <w:color w:val="000000"/>
              </w:rPr>
              <w:t>IWLI1</w:t>
            </w:r>
          </w:p>
        </w:tc>
        <w:tc>
          <w:tcPr>
            <w:tcW w:w="319" w:type="dxa"/>
            <w:tcMar>
              <w:top w:w="30" w:type="dxa"/>
              <w:left w:w="30" w:type="dxa"/>
              <w:bottom w:w="30" w:type="dxa"/>
              <w:right w:w="120" w:type="dxa"/>
            </w:tcMar>
            <w:vAlign w:val="center"/>
          </w:tcPr>
          <w:p w14:paraId="10CD3A9C"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C4E2F24"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4E7341F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6B63197"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069942AE" w14:textId="77777777" w:rsidR="00B668F5" w:rsidRDefault="00B668F5">
            <w:pPr>
              <w:rPr>
                <w:rFonts w:ascii="Arial" w:eastAsia="Arial" w:hAnsi="Arial" w:cs="Arial"/>
              </w:rPr>
            </w:pPr>
          </w:p>
        </w:tc>
      </w:tr>
      <w:tr w:rsidR="00B668F5" w14:paraId="71C750CE" w14:textId="77777777" w:rsidTr="00142813">
        <w:trPr>
          <w:jc w:val="center"/>
        </w:trPr>
        <w:tc>
          <w:tcPr>
            <w:tcW w:w="4760" w:type="dxa"/>
            <w:tcMar>
              <w:top w:w="30" w:type="dxa"/>
              <w:left w:w="120" w:type="dxa"/>
              <w:bottom w:w="30" w:type="dxa"/>
              <w:right w:w="0" w:type="dxa"/>
            </w:tcMar>
            <w:vAlign w:val="center"/>
          </w:tcPr>
          <w:p w14:paraId="497C8AF5" w14:textId="77777777" w:rsidR="00B668F5" w:rsidRDefault="00E66303">
            <w:pPr>
              <w:spacing w:after="160"/>
              <w:jc w:val="both"/>
              <w:rPr>
                <w:rFonts w:ascii="Arial" w:eastAsia="Arial" w:hAnsi="Arial" w:cs="Arial"/>
              </w:rPr>
            </w:pPr>
            <w:r>
              <w:rPr>
                <w:rFonts w:ascii="Arial" w:eastAsia="Arial" w:hAnsi="Arial" w:cs="Arial"/>
                <w:color w:val="000000"/>
              </w:rPr>
              <w:t>IWL2</w:t>
            </w:r>
          </w:p>
        </w:tc>
        <w:tc>
          <w:tcPr>
            <w:tcW w:w="319" w:type="dxa"/>
            <w:tcMar>
              <w:top w:w="30" w:type="dxa"/>
              <w:left w:w="30" w:type="dxa"/>
              <w:bottom w:w="30" w:type="dxa"/>
              <w:right w:w="120" w:type="dxa"/>
            </w:tcMar>
            <w:vAlign w:val="center"/>
          </w:tcPr>
          <w:p w14:paraId="49EBB47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78174B" w14:textId="77777777" w:rsidR="00B668F5" w:rsidRDefault="00E66303">
            <w:pPr>
              <w:spacing w:after="160"/>
              <w:jc w:val="both"/>
              <w:rPr>
                <w:rFonts w:ascii="Arial" w:eastAsia="Arial" w:hAnsi="Arial" w:cs="Arial"/>
              </w:rPr>
            </w:pPr>
            <w:r>
              <w:rPr>
                <w:rFonts w:ascii="Arial" w:eastAsia="Arial" w:hAnsi="Arial" w:cs="Arial"/>
                <w:color w:val="000000"/>
              </w:rPr>
              <w:t>3.60</w:t>
            </w:r>
          </w:p>
        </w:tc>
        <w:tc>
          <w:tcPr>
            <w:tcW w:w="360" w:type="dxa"/>
            <w:tcMar>
              <w:top w:w="30" w:type="dxa"/>
              <w:left w:w="30" w:type="dxa"/>
              <w:bottom w:w="30" w:type="dxa"/>
              <w:right w:w="120" w:type="dxa"/>
            </w:tcMar>
            <w:vAlign w:val="center"/>
          </w:tcPr>
          <w:p w14:paraId="04228A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C175E5B" w14:textId="77777777" w:rsidR="00B668F5" w:rsidRDefault="00E66303">
            <w:pPr>
              <w:spacing w:after="160"/>
              <w:jc w:val="both"/>
              <w:rPr>
                <w:rFonts w:ascii="Arial" w:eastAsia="Arial" w:hAnsi="Arial" w:cs="Arial"/>
              </w:rPr>
            </w:pPr>
            <w:r>
              <w:rPr>
                <w:rFonts w:ascii="Arial" w:eastAsia="Arial" w:hAnsi="Arial" w:cs="Arial"/>
                <w:color w:val="000000"/>
              </w:rPr>
              <w:t>0.825</w:t>
            </w:r>
          </w:p>
        </w:tc>
        <w:tc>
          <w:tcPr>
            <w:tcW w:w="319" w:type="dxa"/>
            <w:tcMar>
              <w:top w:w="30" w:type="dxa"/>
              <w:left w:w="30" w:type="dxa"/>
              <w:bottom w:w="30" w:type="dxa"/>
              <w:right w:w="120" w:type="dxa"/>
            </w:tcMar>
            <w:vAlign w:val="center"/>
          </w:tcPr>
          <w:p w14:paraId="678B9B07" w14:textId="77777777" w:rsidR="00B668F5" w:rsidRDefault="00B668F5">
            <w:pPr>
              <w:rPr>
                <w:rFonts w:ascii="Arial" w:eastAsia="Arial" w:hAnsi="Arial" w:cs="Arial"/>
              </w:rPr>
            </w:pPr>
          </w:p>
        </w:tc>
      </w:tr>
      <w:tr w:rsidR="00B668F5" w14:paraId="4A707031" w14:textId="77777777" w:rsidTr="00142813">
        <w:trPr>
          <w:jc w:val="center"/>
        </w:trPr>
        <w:tc>
          <w:tcPr>
            <w:tcW w:w="4760" w:type="dxa"/>
            <w:tcMar>
              <w:top w:w="30" w:type="dxa"/>
              <w:left w:w="120" w:type="dxa"/>
              <w:bottom w:w="30" w:type="dxa"/>
              <w:right w:w="0" w:type="dxa"/>
            </w:tcMar>
            <w:vAlign w:val="center"/>
          </w:tcPr>
          <w:p w14:paraId="0673D2F2" w14:textId="77777777" w:rsidR="00B668F5" w:rsidRDefault="00E66303">
            <w:pPr>
              <w:spacing w:after="160"/>
              <w:jc w:val="both"/>
              <w:rPr>
                <w:rFonts w:ascii="Arial" w:eastAsia="Arial" w:hAnsi="Arial" w:cs="Arial"/>
              </w:rPr>
            </w:pPr>
            <w:r>
              <w:rPr>
                <w:rFonts w:ascii="Arial" w:eastAsia="Arial" w:hAnsi="Arial" w:cs="Arial"/>
                <w:color w:val="000000"/>
              </w:rPr>
              <w:t>IWL3</w:t>
            </w:r>
          </w:p>
        </w:tc>
        <w:tc>
          <w:tcPr>
            <w:tcW w:w="319" w:type="dxa"/>
            <w:tcMar>
              <w:top w:w="30" w:type="dxa"/>
              <w:left w:w="30" w:type="dxa"/>
              <w:bottom w:w="30" w:type="dxa"/>
              <w:right w:w="120" w:type="dxa"/>
            </w:tcMar>
            <w:vAlign w:val="center"/>
          </w:tcPr>
          <w:p w14:paraId="247034C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A680B9"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31A53AC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CC0091" w14:textId="77777777" w:rsidR="00B668F5" w:rsidRDefault="00E66303">
            <w:pPr>
              <w:spacing w:after="160"/>
              <w:jc w:val="both"/>
              <w:rPr>
                <w:rFonts w:ascii="Arial" w:eastAsia="Arial" w:hAnsi="Arial" w:cs="Arial"/>
              </w:rPr>
            </w:pPr>
            <w:r>
              <w:rPr>
                <w:rFonts w:ascii="Arial" w:eastAsia="Arial" w:hAnsi="Arial" w:cs="Arial"/>
                <w:color w:val="000000"/>
              </w:rPr>
              <w:t>0.876</w:t>
            </w:r>
          </w:p>
        </w:tc>
        <w:tc>
          <w:tcPr>
            <w:tcW w:w="319" w:type="dxa"/>
            <w:tcMar>
              <w:top w:w="30" w:type="dxa"/>
              <w:left w:w="30" w:type="dxa"/>
              <w:bottom w:w="30" w:type="dxa"/>
              <w:right w:w="120" w:type="dxa"/>
            </w:tcMar>
            <w:vAlign w:val="center"/>
          </w:tcPr>
          <w:p w14:paraId="6F3E7737" w14:textId="77777777" w:rsidR="00B668F5" w:rsidRDefault="00B668F5">
            <w:pPr>
              <w:rPr>
                <w:rFonts w:ascii="Arial" w:eastAsia="Arial" w:hAnsi="Arial" w:cs="Arial"/>
              </w:rPr>
            </w:pPr>
          </w:p>
        </w:tc>
      </w:tr>
      <w:tr w:rsidR="00B668F5" w14:paraId="1817A0D9" w14:textId="77777777" w:rsidTr="00142813">
        <w:trPr>
          <w:jc w:val="center"/>
        </w:trPr>
        <w:tc>
          <w:tcPr>
            <w:tcW w:w="4760" w:type="dxa"/>
            <w:tcMar>
              <w:top w:w="30" w:type="dxa"/>
              <w:left w:w="120" w:type="dxa"/>
              <w:bottom w:w="30" w:type="dxa"/>
              <w:right w:w="0" w:type="dxa"/>
            </w:tcMar>
            <w:vAlign w:val="center"/>
          </w:tcPr>
          <w:p w14:paraId="568CE157" w14:textId="77777777" w:rsidR="00B668F5" w:rsidRDefault="00E66303">
            <w:pPr>
              <w:spacing w:after="160"/>
              <w:jc w:val="both"/>
              <w:rPr>
                <w:rFonts w:ascii="Arial" w:eastAsia="Arial" w:hAnsi="Arial" w:cs="Arial"/>
              </w:rPr>
            </w:pPr>
            <w:r>
              <w:rPr>
                <w:rFonts w:ascii="Arial" w:eastAsia="Arial" w:hAnsi="Arial" w:cs="Arial"/>
                <w:color w:val="000000"/>
              </w:rPr>
              <w:t>PDG1</w:t>
            </w:r>
          </w:p>
        </w:tc>
        <w:tc>
          <w:tcPr>
            <w:tcW w:w="319" w:type="dxa"/>
            <w:tcMar>
              <w:top w:w="30" w:type="dxa"/>
              <w:left w:w="30" w:type="dxa"/>
              <w:bottom w:w="30" w:type="dxa"/>
              <w:right w:w="120" w:type="dxa"/>
            </w:tcMar>
            <w:vAlign w:val="center"/>
          </w:tcPr>
          <w:p w14:paraId="75ADA2C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14A2314"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343083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42103FC" w14:textId="77777777" w:rsidR="00B668F5" w:rsidRDefault="00E66303">
            <w:pPr>
              <w:spacing w:after="160"/>
              <w:jc w:val="both"/>
              <w:rPr>
                <w:rFonts w:ascii="Arial" w:eastAsia="Arial" w:hAnsi="Arial" w:cs="Arial"/>
              </w:rPr>
            </w:pPr>
            <w:r>
              <w:rPr>
                <w:rFonts w:ascii="Arial" w:eastAsia="Arial" w:hAnsi="Arial" w:cs="Arial"/>
                <w:color w:val="000000"/>
              </w:rPr>
              <w:t>0.847</w:t>
            </w:r>
          </w:p>
        </w:tc>
        <w:tc>
          <w:tcPr>
            <w:tcW w:w="319" w:type="dxa"/>
            <w:tcMar>
              <w:top w:w="30" w:type="dxa"/>
              <w:left w:w="30" w:type="dxa"/>
              <w:bottom w:w="30" w:type="dxa"/>
              <w:right w:w="120" w:type="dxa"/>
            </w:tcMar>
            <w:vAlign w:val="center"/>
          </w:tcPr>
          <w:p w14:paraId="41A2A819" w14:textId="77777777" w:rsidR="00B668F5" w:rsidRDefault="00B668F5">
            <w:pPr>
              <w:rPr>
                <w:rFonts w:ascii="Arial" w:eastAsia="Arial" w:hAnsi="Arial" w:cs="Arial"/>
              </w:rPr>
            </w:pPr>
          </w:p>
        </w:tc>
      </w:tr>
      <w:tr w:rsidR="00B668F5" w14:paraId="070F21CF" w14:textId="77777777" w:rsidTr="00142813">
        <w:trPr>
          <w:jc w:val="center"/>
        </w:trPr>
        <w:tc>
          <w:tcPr>
            <w:tcW w:w="4760" w:type="dxa"/>
            <w:tcMar>
              <w:top w:w="30" w:type="dxa"/>
              <w:left w:w="120" w:type="dxa"/>
              <w:bottom w:w="30" w:type="dxa"/>
              <w:right w:w="0" w:type="dxa"/>
            </w:tcMar>
            <w:vAlign w:val="center"/>
          </w:tcPr>
          <w:p w14:paraId="5D826F89" w14:textId="77777777" w:rsidR="00B668F5" w:rsidRDefault="00E66303">
            <w:pPr>
              <w:spacing w:after="160"/>
              <w:jc w:val="both"/>
              <w:rPr>
                <w:rFonts w:ascii="Arial" w:eastAsia="Arial" w:hAnsi="Arial" w:cs="Arial"/>
              </w:rPr>
            </w:pPr>
            <w:r>
              <w:rPr>
                <w:rFonts w:ascii="Arial" w:eastAsia="Arial" w:hAnsi="Arial" w:cs="Arial"/>
                <w:color w:val="000000"/>
              </w:rPr>
              <w:t>PDG2</w:t>
            </w:r>
          </w:p>
        </w:tc>
        <w:tc>
          <w:tcPr>
            <w:tcW w:w="319" w:type="dxa"/>
            <w:tcMar>
              <w:top w:w="30" w:type="dxa"/>
              <w:left w:w="30" w:type="dxa"/>
              <w:bottom w:w="30" w:type="dxa"/>
              <w:right w:w="120" w:type="dxa"/>
            </w:tcMar>
            <w:vAlign w:val="center"/>
          </w:tcPr>
          <w:p w14:paraId="6FFDB847"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937001" w14:textId="77777777" w:rsidR="00B668F5" w:rsidRDefault="00E66303">
            <w:pPr>
              <w:spacing w:after="160"/>
              <w:jc w:val="both"/>
              <w:rPr>
                <w:rFonts w:ascii="Arial" w:eastAsia="Arial" w:hAnsi="Arial" w:cs="Arial"/>
              </w:rPr>
            </w:pPr>
            <w:r>
              <w:rPr>
                <w:rFonts w:ascii="Arial" w:eastAsia="Arial" w:hAnsi="Arial" w:cs="Arial"/>
                <w:color w:val="000000"/>
              </w:rPr>
              <w:t>3.51</w:t>
            </w:r>
          </w:p>
        </w:tc>
        <w:tc>
          <w:tcPr>
            <w:tcW w:w="360" w:type="dxa"/>
            <w:tcMar>
              <w:top w:w="30" w:type="dxa"/>
              <w:left w:w="30" w:type="dxa"/>
              <w:bottom w:w="30" w:type="dxa"/>
              <w:right w:w="120" w:type="dxa"/>
            </w:tcMar>
            <w:vAlign w:val="center"/>
          </w:tcPr>
          <w:p w14:paraId="7A3CCC1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6DDC88" w14:textId="77777777" w:rsidR="00B668F5" w:rsidRDefault="00E66303">
            <w:pPr>
              <w:spacing w:after="160"/>
              <w:jc w:val="both"/>
              <w:rPr>
                <w:rFonts w:ascii="Arial" w:eastAsia="Arial" w:hAnsi="Arial" w:cs="Arial"/>
              </w:rPr>
            </w:pPr>
            <w:r>
              <w:rPr>
                <w:rFonts w:ascii="Arial" w:eastAsia="Arial" w:hAnsi="Arial" w:cs="Arial"/>
                <w:color w:val="000000"/>
              </w:rPr>
              <w:t>0.813</w:t>
            </w:r>
          </w:p>
        </w:tc>
        <w:tc>
          <w:tcPr>
            <w:tcW w:w="319" w:type="dxa"/>
            <w:tcMar>
              <w:top w:w="30" w:type="dxa"/>
              <w:left w:w="30" w:type="dxa"/>
              <w:bottom w:w="30" w:type="dxa"/>
              <w:right w:w="120" w:type="dxa"/>
            </w:tcMar>
            <w:vAlign w:val="center"/>
          </w:tcPr>
          <w:p w14:paraId="56B208F9" w14:textId="77777777" w:rsidR="00B668F5" w:rsidRDefault="00B668F5">
            <w:pPr>
              <w:rPr>
                <w:rFonts w:ascii="Arial" w:eastAsia="Arial" w:hAnsi="Arial" w:cs="Arial"/>
              </w:rPr>
            </w:pPr>
          </w:p>
        </w:tc>
      </w:tr>
      <w:tr w:rsidR="00B668F5" w14:paraId="187EF4BA" w14:textId="77777777" w:rsidTr="00142813">
        <w:trPr>
          <w:jc w:val="center"/>
        </w:trPr>
        <w:tc>
          <w:tcPr>
            <w:tcW w:w="4760" w:type="dxa"/>
            <w:tcMar>
              <w:top w:w="30" w:type="dxa"/>
              <w:left w:w="120" w:type="dxa"/>
              <w:bottom w:w="30" w:type="dxa"/>
              <w:right w:w="0" w:type="dxa"/>
            </w:tcMar>
            <w:vAlign w:val="center"/>
          </w:tcPr>
          <w:p w14:paraId="6A90C482" w14:textId="77777777" w:rsidR="00B668F5" w:rsidRDefault="00E66303">
            <w:pPr>
              <w:spacing w:after="160"/>
              <w:jc w:val="both"/>
              <w:rPr>
                <w:rFonts w:ascii="Arial" w:eastAsia="Arial" w:hAnsi="Arial" w:cs="Arial"/>
              </w:rPr>
            </w:pPr>
            <w:r>
              <w:rPr>
                <w:rFonts w:ascii="Arial" w:eastAsia="Arial" w:hAnsi="Arial" w:cs="Arial"/>
                <w:color w:val="000000"/>
              </w:rPr>
              <w:t>PDG3</w:t>
            </w:r>
          </w:p>
        </w:tc>
        <w:tc>
          <w:tcPr>
            <w:tcW w:w="319" w:type="dxa"/>
            <w:tcMar>
              <w:top w:w="30" w:type="dxa"/>
              <w:left w:w="30" w:type="dxa"/>
              <w:bottom w:w="30" w:type="dxa"/>
              <w:right w:w="120" w:type="dxa"/>
            </w:tcMar>
            <w:vAlign w:val="center"/>
          </w:tcPr>
          <w:p w14:paraId="4ECFA5E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F1CD10F" w14:textId="77777777" w:rsidR="00B668F5" w:rsidRDefault="00E66303">
            <w:pPr>
              <w:spacing w:after="160"/>
              <w:jc w:val="both"/>
              <w:rPr>
                <w:rFonts w:ascii="Arial" w:eastAsia="Arial" w:hAnsi="Arial" w:cs="Arial"/>
              </w:rPr>
            </w:pPr>
            <w:r>
              <w:rPr>
                <w:rFonts w:ascii="Arial" w:eastAsia="Arial" w:hAnsi="Arial" w:cs="Arial"/>
                <w:color w:val="000000"/>
              </w:rPr>
              <w:t>3.48</w:t>
            </w:r>
          </w:p>
        </w:tc>
        <w:tc>
          <w:tcPr>
            <w:tcW w:w="360" w:type="dxa"/>
            <w:tcMar>
              <w:top w:w="30" w:type="dxa"/>
              <w:left w:w="30" w:type="dxa"/>
              <w:bottom w:w="30" w:type="dxa"/>
              <w:right w:w="120" w:type="dxa"/>
            </w:tcMar>
            <w:vAlign w:val="center"/>
          </w:tcPr>
          <w:p w14:paraId="5F8CF8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E17CEFF" w14:textId="77777777" w:rsidR="00B668F5" w:rsidRDefault="00E66303">
            <w:pPr>
              <w:spacing w:after="160"/>
              <w:jc w:val="both"/>
              <w:rPr>
                <w:rFonts w:ascii="Arial" w:eastAsia="Arial" w:hAnsi="Arial" w:cs="Arial"/>
              </w:rPr>
            </w:pPr>
            <w:r>
              <w:rPr>
                <w:rFonts w:ascii="Arial" w:eastAsia="Arial" w:hAnsi="Arial" w:cs="Arial"/>
                <w:color w:val="000000"/>
              </w:rPr>
              <w:t>0.865</w:t>
            </w:r>
          </w:p>
        </w:tc>
        <w:tc>
          <w:tcPr>
            <w:tcW w:w="319" w:type="dxa"/>
            <w:tcMar>
              <w:top w:w="30" w:type="dxa"/>
              <w:left w:w="30" w:type="dxa"/>
              <w:bottom w:w="30" w:type="dxa"/>
              <w:right w:w="120" w:type="dxa"/>
            </w:tcMar>
            <w:vAlign w:val="center"/>
          </w:tcPr>
          <w:p w14:paraId="326CF1A4" w14:textId="77777777" w:rsidR="00B668F5" w:rsidRDefault="00B668F5">
            <w:pPr>
              <w:rPr>
                <w:rFonts w:ascii="Arial" w:eastAsia="Arial" w:hAnsi="Arial" w:cs="Arial"/>
              </w:rPr>
            </w:pPr>
          </w:p>
        </w:tc>
      </w:tr>
      <w:tr w:rsidR="00B668F5" w14:paraId="3E903BED" w14:textId="77777777" w:rsidTr="00142813">
        <w:trPr>
          <w:jc w:val="center"/>
        </w:trPr>
        <w:tc>
          <w:tcPr>
            <w:tcW w:w="4760" w:type="dxa"/>
            <w:tcMar>
              <w:top w:w="30" w:type="dxa"/>
              <w:left w:w="120" w:type="dxa"/>
              <w:bottom w:w="30" w:type="dxa"/>
              <w:right w:w="0" w:type="dxa"/>
            </w:tcMar>
            <w:vAlign w:val="center"/>
          </w:tcPr>
          <w:p w14:paraId="597F365F" w14:textId="77777777" w:rsidR="00B668F5" w:rsidRDefault="00E66303">
            <w:pPr>
              <w:spacing w:after="160"/>
              <w:jc w:val="both"/>
              <w:rPr>
                <w:rFonts w:ascii="Arial" w:eastAsia="Arial" w:hAnsi="Arial" w:cs="Arial"/>
              </w:rPr>
            </w:pPr>
            <w:r>
              <w:rPr>
                <w:rFonts w:ascii="Arial" w:eastAsia="Arial" w:hAnsi="Arial" w:cs="Arial"/>
                <w:color w:val="000000"/>
              </w:rPr>
              <w:t>SE1</w:t>
            </w:r>
          </w:p>
        </w:tc>
        <w:tc>
          <w:tcPr>
            <w:tcW w:w="319" w:type="dxa"/>
            <w:tcMar>
              <w:top w:w="30" w:type="dxa"/>
              <w:left w:w="30" w:type="dxa"/>
              <w:bottom w:w="30" w:type="dxa"/>
              <w:right w:w="120" w:type="dxa"/>
            </w:tcMar>
            <w:vAlign w:val="center"/>
          </w:tcPr>
          <w:p w14:paraId="0055BA3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D4E847"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49DFDD0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2E8FA3" w14:textId="77777777" w:rsidR="00B668F5" w:rsidRDefault="00E66303">
            <w:pPr>
              <w:spacing w:after="160"/>
              <w:jc w:val="both"/>
              <w:rPr>
                <w:rFonts w:ascii="Arial" w:eastAsia="Arial" w:hAnsi="Arial" w:cs="Arial"/>
              </w:rPr>
            </w:pPr>
            <w:r>
              <w:rPr>
                <w:rFonts w:ascii="Arial" w:eastAsia="Arial" w:hAnsi="Arial" w:cs="Arial"/>
                <w:color w:val="000000"/>
              </w:rPr>
              <w:t>0.827</w:t>
            </w:r>
          </w:p>
        </w:tc>
        <w:tc>
          <w:tcPr>
            <w:tcW w:w="319" w:type="dxa"/>
            <w:tcMar>
              <w:top w:w="30" w:type="dxa"/>
              <w:left w:w="30" w:type="dxa"/>
              <w:bottom w:w="30" w:type="dxa"/>
              <w:right w:w="120" w:type="dxa"/>
            </w:tcMar>
            <w:vAlign w:val="center"/>
          </w:tcPr>
          <w:p w14:paraId="11492800" w14:textId="77777777" w:rsidR="00B668F5" w:rsidRDefault="00B668F5">
            <w:pPr>
              <w:rPr>
                <w:rFonts w:ascii="Arial" w:eastAsia="Arial" w:hAnsi="Arial" w:cs="Arial"/>
              </w:rPr>
            </w:pPr>
          </w:p>
        </w:tc>
      </w:tr>
      <w:tr w:rsidR="00B668F5" w14:paraId="077DCF98" w14:textId="77777777" w:rsidTr="00142813">
        <w:trPr>
          <w:jc w:val="center"/>
        </w:trPr>
        <w:tc>
          <w:tcPr>
            <w:tcW w:w="4760" w:type="dxa"/>
            <w:tcMar>
              <w:top w:w="30" w:type="dxa"/>
              <w:left w:w="120" w:type="dxa"/>
              <w:bottom w:w="30" w:type="dxa"/>
              <w:right w:w="0" w:type="dxa"/>
            </w:tcMar>
            <w:vAlign w:val="center"/>
          </w:tcPr>
          <w:p w14:paraId="3E57C837" w14:textId="77777777" w:rsidR="00B668F5" w:rsidRDefault="00E66303">
            <w:pPr>
              <w:spacing w:after="160"/>
              <w:jc w:val="both"/>
              <w:rPr>
                <w:rFonts w:ascii="Arial" w:eastAsia="Arial" w:hAnsi="Arial" w:cs="Arial"/>
              </w:rPr>
            </w:pPr>
            <w:r>
              <w:rPr>
                <w:rFonts w:ascii="Arial" w:eastAsia="Arial" w:hAnsi="Arial" w:cs="Arial"/>
                <w:color w:val="000000"/>
              </w:rPr>
              <w:t>SE2</w:t>
            </w:r>
          </w:p>
        </w:tc>
        <w:tc>
          <w:tcPr>
            <w:tcW w:w="319" w:type="dxa"/>
            <w:tcMar>
              <w:top w:w="30" w:type="dxa"/>
              <w:left w:w="30" w:type="dxa"/>
              <w:bottom w:w="30" w:type="dxa"/>
              <w:right w:w="120" w:type="dxa"/>
            </w:tcMar>
            <w:vAlign w:val="center"/>
          </w:tcPr>
          <w:p w14:paraId="48A8CD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ECD9634" w14:textId="77777777" w:rsidR="00B668F5" w:rsidRDefault="00E66303">
            <w:pPr>
              <w:spacing w:after="160"/>
              <w:jc w:val="both"/>
              <w:rPr>
                <w:rFonts w:ascii="Arial" w:eastAsia="Arial" w:hAnsi="Arial" w:cs="Arial"/>
              </w:rPr>
            </w:pPr>
            <w:r>
              <w:rPr>
                <w:rFonts w:ascii="Arial" w:eastAsia="Arial" w:hAnsi="Arial" w:cs="Arial"/>
                <w:color w:val="000000"/>
              </w:rPr>
              <w:t>3.47</w:t>
            </w:r>
          </w:p>
        </w:tc>
        <w:tc>
          <w:tcPr>
            <w:tcW w:w="360" w:type="dxa"/>
            <w:tcMar>
              <w:top w:w="30" w:type="dxa"/>
              <w:left w:w="30" w:type="dxa"/>
              <w:bottom w:w="30" w:type="dxa"/>
              <w:right w:w="120" w:type="dxa"/>
            </w:tcMar>
            <w:vAlign w:val="center"/>
          </w:tcPr>
          <w:p w14:paraId="0007FF8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DE22E63" w14:textId="77777777" w:rsidR="00B668F5" w:rsidRDefault="00E66303">
            <w:pPr>
              <w:spacing w:after="160"/>
              <w:jc w:val="both"/>
              <w:rPr>
                <w:rFonts w:ascii="Arial" w:eastAsia="Arial" w:hAnsi="Arial" w:cs="Arial"/>
              </w:rPr>
            </w:pPr>
            <w:r>
              <w:rPr>
                <w:rFonts w:ascii="Arial" w:eastAsia="Arial" w:hAnsi="Arial" w:cs="Arial"/>
                <w:color w:val="000000"/>
              </w:rPr>
              <w:t>0.824</w:t>
            </w:r>
          </w:p>
        </w:tc>
        <w:tc>
          <w:tcPr>
            <w:tcW w:w="319" w:type="dxa"/>
            <w:tcMar>
              <w:top w:w="30" w:type="dxa"/>
              <w:left w:w="30" w:type="dxa"/>
              <w:bottom w:w="30" w:type="dxa"/>
              <w:right w:w="120" w:type="dxa"/>
            </w:tcMar>
            <w:vAlign w:val="center"/>
          </w:tcPr>
          <w:p w14:paraId="791A7816" w14:textId="77777777" w:rsidR="00B668F5" w:rsidRDefault="00B668F5">
            <w:pPr>
              <w:rPr>
                <w:rFonts w:ascii="Arial" w:eastAsia="Arial" w:hAnsi="Arial" w:cs="Arial"/>
              </w:rPr>
            </w:pPr>
          </w:p>
        </w:tc>
      </w:tr>
      <w:tr w:rsidR="00B668F5" w14:paraId="490D2115" w14:textId="77777777" w:rsidTr="00142813">
        <w:trPr>
          <w:jc w:val="center"/>
        </w:trPr>
        <w:tc>
          <w:tcPr>
            <w:tcW w:w="4760" w:type="dxa"/>
            <w:tcMar>
              <w:top w:w="30" w:type="dxa"/>
              <w:left w:w="120" w:type="dxa"/>
              <w:bottom w:w="30" w:type="dxa"/>
              <w:right w:w="0" w:type="dxa"/>
            </w:tcMar>
            <w:vAlign w:val="center"/>
          </w:tcPr>
          <w:p w14:paraId="0091A768" w14:textId="77777777" w:rsidR="00B668F5" w:rsidRDefault="00E66303">
            <w:pPr>
              <w:spacing w:after="160"/>
              <w:jc w:val="both"/>
              <w:rPr>
                <w:rFonts w:ascii="Arial" w:eastAsia="Arial" w:hAnsi="Arial" w:cs="Arial"/>
              </w:rPr>
            </w:pPr>
            <w:r>
              <w:rPr>
                <w:rFonts w:ascii="Arial" w:eastAsia="Arial" w:hAnsi="Arial" w:cs="Arial"/>
                <w:color w:val="000000"/>
              </w:rPr>
              <w:t>SE3</w:t>
            </w:r>
          </w:p>
        </w:tc>
        <w:tc>
          <w:tcPr>
            <w:tcW w:w="319" w:type="dxa"/>
            <w:tcMar>
              <w:top w:w="30" w:type="dxa"/>
              <w:left w:w="30" w:type="dxa"/>
              <w:bottom w:w="30" w:type="dxa"/>
              <w:right w:w="120" w:type="dxa"/>
            </w:tcMar>
            <w:vAlign w:val="center"/>
          </w:tcPr>
          <w:p w14:paraId="6ECFE23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82598D1" w14:textId="77777777" w:rsidR="00B668F5" w:rsidRDefault="00E66303">
            <w:pPr>
              <w:spacing w:after="160"/>
              <w:jc w:val="both"/>
              <w:rPr>
                <w:rFonts w:ascii="Arial" w:eastAsia="Arial" w:hAnsi="Arial" w:cs="Arial"/>
              </w:rPr>
            </w:pPr>
            <w:r>
              <w:rPr>
                <w:rFonts w:ascii="Arial" w:eastAsia="Arial" w:hAnsi="Arial" w:cs="Arial"/>
                <w:color w:val="000000"/>
              </w:rPr>
              <w:t>3.32</w:t>
            </w:r>
          </w:p>
        </w:tc>
        <w:tc>
          <w:tcPr>
            <w:tcW w:w="360" w:type="dxa"/>
            <w:tcMar>
              <w:top w:w="30" w:type="dxa"/>
              <w:left w:w="30" w:type="dxa"/>
              <w:bottom w:w="30" w:type="dxa"/>
              <w:right w:w="120" w:type="dxa"/>
            </w:tcMar>
            <w:vAlign w:val="center"/>
          </w:tcPr>
          <w:p w14:paraId="15646AA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85C9BFA" w14:textId="77777777" w:rsidR="00B668F5" w:rsidRDefault="00E66303">
            <w:pPr>
              <w:spacing w:after="160"/>
              <w:jc w:val="both"/>
              <w:rPr>
                <w:rFonts w:ascii="Arial" w:eastAsia="Arial" w:hAnsi="Arial" w:cs="Arial"/>
              </w:rPr>
            </w:pPr>
            <w:r>
              <w:rPr>
                <w:rFonts w:ascii="Arial" w:eastAsia="Arial" w:hAnsi="Arial" w:cs="Arial"/>
                <w:color w:val="000000"/>
              </w:rPr>
              <w:t>0.816</w:t>
            </w:r>
          </w:p>
        </w:tc>
        <w:tc>
          <w:tcPr>
            <w:tcW w:w="319" w:type="dxa"/>
            <w:tcMar>
              <w:top w:w="30" w:type="dxa"/>
              <w:left w:w="30" w:type="dxa"/>
              <w:bottom w:w="30" w:type="dxa"/>
              <w:right w:w="120" w:type="dxa"/>
            </w:tcMar>
            <w:vAlign w:val="center"/>
          </w:tcPr>
          <w:p w14:paraId="23D8A3B5" w14:textId="77777777" w:rsidR="00B668F5" w:rsidRDefault="00B668F5">
            <w:pPr>
              <w:rPr>
                <w:rFonts w:ascii="Arial" w:eastAsia="Arial" w:hAnsi="Arial" w:cs="Arial"/>
              </w:rPr>
            </w:pPr>
          </w:p>
        </w:tc>
      </w:tr>
      <w:tr w:rsidR="00B668F5" w14:paraId="5FA38EFE" w14:textId="77777777" w:rsidTr="00142813">
        <w:trPr>
          <w:jc w:val="center"/>
        </w:trPr>
        <w:tc>
          <w:tcPr>
            <w:tcW w:w="4760" w:type="dxa"/>
            <w:tcMar>
              <w:top w:w="30" w:type="dxa"/>
              <w:left w:w="120" w:type="dxa"/>
              <w:bottom w:w="30" w:type="dxa"/>
              <w:right w:w="0" w:type="dxa"/>
            </w:tcMar>
            <w:vAlign w:val="center"/>
          </w:tcPr>
          <w:p w14:paraId="17BB03AA" w14:textId="77777777" w:rsidR="00B668F5" w:rsidRDefault="00E66303">
            <w:pPr>
              <w:spacing w:after="160"/>
              <w:jc w:val="both"/>
              <w:rPr>
                <w:rFonts w:ascii="Arial" w:eastAsia="Arial" w:hAnsi="Arial" w:cs="Arial"/>
              </w:rPr>
            </w:pPr>
            <w:r>
              <w:rPr>
                <w:rFonts w:ascii="Arial" w:eastAsia="Arial" w:hAnsi="Arial" w:cs="Arial"/>
                <w:color w:val="000000"/>
              </w:rPr>
              <w:t>EM1</w:t>
            </w:r>
          </w:p>
        </w:tc>
        <w:tc>
          <w:tcPr>
            <w:tcW w:w="319" w:type="dxa"/>
            <w:tcMar>
              <w:top w:w="30" w:type="dxa"/>
              <w:left w:w="30" w:type="dxa"/>
              <w:bottom w:w="30" w:type="dxa"/>
              <w:right w:w="120" w:type="dxa"/>
            </w:tcMar>
            <w:vAlign w:val="center"/>
          </w:tcPr>
          <w:p w14:paraId="7C884CD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3F91499"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5597FD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2E457F6"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4D0F5102" w14:textId="77777777" w:rsidR="00B668F5" w:rsidRDefault="00B668F5">
            <w:pPr>
              <w:rPr>
                <w:rFonts w:ascii="Arial" w:eastAsia="Arial" w:hAnsi="Arial" w:cs="Arial"/>
              </w:rPr>
            </w:pPr>
          </w:p>
        </w:tc>
      </w:tr>
      <w:tr w:rsidR="00B668F5" w14:paraId="4BA8D2FE" w14:textId="77777777" w:rsidTr="00142813">
        <w:trPr>
          <w:jc w:val="center"/>
        </w:trPr>
        <w:tc>
          <w:tcPr>
            <w:tcW w:w="4760" w:type="dxa"/>
            <w:tcMar>
              <w:top w:w="30" w:type="dxa"/>
              <w:left w:w="120" w:type="dxa"/>
              <w:bottom w:w="30" w:type="dxa"/>
              <w:right w:w="0" w:type="dxa"/>
            </w:tcMar>
            <w:vAlign w:val="center"/>
          </w:tcPr>
          <w:p w14:paraId="20B19B3D" w14:textId="77777777" w:rsidR="00B668F5" w:rsidRDefault="00E66303">
            <w:pPr>
              <w:spacing w:after="160"/>
              <w:jc w:val="both"/>
              <w:rPr>
                <w:rFonts w:ascii="Arial" w:eastAsia="Arial" w:hAnsi="Arial" w:cs="Arial"/>
              </w:rPr>
            </w:pPr>
            <w:r>
              <w:rPr>
                <w:rFonts w:ascii="Arial" w:eastAsia="Arial" w:hAnsi="Arial" w:cs="Arial"/>
                <w:color w:val="000000"/>
              </w:rPr>
              <w:t>EM2</w:t>
            </w:r>
          </w:p>
        </w:tc>
        <w:tc>
          <w:tcPr>
            <w:tcW w:w="319" w:type="dxa"/>
            <w:tcMar>
              <w:top w:w="30" w:type="dxa"/>
              <w:left w:w="30" w:type="dxa"/>
              <w:bottom w:w="30" w:type="dxa"/>
              <w:right w:w="120" w:type="dxa"/>
            </w:tcMar>
            <w:vAlign w:val="center"/>
          </w:tcPr>
          <w:p w14:paraId="589D3B6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2FC4911"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438BCD9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5A1CF3" w14:textId="77777777" w:rsidR="00B668F5" w:rsidRDefault="00E66303">
            <w:pPr>
              <w:spacing w:after="160"/>
              <w:jc w:val="both"/>
              <w:rPr>
                <w:rFonts w:ascii="Arial" w:eastAsia="Arial" w:hAnsi="Arial" w:cs="Arial"/>
              </w:rPr>
            </w:pPr>
            <w:r>
              <w:rPr>
                <w:rFonts w:ascii="Arial" w:eastAsia="Arial" w:hAnsi="Arial" w:cs="Arial"/>
                <w:color w:val="000000"/>
              </w:rPr>
              <w:t>0.794</w:t>
            </w:r>
          </w:p>
        </w:tc>
        <w:tc>
          <w:tcPr>
            <w:tcW w:w="319" w:type="dxa"/>
            <w:tcMar>
              <w:top w:w="30" w:type="dxa"/>
              <w:left w:w="30" w:type="dxa"/>
              <w:bottom w:w="30" w:type="dxa"/>
              <w:right w:w="120" w:type="dxa"/>
            </w:tcMar>
            <w:vAlign w:val="center"/>
          </w:tcPr>
          <w:p w14:paraId="4D1577FC" w14:textId="77777777" w:rsidR="00B668F5" w:rsidRDefault="00B668F5">
            <w:pPr>
              <w:rPr>
                <w:rFonts w:ascii="Arial" w:eastAsia="Arial" w:hAnsi="Arial" w:cs="Arial"/>
              </w:rPr>
            </w:pPr>
          </w:p>
        </w:tc>
      </w:tr>
      <w:tr w:rsidR="00B668F5" w14:paraId="19AD97CF" w14:textId="77777777" w:rsidTr="00142813">
        <w:trPr>
          <w:jc w:val="center"/>
        </w:trPr>
        <w:tc>
          <w:tcPr>
            <w:tcW w:w="4760" w:type="dxa"/>
            <w:tcMar>
              <w:top w:w="30" w:type="dxa"/>
              <w:left w:w="120" w:type="dxa"/>
              <w:bottom w:w="30" w:type="dxa"/>
              <w:right w:w="0" w:type="dxa"/>
            </w:tcMar>
            <w:vAlign w:val="center"/>
          </w:tcPr>
          <w:p w14:paraId="26B328F3" w14:textId="77777777" w:rsidR="00B668F5" w:rsidRDefault="00E66303">
            <w:pPr>
              <w:spacing w:after="160"/>
              <w:jc w:val="both"/>
              <w:rPr>
                <w:rFonts w:ascii="Arial" w:eastAsia="Arial" w:hAnsi="Arial" w:cs="Arial"/>
              </w:rPr>
            </w:pPr>
            <w:r>
              <w:rPr>
                <w:rFonts w:ascii="Arial" w:eastAsia="Arial" w:hAnsi="Arial" w:cs="Arial"/>
                <w:color w:val="000000"/>
              </w:rPr>
              <w:t>EM3</w:t>
            </w:r>
          </w:p>
        </w:tc>
        <w:tc>
          <w:tcPr>
            <w:tcW w:w="319" w:type="dxa"/>
            <w:tcMar>
              <w:top w:w="30" w:type="dxa"/>
              <w:left w:w="30" w:type="dxa"/>
              <w:bottom w:w="30" w:type="dxa"/>
              <w:right w:w="120" w:type="dxa"/>
            </w:tcMar>
            <w:vAlign w:val="center"/>
          </w:tcPr>
          <w:p w14:paraId="4236C17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9A93EEF"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7CE039F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1C2B65"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70B98EF1" w14:textId="77777777" w:rsidR="00B668F5" w:rsidRDefault="00B668F5">
            <w:pPr>
              <w:rPr>
                <w:rFonts w:ascii="Arial" w:eastAsia="Arial" w:hAnsi="Arial" w:cs="Arial"/>
              </w:rPr>
            </w:pPr>
          </w:p>
        </w:tc>
      </w:tr>
      <w:tr w:rsidR="00B668F5" w14:paraId="74C75781" w14:textId="77777777" w:rsidTr="00142813">
        <w:trPr>
          <w:jc w:val="center"/>
        </w:trPr>
        <w:tc>
          <w:tcPr>
            <w:tcW w:w="4760" w:type="dxa"/>
            <w:tcMar>
              <w:top w:w="30" w:type="dxa"/>
              <w:left w:w="120" w:type="dxa"/>
              <w:bottom w:w="30" w:type="dxa"/>
              <w:right w:w="0" w:type="dxa"/>
            </w:tcMar>
            <w:vAlign w:val="center"/>
          </w:tcPr>
          <w:p w14:paraId="33A5952D" w14:textId="77777777" w:rsidR="00B668F5" w:rsidRDefault="00E66303">
            <w:pPr>
              <w:spacing w:after="160"/>
              <w:jc w:val="both"/>
              <w:rPr>
                <w:rFonts w:ascii="Arial" w:eastAsia="Arial" w:hAnsi="Arial" w:cs="Arial"/>
              </w:rPr>
            </w:pPr>
            <w:r>
              <w:rPr>
                <w:rFonts w:ascii="Arial" w:eastAsia="Arial" w:hAnsi="Arial" w:cs="Arial"/>
                <w:color w:val="000000"/>
              </w:rPr>
              <w:t>UAU1</w:t>
            </w:r>
          </w:p>
        </w:tc>
        <w:tc>
          <w:tcPr>
            <w:tcW w:w="319" w:type="dxa"/>
            <w:tcMar>
              <w:top w:w="30" w:type="dxa"/>
              <w:left w:w="30" w:type="dxa"/>
              <w:bottom w:w="30" w:type="dxa"/>
              <w:right w:w="120" w:type="dxa"/>
            </w:tcMar>
            <w:vAlign w:val="center"/>
          </w:tcPr>
          <w:p w14:paraId="7258A2E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D6F7E85"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49558A1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1A02D2F" w14:textId="77777777" w:rsidR="00B668F5" w:rsidRDefault="00E66303">
            <w:pPr>
              <w:spacing w:after="160"/>
              <w:jc w:val="both"/>
              <w:rPr>
                <w:rFonts w:ascii="Arial" w:eastAsia="Arial" w:hAnsi="Arial" w:cs="Arial"/>
              </w:rPr>
            </w:pPr>
            <w:r>
              <w:rPr>
                <w:rFonts w:ascii="Arial" w:eastAsia="Arial" w:hAnsi="Arial" w:cs="Arial"/>
                <w:color w:val="000000"/>
              </w:rPr>
              <w:t>0.840</w:t>
            </w:r>
          </w:p>
        </w:tc>
        <w:tc>
          <w:tcPr>
            <w:tcW w:w="319" w:type="dxa"/>
            <w:tcMar>
              <w:top w:w="30" w:type="dxa"/>
              <w:left w:w="30" w:type="dxa"/>
              <w:bottom w:w="30" w:type="dxa"/>
              <w:right w:w="120" w:type="dxa"/>
            </w:tcMar>
            <w:vAlign w:val="center"/>
          </w:tcPr>
          <w:p w14:paraId="28F25C30" w14:textId="77777777" w:rsidR="00B668F5" w:rsidRDefault="00B668F5">
            <w:pPr>
              <w:rPr>
                <w:rFonts w:ascii="Arial" w:eastAsia="Arial" w:hAnsi="Arial" w:cs="Arial"/>
              </w:rPr>
            </w:pPr>
          </w:p>
        </w:tc>
      </w:tr>
      <w:tr w:rsidR="00B668F5" w14:paraId="3D71FDA6" w14:textId="77777777" w:rsidTr="00142813">
        <w:trPr>
          <w:jc w:val="center"/>
        </w:trPr>
        <w:tc>
          <w:tcPr>
            <w:tcW w:w="4760" w:type="dxa"/>
            <w:tcMar>
              <w:top w:w="30" w:type="dxa"/>
              <w:left w:w="120" w:type="dxa"/>
              <w:bottom w:w="30" w:type="dxa"/>
              <w:right w:w="0" w:type="dxa"/>
            </w:tcMar>
            <w:vAlign w:val="center"/>
          </w:tcPr>
          <w:p w14:paraId="1E74E74D" w14:textId="77777777" w:rsidR="00B668F5" w:rsidRDefault="00E66303">
            <w:pPr>
              <w:spacing w:after="160"/>
              <w:jc w:val="both"/>
              <w:rPr>
                <w:rFonts w:ascii="Arial" w:eastAsia="Arial" w:hAnsi="Arial" w:cs="Arial"/>
              </w:rPr>
            </w:pPr>
            <w:r>
              <w:rPr>
                <w:rFonts w:ascii="Arial" w:eastAsia="Arial" w:hAnsi="Arial" w:cs="Arial"/>
                <w:color w:val="000000"/>
              </w:rPr>
              <w:t>UAU2</w:t>
            </w:r>
          </w:p>
        </w:tc>
        <w:tc>
          <w:tcPr>
            <w:tcW w:w="319" w:type="dxa"/>
            <w:tcMar>
              <w:top w:w="30" w:type="dxa"/>
              <w:left w:w="30" w:type="dxa"/>
              <w:bottom w:w="30" w:type="dxa"/>
              <w:right w:w="120" w:type="dxa"/>
            </w:tcMar>
            <w:vAlign w:val="center"/>
          </w:tcPr>
          <w:p w14:paraId="05DA3D2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067F1C2" w14:textId="77777777" w:rsidR="00B668F5" w:rsidRDefault="00E66303">
            <w:pPr>
              <w:spacing w:after="160"/>
              <w:jc w:val="both"/>
              <w:rPr>
                <w:rFonts w:ascii="Arial" w:eastAsia="Arial" w:hAnsi="Arial" w:cs="Arial"/>
              </w:rPr>
            </w:pPr>
            <w:r>
              <w:rPr>
                <w:rFonts w:ascii="Arial" w:eastAsia="Arial" w:hAnsi="Arial" w:cs="Arial"/>
                <w:color w:val="000000"/>
              </w:rPr>
              <w:t>3.43</w:t>
            </w:r>
          </w:p>
        </w:tc>
        <w:tc>
          <w:tcPr>
            <w:tcW w:w="360" w:type="dxa"/>
            <w:tcMar>
              <w:top w:w="30" w:type="dxa"/>
              <w:left w:w="30" w:type="dxa"/>
              <w:bottom w:w="30" w:type="dxa"/>
              <w:right w:w="120" w:type="dxa"/>
            </w:tcMar>
            <w:vAlign w:val="center"/>
          </w:tcPr>
          <w:p w14:paraId="4EB25FF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1955D0" w14:textId="77777777" w:rsidR="00B668F5" w:rsidRDefault="00E66303">
            <w:pPr>
              <w:spacing w:after="160"/>
              <w:jc w:val="both"/>
              <w:rPr>
                <w:rFonts w:ascii="Arial" w:eastAsia="Arial" w:hAnsi="Arial" w:cs="Arial"/>
              </w:rPr>
            </w:pPr>
            <w:r>
              <w:rPr>
                <w:rFonts w:ascii="Arial" w:eastAsia="Arial" w:hAnsi="Arial" w:cs="Arial"/>
                <w:color w:val="000000"/>
              </w:rPr>
              <w:t>0.741</w:t>
            </w:r>
          </w:p>
        </w:tc>
        <w:tc>
          <w:tcPr>
            <w:tcW w:w="319" w:type="dxa"/>
            <w:tcMar>
              <w:top w:w="30" w:type="dxa"/>
              <w:left w:w="30" w:type="dxa"/>
              <w:bottom w:w="30" w:type="dxa"/>
              <w:right w:w="120" w:type="dxa"/>
            </w:tcMar>
            <w:vAlign w:val="center"/>
          </w:tcPr>
          <w:p w14:paraId="62FDCB6D" w14:textId="77777777" w:rsidR="00B668F5" w:rsidRDefault="00B668F5">
            <w:pPr>
              <w:rPr>
                <w:rFonts w:ascii="Arial" w:eastAsia="Arial" w:hAnsi="Arial" w:cs="Arial"/>
              </w:rPr>
            </w:pPr>
          </w:p>
        </w:tc>
      </w:tr>
      <w:tr w:rsidR="00B668F5" w14:paraId="16D83FC4" w14:textId="77777777" w:rsidTr="00142813">
        <w:trPr>
          <w:jc w:val="center"/>
        </w:trPr>
        <w:tc>
          <w:tcPr>
            <w:tcW w:w="4760" w:type="dxa"/>
            <w:tcMar>
              <w:top w:w="30" w:type="dxa"/>
              <w:left w:w="120" w:type="dxa"/>
              <w:bottom w:w="30" w:type="dxa"/>
              <w:right w:w="0" w:type="dxa"/>
            </w:tcMar>
            <w:vAlign w:val="center"/>
          </w:tcPr>
          <w:p w14:paraId="591C961B" w14:textId="77777777" w:rsidR="00B668F5" w:rsidRDefault="00E66303">
            <w:pPr>
              <w:spacing w:after="160"/>
              <w:jc w:val="both"/>
              <w:rPr>
                <w:rFonts w:ascii="Arial" w:eastAsia="Arial" w:hAnsi="Arial" w:cs="Arial"/>
              </w:rPr>
            </w:pPr>
            <w:r>
              <w:rPr>
                <w:rFonts w:ascii="Arial" w:eastAsia="Arial" w:hAnsi="Arial" w:cs="Arial"/>
                <w:color w:val="000000"/>
              </w:rPr>
              <w:t>UAU3</w:t>
            </w:r>
          </w:p>
        </w:tc>
        <w:tc>
          <w:tcPr>
            <w:tcW w:w="319" w:type="dxa"/>
            <w:tcMar>
              <w:top w:w="30" w:type="dxa"/>
              <w:left w:w="30" w:type="dxa"/>
              <w:bottom w:w="30" w:type="dxa"/>
              <w:right w:w="120" w:type="dxa"/>
            </w:tcMar>
            <w:vAlign w:val="center"/>
          </w:tcPr>
          <w:p w14:paraId="38B76A9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F81FCF2"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68D1D00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42700D9" w14:textId="77777777" w:rsidR="00B668F5" w:rsidRDefault="00E66303">
            <w:pPr>
              <w:spacing w:after="160"/>
              <w:jc w:val="both"/>
              <w:rPr>
                <w:rFonts w:ascii="Arial" w:eastAsia="Arial" w:hAnsi="Arial" w:cs="Arial"/>
              </w:rPr>
            </w:pPr>
            <w:r>
              <w:rPr>
                <w:rFonts w:ascii="Arial" w:eastAsia="Arial" w:hAnsi="Arial" w:cs="Arial"/>
                <w:color w:val="000000"/>
              </w:rPr>
              <w:t>0.808</w:t>
            </w:r>
          </w:p>
        </w:tc>
        <w:tc>
          <w:tcPr>
            <w:tcW w:w="319" w:type="dxa"/>
            <w:tcMar>
              <w:top w:w="30" w:type="dxa"/>
              <w:left w:w="30" w:type="dxa"/>
              <w:bottom w:w="30" w:type="dxa"/>
              <w:right w:w="120" w:type="dxa"/>
            </w:tcMar>
            <w:vAlign w:val="center"/>
          </w:tcPr>
          <w:p w14:paraId="77587047" w14:textId="77777777" w:rsidR="00B668F5" w:rsidRDefault="00B668F5">
            <w:pPr>
              <w:rPr>
                <w:rFonts w:ascii="Arial" w:eastAsia="Arial" w:hAnsi="Arial" w:cs="Arial"/>
              </w:rPr>
            </w:pPr>
          </w:p>
        </w:tc>
      </w:tr>
      <w:tr w:rsidR="00B668F5" w14:paraId="09897A28" w14:textId="77777777" w:rsidTr="00142813">
        <w:trPr>
          <w:jc w:val="center"/>
        </w:trPr>
        <w:tc>
          <w:tcPr>
            <w:tcW w:w="4760" w:type="dxa"/>
            <w:tcMar>
              <w:top w:w="30" w:type="dxa"/>
              <w:left w:w="120" w:type="dxa"/>
              <w:bottom w:w="30" w:type="dxa"/>
              <w:right w:w="0" w:type="dxa"/>
            </w:tcMar>
            <w:vAlign w:val="center"/>
          </w:tcPr>
          <w:p w14:paraId="0113124E" w14:textId="77777777" w:rsidR="00B668F5" w:rsidRDefault="00E66303">
            <w:pPr>
              <w:spacing w:after="160"/>
              <w:jc w:val="both"/>
              <w:rPr>
                <w:rFonts w:ascii="Arial" w:eastAsia="Arial" w:hAnsi="Arial" w:cs="Arial"/>
              </w:rPr>
            </w:pPr>
            <w:r>
              <w:rPr>
                <w:rFonts w:ascii="Arial" w:eastAsia="Arial" w:hAnsi="Arial" w:cs="Arial"/>
                <w:color w:val="000000"/>
              </w:rPr>
              <w:t>FA1</w:t>
            </w:r>
          </w:p>
        </w:tc>
        <w:tc>
          <w:tcPr>
            <w:tcW w:w="319" w:type="dxa"/>
            <w:tcMar>
              <w:top w:w="30" w:type="dxa"/>
              <w:left w:w="30" w:type="dxa"/>
              <w:bottom w:w="30" w:type="dxa"/>
              <w:right w:w="120" w:type="dxa"/>
            </w:tcMar>
            <w:vAlign w:val="center"/>
          </w:tcPr>
          <w:p w14:paraId="53B1F4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CFCEAB9" w14:textId="77777777" w:rsidR="00B668F5" w:rsidRDefault="00E66303">
            <w:pPr>
              <w:spacing w:after="160"/>
              <w:jc w:val="both"/>
              <w:rPr>
                <w:rFonts w:ascii="Arial" w:eastAsia="Arial" w:hAnsi="Arial" w:cs="Arial"/>
              </w:rPr>
            </w:pPr>
            <w:r>
              <w:rPr>
                <w:rFonts w:ascii="Arial" w:eastAsia="Arial" w:hAnsi="Arial" w:cs="Arial"/>
                <w:color w:val="000000"/>
              </w:rPr>
              <w:t>3.27</w:t>
            </w:r>
          </w:p>
        </w:tc>
        <w:tc>
          <w:tcPr>
            <w:tcW w:w="360" w:type="dxa"/>
            <w:tcMar>
              <w:top w:w="30" w:type="dxa"/>
              <w:left w:w="30" w:type="dxa"/>
              <w:bottom w:w="30" w:type="dxa"/>
              <w:right w:w="120" w:type="dxa"/>
            </w:tcMar>
            <w:vAlign w:val="center"/>
          </w:tcPr>
          <w:p w14:paraId="3DC5B0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4210EFF" w14:textId="77777777" w:rsidR="00B668F5" w:rsidRDefault="00E66303">
            <w:pPr>
              <w:spacing w:after="160"/>
              <w:jc w:val="both"/>
              <w:rPr>
                <w:rFonts w:ascii="Arial" w:eastAsia="Arial" w:hAnsi="Arial" w:cs="Arial"/>
              </w:rPr>
            </w:pPr>
            <w:r>
              <w:rPr>
                <w:rFonts w:ascii="Arial" w:eastAsia="Arial" w:hAnsi="Arial" w:cs="Arial"/>
                <w:color w:val="000000"/>
              </w:rPr>
              <w:t>0.753</w:t>
            </w:r>
          </w:p>
        </w:tc>
        <w:tc>
          <w:tcPr>
            <w:tcW w:w="319" w:type="dxa"/>
            <w:tcMar>
              <w:top w:w="30" w:type="dxa"/>
              <w:left w:w="30" w:type="dxa"/>
              <w:bottom w:w="30" w:type="dxa"/>
              <w:right w:w="120" w:type="dxa"/>
            </w:tcMar>
            <w:vAlign w:val="center"/>
          </w:tcPr>
          <w:p w14:paraId="63492E7E" w14:textId="77777777" w:rsidR="00B668F5" w:rsidRDefault="00B668F5">
            <w:pPr>
              <w:rPr>
                <w:rFonts w:ascii="Arial" w:eastAsia="Arial" w:hAnsi="Arial" w:cs="Arial"/>
              </w:rPr>
            </w:pPr>
          </w:p>
        </w:tc>
      </w:tr>
      <w:tr w:rsidR="00B668F5" w14:paraId="7361CAE2" w14:textId="77777777" w:rsidTr="00142813">
        <w:trPr>
          <w:jc w:val="center"/>
        </w:trPr>
        <w:tc>
          <w:tcPr>
            <w:tcW w:w="4760" w:type="dxa"/>
            <w:tcMar>
              <w:top w:w="30" w:type="dxa"/>
              <w:left w:w="120" w:type="dxa"/>
              <w:bottom w:w="30" w:type="dxa"/>
              <w:right w:w="0" w:type="dxa"/>
            </w:tcMar>
            <w:vAlign w:val="center"/>
          </w:tcPr>
          <w:p w14:paraId="7A2016F6" w14:textId="77777777" w:rsidR="00B668F5" w:rsidRDefault="00E66303">
            <w:pPr>
              <w:spacing w:after="160"/>
              <w:jc w:val="both"/>
              <w:rPr>
                <w:rFonts w:ascii="Arial" w:eastAsia="Arial" w:hAnsi="Arial" w:cs="Arial"/>
              </w:rPr>
            </w:pPr>
            <w:r>
              <w:rPr>
                <w:rFonts w:ascii="Arial" w:eastAsia="Arial" w:hAnsi="Arial" w:cs="Arial"/>
                <w:color w:val="000000"/>
              </w:rPr>
              <w:t>FA2</w:t>
            </w:r>
          </w:p>
        </w:tc>
        <w:tc>
          <w:tcPr>
            <w:tcW w:w="319" w:type="dxa"/>
            <w:tcMar>
              <w:top w:w="30" w:type="dxa"/>
              <w:left w:w="30" w:type="dxa"/>
              <w:bottom w:w="30" w:type="dxa"/>
              <w:right w:w="120" w:type="dxa"/>
            </w:tcMar>
            <w:vAlign w:val="center"/>
          </w:tcPr>
          <w:p w14:paraId="3C1DD1A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01D2DB" w14:textId="77777777" w:rsidR="00B668F5" w:rsidRDefault="00E66303">
            <w:pPr>
              <w:spacing w:after="160"/>
              <w:jc w:val="both"/>
              <w:rPr>
                <w:rFonts w:ascii="Arial" w:eastAsia="Arial" w:hAnsi="Arial" w:cs="Arial"/>
              </w:rPr>
            </w:pPr>
            <w:r>
              <w:rPr>
                <w:rFonts w:ascii="Arial" w:eastAsia="Arial" w:hAnsi="Arial" w:cs="Arial"/>
                <w:color w:val="000000"/>
              </w:rPr>
              <w:t>3.34</w:t>
            </w:r>
          </w:p>
        </w:tc>
        <w:tc>
          <w:tcPr>
            <w:tcW w:w="360" w:type="dxa"/>
            <w:tcMar>
              <w:top w:w="30" w:type="dxa"/>
              <w:left w:w="30" w:type="dxa"/>
              <w:bottom w:w="30" w:type="dxa"/>
              <w:right w:w="120" w:type="dxa"/>
            </w:tcMar>
            <w:vAlign w:val="center"/>
          </w:tcPr>
          <w:p w14:paraId="640302C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28FA493" w14:textId="77777777" w:rsidR="00B668F5" w:rsidRDefault="00E66303">
            <w:pPr>
              <w:spacing w:after="160"/>
              <w:jc w:val="both"/>
              <w:rPr>
                <w:rFonts w:ascii="Arial" w:eastAsia="Arial" w:hAnsi="Arial" w:cs="Arial"/>
              </w:rPr>
            </w:pPr>
            <w:r>
              <w:rPr>
                <w:rFonts w:ascii="Arial" w:eastAsia="Arial" w:hAnsi="Arial" w:cs="Arial"/>
                <w:color w:val="000000"/>
              </w:rPr>
              <w:t>0.728</w:t>
            </w:r>
          </w:p>
        </w:tc>
        <w:tc>
          <w:tcPr>
            <w:tcW w:w="319" w:type="dxa"/>
            <w:tcMar>
              <w:top w:w="30" w:type="dxa"/>
              <w:left w:w="30" w:type="dxa"/>
              <w:bottom w:w="30" w:type="dxa"/>
              <w:right w:w="120" w:type="dxa"/>
            </w:tcMar>
            <w:vAlign w:val="center"/>
          </w:tcPr>
          <w:p w14:paraId="3BA99264" w14:textId="77777777" w:rsidR="00B668F5" w:rsidRDefault="00B668F5">
            <w:pPr>
              <w:rPr>
                <w:rFonts w:ascii="Arial" w:eastAsia="Arial" w:hAnsi="Arial" w:cs="Arial"/>
              </w:rPr>
            </w:pPr>
          </w:p>
        </w:tc>
      </w:tr>
      <w:tr w:rsidR="00B668F5" w14:paraId="4FA625FD" w14:textId="77777777" w:rsidTr="00142813">
        <w:trPr>
          <w:jc w:val="center"/>
        </w:trPr>
        <w:tc>
          <w:tcPr>
            <w:tcW w:w="4760" w:type="dxa"/>
            <w:tcMar>
              <w:top w:w="30" w:type="dxa"/>
              <w:left w:w="120" w:type="dxa"/>
              <w:bottom w:w="30" w:type="dxa"/>
              <w:right w:w="0" w:type="dxa"/>
            </w:tcMar>
            <w:vAlign w:val="center"/>
          </w:tcPr>
          <w:p w14:paraId="09B14806" w14:textId="77777777" w:rsidR="00B668F5" w:rsidRDefault="00E66303">
            <w:pPr>
              <w:spacing w:after="160"/>
              <w:jc w:val="both"/>
              <w:rPr>
                <w:rFonts w:ascii="Arial" w:eastAsia="Arial" w:hAnsi="Arial" w:cs="Arial"/>
              </w:rPr>
            </w:pPr>
            <w:r>
              <w:rPr>
                <w:rFonts w:ascii="Arial" w:eastAsia="Arial" w:hAnsi="Arial" w:cs="Arial"/>
                <w:color w:val="000000"/>
              </w:rPr>
              <w:lastRenderedPageBreak/>
              <w:t>FA3</w:t>
            </w:r>
          </w:p>
        </w:tc>
        <w:tc>
          <w:tcPr>
            <w:tcW w:w="319" w:type="dxa"/>
            <w:tcMar>
              <w:top w:w="30" w:type="dxa"/>
              <w:left w:w="30" w:type="dxa"/>
              <w:bottom w:w="30" w:type="dxa"/>
              <w:right w:w="120" w:type="dxa"/>
            </w:tcMar>
            <w:vAlign w:val="center"/>
          </w:tcPr>
          <w:p w14:paraId="7124D4D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05FA99" w14:textId="77777777" w:rsidR="00B668F5" w:rsidRDefault="00E66303">
            <w:pPr>
              <w:spacing w:after="160"/>
              <w:jc w:val="both"/>
              <w:rPr>
                <w:rFonts w:ascii="Arial" w:eastAsia="Arial" w:hAnsi="Arial" w:cs="Arial"/>
              </w:rPr>
            </w:pPr>
            <w:r>
              <w:rPr>
                <w:rFonts w:ascii="Arial" w:eastAsia="Arial" w:hAnsi="Arial" w:cs="Arial"/>
                <w:color w:val="000000"/>
              </w:rPr>
              <w:t>3.14</w:t>
            </w:r>
          </w:p>
        </w:tc>
        <w:tc>
          <w:tcPr>
            <w:tcW w:w="360" w:type="dxa"/>
            <w:tcMar>
              <w:top w:w="30" w:type="dxa"/>
              <w:left w:w="30" w:type="dxa"/>
              <w:bottom w:w="30" w:type="dxa"/>
              <w:right w:w="120" w:type="dxa"/>
            </w:tcMar>
            <w:vAlign w:val="center"/>
          </w:tcPr>
          <w:p w14:paraId="596B85F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CFE3789" w14:textId="77777777" w:rsidR="00B668F5" w:rsidRDefault="00E66303">
            <w:pPr>
              <w:spacing w:after="160"/>
              <w:jc w:val="both"/>
              <w:rPr>
                <w:rFonts w:ascii="Arial" w:eastAsia="Arial" w:hAnsi="Arial" w:cs="Arial"/>
              </w:rPr>
            </w:pPr>
            <w:r>
              <w:rPr>
                <w:rFonts w:ascii="Arial" w:eastAsia="Arial" w:hAnsi="Arial" w:cs="Arial"/>
                <w:color w:val="000000"/>
              </w:rPr>
              <w:t>0.815</w:t>
            </w:r>
          </w:p>
        </w:tc>
        <w:tc>
          <w:tcPr>
            <w:tcW w:w="319" w:type="dxa"/>
            <w:tcMar>
              <w:top w:w="30" w:type="dxa"/>
              <w:left w:w="30" w:type="dxa"/>
              <w:bottom w:w="30" w:type="dxa"/>
              <w:right w:w="120" w:type="dxa"/>
            </w:tcMar>
            <w:vAlign w:val="center"/>
          </w:tcPr>
          <w:p w14:paraId="0FA5331A" w14:textId="77777777" w:rsidR="00B668F5" w:rsidRDefault="00B668F5">
            <w:pPr>
              <w:rPr>
                <w:rFonts w:ascii="Arial" w:eastAsia="Arial" w:hAnsi="Arial" w:cs="Arial"/>
              </w:rPr>
            </w:pPr>
          </w:p>
        </w:tc>
      </w:tr>
      <w:tr w:rsidR="00B668F5" w14:paraId="2860568A" w14:textId="77777777" w:rsidTr="00142813">
        <w:trPr>
          <w:jc w:val="center"/>
        </w:trPr>
        <w:tc>
          <w:tcPr>
            <w:tcW w:w="4760" w:type="dxa"/>
            <w:tcMar>
              <w:top w:w="30" w:type="dxa"/>
              <w:left w:w="120" w:type="dxa"/>
              <w:bottom w:w="30" w:type="dxa"/>
              <w:right w:w="0" w:type="dxa"/>
            </w:tcMar>
            <w:vAlign w:val="center"/>
          </w:tcPr>
          <w:p w14:paraId="340C47EF" w14:textId="77777777" w:rsidR="00B668F5" w:rsidRDefault="00E66303">
            <w:pPr>
              <w:spacing w:after="160"/>
              <w:jc w:val="both"/>
              <w:rPr>
                <w:rFonts w:ascii="Arial" w:eastAsia="Arial" w:hAnsi="Arial" w:cs="Arial"/>
              </w:rPr>
            </w:pPr>
            <w:r>
              <w:rPr>
                <w:rFonts w:ascii="Arial" w:eastAsia="Arial" w:hAnsi="Arial" w:cs="Arial"/>
                <w:color w:val="000000"/>
              </w:rPr>
              <w:t>FA4</w:t>
            </w:r>
          </w:p>
        </w:tc>
        <w:tc>
          <w:tcPr>
            <w:tcW w:w="319" w:type="dxa"/>
            <w:tcMar>
              <w:top w:w="30" w:type="dxa"/>
              <w:left w:w="30" w:type="dxa"/>
              <w:bottom w:w="30" w:type="dxa"/>
              <w:right w:w="120" w:type="dxa"/>
            </w:tcMar>
            <w:vAlign w:val="center"/>
          </w:tcPr>
          <w:p w14:paraId="56305A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8059BA3" w14:textId="77777777" w:rsidR="00B668F5" w:rsidRDefault="00E66303">
            <w:pPr>
              <w:spacing w:after="160"/>
              <w:jc w:val="both"/>
              <w:rPr>
                <w:rFonts w:ascii="Arial" w:eastAsia="Arial" w:hAnsi="Arial" w:cs="Arial"/>
              </w:rPr>
            </w:pPr>
            <w:r>
              <w:rPr>
                <w:rFonts w:ascii="Arial" w:eastAsia="Arial" w:hAnsi="Arial" w:cs="Arial"/>
                <w:color w:val="000000"/>
              </w:rPr>
              <w:t>3.17</w:t>
            </w:r>
          </w:p>
        </w:tc>
        <w:tc>
          <w:tcPr>
            <w:tcW w:w="360" w:type="dxa"/>
            <w:tcMar>
              <w:top w:w="30" w:type="dxa"/>
              <w:left w:w="30" w:type="dxa"/>
              <w:bottom w:w="30" w:type="dxa"/>
              <w:right w:w="120" w:type="dxa"/>
            </w:tcMar>
            <w:vAlign w:val="center"/>
          </w:tcPr>
          <w:p w14:paraId="2A30774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05BFDEA" w14:textId="77777777" w:rsidR="00B668F5" w:rsidRDefault="00E66303">
            <w:pPr>
              <w:spacing w:after="160"/>
              <w:jc w:val="both"/>
              <w:rPr>
                <w:rFonts w:ascii="Arial" w:eastAsia="Arial" w:hAnsi="Arial" w:cs="Arial"/>
              </w:rPr>
            </w:pPr>
            <w:r>
              <w:rPr>
                <w:rFonts w:ascii="Arial" w:eastAsia="Arial" w:hAnsi="Arial" w:cs="Arial"/>
                <w:color w:val="000000"/>
              </w:rPr>
              <w:t>0.773</w:t>
            </w:r>
          </w:p>
        </w:tc>
        <w:tc>
          <w:tcPr>
            <w:tcW w:w="319" w:type="dxa"/>
            <w:tcMar>
              <w:top w:w="30" w:type="dxa"/>
              <w:left w:w="30" w:type="dxa"/>
              <w:bottom w:w="30" w:type="dxa"/>
              <w:right w:w="120" w:type="dxa"/>
            </w:tcMar>
            <w:vAlign w:val="center"/>
          </w:tcPr>
          <w:p w14:paraId="0428B2CF" w14:textId="77777777" w:rsidR="00B668F5" w:rsidRDefault="00B668F5">
            <w:pPr>
              <w:rPr>
                <w:rFonts w:ascii="Arial" w:eastAsia="Arial" w:hAnsi="Arial" w:cs="Arial"/>
              </w:rPr>
            </w:pPr>
          </w:p>
        </w:tc>
      </w:tr>
      <w:tr w:rsidR="00B668F5" w14:paraId="73E03B0D" w14:textId="77777777" w:rsidTr="00142813">
        <w:trPr>
          <w:jc w:val="center"/>
        </w:trPr>
        <w:tc>
          <w:tcPr>
            <w:tcW w:w="4760" w:type="dxa"/>
            <w:tcMar>
              <w:top w:w="30" w:type="dxa"/>
              <w:left w:w="120" w:type="dxa"/>
              <w:bottom w:w="30" w:type="dxa"/>
              <w:right w:w="0" w:type="dxa"/>
            </w:tcMar>
            <w:vAlign w:val="center"/>
          </w:tcPr>
          <w:p w14:paraId="12E4AD79" w14:textId="77777777" w:rsidR="00B668F5" w:rsidRDefault="00E66303">
            <w:pPr>
              <w:spacing w:after="160"/>
              <w:jc w:val="both"/>
              <w:rPr>
                <w:rFonts w:ascii="Arial" w:eastAsia="Arial" w:hAnsi="Arial" w:cs="Arial"/>
              </w:rPr>
            </w:pPr>
            <w:r>
              <w:rPr>
                <w:rFonts w:ascii="Arial" w:eastAsia="Arial" w:hAnsi="Arial" w:cs="Arial"/>
                <w:color w:val="000000"/>
              </w:rPr>
              <w:t>FA5</w:t>
            </w:r>
          </w:p>
        </w:tc>
        <w:tc>
          <w:tcPr>
            <w:tcW w:w="319" w:type="dxa"/>
            <w:tcMar>
              <w:top w:w="30" w:type="dxa"/>
              <w:left w:w="30" w:type="dxa"/>
              <w:bottom w:w="30" w:type="dxa"/>
              <w:right w:w="120" w:type="dxa"/>
            </w:tcMar>
            <w:vAlign w:val="center"/>
          </w:tcPr>
          <w:p w14:paraId="69DFBD6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7729021" w14:textId="77777777" w:rsidR="00B668F5" w:rsidRDefault="00E66303">
            <w:pPr>
              <w:spacing w:after="160"/>
              <w:jc w:val="both"/>
              <w:rPr>
                <w:rFonts w:ascii="Arial" w:eastAsia="Arial" w:hAnsi="Arial" w:cs="Arial"/>
              </w:rPr>
            </w:pPr>
            <w:r>
              <w:rPr>
                <w:rFonts w:ascii="Arial" w:eastAsia="Arial" w:hAnsi="Arial" w:cs="Arial"/>
                <w:color w:val="000000"/>
              </w:rPr>
              <w:t>3.05</w:t>
            </w:r>
          </w:p>
        </w:tc>
        <w:tc>
          <w:tcPr>
            <w:tcW w:w="360" w:type="dxa"/>
            <w:tcMar>
              <w:top w:w="30" w:type="dxa"/>
              <w:left w:w="30" w:type="dxa"/>
              <w:bottom w:w="30" w:type="dxa"/>
              <w:right w:w="120" w:type="dxa"/>
            </w:tcMar>
            <w:vAlign w:val="center"/>
          </w:tcPr>
          <w:p w14:paraId="11102F2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EE0453" w14:textId="77777777" w:rsidR="00B668F5" w:rsidRDefault="00E66303">
            <w:pPr>
              <w:spacing w:after="160"/>
              <w:jc w:val="both"/>
              <w:rPr>
                <w:rFonts w:ascii="Arial" w:eastAsia="Arial" w:hAnsi="Arial" w:cs="Arial"/>
              </w:rPr>
            </w:pPr>
            <w:r>
              <w:rPr>
                <w:rFonts w:ascii="Arial" w:eastAsia="Arial" w:hAnsi="Arial" w:cs="Arial"/>
                <w:color w:val="000000"/>
              </w:rPr>
              <w:t>0.727</w:t>
            </w:r>
          </w:p>
        </w:tc>
        <w:tc>
          <w:tcPr>
            <w:tcW w:w="319" w:type="dxa"/>
            <w:tcMar>
              <w:top w:w="30" w:type="dxa"/>
              <w:left w:w="30" w:type="dxa"/>
              <w:bottom w:w="30" w:type="dxa"/>
              <w:right w:w="120" w:type="dxa"/>
            </w:tcMar>
            <w:vAlign w:val="center"/>
          </w:tcPr>
          <w:p w14:paraId="2A28A21F" w14:textId="77777777" w:rsidR="00B668F5" w:rsidRDefault="00B668F5">
            <w:pPr>
              <w:rPr>
                <w:rFonts w:ascii="Arial" w:eastAsia="Arial" w:hAnsi="Arial" w:cs="Arial"/>
              </w:rPr>
            </w:pPr>
          </w:p>
        </w:tc>
      </w:tr>
      <w:tr w:rsidR="00B668F5" w14:paraId="094FBEA7" w14:textId="77777777" w:rsidTr="00142813">
        <w:trPr>
          <w:jc w:val="center"/>
        </w:trPr>
        <w:tc>
          <w:tcPr>
            <w:tcW w:w="4760" w:type="dxa"/>
            <w:tcMar>
              <w:top w:w="30" w:type="dxa"/>
              <w:left w:w="120" w:type="dxa"/>
              <w:bottom w:w="30" w:type="dxa"/>
              <w:right w:w="0" w:type="dxa"/>
            </w:tcMar>
            <w:vAlign w:val="center"/>
          </w:tcPr>
          <w:p w14:paraId="7C465FF9" w14:textId="77777777" w:rsidR="00B668F5" w:rsidRDefault="00E66303">
            <w:pPr>
              <w:spacing w:after="160"/>
              <w:jc w:val="both"/>
              <w:rPr>
                <w:rFonts w:ascii="Arial" w:eastAsia="Arial" w:hAnsi="Arial" w:cs="Arial"/>
              </w:rPr>
            </w:pPr>
            <w:r>
              <w:rPr>
                <w:rFonts w:ascii="Arial" w:eastAsia="Arial" w:hAnsi="Arial" w:cs="Arial"/>
                <w:color w:val="000000"/>
              </w:rPr>
              <w:t>FA6</w:t>
            </w:r>
          </w:p>
        </w:tc>
        <w:tc>
          <w:tcPr>
            <w:tcW w:w="319" w:type="dxa"/>
            <w:tcMar>
              <w:top w:w="30" w:type="dxa"/>
              <w:left w:w="30" w:type="dxa"/>
              <w:bottom w:w="30" w:type="dxa"/>
              <w:right w:w="120" w:type="dxa"/>
            </w:tcMar>
            <w:vAlign w:val="center"/>
          </w:tcPr>
          <w:p w14:paraId="32DCD63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1287BE"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2AEE71B8"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88D76B0"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060F056C" w14:textId="77777777" w:rsidR="00B668F5" w:rsidRDefault="00B668F5">
            <w:pPr>
              <w:rPr>
                <w:rFonts w:ascii="Arial" w:eastAsia="Arial" w:hAnsi="Arial" w:cs="Arial"/>
              </w:rPr>
            </w:pPr>
          </w:p>
        </w:tc>
      </w:tr>
      <w:tr w:rsidR="00B668F5" w14:paraId="05DFB41D" w14:textId="77777777" w:rsidTr="00142813">
        <w:trPr>
          <w:jc w:val="center"/>
        </w:trPr>
        <w:tc>
          <w:tcPr>
            <w:tcW w:w="4760" w:type="dxa"/>
            <w:tcMar>
              <w:top w:w="30" w:type="dxa"/>
              <w:left w:w="120" w:type="dxa"/>
              <w:bottom w:w="30" w:type="dxa"/>
              <w:right w:w="0" w:type="dxa"/>
            </w:tcMar>
            <w:vAlign w:val="center"/>
          </w:tcPr>
          <w:p w14:paraId="5351CBE8" w14:textId="77777777" w:rsidR="00B668F5" w:rsidRDefault="00E66303">
            <w:pPr>
              <w:spacing w:after="160"/>
              <w:jc w:val="both"/>
              <w:rPr>
                <w:rFonts w:ascii="Arial" w:eastAsia="Arial" w:hAnsi="Arial" w:cs="Arial"/>
              </w:rPr>
            </w:pPr>
            <w:r>
              <w:rPr>
                <w:rFonts w:ascii="Arial" w:eastAsia="Arial" w:hAnsi="Arial" w:cs="Arial"/>
                <w:color w:val="000000"/>
              </w:rPr>
              <w:t>FA7</w:t>
            </w:r>
          </w:p>
        </w:tc>
        <w:tc>
          <w:tcPr>
            <w:tcW w:w="319" w:type="dxa"/>
            <w:tcMar>
              <w:top w:w="30" w:type="dxa"/>
              <w:left w:w="30" w:type="dxa"/>
              <w:bottom w:w="30" w:type="dxa"/>
              <w:right w:w="120" w:type="dxa"/>
            </w:tcMar>
            <w:vAlign w:val="center"/>
          </w:tcPr>
          <w:p w14:paraId="040868D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A9ABC2"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752F142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2524D7" w14:textId="77777777" w:rsidR="00B668F5" w:rsidRDefault="00E66303">
            <w:pPr>
              <w:spacing w:after="160"/>
              <w:jc w:val="both"/>
              <w:rPr>
                <w:rFonts w:ascii="Arial" w:eastAsia="Arial" w:hAnsi="Arial" w:cs="Arial"/>
              </w:rPr>
            </w:pPr>
            <w:r>
              <w:rPr>
                <w:rFonts w:ascii="Arial" w:eastAsia="Arial" w:hAnsi="Arial" w:cs="Arial"/>
                <w:color w:val="000000"/>
              </w:rPr>
              <w:t>0.751</w:t>
            </w:r>
          </w:p>
        </w:tc>
        <w:tc>
          <w:tcPr>
            <w:tcW w:w="319" w:type="dxa"/>
            <w:tcMar>
              <w:top w:w="30" w:type="dxa"/>
              <w:left w:w="30" w:type="dxa"/>
              <w:bottom w:w="30" w:type="dxa"/>
              <w:right w:w="120" w:type="dxa"/>
            </w:tcMar>
            <w:vAlign w:val="center"/>
          </w:tcPr>
          <w:p w14:paraId="6E030B91" w14:textId="77777777" w:rsidR="00B668F5" w:rsidRDefault="00B668F5">
            <w:pPr>
              <w:rPr>
                <w:rFonts w:ascii="Arial" w:eastAsia="Arial" w:hAnsi="Arial" w:cs="Arial"/>
              </w:rPr>
            </w:pPr>
          </w:p>
        </w:tc>
      </w:tr>
      <w:tr w:rsidR="00B668F5" w14:paraId="48DB07D5" w14:textId="77777777" w:rsidTr="00142813">
        <w:trPr>
          <w:jc w:val="center"/>
        </w:trPr>
        <w:tc>
          <w:tcPr>
            <w:tcW w:w="4760" w:type="dxa"/>
            <w:tcMar>
              <w:top w:w="30" w:type="dxa"/>
              <w:left w:w="120" w:type="dxa"/>
              <w:bottom w:w="30" w:type="dxa"/>
              <w:right w:w="0" w:type="dxa"/>
            </w:tcMar>
            <w:vAlign w:val="center"/>
          </w:tcPr>
          <w:p w14:paraId="720D6884" w14:textId="77777777" w:rsidR="00B668F5" w:rsidRDefault="00E66303">
            <w:pPr>
              <w:spacing w:after="160"/>
              <w:jc w:val="both"/>
              <w:rPr>
                <w:rFonts w:ascii="Arial" w:eastAsia="Arial" w:hAnsi="Arial" w:cs="Arial"/>
              </w:rPr>
            </w:pPr>
            <w:r>
              <w:rPr>
                <w:rFonts w:ascii="Arial" w:eastAsia="Arial" w:hAnsi="Arial" w:cs="Arial"/>
                <w:color w:val="000000"/>
              </w:rPr>
              <w:t>PIS1</w:t>
            </w:r>
          </w:p>
        </w:tc>
        <w:tc>
          <w:tcPr>
            <w:tcW w:w="319" w:type="dxa"/>
            <w:tcMar>
              <w:top w:w="30" w:type="dxa"/>
              <w:left w:w="30" w:type="dxa"/>
              <w:bottom w:w="30" w:type="dxa"/>
              <w:right w:w="120" w:type="dxa"/>
            </w:tcMar>
            <w:vAlign w:val="center"/>
          </w:tcPr>
          <w:p w14:paraId="076F81B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BCF5950"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3CA22F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F6A908" w14:textId="77777777" w:rsidR="00B668F5" w:rsidRDefault="00E66303">
            <w:pPr>
              <w:spacing w:after="160"/>
              <w:jc w:val="both"/>
              <w:rPr>
                <w:rFonts w:ascii="Arial" w:eastAsia="Arial" w:hAnsi="Arial" w:cs="Arial"/>
              </w:rPr>
            </w:pPr>
            <w:r>
              <w:rPr>
                <w:rFonts w:ascii="Arial" w:eastAsia="Arial" w:hAnsi="Arial" w:cs="Arial"/>
                <w:color w:val="000000"/>
              </w:rPr>
              <w:t>0.749</w:t>
            </w:r>
          </w:p>
        </w:tc>
        <w:tc>
          <w:tcPr>
            <w:tcW w:w="319" w:type="dxa"/>
            <w:tcMar>
              <w:top w:w="30" w:type="dxa"/>
              <w:left w:w="30" w:type="dxa"/>
              <w:bottom w:w="30" w:type="dxa"/>
              <w:right w:w="120" w:type="dxa"/>
            </w:tcMar>
            <w:vAlign w:val="center"/>
          </w:tcPr>
          <w:p w14:paraId="75BF598A" w14:textId="77777777" w:rsidR="00B668F5" w:rsidRDefault="00B668F5">
            <w:pPr>
              <w:rPr>
                <w:rFonts w:ascii="Arial" w:eastAsia="Arial" w:hAnsi="Arial" w:cs="Arial"/>
              </w:rPr>
            </w:pPr>
          </w:p>
        </w:tc>
      </w:tr>
      <w:tr w:rsidR="00B668F5" w14:paraId="6DB324DF" w14:textId="77777777" w:rsidTr="00142813">
        <w:trPr>
          <w:jc w:val="center"/>
        </w:trPr>
        <w:tc>
          <w:tcPr>
            <w:tcW w:w="4760" w:type="dxa"/>
            <w:tcMar>
              <w:top w:w="30" w:type="dxa"/>
              <w:left w:w="120" w:type="dxa"/>
              <w:bottom w:w="30" w:type="dxa"/>
              <w:right w:w="0" w:type="dxa"/>
            </w:tcMar>
            <w:vAlign w:val="center"/>
          </w:tcPr>
          <w:p w14:paraId="15C8443B" w14:textId="77777777" w:rsidR="00B668F5" w:rsidRDefault="00E66303">
            <w:pPr>
              <w:spacing w:after="160"/>
              <w:jc w:val="both"/>
              <w:rPr>
                <w:rFonts w:ascii="Arial" w:eastAsia="Arial" w:hAnsi="Arial" w:cs="Arial"/>
              </w:rPr>
            </w:pPr>
            <w:r>
              <w:rPr>
                <w:rFonts w:ascii="Arial" w:eastAsia="Arial" w:hAnsi="Arial" w:cs="Arial"/>
                <w:color w:val="000000"/>
              </w:rPr>
              <w:t>PIS2</w:t>
            </w:r>
          </w:p>
        </w:tc>
        <w:tc>
          <w:tcPr>
            <w:tcW w:w="319" w:type="dxa"/>
            <w:tcMar>
              <w:top w:w="30" w:type="dxa"/>
              <w:left w:w="30" w:type="dxa"/>
              <w:bottom w:w="30" w:type="dxa"/>
              <w:right w:w="120" w:type="dxa"/>
            </w:tcMar>
            <w:vAlign w:val="center"/>
          </w:tcPr>
          <w:p w14:paraId="3EEE5A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91AB256" w14:textId="77777777" w:rsidR="00B668F5" w:rsidRDefault="00E66303">
            <w:pPr>
              <w:spacing w:after="160"/>
              <w:jc w:val="both"/>
              <w:rPr>
                <w:rFonts w:ascii="Arial" w:eastAsia="Arial" w:hAnsi="Arial" w:cs="Arial"/>
              </w:rPr>
            </w:pPr>
            <w:r>
              <w:rPr>
                <w:rFonts w:ascii="Arial" w:eastAsia="Arial" w:hAnsi="Arial" w:cs="Arial"/>
                <w:color w:val="000000"/>
              </w:rPr>
              <w:t>3.16</w:t>
            </w:r>
          </w:p>
        </w:tc>
        <w:tc>
          <w:tcPr>
            <w:tcW w:w="360" w:type="dxa"/>
            <w:tcMar>
              <w:top w:w="30" w:type="dxa"/>
              <w:left w:w="30" w:type="dxa"/>
              <w:bottom w:w="30" w:type="dxa"/>
              <w:right w:w="120" w:type="dxa"/>
            </w:tcMar>
            <w:vAlign w:val="center"/>
          </w:tcPr>
          <w:p w14:paraId="70386C4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F9DB961" w14:textId="77777777" w:rsidR="00B668F5" w:rsidRDefault="00E66303">
            <w:pPr>
              <w:spacing w:after="160"/>
              <w:jc w:val="both"/>
              <w:rPr>
                <w:rFonts w:ascii="Arial" w:eastAsia="Arial" w:hAnsi="Arial" w:cs="Arial"/>
              </w:rPr>
            </w:pPr>
            <w:r>
              <w:rPr>
                <w:rFonts w:ascii="Arial" w:eastAsia="Arial" w:hAnsi="Arial" w:cs="Arial"/>
                <w:color w:val="000000"/>
              </w:rPr>
              <w:t>0.723</w:t>
            </w:r>
          </w:p>
        </w:tc>
        <w:tc>
          <w:tcPr>
            <w:tcW w:w="319" w:type="dxa"/>
            <w:tcMar>
              <w:top w:w="30" w:type="dxa"/>
              <w:left w:w="30" w:type="dxa"/>
              <w:bottom w:w="30" w:type="dxa"/>
              <w:right w:w="120" w:type="dxa"/>
            </w:tcMar>
            <w:vAlign w:val="center"/>
          </w:tcPr>
          <w:p w14:paraId="20DD87E5" w14:textId="77777777" w:rsidR="00B668F5" w:rsidRDefault="00B668F5">
            <w:pPr>
              <w:rPr>
                <w:rFonts w:ascii="Arial" w:eastAsia="Arial" w:hAnsi="Arial" w:cs="Arial"/>
              </w:rPr>
            </w:pPr>
          </w:p>
        </w:tc>
      </w:tr>
      <w:tr w:rsidR="00B668F5" w14:paraId="04F71179" w14:textId="77777777" w:rsidTr="00142813">
        <w:trPr>
          <w:jc w:val="center"/>
        </w:trPr>
        <w:tc>
          <w:tcPr>
            <w:tcW w:w="4760" w:type="dxa"/>
            <w:tcMar>
              <w:top w:w="30" w:type="dxa"/>
              <w:left w:w="120" w:type="dxa"/>
              <w:bottom w:w="30" w:type="dxa"/>
              <w:right w:w="0" w:type="dxa"/>
            </w:tcMar>
            <w:vAlign w:val="center"/>
          </w:tcPr>
          <w:p w14:paraId="0C9A6032" w14:textId="77777777" w:rsidR="00B668F5" w:rsidRDefault="00E66303">
            <w:pPr>
              <w:spacing w:after="160"/>
              <w:jc w:val="both"/>
              <w:rPr>
                <w:rFonts w:ascii="Arial" w:eastAsia="Arial" w:hAnsi="Arial" w:cs="Arial"/>
              </w:rPr>
            </w:pPr>
            <w:r>
              <w:rPr>
                <w:rFonts w:ascii="Arial" w:eastAsia="Arial" w:hAnsi="Arial" w:cs="Arial"/>
                <w:color w:val="000000"/>
              </w:rPr>
              <w:t>PIS3</w:t>
            </w:r>
          </w:p>
        </w:tc>
        <w:tc>
          <w:tcPr>
            <w:tcW w:w="319" w:type="dxa"/>
            <w:tcMar>
              <w:top w:w="30" w:type="dxa"/>
              <w:left w:w="30" w:type="dxa"/>
              <w:bottom w:w="30" w:type="dxa"/>
              <w:right w:w="120" w:type="dxa"/>
            </w:tcMar>
            <w:vAlign w:val="center"/>
          </w:tcPr>
          <w:p w14:paraId="1969284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3AAB31" w14:textId="77777777" w:rsidR="00B668F5" w:rsidRDefault="00E66303">
            <w:pPr>
              <w:spacing w:after="160"/>
              <w:jc w:val="both"/>
              <w:rPr>
                <w:rFonts w:ascii="Arial" w:eastAsia="Arial" w:hAnsi="Arial" w:cs="Arial"/>
              </w:rPr>
            </w:pPr>
            <w:r>
              <w:rPr>
                <w:rFonts w:ascii="Arial" w:eastAsia="Arial" w:hAnsi="Arial" w:cs="Arial"/>
                <w:color w:val="000000"/>
              </w:rPr>
              <w:t>3.01</w:t>
            </w:r>
          </w:p>
        </w:tc>
        <w:tc>
          <w:tcPr>
            <w:tcW w:w="360" w:type="dxa"/>
            <w:tcMar>
              <w:top w:w="30" w:type="dxa"/>
              <w:left w:w="30" w:type="dxa"/>
              <w:bottom w:w="30" w:type="dxa"/>
              <w:right w:w="120" w:type="dxa"/>
            </w:tcMar>
            <w:vAlign w:val="center"/>
          </w:tcPr>
          <w:p w14:paraId="4FC6659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35511E" w14:textId="77777777" w:rsidR="00B668F5" w:rsidRDefault="00E66303">
            <w:pPr>
              <w:spacing w:after="160"/>
              <w:jc w:val="both"/>
              <w:rPr>
                <w:rFonts w:ascii="Arial" w:eastAsia="Arial" w:hAnsi="Arial" w:cs="Arial"/>
              </w:rPr>
            </w:pPr>
            <w:r>
              <w:rPr>
                <w:rFonts w:ascii="Arial" w:eastAsia="Arial" w:hAnsi="Arial" w:cs="Arial"/>
                <w:color w:val="000000"/>
              </w:rPr>
              <w:t>0.739</w:t>
            </w:r>
          </w:p>
        </w:tc>
        <w:tc>
          <w:tcPr>
            <w:tcW w:w="319" w:type="dxa"/>
            <w:tcMar>
              <w:top w:w="30" w:type="dxa"/>
              <w:left w:w="30" w:type="dxa"/>
              <w:bottom w:w="30" w:type="dxa"/>
              <w:right w:w="120" w:type="dxa"/>
            </w:tcMar>
            <w:vAlign w:val="center"/>
          </w:tcPr>
          <w:p w14:paraId="5D75A2E5" w14:textId="77777777" w:rsidR="00B668F5" w:rsidRDefault="00B668F5">
            <w:pPr>
              <w:rPr>
                <w:rFonts w:ascii="Arial" w:eastAsia="Arial" w:hAnsi="Arial" w:cs="Arial"/>
              </w:rPr>
            </w:pPr>
          </w:p>
        </w:tc>
      </w:tr>
      <w:tr w:rsidR="00B668F5" w14:paraId="74EB304B" w14:textId="77777777" w:rsidTr="00142813">
        <w:trPr>
          <w:jc w:val="center"/>
        </w:trPr>
        <w:tc>
          <w:tcPr>
            <w:tcW w:w="4760" w:type="dxa"/>
            <w:tcMar>
              <w:top w:w="30" w:type="dxa"/>
              <w:left w:w="120" w:type="dxa"/>
              <w:bottom w:w="30" w:type="dxa"/>
              <w:right w:w="0" w:type="dxa"/>
            </w:tcMar>
            <w:vAlign w:val="center"/>
          </w:tcPr>
          <w:p w14:paraId="1566001D" w14:textId="77777777" w:rsidR="00B668F5" w:rsidRDefault="00E66303">
            <w:pPr>
              <w:spacing w:after="160"/>
              <w:jc w:val="both"/>
              <w:rPr>
                <w:rFonts w:ascii="Arial" w:eastAsia="Arial" w:hAnsi="Arial" w:cs="Arial"/>
              </w:rPr>
            </w:pPr>
            <w:r>
              <w:rPr>
                <w:rFonts w:ascii="Arial" w:eastAsia="Arial" w:hAnsi="Arial" w:cs="Arial"/>
                <w:color w:val="000000"/>
              </w:rPr>
              <w:t>PIS4</w:t>
            </w:r>
          </w:p>
        </w:tc>
        <w:tc>
          <w:tcPr>
            <w:tcW w:w="319" w:type="dxa"/>
            <w:tcMar>
              <w:top w:w="30" w:type="dxa"/>
              <w:left w:w="30" w:type="dxa"/>
              <w:bottom w:w="30" w:type="dxa"/>
              <w:right w:w="120" w:type="dxa"/>
            </w:tcMar>
            <w:vAlign w:val="center"/>
          </w:tcPr>
          <w:p w14:paraId="051F12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402966B"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425149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37CDFE1" w14:textId="77777777" w:rsidR="00B668F5" w:rsidRDefault="00E66303">
            <w:pPr>
              <w:spacing w:after="160"/>
              <w:jc w:val="both"/>
              <w:rPr>
                <w:rFonts w:ascii="Arial" w:eastAsia="Arial" w:hAnsi="Arial" w:cs="Arial"/>
              </w:rPr>
            </w:pPr>
            <w:r>
              <w:rPr>
                <w:rFonts w:ascii="Arial" w:eastAsia="Arial" w:hAnsi="Arial" w:cs="Arial"/>
                <w:color w:val="000000"/>
              </w:rPr>
              <w:t>0.767</w:t>
            </w:r>
          </w:p>
        </w:tc>
        <w:tc>
          <w:tcPr>
            <w:tcW w:w="319" w:type="dxa"/>
            <w:tcMar>
              <w:top w:w="30" w:type="dxa"/>
              <w:left w:w="30" w:type="dxa"/>
              <w:bottom w:w="30" w:type="dxa"/>
              <w:right w:w="120" w:type="dxa"/>
            </w:tcMar>
            <w:vAlign w:val="center"/>
          </w:tcPr>
          <w:p w14:paraId="28A59FAB" w14:textId="77777777" w:rsidR="00B668F5" w:rsidRDefault="00B668F5">
            <w:pPr>
              <w:rPr>
                <w:rFonts w:ascii="Arial" w:eastAsia="Arial" w:hAnsi="Arial" w:cs="Arial"/>
              </w:rPr>
            </w:pPr>
          </w:p>
        </w:tc>
      </w:tr>
      <w:tr w:rsidR="00B668F5" w14:paraId="2BBCE9BB" w14:textId="77777777" w:rsidTr="00142813">
        <w:trPr>
          <w:jc w:val="center"/>
        </w:trPr>
        <w:tc>
          <w:tcPr>
            <w:tcW w:w="4760" w:type="dxa"/>
            <w:tcMar>
              <w:top w:w="30" w:type="dxa"/>
              <w:left w:w="120" w:type="dxa"/>
              <w:bottom w:w="30" w:type="dxa"/>
              <w:right w:w="0" w:type="dxa"/>
            </w:tcMar>
            <w:vAlign w:val="center"/>
          </w:tcPr>
          <w:p w14:paraId="7DA8B0E4" w14:textId="77777777" w:rsidR="00B668F5" w:rsidRDefault="00E66303">
            <w:pPr>
              <w:spacing w:after="160"/>
              <w:jc w:val="both"/>
              <w:rPr>
                <w:rFonts w:ascii="Arial" w:eastAsia="Arial" w:hAnsi="Arial" w:cs="Arial"/>
              </w:rPr>
            </w:pPr>
            <w:r>
              <w:rPr>
                <w:rFonts w:ascii="Arial" w:eastAsia="Arial" w:hAnsi="Arial" w:cs="Arial"/>
                <w:color w:val="000000"/>
              </w:rPr>
              <w:t>PIS5</w:t>
            </w:r>
          </w:p>
        </w:tc>
        <w:tc>
          <w:tcPr>
            <w:tcW w:w="319" w:type="dxa"/>
            <w:tcMar>
              <w:top w:w="30" w:type="dxa"/>
              <w:left w:w="30" w:type="dxa"/>
              <w:bottom w:w="30" w:type="dxa"/>
              <w:right w:w="120" w:type="dxa"/>
            </w:tcMar>
            <w:vAlign w:val="center"/>
          </w:tcPr>
          <w:p w14:paraId="4B97209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C98A14"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1C329E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72C9BA6"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355C29D0" w14:textId="77777777" w:rsidR="00B668F5" w:rsidRDefault="00B668F5">
            <w:pPr>
              <w:rPr>
                <w:rFonts w:ascii="Arial" w:eastAsia="Arial" w:hAnsi="Arial" w:cs="Arial"/>
              </w:rPr>
            </w:pPr>
          </w:p>
        </w:tc>
      </w:tr>
      <w:tr w:rsidR="00B668F5" w14:paraId="4BB81C8C" w14:textId="77777777" w:rsidTr="00142813">
        <w:trPr>
          <w:jc w:val="center"/>
        </w:trPr>
        <w:tc>
          <w:tcPr>
            <w:tcW w:w="4760" w:type="dxa"/>
            <w:tcMar>
              <w:top w:w="30" w:type="dxa"/>
              <w:left w:w="120" w:type="dxa"/>
              <w:bottom w:w="30" w:type="dxa"/>
              <w:right w:w="0" w:type="dxa"/>
            </w:tcMar>
            <w:vAlign w:val="center"/>
          </w:tcPr>
          <w:p w14:paraId="095F6442" w14:textId="77777777" w:rsidR="00B668F5" w:rsidRDefault="00E66303">
            <w:pPr>
              <w:spacing w:after="160"/>
              <w:jc w:val="both"/>
              <w:rPr>
                <w:rFonts w:ascii="Arial" w:eastAsia="Arial" w:hAnsi="Arial" w:cs="Arial"/>
              </w:rPr>
            </w:pPr>
            <w:r>
              <w:rPr>
                <w:rFonts w:ascii="Arial" w:eastAsia="Arial" w:hAnsi="Arial" w:cs="Arial"/>
                <w:color w:val="000000"/>
              </w:rPr>
              <w:t>MRA1</w:t>
            </w:r>
          </w:p>
        </w:tc>
        <w:tc>
          <w:tcPr>
            <w:tcW w:w="319" w:type="dxa"/>
            <w:tcMar>
              <w:top w:w="30" w:type="dxa"/>
              <w:left w:w="30" w:type="dxa"/>
              <w:bottom w:w="30" w:type="dxa"/>
              <w:right w:w="120" w:type="dxa"/>
            </w:tcMar>
            <w:vAlign w:val="center"/>
          </w:tcPr>
          <w:p w14:paraId="2B95E9B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13475CA"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44978B7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4CE4035" w14:textId="77777777" w:rsidR="00B668F5" w:rsidRDefault="00E66303">
            <w:pPr>
              <w:spacing w:after="160"/>
              <w:jc w:val="both"/>
              <w:rPr>
                <w:rFonts w:ascii="Arial" w:eastAsia="Arial" w:hAnsi="Arial" w:cs="Arial"/>
              </w:rPr>
            </w:pPr>
            <w:r>
              <w:rPr>
                <w:rFonts w:ascii="Arial" w:eastAsia="Arial" w:hAnsi="Arial" w:cs="Arial"/>
                <w:color w:val="000000"/>
              </w:rPr>
              <w:t>0.768</w:t>
            </w:r>
          </w:p>
        </w:tc>
        <w:tc>
          <w:tcPr>
            <w:tcW w:w="319" w:type="dxa"/>
            <w:tcMar>
              <w:top w:w="30" w:type="dxa"/>
              <w:left w:w="30" w:type="dxa"/>
              <w:bottom w:w="30" w:type="dxa"/>
              <w:right w:w="120" w:type="dxa"/>
            </w:tcMar>
            <w:vAlign w:val="center"/>
          </w:tcPr>
          <w:p w14:paraId="7781DAE9" w14:textId="77777777" w:rsidR="00B668F5" w:rsidRDefault="00B668F5">
            <w:pPr>
              <w:rPr>
                <w:rFonts w:ascii="Arial" w:eastAsia="Arial" w:hAnsi="Arial" w:cs="Arial"/>
              </w:rPr>
            </w:pPr>
          </w:p>
        </w:tc>
      </w:tr>
      <w:tr w:rsidR="00B668F5" w14:paraId="47161130" w14:textId="77777777" w:rsidTr="00142813">
        <w:trPr>
          <w:jc w:val="center"/>
        </w:trPr>
        <w:tc>
          <w:tcPr>
            <w:tcW w:w="4760" w:type="dxa"/>
            <w:tcMar>
              <w:top w:w="30" w:type="dxa"/>
              <w:left w:w="120" w:type="dxa"/>
              <w:bottom w:w="30" w:type="dxa"/>
              <w:right w:w="0" w:type="dxa"/>
            </w:tcMar>
            <w:vAlign w:val="center"/>
          </w:tcPr>
          <w:p w14:paraId="712C0318" w14:textId="77777777" w:rsidR="00B668F5" w:rsidRDefault="00E66303">
            <w:pPr>
              <w:spacing w:after="160"/>
              <w:jc w:val="both"/>
              <w:rPr>
                <w:rFonts w:ascii="Arial" w:eastAsia="Arial" w:hAnsi="Arial" w:cs="Arial"/>
              </w:rPr>
            </w:pPr>
            <w:r>
              <w:rPr>
                <w:rFonts w:ascii="Arial" w:eastAsia="Arial" w:hAnsi="Arial" w:cs="Arial"/>
                <w:color w:val="000000"/>
              </w:rPr>
              <w:t>MRA2</w:t>
            </w:r>
          </w:p>
        </w:tc>
        <w:tc>
          <w:tcPr>
            <w:tcW w:w="319" w:type="dxa"/>
            <w:tcMar>
              <w:top w:w="30" w:type="dxa"/>
              <w:left w:w="30" w:type="dxa"/>
              <w:bottom w:w="30" w:type="dxa"/>
              <w:right w:w="120" w:type="dxa"/>
            </w:tcMar>
            <w:vAlign w:val="center"/>
          </w:tcPr>
          <w:p w14:paraId="407FA09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B3F7D11"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4DADDD5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10A593" w14:textId="77777777" w:rsidR="00B668F5" w:rsidRDefault="00E66303">
            <w:pPr>
              <w:spacing w:after="160"/>
              <w:jc w:val="both"/>
              <w:rPr>
                <w:rFonts w:ascii="Arial" w:eastAsia="Arial" w:hAnsi="Arial" w:cs="Arial"/>
              </w:rPr>
            </w:pPr>
            <w:r>
              <w:rPr>
                <w:rFonts w:ascii="Arial" w:eastAsia="Arial" w:hAnsi="Arial" w:cs="Arial"/>
                <w:color w:val="000000"/>
              </w:rPr>
              <w:t>0.729</w:t>
            </w:r>
          </w:p>
        </w:tc>
        <w:tc>
          <w:tcPr>
            <w:tcW w:w="319" w:type="dxa"/>
            <w:tcMar>
              <w:top w:w="30" w:type="dxa"/>
              <w:left w:w="30" w:type="dxa"/>
              <w:bottom w:w="30" w:type="dxa"/>
              <w:right w:w="120" w:type="dxa"/>
            </w:tcMar>
            <w:vAlign w:val="center"/>
          </w:tcPr>
          <w:p w14:paraId="73ACCBDF" w14:textId="77777777" w:rsidR="00B668F5" w:rsidRDefault="00B668F5">
            <w:pPr>
              <w:rPr>
                <w:rFonts w:ascii="Arial" w:eastAsia="Arial" w:hAnsi="Arial" w:cs="Arial"/>
              </w:rPr>
            </w:pPr>
          </w:p>
        </w:tc>
      </w:tr>
      <w:tr w:rsidR="00B668F5" w14:paraId="7CECA09F" w14:textId="77777777" w:rsidTr="00142813">
        <w:trPr>
          <w:jc w:val="center"/>
        </w:trPr>
        <w:tc>
          <w:tcPr>
            <w:tcW w:w="4760" w:type="dxa"/>
            <w:tcMar>
              <w:top w:w="30" w:type="dxa"/>
              <w:left w:w="120" w:type="dxa"/>
              <w:bottom w:w="30" w:type="dxa"/>
              <w:right w:w="0" w:type="dxa"/>
            </w:tcMar>
            <w:vAlign w:val="center"/>
          </w:tcPr>
          <w:p w14:paraId="349E3CEC" w14:textId="77777777" w:rsidR="00B668F5" w:rsidRDefault="00E66303">
            <w:pPr>
              <w:spacing w:after="160"/>
              <w:jc w:val="both"/>
              <w:rPr>
                <w:rFonts w:ascii="Arial" w:eastAsia="Arial" w:hAnsi="Arial" w:cs="Arial"/>
              </w:rPr>
            </w:pPr>
            <w:r>
              <w:rPr>
                <w:rFonts w:ascii="Arial" w:eastAsia="Arial" w:hAnsi="Arial" w:cs="Arial"/>
                <w:color w:val="000000"/>
              </w:rPr>
              <w:t>MRA3</w:t>
            </w:r>
          </w:p>
        </w:tc>
        <w:tc>
          <w:tcPr>
            <w:tcW w:w="319" w:type="dxa"/>
            <w:tcMar>
              <w:top w:w="30" w:type="dxa"/>
              <w:left w:w="30" w:type="dxa"/>
              <w:bottom w:w="30" w:type="dxa"/>
              <w:right w:w="120" w:type="dxa"/>
            </w:tcMar>
            <w:vAlign w:val="center"/>
          </w:tcPr>
          <w:p w14:paraId="3594057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AA1CCD8"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C3C398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D78FA8B" w14:textId="77777777" w:rsidR="00B668F5" w:rsidRDefault="00E66303">
            <w:pPr>
              <w:spacing w:after="160"/>
              <w:jc w:val="both"/>
              <w:rPr>
                <w:rFonts w:ascii="Arial" w:eastAsia="Arial" w:hAnsi="Arial" w:cs="Arial"/>
              </w:rPr>
            </w:pPr>
            <w:r>
              <w:rPr>
                <w:rFonts w:ascii="Arial" w:eastAsia="Arial" w:hAnsi="Arial" w:cs="Arial"/>
                <w:color w:val="000000"/>
              </w:rPr>
              <w:t>0.821</w:t>
            </w:r>
          </w:p>
        </w:tc>
        <w:tc>
          <w:tcPr>
            <w:tcW w:w="319" w:type="dxa"/>
            <w:tcMar>
              <w:top w:w="30" w:type="dxa"/>
              <w:left w:w="30" w:type="dxa"/>
              <w:bottom w:w="30" w:type="dxa"/>
              <w:right w:w="120" w:type="dxa"/>
            </w:tcMar>
            <w:vAlign w:val="center"/>
          </w:tcPr>
          <w:p w14:paraId="15306703" w14:textId="77777777" w:rsidR="00B668F5" w:rsidRDefault="00B668F5">
            <w:pPr>
              <w:rPr>
                <w:rFonts w:ascii="Arial" w:eastAsia="Arial" w:hAnsi="Arial" w:cs="Arial"/>
              </w:rPr>
            </w:pPr>
          </w:p>
        </w:tc>
      </w:tr>
      <w:tr w:rsidR="00B668F5" w14:paraId="41BF5B1B" w14:textId="77777777" w:rsidTr="00142813">
        <w:trPr>
          <w:jc w:val="center"/>
        </w:trPr>
        <w:tc>
          <w:tcPr>
            <w:tcW w:w="4760" w:type="dxa"/>
            <w:tcMar>
              <w:top w:w="30" w:type="dxa"/>
              <w:left w:w="120" w:type="dxa"/>
              <w:bottom w:w="30" w:type="dxa"/>
              <w:right w:w="0" w:type="dxa"/>
            </w:tcMar>
            <w:vAlign w:val="center"/>
          </w:tcPr>
          <w:p w14:paraId="1CDAFF5B" w14:textId="77777777" w:rsidR="00B668F5" w:rsidRDefault="00E66303">
            <w:pPr>
              <w:spacing w:after="160"/>
              <w:jc w:val="both"/>
              <w:rPr>
                <w:rFonts w:ascii="Arial" w:eastAsia="Arial" w:hAnsi="Arial" w:cs="Arial"/>
              </w:rPr>
            </w:pPr>
            <w:r>
              <w:rPr>
                <w:rFonts w:ascii="Arial" w:eastAsia="Arial" w:hAnsi="Arial" w:cs="Arial"/>
                <w:color w:val="000000"/>
              </w:rPr>
              <w:t>MRA4</w:t>
            </w:r>
          </w:p>
        </w:tc>
        <w:tc>
          <w:tcPr>
            <w:tcW w:w="319" w:type="dxa"/>
            <w:tcMar>
              <w:top w:w="30" w:type="dxa"/>
              <w:left w:w="30" w:type="dxa"/>
              <w:bottom w:w="30" w:type="dxa"/>
              <w:right w:w="120" w:type="dxa"/>
            </w:tcMar>
            <w:vAlign w:val="center"/>
          </w:tcPr>
          <w:p w14:paraId="188308D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5F6340E"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01380024"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C6A0CB7" w14:textId="77777777" w:rsidR="00B668F5" w:rsidRDefault="00E66303">
            <w:pPr>
              <w:spacing w:after="160"/>
              <w:jc w:val="both"/>
              <w:rPr>
                <w:rFonts w:ascii="Arial" w:eastAsia="Arial" w:hAnsi="Arial" w:cs="Arial"/>
              </w:rPr>
            </w:pPr>
            <w:r>
              <w:rPr>
                <w:rFonts w:ascii="Arial" w:eastAsia="Arial" w:hAnsi="Arial" w:cs="Arial"/>
                <w:color w:val="000000"/>
              </w:rPr>
              <w:t>0.747</w:t>
            </w:r>
          </w:p>
        </w:tc>
        <w:tc>
          <w:tcPr>
            <w:tcW w:w="319" w:type="dxa"/>
            <w:tcMar>
              <w:top w:w="30" w:type="dxa"/>
              <w:left w:w="30" w:type="dxa"/>
              <w:bottom w:w="30" w:type="dxa"/>
              <w:right w:w="120" w:type="dxa"/>
            </w:tcMar>
            <w:vAlign w:val="center"/>
          </w:tcPr>
          <w:p w14:paraId="6B76A5B1" w14:textId="77777777" w:rsidR="00B668F5" w:rsidRDefault="00B668F5">
            <w:pPr>
              <w:rPr>
                <w:rFonts w:ascii="Arial" w:eastAsia="Arial" w:hAnsi="Arial" w:cs="Arial"/>
              </w:rPr>
            </w:pPr>
          </w:p>
        </w:tc>
      </w:tr>
      <w:tr w:rsidR="00B668F5" w14:paraId="1DD0C822" w14:textId="77777777" w:rsidTr="00142813">
        <w:trPr>
          <w:jc w:val="center"/>
        </w:trPr>
        <w:tc>
          <w:tcPr>
            <w:tcW w:w="4760" w:type="dxa"/>
            <w:tcMar>
              <w:top w:w="30" w:type="dxa"/>
              <w:left w:w="120" w:type="dxa"/>
              <w:bottom w:w="30" w:type="dxa"/>
              <w:right w:w="0" w:type="dxa"/>
            </w:tcMar>
            <w:vAlign w:val="center"/>
          </w:tcPr>
          <w:p w14:paraId="6516F28C" w14:textId="77777777" w:rsidR="00B668F5" w:rsidRDefault="00E66303">
            <w:pPr>
              <w:spacing w:after="160"/>
              <w:jc w:val="both"/>
              <w:rPr>
                <w:rFonts w:ascii="Arial" w:eastAsia="Arial" w:hAnsi="Arial" w:cs="Arial"/>
              </w:rPr>
            </w:pPr>
            <w:r>
              <w:rPr>
                <w:rFonts w:ascii="Arial" w:eastAsia="Arial" w:hAnsi="Arial" w:cs="Arial"/>
                <w:color w:val="000000"/>
              </w:rPr>
              <w:t>MRA5</w:t>
            </w:r>
          </w:p>
        </w:tc>
        <w:tc>
          <w:tcPr>
            <w:tcW w:w="319" w:type="dxa"/>
            <w:tcMar>
              <w:top w:w="30" w:type="dxa"/>
              <w:left w:w="30" w:type="dxa"/>
              <w:bottom w:w="30" w:type="dxa"/>
              <w:right w:w="120" w:type="dxa"/>
            </w:tcMar>
            <w:vAlign w:val="center"/>
          </w:tcPr>
          <w:p w14:paraId="3C63D99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9F9C45"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4F3AED2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A945E4" w14:textId="77777777" w:rsidR="00B668F5" w:rsidRDefault="00E66303">
            <w:pPr>
              <w:spacing w:after="160"/>
              <w:jc w:val="both"/>
              <w:rPr>
                <w:rFonts w:ascii="Arial" w:eastAsia="Arial" w:hAnsi="Arial" w:cs="Arial"/>
              </w:rPr>
            </w:pPr>
            <w:r>
              <w:rPr>
                <w:rFonts w:ascii="Arial" w:eastAsia="Arial" w:hAnsi="Arial" w:cs="Arial"/>
                <w:color w:val="000000"/>
              </w:rPr>
              <w:t>0.760</w:t>
            </w:r>
          </w:p>
        </w:tc>
        <w:tc>
          <w:tcPr>
            <w:tcW w:w="319" w:type="dxa"/>
            <w:tcMar>
              <w:top w:w="30" w:type="dxa"/>
              <w:left w:w="30" w:type="dxa"/>
              <w:bottom w:w="30" w:type="dxa"/>
              <w:right w:w="120" w:type="dxa"/>
            </w:tcMar>
            <w:vAlign w:val="center"/>
          </w:tcPr>
          <w:p w14:paraId="52EB094E" w14:textId="77777777" w:rsidR="00B668F5" w:rsidRDefault="00B668F5">
            <w:pPr>
              <w:rPr>
                <w:rFonts w:ascii="Arial" w:eastAsia="Arial" w:hAnsi="Arial" w:cs="Arial"/>
              </w:rPr>
            </w:pPr>
          </w:p>
        </w:tc>
      </w:tr>
      <w:tr w:rsidR="00B668F5" w14:paraId="7E5F67B1" w14:textId="77777777" w:rsidTr="00142813">
        <w:trPr>
          <w:jc w:val="center"/>
        </w:trPr>
        <w:tc>
          <w:tcPr>
            <w:tcW w:w="4760" w:type="dxa"/>
            <w:tcMar>
              <w:top w:w="30" w:type="dxa"/>
              <w:left w:w="120" w:type="dxa"/>
              <w:bottom w:w="30" w:type="dxa"/>
              <w:right w:w="0" w:type="dxa"/>
            </w:tcMar>
            <w:vAlign w:val="center"/>
          </w:tcPr>
          <w:p w14:paraId="6D9A8F2C"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5D738E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52DFC7F" w14:textId="77777777" w:rsidR="00B668F5" w:rsidRDefault="00B668F5">
            <w:pPr>
              <w:rPr>
                <w:rFonts w:ascii="Arial" w:eastAsia="Arial" w:hAnsi="Arial" w:cs="Arial"/>
              </w:rPr>
            </w:pPr>
          </w:p>
        </w:tc>
        <w:tc>
          <w:tcPr>
            <w:tcW w:w="360" w:type="dxa"/>
            <w:tcMar>
              <w:top w:w="30" w:type="dxa"/>
              <w:left w:w="30" w:type="dxa"/>
              <w:bottom w:w="30" w:type="dxa"/>
              <w:right w:w="120" w:type="dxa"/>
            </w:tcMar>
            <w:vAlign w:val="center"/>
          </w:tcPr>
          <w:p w14:paraId="403C58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620A659"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0D9A9554" w14:textId="77777777" w:rsidR="00B668F5" w:rsidRDefault="00B668F5">
            <w:pPr>
              <w:rPr>
                <w:rFonts w:ascii="Arial" w:eastAsia="Arial" w:hAnsi="Arial" w:cs="Arial"/>
              </w:rPr>
            </w:pPr>
          </w:p>
        </w:tc>
      </w:tr>
      <w:tr w:rsidR="00B668F5" w14:paraId="00E32371" w14:textId="77777777" w:rsidTr="00142813">
        <w:trPr>
          <w:jc w:val="center"/>
        </w:trPr>
        <w:tc>
          <w:tcPr>
            <w:tcW w:w="4760" w:type="dxa"/>
            <w:tcMar>
              <w:top w:w="30" w:type="dxa"/>
              <w:left w:w="120" w:type="dxa"/>
              <w:bottom w:w="30" w:type="dxa"/>
              <w:right w:w="0" w:type="dxa"/>
            </w:tcMar>
            <w:vAlign w:val="center"/>
          </w:tcPr>
          <w:p w14:paraId="2D19E9A3" w14:textId="77777777" w:rsidR="00B668F5" w:rsidRDefault="00E66303">
            <w:pPr>
              <w:spacing w:after="160"/>
              <w:jc w:val="both"/>
              <w:rPr>
                <w:rFonts w:ascii="Arial" w:eastAsia="Arial" w:hAnsi="Arial" w:cs="Arial"/>
              </w:rPr>
            </w:pPr>
            <w:r>
              <w:rPr>
                <w:rFonts w:ascii="Arial" w:eastAsia="Arial" w:hAnsi="Arial" w:cs="Arial"/>
                <w:color w:val="000000"/>
              </w:rPr>
              <w:t>MRA6</w:t>
            </w:r>
          </w:p>
        </w:tc>
        <w:tc>
          <w:tcPr>
            <w:tcW w:w="319" w:type="dxa"/>
            <w:tcMar>
              <w:top w:w="30" w:type="dxa"/>
              <w:left w:w="30" w:type="dxa"/>
              <w:bottom w:w="30" w:type="dxa"/>
              <w:right w:w="120" w:type="dxa"/>
            </w:tcMar>
            <w:vAlign w:val="center"/>
          </w:tcPr>
          <w:p w14:paraId="5624E14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E2B961" w14:textId="77777777" w:rsidR="00B668F5" w:rsidRDefault="00E66303">
            <w:pPr>
              <w:spacing w:after="160"/>
              <w:jc w:val="both"/>
              <w:rPr>
                <w:rFonts w:ascii="Arial" w:eastAsia="Arial" w:hAnsi="Arial" w:cs="Arial"/>
              </w:rPr>
            </w:pPr>
            <w:r>
              <w:rPr>
                <w:rFonts w:ascii="Arial" w:eastAsia="Arial" w:hAnsi="Arial" w:cs="Arial"/>
                <w:color w:val="000000"/>
              </w:rPr>
              <w:t>3.06</w:t>
            </w:r>
          </w:p>
        </w:tc>
        <w:tc>
          <w:tcPr>
            <w:tcW w:w="360" w:type="dxa"/>
            <w:tcMar>
              <w:top w:w="30" w:type="dxa"/>
              <w:left w:w="30" w:type="dxa"/>
              <w:bottom w:w="30" w:type="dxa"/>
              <w:right w:w="120" w:type="dxa"/>
            </w:tcMar>
            <w:vAlign w:val="center"/>
          </w:tcPr>
          <w:p w14:paraId="17EEA99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9EDAAAD"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6DB982FD" w14:textId="77777777" w:rsidR="00B668F5" w:rsidRDefault="00B668F5">
            <w:pPr>
              <w:rPr>
                <w:rFonts w:ascii="Arial" w:eastAsia="Arial" w:hAnsi="Arial" w:cs="Arial"/>
              </w:rPr>
            </w:pPr>
          </w:p>
        </w:tc>
      </w:tr>
      <w:tr w:rsidR="00B668F5" w14:paraId="45EACE07" w14:textId="77777777" w:rsidTr="00142813">
        <w:trPr>
          <w:jc w:val="center"/>
        </w:trPr>
        <w:tc>
          <w:tcPr>
            <w:tcW w:w="4760" w:type="dxa"/>
            <w:tcMar>
              <w:top w:w="30" w:type="dxa"/>
              <w:left w:w="120" w:type="dxa"/>
              <w:bottom w:w="30" w:type="dxa"/>
              <w:right w:w="0" w:type="dxa"/>
            </w:tcMar>
            <w:vAlign w:val="center"/>
          </w:tcPr>
          <w:p w14:paraId="24D35F86" w14:textId="77777777" w:rsidR="00B668F5" w:rsidRDefault="00E66303">
            <w:pPr>
              <w:spacing w:after="160"/>
              <w:jc w:val="both"/>
              <w:rPr>
                <w:rFonts w:ascii="Arial" w:eastAsia="Arial" w:hAnsi="Arial" w:cs="Arial"/>
              </w:rPr>
            </w:pPr>
            <w:r>
              <w:rPr>
                <w:rFonts w:ascii="Arial" w:eastAsia="Arial" w:hAnsi="Arial" w:cs="Arial"/>
                <w:color w:val="000000"/>
              </w:rPr>
              <w:t>Personal Enjoyment</w:t>
            </w:r>
          </w:p>
        </w:tc>
        <w:tc>
          <w:tcPr>
            <w:tcW w:w="319" w:type="dxa"/>
            <w:tcMar>
              <w:top w:w="30" w:type="dxa"/>
              <w:left w:w="30" w:type="dxa"/>
              <w:bottom w:w="30" w:type="dxa"/>
              <w:right w:w="120" w:type="dxa"/>
            </w:tcMar>
            <w:vAlign w:val="center"/>
          </w:tcPr>
          <w:p w14:paraId="5C04575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98A5A0" w14:textId="77777777" w:rsidR="00B668F5" w:rsidRDefault="00E66303">
            <w:pPr>
              <w:spacing w:after="160"/>
              <w:jc w:val="both"/>
              <w:rPr>
                <w:rFonts w:ascii="Arial" w:eastAsia="Arial" w:hAnsi="Arial" w:cs="Arial"/>
              </w:rPr>
            </w:pPr>
            <w:r>
              <w:rPr>
                <w:rFonts w:ascii="Arial" w:eastAsia="Arial" w:hAnsi="Arial" w:cs="Arial"/>
                <w:color w:val="000000"/>
              </w:rPr>
              <w:t>3.74</w:t>
            </w:r>
          </w:p>
        </w:tc>
        <w:tc>
          <w:tcPr>
            <w:tcW w:w="360" w:type="dxa"/>
            <w:tcMar>
              <w:top w:w="30" w:type="dxa"/>
              <w:left w:w="30" w:type="dxa"/>
              <w:bottom w:w="30" w:type="dxa"/>
              <w:right w:w="120" w:type="dxa"/>
            </w:tcMar>
            <w:vAlign w:val="center"/>
          </w:tcPr>
          <w:p w14:paraId="5416BFA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7C2F297" w14:textId="77777777" w:rsidR="00B668F5" w:rsidRDefault="00E66303">
            <w:pPr>
              <w:spacing w:after="160"/>
              <w:jc w:val="both"/>
              <w:rPr>
                <w:rFonts w:ascii="Arial" w:eastAsia="Arial" w:hAnsi="Arial" w:cs="Arial"/>
              </w:rPr>
            </w:pPr>
            <w:r>
              <w:rPr>
                <w:rFonts w:ascii="Arial" w:eastAsia="Arial" w:hAnsi="Arial" w:cs="Arial"/>
                <w:color w:val="000000"/>
              </w:rPr>
              <w:t>0.720</w:t>
            </w:r>
          </w:p>
        </w:tc>
        <w:tc>
          <w:tcPr>
            <w:tcW w:w="319" w:type="dxa"/>
            <w:tcMar>
              <w:top w:w="30" w:type="dxa"/>
              <w:left w:w="30" w:type="dxa"/>
              <w:bottom w:w="30" w:type="dxa"/>
              <w:right w:w="120" w:type="dxa"/>
            </w:tcMar>
            <w:vAlign w:val="center"/>
          </w:tcPr>
          <w:p w14:paraId="5CE12F92" w14:textId="77777777" w:rsidR="00B668F5" w:rsidRDefault="00B668F5">
            <w:pPr>
              <w:rPr>
                <w:rFonts w:ascii="Arial" w:eastAsia="Arial" w:hAnsi="Arial" w:cs="Arial"/>
              </w:rPr>
            </w:pPr>
          </w:p>
        </w:tc>
      </w:tr>
      <w:tr w:rsidR="00B668F5" w14:paraId="21F939DC" w14:textId="77777777" w:rsidTr="00142813">
        <w:trPr>
          <w:jc w:val="center"/>
        </w:trPr>
        <w:tc>
          <w:tcPr>
            <w:tcW w:w="4760" w:type="dxa"/>
            <w:tcMar>
              <w:top w:w="30" w:type="dxa"/>
              <w:left w:w="120" w:type="dxa"/>
              <w:bottom w:w="30" w:type="dxa"/>
              <w:right w:w="0" w:type="dxa"/>
            </w:tcMar>
            <w:vAlign w:val="center"/>
          </w:tcPr>
          <w:p w14:paraId="5BEEC226" w14:textId="77777777" w:rsidR="00B668F5" w:rsidRDefault="00E66303">
            <w:pPr>
              <w:spacing w:after="160"/>
              <w:jc w:val="both"/>
              <w:rPr>
                <w:rFonts w:ascii="Arial" w:eastAsia="Arial" w:hAnsi="Arial" w:cs="Arial"/>
              </w:rPr>
            </w:pPr>
            <w:r>
              <w:rPr>
                <w:rFonts w:ascii="Arial" w:eastAsia="Arial" w:hAnsi="Arial" w:cs="Arial"/>
                <w:color w:val="000000"/>
              </w:rPr>
              <w:t>Integration with Learning Identity</w:t>
            </w:r>
          </w:p>
        </w:tc>
        <w:tc>
          <w:tcPr>
            <w:tcW w:w="319" w:type="dxa"/>
            <w:tcMar>
              <w:top w:w="30" w:type="dxa"/>
              <w:left w:w="30" w:type="dxa"/>
              <w:bottom w:w="30" w:type="dxa"/>
              <w:right w:w="120" w:type="dxa"/>
            </w:tcMar>
            <w:vAlign w:val="center"/>
          </w:tcPr>
          <w:p w14:paraId="719B23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7A6A966"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7FBD9946"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7AE0FDD" w14:textId="77777777" w:rsidR="00B668F5" w:rsidRDefault="00E66303">
            <w:pPr>
              <w:spacing w:after="160"/>
              <w:jc w:val="both"/>
              <w:rPr>
                <w:rFonts w:ascii="Arial" w:eastAsia="Arial" w:hAnsi="Arial" w:cs="Arial"/>
              </w:rPr>
            </w:pPr>
            <w:r>
              <w:rPr>
                <w:rFonts w:ascii="Arial" w:eastAsia="Arial" w:hAnsi="Arial" w:cs="Arial"/>
                <w:color w:val="000000"/>
              </w:rPr>
              <w:t>0.715</w:t>
            </w:r>
          </w:p>
        </w:tc>
        <w:tc>
          <w:tcPr>
            <w:tcW w:w="319" w:type="dxa"/>
            <w:tcMar>
              <w:top w:w="30" w:type="dxa"/>
              <w:left w:w="30" w:type="dxa"/>
              <w:bottom w:w="30" w:type="dxa"/>
              <w:right w:w="120" w:type="dxa"/>
            </w:tcMar>
            <w:vAlign w:val="center"/>
          </w:tcPr>
          <w:p w14:paraId="5BA34775" w14:textId="77777777" w:rsidR="00B668F5" w:rsidRDefault="00B668F5">
            <w:pPr>
              <w:rPr>
                <w:rFonts w:ascii="Arial" w:eastAsia="Arial" w:hAnsi="Arial" w:cs="Arial"/>
              </w:rPr>
            </w:pPr>
          </w:p>
        </w:tc>
      </w:tr>
      <w:tr w:rsidR="00B668F5" w14:paraId="46E52BFC" w14:textId="77777777" w:rsidTr="00142813">
        <w:trPr>
          <w:jc w:val="center"/>
        </w:trPr>
        <w:tc>
          <w:tcPr>
            <w:tcW w:w="4760" w:type="dxa"/>
            <w:tcMar>
              <w:top w:w="30" w:type="dxa"/>
              <w:left w:w="120" w:type="dxa"/>
              <w:bottom w:w="30" w:type="dxa"/>
              <w:right w:w="0" w:type="dxa"/>
            </w:tcMar>
            <w:vAlign w:val="center"/>
          </w:tcPr>
          <w:p w14:paraId="712D650A" w14:textId="77777777" w:rsidR="00B668F5" w:rsidRDefault="00E66303">
            <w:pPr>
              <w:spacing w:after="160"/>
              <w:jc w:val="both"/>
              <w:rPr>
                <w:rFonts w:ascii="Arial" w:eastAsia="Arial" w:hAnsi="Arial" w:cs="Arial"/>
              </w:rPr>
            </w:pPr>
            <w:r>
              <w:rPr>
                <w:rFonts w:ascii="Arial" w:eastAsia="Arial" w:hAnsi="Arial" w:cs="Arial"/>
                <w:color w:val="000000"/>
              </w:rPr>
              <w:t>Personal Development Goals</w:t>
            </w:r>
          </w:p>
        </w:tc>
        <w:tc>
          <w:tcPr>
            <w:tcW w:w="319" w:type="dxa"/>
            <w:tcMar>
              <w:top w:w="30" w:type="dxa"/>
              <w:left w:w="30" w:type="dxa"/>
              <w:bottom w:w="30" w:type="dxa"/>
              <w:right w:w="120" w:type="dxa"/>
            </w:tcMar>
            <w:vAlign w:val="center"/>
          </w:tcPr>
          <w:p w14:paraId="758A32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C8302E" w14:textId="77777777" w:rsidR="00B668F5" w:rsidRDefault="00E66303">
            <w:pPr>
              <w:spacing w:after="160"/>
              <w:jc w:val="both"/>
              <w:rPr>
                <w:rFonts w:ascii="Arial" w:eastAsia="Arial" w:hAnsi="Arial" w:cs="Arial"/>
              </w:rPr>
            </w:pPr>
            <w:r>
              <w:rPr>
                <w:rFonts w:ascii="Arial" w:eastAsia="Arial" w:hAnsi="Arial" w:cs="Arial"/>
                <w:color w:val="000000"/>
              </w:rPr>
              <w:t>3.46</w:t>
            </w:r>
          </w:p>
        </w:tc>
        <w:tc>
          <w:tcPr>
            <w:tcW w:w="360" w:type="dxa"/>
            <w:tcMar>
              <w:top w:w="30" w:type="dxa"/>
              <w:left w:w="30" w:type="dxa"/>
              <w:bottom w:w="30" w:type="dxa"/>
              <w:right w:w="120" w:type="dxa"/>
            </w:tcMar>
            <w:vAlign w:val="center"/>
          </w:tcPr>
          <w:p w14:paraId="07ED3A3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2E014B9" w14:textId="77777777" w:rsidR="00B668F5" w:rsidRDefault="00E66303">
            <w:pPr>
              <w:spacing w:after="160"/>
              <w:jc w:val="both"/>
              <w:rPr>
                <w:rFonts w:ascii="Arial" w:eastAsia="Arial" w:hAnsi="Arial" w:cs="Arial"/>
              </w:rPr>
            </w:pPr>
            <w:r>
              <w:rPr>
                <w:rFonts w:ascii="Arial" w:eastAsia="Arial" w:hAnsi="Arial" w:cs="Arial"/>
                <w:color w:val="000000"/>
              </w:rPr>
              <w:t>0.705</w:t>
            </w:r>
          </w:p>
        </w:tc>
        <w:tc>
          <w:tcPr>
            <w:tcW w:w="319" w:type="dxa"/>
            <w:tcMar>
              <w:top w:w="30" w:type="dxa"/>
              <w:left w:w="30" w:type="dxa"/>
              <w:bottom w:w="30" w:type="dxa"/>
              <w:right w:w="120" w:type="dxa"/>
            </w:tcMar>
            <w:vAlign w:val="center"/>
          </w:tcPr>
          <w:p w14:paraId="5987B986" w14:textId="77777777" w:rsidR="00B668F5" w:rsidRDefault="00B668F5">
            <w:pPr>
              <w:rPr>
                <w:rFonts w:ascii="Arial" w:eastAsia="Arial" w:hAnsi="Arial" w:cs="Arial"/>
              </w:rPr>
            </w:pPr>
          </w:p>
        </w:tc>
      </w:tr>
      <w:tr w:rsidR="00B668F5" w14:paraId="1569C6D5" w14:textId="77777777" w:rsidTr="00142813">
        <w:trPr>
          <w:jc w:val="center"/>
        </w:trPr>
        <w:tc>
          <w:tcPr>
            <w:tcW w:w="4760" w:type="dxa"/>
            <w:tcMar>
              <w:top w:w="30" w:type="dxa"/>
              <w:left w:w="120" w:type="dxa"/>
              <w:bottom w:w="30" w:type="dxa"/>
              <w:right w:w="0" w:type="dxa"/>
            </w:tcMar>
            <w:vAlign w:val="center"/>
          </w:tcPr>
          <w:p w14:paraId="60D5485F" w14:textId="77777777" w:rsidR="00B668F5" w:rsidRDefault="00E66303">
            <w:pPr>
              <w:spacing w:after="160"/>
              <w:jc w:val="both"/>
              <w:rPr>
                <w:rFonts w:ascii="Arial" w:eastAsia="Arial" w:hAnsi="Arial" w:cs="Arial"/>
              </w:rPr>
            </w:pPr>
            <w:r>
              <w:rPr>
                <w:rFonts w:ascii="Arial" w:eastAsia="Arial" w:hAnsi="Arial" w:cs="Arial"/>
                <w:color w:val="000000"/>
              </w:rPr>
              <w:t>Self-expectations</w:t>
            </w:r>
          </w:p>
        </w:tc>
        <w:tc>
          <w:tcPr>
            <w:tcW w:w="319" w:type="dxa"/>
            <w:tcMar>
              <w:top w:w="30" w:type="dxa"/>
              <w:left w:w="30" w:type="dxa"/>
              <w:bottom w:w="30" w:type="dxa"/>
              <w:right w:w="120" w:type="dxa"/>
            </w:tcMar>
            <w:vAlign w:val="center"/>
          </w:tcPr>
          <w:p w14:paraId="71465EF1"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3B53C1D" w14:textId="77777777" w:rsidR="00B668F5" w:rsidRDefault="00E66303">
            <w:pPr>
              <w:spacing w:after="160"/>
              <w:jc w:val="both"/>
              <w:rPr>
                <w:rFonts w:ascii="Arial" w:eastAsia="Arial" w:hAnsi="Arial" w:cs="Arial"/>
              </w:rPr>
            </w:pPr>
            <w:r>
              <w:rPr>
                <w:rFonts w:ascii="Arial" w:eastAsia="Arial" w:hAnsi="Arial" w:cs="Arial"/>
                <w:color w:val="000000"/>
              </w:rPr>
              <w:t>3.40</w:t>
            </w:r>
          </w:p>
        </w:tc>
        <w:tc>
          <w:tcPr>
            <w:tcW w:w="360" w:type="dxa"/>
            <w:tcMar>
              <w:top w:w="30" w:type="dxa"/>
              <w:left w:w="30" w:type="dxa"/>
              <w:bottom w:w="30" w:type="dxa"/>
              <w:right w:w="120" w:type="dxa"/>
            </w:tcMar>
            <w:vAlign w:val="center"/>
          </w:tcPr>
          <w:p w14:paraId="4ACFE20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41FEB6F" w14:textId="77777777" w:rsidR="00B668F5" w:rsidRDefault="00E66303">
            <w:pPr>
              <w:spacing w:after="160"/>
              <w:jc w:val="both"/>
              <w:rPr>
                <w:rFonts w:ascii="Arial" w:eastAsia="Arial" w:hAnsi="Arial" w:cs="Arial"/>
              </w:rPr>
            </w:pPr>
            <w:r>
              <w:rPr>
                <w:rFonts w:ascii="Arial" w:eastAsia="Arial" w:hAnsi="Arial" w:cs="Arial"/>
                <w:color w:val="000000"/>
              </w:rPr>
              <w:t>0.688</w:t>
            </w:r>
          </w:p>
        </w:tc>
        <w:tc>
          <w:tcPr>
            <w:tcW w:w="319" w:type="dxa"/>
            <w:tcMar>
              <w:top w:w="30" w:type="dxa"/>
              <w:left w:w="30" w:type="dxa"/>
              <w:bottom w:w="30" w:type="dxa"/>
              <w:right w:w="120" w:type="dxa"/>
            </w:tcMar>
            <w:vAlign w:val="center"/>
          </w:tcPr>
          <w:p w14:paraId="7797CB93" w14:textId="77777777" w:rsidR="00B668F5" w:rsidRDefault="00B668F5">
            <w:pPr>
              <w:rPr>
                <w:rFonts w:ascii="Arial" w:eastAsia="Arial" w:hAnsi="Arial" w:cs="Arial"/>
              </w:rPr>
            </w:pPr>
          </w:p>
        </w:tc>
      </w:tr>
      <w:tr w:rsidR="00B668F5" w14:paraId="37C2B412" w14:textId="77777777" w:rsidTr="00142813">
        <w:trPr>
          <w:jc w:val="center"/>
        </w:trPr>
        <w:tc>
          <w:tcPr>
            <w:tcW w:w="4760" w:type="dxa"/>
            <w:tcMar>
              <w:top w:w="30" w:type="dxa"/>
              <w:left w:w="120" w:type="dxa"/>
              <w:bottom w:w="30" w:type="dxa"/>
              <w:right w:w="0" w:type="dxa"/>
            </w:tcMar>
            <w:vAlign w:val="center"/>
          </w:tcPr>
          <w:p w14:paraId="15FD99BF" w14:textId="77777777" w:rsidR="00B668F5" w:rsidRDefault="00E66303">
            <w:pPr>
              <w:spacing w:after="160"/>
              <w:jc w:val="both"/>
              <w:rPr>
                <w:rFonts w:ascii="Arial" w:eastAsia="Arial" w:hAnsi="Arial" w:cs="Arial"/>
              </w:rPr>
            </w:pPr>
            <w:r>
              <w:rPr>
                <w:rFonts w:ascii="Arial" w:eastAsia="Arial" w:hAnsi="Arial" w:cs="Arial"/>
                <w:color w:val="000000"/>
              </w:rPr>
              <w:t>External Motivators</w:t>
            </w:r>
          </w:p>
        </w:tc>
        <w:tc>
          <w:tcPr>
            <w:tcW w:w="319" w:type="dxa"/>
            <w:tcMar>
              <w:top w:w="30" w:type="dxa"/>
              <w:left w:w="30" w:type="dxa"/>
              <w:bottom w:w="30" w:type="dxa"/>
              <w:right w:w="120" w:type="dxa"/>
            </w:tcMar>
            <w:vAlign w:val="center"/>
          </w:tcPr>
          <w:p w14:paraId="3CFFE8F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099F904"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6DF2F6C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CF11DF6" w14:textId="77777777" w:rsidR="00B668F5" w:rsidRDefault="00E66303">
            <w:pPr>
              <w:spacing w:after="160"/>
              <w:jc w:val="both"/>
              <w:rPr>
                <w:rFonts w:ascii="Arial" w:eastAsia="Arial" w:hAnsi="Arial" w:cs="Arial"/>
              </w:rPr>
            </w:pPr>
            <w:r>
              <w:rPr>
                <w:rFonts w:ascii="Arial" w:eastAsia="Arial" w:hAnsi="Arial" w:cs="Arial"/>
                <w:color w:val="000000"/>
              </w:rPr>
              <w:t>0.662</w:t>
            </w:r>
          </w:p>
        </w:tc>
        <w:tc>
          <w:tcPr>
            <w:tcW w:w="319" w:type="dxa"/>
            <w:tcMar>
              <w:top w:w="30" w:type="dxa"/>
              <w:left w:w="30" w:type="dxa"/>
              <w:bottom w:w="30" w:type="dxa"/>
              <w:right w:w="120" w:type="dxa"/>
            </w:tcMar>
            <w:vAlign w:val="center"/>
          </w:tcPr>
          <w:p w14:paraId="691723BB" w14:textId="77777777" w:rsidR="00B668F5" w:rsidRDefault="00B668F5">
            <w:pPr>
              <w:rPr>
                <w:rFonts w:ascii="Arial" w:eastAsia="Arial" w:hAnsi="Arial" w:cs="Arial"/>
              </w:rPr>
            </w:pPr>
          </w:p>
        </w:tc>
      </w:tr>
      <w:tr w:rsidR="00B668F5" w14:paraId="375EC295" w14:textId="77777777" w:rsidTr="00142813">
        <w:trPr>
          <w:jc w:val="center"/>
        </w:trPr>
        <w:tc>
          <w:tcPr>
            <w:tcW w:w="4760" w:type="dxa"/>
            <w:tcMar>
              <w:top w:w="30" w:type="dxa"/>
              <w:left w:w="120" w:type="dxa"/>
              <w:bottom w:w="30" w:type="dxa"/>
              <w:right w:w="0" w:type="dxa"/>
            </w:tcMar>
            <w:vAlign w:val="center"/>
          </w:tcPr>
          <w:p w14:paraId="4382E909" w14:textId="77777777" w:rsidR="00B668F5" w:rsidRDefault="00E66303">
            <w:pPr>
              <w:spacing w:after="160"/>
              <w:jc w:val="both"/>
              <w:rPr>
                <w:rFonts w:ascii="Arial" w:eastAsia="Arial" w:hAnsi="Arial" w:cs="Arial"/>
              </w:rPr>
            </w:pPr>
            <w:r>
              <w:rPr>
                <w:rFonts w:ascii="Arial" w:eastAsia="Arial" w:hAnsi="Arial" w:cs="Arial"/>
                <w:color w:val="000000"/>
              </w:rPr>
              <w:t>Uncertainty about AI Use</w:t>
            </w:r>
          </w:p>
        </w:tc>
        <w:tc>
          <w:tcPr>
            <w:tcW w:w="319" w:type="dxa"/>
            <w:tcMar>
              <w:top w:w="30" w:type="dxa"/>
              <w:left w:w="30" w:type="dxa"/>
              <w:bottom w:w="30" w:type="dxa"/>
              <w:right w:w="120" w:type="dxa"/>
            </w:tcMar>
            <w:vAlign w:val="center"/>
          </w:tcPr>
          <w:p w14:paraId="1032D79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9855CC1"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5C4401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7FF22BA" w14:textId="77777777" w:rsidR="00B668F5" w:rsidRDefault="00E66303">
            <w:pPr>
              <w:spacing w:after="160"/>
              <w:jc w:val="both"/>
              <w:rPr>
                <w:rFonts w:ascii="Arial" w:eastAsia="Arial" w:hAnsi="Arial" w:cs="Arial"/>
              </w:rPr>
            </w:pPr>
            <w:r>
              <w:rPr>
                <w:rFonts w:ascii="Arial" w:eastAsia="Arial" w:hAnsi="Arial" w:cs="Arial"/>
                <w:color w:val="000000"/>
              </w:rPr>
              <w:t>0.636</w:t>
            </w:r>
          </w:p>
        </w:tc>
        <w:tc>
          <w:tcPr>
            <w:tcW w:w="319" w:type="dxa"/>
            <w:tcMar>
              <w:top w:w="30" w:type="dxa"/>
              <w:left w:w="30" w:type="dxa"/>
              <w:bottom w:w="30" w:type="dxa"/>
              <w:right w:w="120" w:type="dxa"/>
            </w:tcMar>
            <w:vAlign w:val="center"/>
          </w:tcPr>
          <w:p w14:paraId="51E41DF9" w14:textId="77777777" w:rsidR="00B668F5" w:rsidRDefault="00B668F5">
            <w:pPr>
              <w:rPr>
                <w:rFonts w:ascii="Arial" w:eastAsia="Arial" w:hAnsi="Arial" w:cs="Arial"/>
              </w:rPr>
            </w:pPr>
          </w:p>
        </w:tc>
      </w:tr>
      <w:tr w:rsidR="00B668F5" w14:paraId="408722F4" w14:textId="77777777" w:rsidTr="00142813">
        <w:trPr>
          <w:jc w:val="center"/>
        </w:trPr>
        <w:tc>
          <w:tcPr>
            <w:tcW w:w="4760" w:type="dxa"/>
            <w:tcMar>
              <w:top w:w="30" w:type="dxa"/>
              <w:left w:w="120" w:type="dxa"/>
              <w:bottom w:w="30" w:type="dxa"/>
              <w:right w:w="0" w:type="dxa"/>
            </w:tcMar>
            <w:vAlign w:val="center"/>
          </w:tcPr>
          <w:p w14:paraId="495BA1E6" w14:textId="77777777" w:rsidR="00B668F5" w:rsidRDefault="00E66303">
            <w:pPr>
              <w:spacing w:after="160"/>
              <w:jc w:val="both"/>
              <w:rPr>
                <w:rFonts w:ascii="Arial" w:eastAsia="Arial" w:hAnsi="Arial" w:cs="Arial"/>
              </w:rPr>
            </w:pPr>
            <w:r>
              <w:rPr>
                <w:rFonts w:ascii="Arial" w:eastAsia="Arial" w:hAnsi="Arial" w:cs="Arial"/>
                <w:color w:val="000000"/>
              </w:rPr>
              <w:t>Focus and Attention</w:t>
            </w:r>
          </w:p>
        </w:tc>
        <w:tc>
          <w:tcPr>
            <w:tcW w:w="319" w:type="dxa"/>
            <w:tcMar>
              <w:top w:w="30" w:type="dxa"/>
              <w:left w:w="30" w:type="dxa"/>
              <w:bottom w:w="30" w:type="dxa"/>
              <w:right w:w="120" w:type="dxa"/>
            </w:tcMar>
            <w:vAlign w:val="center"/>
          </w:tcPr>
          <w:p w14:paraId="5B5ED13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8E0572" w14:textId="77777777" w:rsidR="00B668F5" w:rsidRDefault="00E66303">
            <w:pPr>
              <w:spacing w:after="160"/>
              <w:jc w:val="both"/>
              <w:rPr>
                <w:rFonts w:ascii="Arial" w:eastAsia="Arial" w:hAnsi="Arial" w:cs="Arial"/>
              </w:rPr>
            </w:pPr>
            <w:r>
              <w:rPr>
                <w:rFonts w:ascii="Arial" w:eastAsia="Arial" w:hAnsi="Arial" w:cs="Arial"/>
                <w:color w:val="000000"/>
              </w:rPr>
              <w:t>3.15</w:t>
            </w:r>
          </w:p>
        </w:tc>
        <w:tc>
          <w:tcPr>
            <w:tcW w:w="360" w:type="dxa"/>
            <w:tcMar>
              <w:top w:w="30" w:type="dxa"/>
              <w:left w:w="30" w:type="dxa"/>
              <w:bottom w:w="30" w:type="dxa"/>
              <w:right w:w="120" w:type="dxa"/>
            </w:tcMar>
            <w:vAlign w:val="center"/>
          </w:tcPr>
          <w:p w14:paraId="6673E30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6D91348" w14:textId="77777777" w:rsidR="00B668F5" w:rsidRDefault="00E66303">
            <w:pPr>
              <w:spacing w:after="160"/>
              <w:jc w:val="both"/>
              <w:rPr>
                <w:rFonts w:ascii="Arial" w:eastAsia="Arial" w:hAnsi="Arial" w:cs="Arial"/>
              </w:rPr>
            </w:pPr>
            <w:r>
              <w:rPr>
                <w:rFonts w:ascii="Arial" w:eastAsia="Arial" w:hAnsi="Arial" w:cs="Arial"/>
                <w:color w:val="000000"/>
              </w:rPr>
              <w:t>0.530</w:t>
            </w:r>
          </w:p>
        </w:tc>
        <w:tc>
          <w:tcPr>
            <w:tcW w:w="319" w:type="dxa"/>
            <w:tcMar>
              <w:top w:w="30" w:type="dxa"/>
              <w:left w:w="30" w:type="dxa"/>
              <w:bottom w:w="30" w:type="dxa"/>
              <w:right w:w="120" w:type="dxa"/>
            </w:tcMar>
            <w:vAlign w:val="center"/>
          </w:tcPr>
          <w:p w14:paraId="50C56A2D" w14:textId="77777777" w:rsidR="00B668F5" w:rsidRDefault="00B668F5">
            <w:pPr>
              <w:rPr>
                <w:rFonts w:ascii="Arial" w:eastAsia="Arial" w:hAnsi="Arial" w:cs="Arial"/>
              </w:rPr>
            </w:pPr>
          </w:p>
        </w:tc>
      </w:tr>
      <w:tr w:rsidR="00B668F5" w14:paraId="6C442B58" w14:textId="77777777" w:rsidTr="00142813">
        <w:trPr>
          <w:jc w:val="center"/>
        </w:trPr>
        <w:tc>
          <w:tcPr>
            <w:tcW w:w="4760" w:type="dxa"/>
            <w:tcMar>
              <w:top w:w="30" w:type="dxa"/>
              <w:left w:w="120" w:type="dxa"/>
              <w:bottom w:w="30" w:type="dxa"/>
              <w:right w:w="0" w:type="dxa"/>
            </w:tcMar>
            <w:vAlign w:val="center"/>
          </w:tcPr>
          <w:p w14:paraId="1B54C5FB" w14:textId="77777777" w:rsidR="00B668F5" w:rsidRDefault="00E66303">
            <w:pPr>
              <w:spacing w:after="160"/>
              <w:jc w:val="both"/>
              <w:rPr>
                <w:rFonts w:ascii="Arial" w:eastAsia="Arial" w:hAnsi="Arial" w:cs="Arial"/>
              </w:rPr>
            </w:pPr>
            <w:r>
              <w:rPr>
                <w:rFonts w:ascii="Arial" w:eastAsia="Arial" w:hAnsi="Arial" w:cs="Arial"/>
                <w:color w:val="000000"/>
              </w:rPr>
              <w:lastRenderedPageBreak/>
              <w:t>Processing and Interaction Skills</w:t>
            </w:r>
          </w:p>
        </w:tc>
        <w:tc>
          <w:tcPr>
            <w:tcW w:w="319" w:type="dxa"/>
            <w:tcMar>
              <w:top w:w="30" w:type="dxa"/>
              <w:left w:w="30" w:type="dxa"/>
              <w:bottom w:w="30" w:type="dxa"/>
              <w:right w:w="120" w:type="dxa"/>
            </w:tcMar>
            <w:vAlign w:val="center"/>
          </w:tcPr>
          <w:p w14:paraId="1E3BF1C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CB6E642"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0FAC6E1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07077E" w14:textId="77777777" w:rsidR="00B668F5" w:rsidRDefault="00E66303">
            <w:pPr>
              <w:spacing w:after="160"/>
              <w:jc w:val="both"/>
              <w:rPr>
                <w:rFonts w:ascii="Arial" w:eastAsia="Arial" w:hAnsi="Arial" w:cs="Arial"/>
              </w:rPr>
            </w:pPr>
            <w:r>
              <w:rPr>
                <w:rFonts w:ascii="Arial" w:eastAsia="Arial" w:hAnsi="Arial" w:cs="Arial"/>
                <w:color w:val="000000"/>
              </w:rPr>
              <w:t>0.562</w:t>
            </w:r>
          </w:p>
        </w:tc>
        <w:tc>
          <w:tcPr>
            <w:tcW w:w="319" w:type="dxa"/>
            <w:tcMar>
              <w:top w:w="30" w:type="dxa"/>
              <w:left w:w="30" w:type="dxa"/>
              <w:bottom w:w="30" w:type="dxa"/>
              <w:right w:w="120" w:type="dxa"/>
            </w:tcMar>
            <w:vAlign w:val="center"/>
          </w:tcPr>
          <w:p w14:paraId="59B76901" w14:textId="77777777" w:rsidR="00B668F5" w:rsidRDefault="00B668F5">
            <w:pPr>
              <w:rPr>
                <w:rFonts w:ascii="Arial" w:eastAsia="Arial" w:hAnsi="Arial" w:cs="Arial"/>
              </w:rPr>
            </w:pPr>
          </w:p>
        </w:tc>
      </w:tr>
      <w:tr w:rsidR="00B668F5" w14:paraId="3C07AA5E" w14:textId="77777777" w:rsidTr="00142813">
        <w:trPr>
          <w:jc w:val="center"/>
        </w:trPr>
        <w:tc>
          <w:tcPr>
            <w:tcW w:w="4760" w:type="dxa"/>
            <w:tcMar>
              <w:top w:w="30" w:type="dxa"/>
              <w:left w:w="120" w:type="dxa"/>
              <w:bottom w:w="30" w:type="dxa"/>
              <w:right w:w="0" w:type="dxa"/>
            </w:tcMar>
            <w:vAlign w:val="center"/>
          </w:tcPr>
          <w:p w14:paraId="0E3FC2F6" w14:textId="77777777" w:rsidR="00B668F5" w:rsidRDefault="00E66303">
            <w:pPr>
              <w:spacing w:after="160"/>
              <w:jc w:val="both"/>
              <w:rPr>
                <w:rFonts w:ascii="Arial" w:eastAsia="Arial" w:hAnsi="Arial" w:cs="Arial"/>
              </w:rPr>
            </w:pPr>
            <w:r>
              <w:rPr>
                <w:rFonts w:ascii="Arial" w:eastAsia="Arial" w:hAnsi="Arial" w:cs="Arial"/>
                <w:color w:val="000000"/>
              </w:rPr>
              <w:t>Memory and Recall Abilities</w:t>
            </w:r>
          </w:p>
        </w:tc>
        <w:tc>
          <w:tcPr>
            <w:tcW w:w="319" w:type="dxa"/>
            <w:tcMar>
              <w:top w:w="30" w:type="dxa"/>
              <w:left w:w="30" w:type="dxa"/>
              <w:bottom w:w="30" w:type="dxa"/>
              <w:right w:w="120" w:type="dxa"/>
            </w:tcMar>
            <w:vAlign w:val="center"/>
          </w:tcPr>
          <w:p w14:paraId="3F2711B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8E0463E"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2EF3966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1DE0479" w14:textId="77777777" w:rsidR="00B668F5" w:rsidRDefault="00E66303">
            <w:pPr>
              <w:spacing w:after="160"/>
              <w:jc w:val="both"/>
              <w:rPr>
                <w:rFonts w:ascii="Arial" w:eastAsia="Arial" w:hAnsi="Arial" w:cs="Arial"/>
              </w:rPr>
            </w:pPr>
            <w:r>
              <w:rPr>
                <w:rFonts w:ascii="Arial" w:eastAsia="Arial" w:hAnsi="Arial" w:cs="Arial"/>
                <w:color w:val="000000"/>
              </w:rPr>
              <w:t>0.549</w:t>
            </w:r>
          </w:p>
        </w:tc>
        <w:tc>
          <w:tcPr>
            <w:tcW w:w="319" w:type="dxa"/>
            <w:tcMar>
              <w:top w:w="30" w:type="dxa"/>
              <w:left w:w="30" w:type="dxa"/>
              <w:bottom w:w="30" w:type="dxa"/>
              <w:right w:w="120" w:type="dxa"/>
            </w:tcMar>
            <w:vAlign w:val="center"/>
          </w:tcPr>
          <w:p w14:paraId="4D5E76FD" w14:textId="77777777" w:rsidR="00B668F5" w:rsidRDefault="00B668F5">
            <w:pPr>
              <w:rPr>
                <w:rFonts w:ascii="Arial" w:eastAsia="Arial" w:hAnsi="Arial" w:cs="Arial"/>
              </w:rPr>
            </w:pPr>
          </w:p>
        </w:tc>
      </w:tr>
      <w:tr w:rsidR="00B668F5" w14:paraId="7985604F" w14:textId="77777777" w:rsidTr="00142813">
        <w:trPr>
          <w:jc w:val="center"/>
        </w:trPr>
        <w:tc>
          <w:tcPr>
            <w:tcW w:w="4760" w:type="dxa"/>
            <w:tcMar>
              <w:top w:w="30" w:type="dxa"/>
              <w:left w:w="120" w:type="dxa"/>
              <w:bottom w:w="30" w:type="dxa"/>
              <w:right w:w="0" w:type="dxa"/>
            </w:tcMar>
            <w:vAlign w:val="center"/>
          </w:tcPr>
          <w:p w14:paraId="0D1FA58E" w14:textId="77777777" w:rsidR="00B668F5" w:rsidRDefault="00E66303">
            <w:pPr>
              <w:spacing w:after="160"/>
              <w:jc w:val="both"/>
              <w:rPr>
                <w:rFonts w:ascii="Arial" w:eastAsia="Arial" w:hAnsi="Arial" w:cs="Arial"/>
              </w:rPr>
            </w:pPr>
            <w:r>
              <w:rPr>
                <w:rFonts w:ascii="Arial" w:eastAsia="Arial" w:hAnsi="Arial" w:cs="Arial"/>
                <w:color w:val="000000"/>
              </w:rPr>
              <w:t>Level of Motivation</w:t>
            </w:r>
          </w:p>
        </w:tc>
        <w:tc>
          <w:tcPr>
            <w:tcW w:w="319" w:type="dxa"/>
            <w:tcMar>
              <w:top w:w="30" w:type="dxa"/>
              <w:left w:w="30" w:type="dxa"/>
              <w:bottom w:w="30" w:type="dxa"/>
              <w:right w:w="120" w:type="dxa"/>
            </w:tcMar>
            <w:vAlign w:val="center"/>
          </w:tcPr>
          <w:p w14:paraId="121EDE0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5396BAB"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46E45BE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A5C1FF" w14:textId="77777777" w:rsidR="00B668F5" w:rsidRDefault="00E66303">
            <w:pPr>
              <w:spacing w:after="160"/>
              <w:jc w:val="both"/>
              <w:rPr>
                <w:rFonts w:ascii="Arial" w:eastAsia="Arial" w:hAnsi="Arial" w:cs="Arial"/>
              </w:rPr>
            </w:pPr>
            <w:r>
              <w:rPr>
                <w:rFonts w:ascii="Arial" w:eastAsia="Arial" w:hAnsi="Arial" w:cs="Arial"/>
                <w:color w:val="000000"/>
              </w:rPr>
              <w:t>0.573</w:t>
            </w:r>
          </w:p>
        </w:tc>
        <w:tc>
          <w:tcPr>
            <w:tcW w:w="319" w:type="dxa"/>
            <w:tcMar>
              <w:top w:w="30" w:type="dxa"/>
              <w:left w:w="30" w:type="dxa"/>
              <w:bottom w:w="30" w:type="dxa"/>
              <w:right w:w="120" w:type="dxa"/>
            </w:tcMar>
            <w:vAlign w:val="center"/>
          </w:tcPr>
          <w:p w14:paraId="0F1025C3" w14:textId="77777777" w:rsidR="00B668F5" w:rsidRDefault="00B668F5">
            <w:pPr>
              <w:rPr>
                <w:rFonts w:ascii="Arial" w:eastAsia="Arial" w:hAnsi="Arial" w:cs="Arial"/>
              </w:rPr>
            </w:pPr>
          </w:p>
        </w:tc>
      </w:tr>
      <w:tr w:rsidR="00B668F5" w14:paraId="666C5EC9" w14:textId="77777777" w:rsidTr="00142813">
        <w:trPr>
          <w:jc w:val="center"/>
        </w:trPr>
        <w:tc>
          <w:tcPr>
            <w:tcW w:w="4760" w:type="dxa"/>
            <w:tcBorders>
              <w:bottom w:val="single" w:sz="12" w:space="0" w:color="333333"/>
            </w:tcBorders>
            <w:tcMar>
              <w:top w:w="30" w:type="dxa"/>
              <w:left w:w="120" w:type="dxa"/>
              <w:bottom w:w="120" w:type="dxa"/>
              <w:right w:w="0" w:type="dxa"/>
            </w:tcMar>
            <w:vAlign w:val="center"/>
          </w:tcPr>
          <w:p w14:paraId="0CCCB8EE" w14:textId="77777777" w:rsidR="00B668F5" w:rsidRDefault="00E66303">
            <w:pPr>
              <w:spacing w:after="160"/>
              <w:jc w:val="both"/>
              <w:rPr>
                <w:rFonts w:ascii="Arial" w:eastAsia="Arial" w:hAnsi="Arial" w:cs="Arial"/>
              </w:rPr>
            </w:pPr>
            <w:r>
              <w:rPr>
                <w:rFonts w:ascii="Arial" w:eastAsia="Arial" w:hAnsi="Arial" w:cs="Arial"/>
                <w:color w:val="000000"/>
              </w:rPr>
              <w:t>Level of Cognitive Abilities</w:t>
            </w:r>
          </w:p>
        </w:tc>
        <w:tc>
          <w:tcPr>
            <w:tcW w:w="319" w:type="dxa"/>
            <w:tcBorders>
              <w:bottom w:val="single" w:sz="12" w:space="0" w:color="333333"/>
            </w:tcBorders>
            <w:tcMar>
              <w:top w:w="30" w:type="dxa"/>
              <w:left w:w="30" w:type="dxa"/>
              <w:bottom w:w="120" w:type="dxa"/>
              <w:right w:w="120" w:type="dxa"/>
            </w:tcMar>
            <w:vAlign w:val="center"/>
          </w:tcPr>
          <w:p w14:paraId="24DF2A40" w14:textId="77777777" w:rsidR="00B668F5" w:rsidRDefault="00B668F5">
            <w:pPr>
              <w:rPr>
                <w:rFonts w:ascii="Arial" w:eastAsia="Arial" w:hAnsi="Arial" w:cs="Arial"/>
              </w:rPr>
            </w:pPr>
          </w:p>
        </w:tc>
        <w:tc>
          <w:tcPr>
            <w:tcW w:w="1179" w:type="dxa"/>
            <w:tcBorders>
              <w:bottom w:val="single" w:sz="12" w:space="0" w:color="333333"/>
            </w:tcBorders>
            <w:tcMar>
              <w:top w:w="30" w:type="dxa"/>
              <w:left w:w="120" w:type="dxa"/>
              <w:bottom w:w="120" w:type="dxa"/>
              <w:right w:w="0" w:type="dxa"/>
            </w:tcMar>
            <w:vAlign w:val="center"/>
          </w:tcPr>
          <w:p w14:paraId="20649E09"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Borders>
              <w:bottom w:val="single" w:sz="12" w:space="0" w:color="333333"/>
            </w:tcBorders>
            <w:tcMar>
              <w:top w:w="30" w:type="dxa"/>
              <w:left w:w="30" w:type="dxa"/>
              <w:bottom w:w="120" w:type="dxa"/>
              <w:right w:w="120" w:type="dxa"/>
            </w:tcMar>
            <w:vAlign w:val="center"/>
          </w:tcPr>
          <w:p w14:paraId="4F0F8F5E" w14:textId="77777777" w:rsidR="00B668F5" w:rsidRDefault="00B668F5">
            <w:pPr>
              <w:rPr>
                <w:rFonts w:ascii="Arial" w:eastAsia="Arial" w:hAnsi="Arial" w:cs="Arial"/>
              </w:rPr>
            </w:pPr>
          </w:p>
        </w:tc>
        <w:tc>
          <w:tcPr>
            <w:tcW w:w="1271" w:type="dxa"/>
            <w:tcBorders>
              <w:bottom w:val="single" w:sz="12" w:space="0" w:color="333333"/>
            </w:tcBorders>
            <w:tcMar>
              <w:top w:w="30" w:type="dxa"/>
              <w:left w:w="120" w:type="dxa"/>
              <w:bottom w:w="120" w:type="dxa"/>
              <w:right w:w="0" w:type="dxa"/>
            </w:tcMar>
            <w:vAlign w:val="center"/>
          </w:tcPr>
          <w:p w14:paraId="22FBE9A8" w14:textId="77777777" w:rsidR="00B668F5" w:rsidRDefault="00E66303">
            <w:pPr>
              <w:spacing w:after="160"/>
              <w:jc w:val="both"/>
              <w:rPr>
                <w:rFonts w:ascii="Arial" w:eastAsia="Arial" w:hAnsi="Arial" w:cs="Arial"/>
              </w:rPr>
            </w:pPr>
            <w:r>
              <w:rPr>
                <w:rFonts w:ascii="Arial" w:eastAsia="Arial" w:hAnsi="Arial" w:cs="Arial"/>
                <w:color w:val="000000"/>
              </w:rPr>
              <w:t>0.455</w:t>
            </w:r>
          </w:p>
        </w:tc>
        <w:tc>
          <w:tcPr>
            <w:tcW w:w="319" w:type="dxa"/>
            <w:tcBorders>
              <w:bottom w:val="single" w:sz="12" w:space="0" w:color="333333"/>
            </w:tcBorders>
            <w:tcMar>
              <w:top w:w="30" w:type="dxa"/>
              <w:left w:w="30" w:type="dxa"/>
              <w:bottom w:w="120" w:type="dxa"/>
              <w:right w:w="120" w:type="dxa"/>
            </w:tcMar>
            <w:vAlign w:val="center"/>
          </w:tcPr>
          <w:p w14:paraId="353FAA13" w14:textId="77777777" w:rsidR="00B668F5" w:rsidRDefault="00B668F5">
            <w:pPr>
              <w:rPr>
                <w:rFonts w:ascii="Arial" w:eastAsia="Arial" w:hAnsi="Arial" w:cs="Arial"/>
              </w:rPr>
            </w:pPr>
          </w:p>
        </w:tc>
      </w:tr>
      <w:tr w:rsidR="00B668F5" w14:paraId="6BC227E6" w14:textId="77777777" w:rsidTr="00142813">
        <w:trPr>
          <w:jc w:val="center"/>
        </w:trPr>
        <w:tc>
          <w:tcPr>
            <w:tcW w:w="8208" w:type="dxa"/>
            <w:gridSpan w:val="6"/>
            <w:tcBorders>
              <w:top w:val="single" w:sz="12" w:space="0" w:color="333333"/>
            </w:tcBorders>
            <w:tcMar>
              <w:top w:w="90" w:type="dxa"/>
              <w:left w:w="120" w:type="dxa"/>
              <w:bottom w:w="30" w:type="dxa"/>
              <w:right w:w="120" w:type="dxa"/>
            </w:tcMar>
            <w:vAlign w:val="center"/>
          </w:tcPr>
          <w:p w14:paraId="667D3496" w14:textId="32715AA8" w:rsidR="00B668F5" w:rsidRDefault="00E66303">
            <w:pPr>
              <w:jc w:val="both"/>
              <w:rPr>
                <w:rFonts w:ascii="Arial" w:eastAsia="Arial" w:hAnsi="Arial" w:cs="Arial"/>
              </w:rPr>
            </w:pPr>
            <w:r>
              <w:rPr>
                <w:rFonts w:ascii="Arial" w:eastAsia="Arial" w:hAnsi="Arial" w:cs="Arial"/>
                <w:color w:val="000000"/>
              </w:rPr>
              <w:t xml:space="preserve">The table presented descriptive statistics, including the mean and standard deviation (SD), for various constructs and their corresponding items, likely based on a survey or study. Among the constructs, Personal Enjoyment recorded the highest mean score (3.74), with individual items like PE1 (3.81) and PE2 (3.78) reflecting participants’ generally positive perceptions. On the other hand, constructs such as Focus and Attention (FA) and Processing and Interaction Skills (PIS) showed lower mean scores, with the lowest being FA7 (3.04), indicating </w:t>
            </w:r>
            <w:r w:rsidR="00620304" w:rsidRPr="00FB1D2C">
              <w:rPr>
                <w:rFonts w:ascii="Arial" w:eastAsia="Arial" w:hAnsi="Arial" w:cs="Arial"/>
                <w:color w:val="000000"/>
                <w:highlight w:val="yellow"/>
              </w:rPr>
              <w:t xml:space="preserve">that </w:t>
            </w:r>
            <w:r w:rsidRPr="00FB1D2C">
              <w:rPr>
                <w:rFonts w:ascii="Arial" w:eastAsia="Arial" w:hAnsi="Arial" w:cs="Arial"/>
                <w:color w:val="000000"/>
                <w:highlight w:val="yellow"/>
              </w:rPr>
              <w:t>these</w:t>
            </w:r>
            <w:r>
              <w:rPr>
                <w:rFonts w:ascii="Arial" w:eastAsia="Arial" w:hAnsi="Arial" w:cs="Arial"/>
                <w:color w:val="000000"/>
              </w:rPr>
              <w:t xml:space="preserve"> areas might be more challenging for respondents. Regarding variability, constructs like Focus and Attention had low SD values (e.g., 0.530), suggesting consistent responses, whereas items such as PE3 (SD = 0.904) demonstrated higher variability, indicating diverse participant perspectives on enjoyment-related items. Overall, the results highlight areas of strength and those requiring further exploration.</w:t>
            </w:r>
          </w:p>
          <w:p w14:paraId="6C574A16" w14:textId="77777777" w:rsidR="00B668F5" w:rsidRDefault="00B668F5">
            <w:pPr>
              <w:spacing w:after="240"/>
              <w:rPr>
                <w:rFonts w:ascii="Arial" w:eastAsia="Arial" w:hAnsi="Arial" w:cs="Arial"/>
              </w:rPr>
            </w:pPr>
          </w:p>
        </w:tc>
      </w:tr>
    </w:tbl>
    <w:p w14:paraId="128190C7" w14:textId="77777777" w:rsidR="00B668F5" w:rsidRDefault="00B668F5">
      <w:pPr>
        <w:keepNext/>
        <w:pBdr>
          <w:top w:val="nil"/>
          <w:left w:val="nil"/>
          <w:bottom w:val="nil"/>
          <w:right w:val="nil"/>
          <w:between w:val="nil"/>
        </w:pBdr>
        <w:spacing w:after="240"/>
        <w:jc w:val="both"/>
        <w:rPr>
          <w:rFonts w:ascii="Arial" w:eastAsia="Arial" w:hAnsi="Arial" w:cs="Arial"/>
          <w:b/>
          <w:smallCaps/>
          <w:color w:val="000000"/>
          <w:sz w:val="22"/>
          <w:szCs w:val="22"/>
        </w:rPr>
      </w:pPr>
    </w:p>
    <w:p w14:paraId="0F9BDD44"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69842B4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0E7E329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results of the study led the researcher to include the following:</w:t>
      </w:r>
    </w:p>
    <w:p w14:paraId="1A68A4BA"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The level of motivation for using generative Artificial Intelligence (AI) in learning was generally positive, with students agreeing on all motivational factors. Personal Enjoyment ranked the highest, indicating that students find AI tools enjoyable and perceive them as supportive of their learning journey. This is followed by Integration with Learning Identity and Personal Development Goals, highlighting the alignment of AI tools with academic objectives and personal growth.</w:t>
      </w:r>
    </w:p>
    <w:p w14:paraId="3B84386E"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The level of cognitive abilities in using generative AI for learning was rated as neutral. Students demonstrated moderate capabilities in terms of Focus and Attention, Processing and Interaction Skills, and Memory and Recall Abilities, suggesting that while AI tools offer cognitive support, there is still room for improvement in maximizing their potential for cognitive development.</w:t>
      </w:r>
    </w:p>
    <w:p w14:paraId="5A75AB07" w14:textId="33084B11"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3. There </w:t>
      </w:r>
      <w:r w:rsidR="00B53508" w:rsidRPr="00FB1D2C">
        <w:rPr>
          <w:rFonts w:ascii="Arial" w:eastAsia="Arial" w:hAnsi="Arial" w:cs="Arial"/>
          <w:color w:val="000000"/>
          <w:highlight w:val="yellow"/>
        </w:rPr>
        <w:t>is a weak positive monotonic correlation between</w:t>
      </w:r>
      <w:r w:rsidR="00B53508">
        <w:rPr>
          <w:rFonts w:ascii="Arial" w:eastAsia="Arial" w:hAnsi="Arial" w:cs="Arial"/>
          <w:color w:val="000000"/>
        </w:rPr>
        <w:t xml:space="preserve"> </w:t>
      </w:r>
      <w:r>
        <w:rPr>
          <w:rFonts w:ascii="Arial" w:eastAsia="Arial" w:hAnsi="Arial" w:cs="Arial"/>
          <w:color w:val="000000"/>
        </w:rPr>
        <w:t>the level of motivation and cognitive abilities in using generative AI for learning.</w:t>
      </w:r>
    </w:p>
    <w:p w14:paraId="6F2F07E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4. None of the factors of motivation significantly influence cognitive abilities in using generative AI for learning.</w:t>
      </w:r>
    </w:p>
    <w:p w14:paraId="7A500DE0"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6C313119"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Based on the results and conclusions of the study, the following recommendations are suggested:</w:t>
      </w:r>
    </w:p>
    <w:p w14:paraId="36358D7C" w14:textId="5C69961E"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Encourage the Continued Use of Generative AI Tools: Since students showed high motivation, especially from personal enjoyment and alignment with academic goals, it is recommended to further integrate AI tools into learning environments to enhance student engagement and performance.</w:t>
      </w:r>
    </w:p>
    <w:p w14:paraId="3F819C3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Enhance Training Programs for Cognitive Skill Development: Given the neutral rating of cognitive abilities, it is recommended to offer targeted training programs to improve skills like focus, memory, and processing when using AI tools, maximizing their cognitive benefits.</w:t>
      </w:r>
    </w:p>
    <w:p w14:paraId="6A52154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 Explore Additional Support Mechanisms: Since there was no significant relationship between motivation and cognitive abilities, further exploration of external factors, such as instructional support or customization of AI tools, is suggested to help students use AI more effectively.</w:t>
      </w:r>
    </w:p>
    <w:p w14:paraId="6A086E29" w14:textId="59B0ECFD"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4. Further Research on Factors Influencing Cognitive Abilities: Future studies should investigate other factors, like environmental or instructional influences, that may affect cognitive abilities when using </w:t>
      </w:r>
      <w:r w:rsidRPr="00FB1D2C">
        <w:rPr>
          <w:rFonts w:ascii="Arial" w:eastAsia="Arial" w:hAnsi="Arial" w:cs="Arial"/>
          <w:color w:val="000000"/>
          <w:highlight w:val="yellow"/>
        </w:rPr>
        <w:t>AI</w:t>
      </w:r>
      <w:r>
        <w:rPr>
          <w:rFonts w:ascii="Arial" w:eastAsia="Arial" w:hAnsi="Arial" w:cs="Arial"/>
          <w:color w:val="000000"/>
        </w:rPr>
        <w:t xml:space="preserve"> to improve both motivation and cognitive development.</w:t>
      </w:r>
    </w:p>
    <w:p w14:paraId="71936F6A" w14:textId="40261724" w:rsidR="00E21CA6" w:rsidRDefault="00E21CA6">
      <w:pPr>
        <w:pBdr>
          <w:top w:val="nil"/>
          <w:left w:val="nil"/>
          <w:bottom w:val="nil"/>
          <w:right w:val="nil"/>
          <w:between w:val="nil"/>
        </w:pBdr>
        <w:spacing w:after="240"/>
        <w:jc w:val="both"/>
        <w:rPr>
          <w:rFonts w:ascii="Arial" w:eastAsia="Arial" w:hAnsi="Arial" w:cs="Arial"/>
          <w:color w:val="000000"/>
        </w:rPr>
      </w:pPr>
    </w:p>
    <w:p w14:paraId="4A103341" w14:textId="77777777" w:rsidR="00E21CA6" w:rsidRPr="009C5487" w:rsidRDefault="00E21CA6" w:rsidP="00E21CA6">
      <w:pPr>
        <w:rPr>
          <w:rFonts w:ascii="Calibri" w:eastAsia="Calibri" w:hAnsi="Calibri" w:cs="Times New Roman"/>
          <w:kern w:val="2"/>
          <w:highlight w:val="yellow"/>
          <w:lang w:val="en-US"/>
        </w:rPr>
      </w:pPr>
      <w:bookmarkStart w:id="26" w:name="_Hlk180402183"/>
      <w:bookmarkStart w:id="27" w:name="_Hlk183680988"/>
      <w:r w:rsidRPr="009C5487">
        <w:rPr>
          <w:rFonts w:ascii="Calibri" w:eastAsia="Calibri" w:hAnsi="Calibri" w:cs="Times New Roman"/>
          <w:kern w:val="2"/>
          <w:highlight w:val="yellow"/>
          <w:lang w:val="en-US"/>
        </w:rPr>
        <w:t>Disclaimer (Artificial intelligence)</w:t>
      </w:r>
    </w:p>
    <w:p w14:paraId="6A8B0F51"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3D773EF"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B878C0A"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0A142AFC"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2C1C6BC"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1EF1F530"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4357F294"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2001DDD3" w14:textId="77777777" w:rsidR="00E21CA6" w:rsidRPr="009C5487" w:rsidRDefault="00E21CA6" w:rsidP="00E21CA6">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26"/>
    <w:bookmarkEnd w:id="27"/>
    <w:p w14:paraId="10528DA2" w14:textId="77777777" w:rsidR="00E21CA6" w:rsidRDefault="00E21CA6">
      <w:pPr>
        <w:pBdr>
          <w:top w:val="nil"/>
          <w:left w:val="nil"/>
          <w:bottom w:val="nil"/>
          <w:right w:val="nil"/>
          <w:between w:val="nil"/>
        </w:pBdr>
        <w:spacing w:after="240"/>
        <w:jc w:val="both"/>
        <w:rPr>
          <w:rFonts w:ascii="Arial" w:eastAsia="Arial" w:hAnsi="Arial" w:cs="Arial"/>
          <w:color w:val="000000"/>
        </w:rPr>
      </w:pPr>
    </w:p>
    <w:p w14:paraId="161CC92D"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695E8F79"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BB303C6"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DA4B592" w14:textId="77777777" w:rsidR="00B668F5" w:rsidRDefault="00E66303">
      <w:pPr>
        <w:widowControl w:val="0"/>
        <w:tabs>
          <w:tab w:val="left" w:pos="2015"/>
        </w:tabs>
        <w:jc w:val="both"/>
        <w:rPr>
          <w:rFonts w:ascii="Arial" w:eastAsia="Arial" w:hAnsi="Arial" w:cs="Arial"/>
        </w:rPr>
      </w:pPr>
      <w:r>
        <w:rPr>
          <w:rFonts w:ascii="Arial" w:eastAsia="Arial" w:hAnsi="Arial" w:cs="Arial"/>
        </w:rPr>
        <w:t>Wang, S., Wang, F. Zhu, Z., Wang, J., Tran, T., &amp; Du, Z. (2024). Artificial intelligence in education: A systematic literature review. Expert Systems with Applications, 252. https://doi.org/10.1016/j.eswa.2024.124167</w:t>
      </w:r>
    </w:p>
    <w:p w14:paraId="42D67895"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Shloul</w:t>
      </w:r>
      <w:proofErr w:type="spellEnd"/>
      <w:r>
        <w:rPr>
          <w:rFonts w:ascii="Arial" w:eastAsia="Arial" w:hAnsi="Arial" w:cs="Arial"/>
        </w:rPr>
        <w:t xml:space="preserve">, T., Mazhar, T., Abbas, Q., Iqbal, M., </w:t>
      </w:r>
      <w:proofErr w:type="spellStart"/>
      <w:r>
        <w:rPr>
          <w:rFonts w:ascii="Arial" w:eastAsia="Arial" w:hAnsi="Arial" w:cs="Arial"/>
        </w:rPr>
        <w:t>Ghadi</w:t>
      </w:r>
      <w:proofErr w:type="spellEnd"/>
      <w:r>
        <w:rPr>
          <w:rFonts w:ascii="Arial" w:eastAsia="Arial" w:hAnsi="Arial" w:cs="Arial"/>
        </w:rPr>
        <w:t xml:space="preserve">, Y. Y., Shahzad, T., Maller, F., &amp; Hamam, H. (2024, June). Role of activity-based learning and ChatGPT on students' performance in </w:t>
      </w:r>
      <w:r>
        <w:rPr>
          <w:rFonts w:ascii="Arial" w:eastAsia="Arial" w:hAnsi="Arial" w:cs="Arial"/>
        </w:rPr>
        <w:lastRenderedPageBreak/>
        <w:t>education. Computers and education: Artificial intelligence. Computers and Education: Artificial Intelligence, 6. https://doi.org/10.1016/j.caeai.2024.100219</w:t>
      </w:r>
    </w:p>
    <w:p w14:paraId="38DCBE1A" w14:textId="77777777" w:rsidR="00B668F5" w:rsidRDefault="00E66303">
      <w:pPr>
        <w:widowControl w:val="0"/>
        <w:tabs>
          <w:tab w:val="left" w:pos="2015"/>
        </w:tabs>
        <w:jc w:val="both"/>
        <w:rPr>
          <w:rFonts w:ascii="Arial" w:eastAsia="Arial" w:hAnsi="Arial" w:cs="Arial"/>
        </w:rPr>
      </w:pPr>
      <w:r>
        <w:rPr>
          <w:rFonts w:ascii="Arial" w:eastAsia="Arial" w:hAnsi="Arial" w:cs="Arial"/>
        </w:rPr>
        <w:t>Zhai, C., Wibowo, S., &amp; Li, L. (2024). The effects of over-reliance on AI dialogue systems on students' cognitive abilities: a systematic review. Smart Learning Environments, 11, 28. https://doi.org/10.1186/s40561-024-00316-7</w:t>
      </w:r>
    </w:p>
    <w:p w14:paraId="0775BA59"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Prestoza</w:t>
      </w:r>
      <w:proofErr w:type="spellEnd"/>
      <w:r>
        <w:rPr>
          <w:rFonts w:ascii="Arial" w:eastAsia="Arial" w:hAnsi="Arial" w:cs="Arial"/>
        </w:rPr>
        <w:t xml:space="preserve">, M.J., &amp; </w:t>
      </w:r>
      <w:proofErr w:type="spellStart"/>
      <w:r>
        <w:rPr>
          <w:rFonts w:ascii="Arial" w:eastAsia="Arial" w:hAnsi="Arial" w:cs="Arial"/>
        </w:rPr>
        <w:t>Banatao</w:t>
      </w:r>
      <w:proofErr w:type="spellEnd"/>
      <w:r>
        <w:rPr>
          <w:rFonts w:ascii="Arial" w:eastAsia="Arial" w:hAnsi="Arial" w:cs="Arial"/>
        </w:rPr>
        <w:t>, J.C. (2024). Exploring the efficacy of AI passion-driven pedagogy in enhancing student engagement and learning outcomes: A case study in Philippines. Asian Journal of Assessment in Teaching and Learning (</w:t>
      </w:r>
      <w:proofErr w:type="spellStart"/>
      <w:r>
        <w:rPr>
          <w:rFonts w:ascii="Arial" w:eastAsia="Arial" w:hAnsi="Arial" w:cs="Arial"/>
        </w:rPr>
        <w:t>AJATeL</w:t>
      </w:r>
      <w:proofErr w:type="spellEnd"/>
      <w:r>
        <w:rPr>
          <w:rFonts w:ascii="Arial" w:eastAsia="Arial" w:hAnsi="Arial" w:cs="Arial"/>
        </w:rPr>
        <w:t>) / Articles, 14, 1. https://doi.org/10.37134/ajatel.vol14.1.5.2024</w:t>
      </w:r>
    </w:p>
    <w:p w14:paraId="4A7AA613" w14:textId="77777777" w:rsidR="00B668F5" w:rsidRDefault="00E66303">
      <w:pPr>
        <w:widowControl w:val="0"/>
        <w:tabs>
          <w:tab w:val="left" w:pos="2015"/>
        </w:tabs>
        <w:jc w:val="both"/>
        <w:rPr>
          <w:rFonts w:ascii="Arial" w:eastAsia="Arial" w:hAnsi="Arial" w:cs="Arial"/>
        </w:rPr>
      </w:pPr>
      <w:r w:rsidRPr="00542A1D">
        <w:rPr>
          <w:rFonts w:ascii="Arial" w:eastAsia="Arial" w:hAnsi="Arial" w:cs="Arial"/>
          <w:lang w:val="es-US"/>
        </w:rPr>
        <w:t xml:space="preserve">Estrellado, C.J., &amp; Miranda, J.C. (2023). </w:t>
      </w:r>
      <w:r>
        <w:rPr>
          <w:rFonts w:ascii="Arial" w:eastAsia="Arial" w:hAnsi="Arial" w:cs="Arial"/>
        </w:rPr>
        <w:t>Artificial Intelligence in the Philippine Educational. International Journal of Scientific and Research Publications, 13(5). http:/</w:t>
      </w:r>
      <w:proofErr w:type="gramStart"/>
      <w:r>
        <w:rPr>
          <w:rFonts w:ascii="Arial" w:eastAsia="Arial" w:hAnsi="Arial" w:cs="Arial"/>
        </w:rPr>
        <w:t>/.doi.org</w:t>
      </w:r>
      <w:proofErr w:type="gramEnd"/>
      <w:r>
        <w:rPr>
          <w:rFonts w:ascii="Arial" w:eastAsia="Arial" w:hAnsi="Arial" w:cs="Arial"/>
        </w:rPr>
        <w:t>/10.29322/IJSRP.13.04.2023.p13704</w:t>
      </w:r>
    </w:p>
    <w:p w14:paraId="5E41F427"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Mallillin</w:t>
      </w:r>
      <w:proofErr w:type="spellEnd"/>
      <w:r>
        <w:rPr>
          <w:rFonts w:ascii="Arial" w:eastAsia="Arial" w:hAnsi="Arial" w:cs="Arial"/>
        </w:rPr>
        <w:t>, L.L (.2024). Artificial Intelligence (AI) towards students’ academic performance. Innovare Journal of Education, 12(4), 16–21. https://doi.org/10.22159/ijoe.2024v12i4.51665</w:t>
      </w:r>
    </w:p>
    <w:p w14:paraId="2340606D" w14:textId="21BC7FB3" w:rsidR="00B668F5" w:rsidRDefault="00E66303">
      <w:pPr>
        <w:widowControl w:val="0"/>
        <w:tabs>
          <w:tab w:val="left" w:pos="2015"/>
        </w:tabs>
        <w:jc w:val="both"/>
        <w:rPr>
          <w:rFonts w:ascii="Arial" w:eastAsia="Arial" w:hAnsi="Arial" w:cs="Arial"/>
        </w:rPr>
      </w:pPr>
      <w:r>
        <w:rPr>
          <w:rFonts w:ascii="Arial" w:eastAsia="Arial" w:hAnsi="Arial" w:cs="Arial"/>
        </w:rPr>
        <w:t xml:space="preserve">Neji, W., &amp; </w:t>
      </w:r>
      <w:proofErr w:type="spellStart"/>
      <w:r>
        <w:rPr>
          <w:rFonts w:ascii="Arial" w:eastAsia="Arial" w:hAnsi="Arial" w:cs="Arial"/>
        </w:rPr>
        <w:t>Boughattas</w:t>
      </w:r>
      <w:proofErr w:type="spellEnd"/>
      <w:r>
        <w:rPr>
          <w:rFonts w:ascii="Arial" w:eastAsia="Arial" w:hAnsi="Arial" w:cs="Arial"/>
        </w:rPr>
        <w:t xml:space="preserve">, N. (2023). Exploring New AI-Based Technologies to Enhance Students’ Motivation. Issues in Informing Science and Information Technology, 20, (pp. 095-110). </w:t>
      </w:r>
      <w:hyperlink r:id="rId18" w:history="1">
        <w:r w:rsidR="00917324" w:rsidRPr="007C5128">
          <w:rPr>
            <w:rStyle w:val="Kpr"/>
            <w:rFonts w:ascii="Arial" w:eastAsia="Arial" w:hAnsi="Arial" w:cs="Arial"/>
          </w:rPr>
          <w:t>https://doi.10.28945/5149</w:t>
        </w:r>
      </w:hyperlink>
    </w:p>
    <w:p w14:paraId="40E75BE4" w14:textId="205B3F09" w:rsidR="00917324" w:rsidRDefault="00917324">
      <w:pPr>
        <w:widowControl w:val="0"/>
        <w:tabs>
          <w:tab w:val="left" w:pos="2015"/>
        </w:tabs>
        <w:jc w:val="both"/>
        <w:rPr>
          <w:rFonts w:ascii="Arial" w:eastAsia="Arial" w:hAnsi="Arial" w:cs="Arial"/>
        </w:rPr>
      </w:pPr>
      <w:r w:rsidRPr="00FB1D2C">
        <w:rPr>
          <w:rFonts w:ascii="Arial" w:eastAsia="Arial" w:hAnsi="Arial" w:cs="Arial"/>
          <w:highlight w:val="yellow"/>
        </w:rPr>
        <w:t>Bai, L., Liu, X., &amp; Su, J. (2023). ChatGPT: The cognitive effects on learning and memory. </w:t>
      </w:r>
      <w:r w:rsidRPr="00FB1D2C">
        <w:rPr>
          <w:rFonts w:ascii="Arial" w:eastAsia="Arial" w:hAnsi="Arial" w:cs="Arial"/>
          <w:i/>
          <w:iCs/>
          <w:highlight w:val="yellow"/>
        </w:rPr>
        <w:t>Brain</w:t>
      </w:r>
      <w:r w:rsidRPr="00FB1D2C">
        <w:rPr>
          <w:rFonts w:ascii="Cambria Math" w:eastAsia="Arial" w:hAnsi="Cambria Math" w:cs="Cambria Math"/>
          <w:i/>
          <w:iCs/>
          <w:highlight w:val="yellow"/>
        </w:rPr>
        <w:t>‐</w:t>
      </w:r>
      <w:r w:rsidRPr="00FB1D2C">
        <w:rPr>
          <w:rFonts w:ascii="Arial" w:eastAsia="Arial" w:hAnsi="Arial" w:cs="Arial"/>
          <w:i/>
          <w:iCs/>
          <w:highlight w:val="yellow"/>
        </w:rPr>
        <w:t>X</w:t>
      </w:r>
      <w:r w:rsidRPr="00FB1D2C">
        <w:rPr>
          <w:rFonts w:ascii="Arial" w:eastAsia="Arial" w:hAnsi="Arial" w:cs="Arial"/>
          <w:highlight w:val="yellow"/>
        </w:rPr>
        <w:t>, </w:t>
      </w:r>
      <w:r w:rsidRPr="00FB1D2C">
        <w:rPr>
          <w:rFonts w:ascii="Arial" w:eastAsia="Arial" w:hAnsi="Arial" w:cs="Arial"/>
          <w:i/>
          <w:iCs/>
          <w:highlight w:val="yellow"/>
        </w:rPr>
        <w:t>1</w:t>
      </w:r>
      <w:r w:rsidRPr="00FB1D2C">
        <w:rPr>
          <w:rFonts w:ascii="Arial" w:eastAsia="Arial" w:hAnsi="Arial" w:cs="Arial"/>
          <w:highlight w:val="yellow"/>
        </w:rPr>
        <w:t>(3), e30.</w:t>
      </w:r>
    </w:p>
    <w:p w14:paraId="1141A4C4" w14:textId="1770C423" w:rsidR="004D2C7E" w:rsidRPr="00FB1D2C" w:rsidRDefault="004D2C7E">
      <w:pPr>
        <w:widowControl w:val="0"/>
        <w:tabs>
          <w:tab w:val="left" w:pos="2015"/>
        </w:tabs>
        <w:jc w:val="both"/>
        <w:rPr>
          <w:rFonts w:ascii="Arial" w:eastAsia="Arial" w:hAnsi="Arial" w:cs="Arial"/>
          <w:highlight w:val="yellow"/>
        </w:rPr>
      </w:pPr>
      <w:r w:rsidRPr="00FB1D2C">
        <w:rPr>
          <w:rFonts w:ascii="Arial" w:eastAsia="Arial" w:hAnsi="Arial" w:cs="Arial"/>
          <w:highlight w:val="yellow"/>
          <w:lang w:val="es-US"/>
        </w:rPr>
        <w:t xml:space="preserve">Yu, H., &amp; Guo, Y. (2023, June). </w:t>
      </w:r>
      <w:r w:rsidRPr="00FB1D2C">
        <w:rPr>
          <w:rFonts w:ascii="Arial" w:eastAsia="Arial" w:hAnsi="Arial" w:cs="Arial"/>
          <w:highlight w:val="yellow"/>
        </w:rPr>
        <w:t>Generative artificial intelligence empowers educational reform: current status, issues, and prospects. In </w:t>
      </w:r>
      <w:r w:rsidRPr="00FB1D2C">
        <w:rPr>
          <w:rFonts w:ascii="Arial" w:eastAsia="Arial" w:hAnsi="Arial" w:cs="Arial"/>
          <w:i/>
          <w:iCs/>
          <w:highlight w:val="yellow"/>
        </w:rPr>
        <w:t>Frontiers in Education</w:t>
      </w:r>
      <w:r w:rsidRPr="00FB1D2C">
        <w:rPr>
          <w:rFonts w:ascii="Arial" w:eastAsia="Arial" w:hAnsi="Arial" w:cs="Arial"/>
          <w:highlight w:val="yellow"/>
        </w:rPr>
        <w:t> (Vol. 8, p. 1183162). Frontiers Media SA.</w:t>
      </w:r>
    </w:p>
    <w:p w14:paraId="18414D54" w14:textId="269B0974" w:rsidR="008B2E2E" w:rsidRPr="00FB1D2C" w:rsidRDefault="008B2E2E">
      <w:pPr>
        <w:widowControl w:val="0"/>
        <w:tabs>
          <w:tab w:val="left" w:pos="2015"/>
        </w:tabs>
        <w:jc w:val="both"/>
        <w:rPr>
          <w:rFonts w:ascii="Arial" w:eastAsia="Arial" w:hAnsi="Arial" w:cs="Arial"/>
          <w:highlight w:val="yellow"/>
        </w:rPr>
      </w:pPr>
      <w:r w:rsidRPr="00FB1D2C">
        <w:rPr>
          <w:rFonts w:ascii="Arial" w:eastAsia="Arial" w:hAnsi="Arial" w:cs="Arial"/>
          <w:highlight w:val="yellow"/>
        </w:rPr>
        <w:t xml:space="preserve">Channa, F. R., </w:t>
      </w:r>
      <w:proofErr w:type="spellStart"/>
      <w:r w:rsidRPr="00FB1D2C">
        <w:rPr>
          <w:rFonts w:ascii="Arial" w:eastAsia="Arial" w:hAnsi="Arial" w:cs="Arial"/>
          <w:highlight w:val="yellow"/>
        </w:rPr>
        <w:t>Sarhandi</w:t>
      </w:r>
      <w:proofErr w:type="spellEnd"/>
      <w:r w:rsidRPr="00FB1D2C">
        <w:rPr>
          <w:rFonts w:ascii="Arial" w:eastAsia="Arial" w:hAnsi="Arial" w:cs="Arial"/>
          <w:highlight w:val="yellow"/>
        </w:rPr>
        <w:t>, P. S. A., Bugti, F., &amp; Pathan, H. (2021). Harnessing artificial intelligence in education for preparing learners for the 21st century. </w:t>
      </w:r>
      <w:r w:rsidRPr="00FB1D2C">
        <w:rPr>
          <w:rFonts w:ascii="Arial" w:eastAsia="Arial" w:hAnsi="Arial" w:cs="Arial"/>
          <w:i/>
          <w:iCs/>
          <w:highlight w:val="yellow"/>
        </w:rPr>
        <w:t>Elementary Education Online</w:t>
      </w:r>
      <w:r w:rsidRPr="00FB1D2C">
        <w:rPr>
          <w:rFonts w:ascii="Arial" w:eastAsia="Arial" w:hAnsi="Arial" w:cs="Arial"/>
          <w:highlight w:val="yellow"/>
        </w:rPr>
        <w:t>, </w:t>
      </w:r>
      <w:r w:rsidRPr="00FB1D2C">
        <w:rPr>
          <w:rFonts w:ascii="Arial" w:eastAsia="Arial" w:hAnsi="Arial" w:cs="Arial"/>
          <w:i/>
          <w:iCs/>
          <w:highlight w:val="yellow"/>
        </w:rPr>
        <w:t>20</w:t>
      </w:r>
      <w:r w:rsidRPr="00FB1D2C">
        <w:rPr>
          <w:rFonts w:ascii="Arial" w:eastAsia="Arial" w:hAnsi="Arial" w:cs="Arial"/>
          <w:highlight w:val="yellow"/>
        </w:rPr>
        <w:t>(5), 3186-3186.</w:t>
      </w:r>
    </w:p>
    <w:p w14:paraId="5EB02B65" w14:textId="3BAF5567" w:rsidR="001070A1" w:rsidRDefault="001070A1">
      <w:pPr>
        <w:widowControl w:val="0"/>
        <w:tabs>
          <w:tab w:val="left" w:pos="2015"/>
        </w:tabs>
        <w:jc w:val="both"/>
        <w:rPr>
          <w:rFonts w:ascii="Arial" w:eastAsia="Arial" w:hAnsi="Arial" w:cs="Arial"/>
        </w:rPr>
      </w:pPr>
      <w:r w:rsidRPr="00FB1D2C">
        <w:rPr>
          <w:rFonts w:ascii="Arial" w:eastAsia="Arial" w:hAnsi="Arial" w:cs="Arial"/>
          <w:highlight w:val="yellow"/>
        </w:rPr>
        <w:t>Mo, Z. (2025). Exploring the Role of ChatGPT in Transforming the Education Ecosystem. </w:t>
      </w:r>
      <w:r w:rsidRPr="00FB1D2C">
        <w:rPr>
          <w:rFonts w:ascii="Arial" w:eastAsia="Arial" w:hAnsi="Arial" w:cs="Arial"/>
          <w:i/>
          <w:iCs/>
          <w:highlight w:val="yellow"/>
        </w:rPr>
        <w:t>Advances in Research</w:t>
      </w:r>
      <w:r w:rsidRPr="00FB1D2C">
        <w:rPr>
          <w:rFonts w:ascii="Arial" w:eastAsia="Arial" w:hAnsi="Arial" w:cs="Arial"/>
          <w:highlight w:val="yellow"/>
        </w:rPr>
        <w:t>, </w:t>
      </w:r>
      <w:r w:rsidRPr="00FB1D2C">
        <w:rPr>
          <w:rFonts w:ascii="Arial" w:eastAsia="Arial" w:hAnsi="Arial" w:cs="Arial"/>
          <w:i/>
          <w:iCs/>
          <w:highlight w:val="yellow"/>
        </w:rPr>
        <w:t>26</w:t>
      </w:r>
      <w:r w:rsidRPr="00FB1D2C">
        <w:rPr>
          <w:rFonts w:ascii="Arial" w:eastAsia="Arial" w:hAnsi="Arial" w:cs="Arial"/>
          <w:highlight w:val="yellow"/>
        </w:rPr>
        <w:t>(1), 159–166.</w:t>
      </w:r>
    </w:p>
    <w:p w14:paraId="2731000D" w14:textId="77777777" w:rsidR="00917324" w:rsidRDefault="00917324">
      <w:pPr>
        <w:widowControl w:val="0"/>
        <w:tabs>
          <w:tab w:val="left" w:pos="2015"/>
        </w:tabs>
        <w:jc w:val="both"/>
        <w:rPr>
          <w:rFonts w:ascii="Arial" w:eastAsia="Arial" w:hAnsi="Arial" w:cs="Arial"/>
        </w:rPr>
      </w:pPr>
    </w:p>
    <w:p w14:paraId="77BFEA6B" w14:textId="77777777" w:rsidR="00B668F5" w:rsidRDefault="00B668F5">
      <w:pPr>
        <w:widowControl w:val="0"/>
        <w:tabs>
          <w:tab w:val="left" w:pos="2015"/>
        </w:tabs>
        <w:jc w:val="both"/>
        <w:rPr>
          <w:rFonts w:ascii="Arial" w:eastAsia="Arial" w:hAnsi="Arial" w:cs="Arial"/>
          <w:b/>
        </w:rPr>
      </w:pPr>
    </w:p>
    <w:sectPr w:rsidR="00B668F5" w:rsidSect="00E27711">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Administrator" w:date="2025-04-17T20:45:00Z" w:initials="A">
    <w:p w14:paraId="2048673D" w14:textId="53726774" w:rsidR="00787E7D" w:rsidRDefault="00787E7D">
      <w:pPr>
        <w:pStyle w:val="AklamaMetni"/>
      </w:pPr>
      <w:r>
        <w:rPr>
          <w:rStyle w:val="AklamaBavurusu"/>
        </w:rPr>
        <w:annotationRef/>
      </w:r>
      <w:r w:rsidRPr="00787E7D">
        <w:t></w:t>
      </w:r>
      <w:r w:rsidRPr="00787E7D">
        <w:tab/>
        <w:t>In the text, do not use the first person "we"</w:t>
      </w:r>
      <w:r>
        <w:t>.</w:t>
      </w:r>
    </w:p>
  </w:comment>
  <w:comment w:id="13" w:author="Administrator" w:date="2025-04-17T20:45:00Z" w:initials="A">
    <w:p w14:paraId="4BE60934" w14:textId="484E6ECA" w:rsidR="00F82A5C" w:rsidRDefault="00F82A5C">
      <w:pPr>
        <w:pStyle w:val="AklamaMetni"/>
      </w:pPr>
      <w:r>
        <w:rPr>
          <w:rStyle w:val="AklamaBavurusu"/>
        </w:rPr>
        <w:annotationRef/>
      </w:r>
      <w:r w:rsidRPr="00F82A5C">
        <w:t></w:t>
      </w:r>
      <w:r w:rsidRPr="00F82A5C">
        <w:tab/>
        <w:t>In the text, do not use the first person "we"</w:t>
      </w:r>
      <w:r>
        <w:t>.</w:t>
      </w:r>
    </w:p>
  </w:comment>
  <w:comment w:id="14" w:author="Administrator" w:date="2025-04-17T20:45:00Z" w:initials="A">
    <w:p w14:paraId="03FD06D7" w14:textId="6B5C558B" w:rsidR="00F82A5C" w:rsidRDefault="00F82A5C">
      <w:pPr>
        <w:pStyle w:val="AklamaMetni"/>
      </w:pPr>
      <w:r>
        <w:rPr>
          <w:rStyle w:val="AklamaBavurusu"/>
        </w:rPr>
        <w:annotationRef/>
      </w:r>
      <w:r w:rsidRPr="00F82A5C">
        <w:t></w:t>
      </w:r>
      <w:r w:rsidRPr="00F82A5C">
        <w:tab/>
        <w:t>In the text, do not use the first person "we"</w:t>
      </w:r>
      <w:r>
        <w:t>.</w:t>
      </w:r>
    </w:p>
  </w:comment>
  <w:comment w:id="15" w:author="Administrator" w:date="2025-04-17T20:46:00Z" w:initials="A">
    <w:p w14:paraId="7FD4732C" w14:textId="1586E091" w:rsidR="004C7C80" w:rsidRDefault="004C7C80">
      <w:pPr>
        <w:pStyle w:val="AklamaMetni"/>
      </w:pPr>
      <w:r>
        <w:rPr>
          <w:rStyle w:val="AklamaBavurusu"/>
        </w:rPr>
        <w:annotationRef/>
      </w:r>
      <w:r w:rsidRPr="004C7C80">
        <w:t></w:t>
      </w:r>
      <w:r w:rsidRPr="004C7C80">
        <w:tab/>
        <w:t>In the text, do not use the first person "</w:t>
      </w:r>
      <w:r>
        <w:t>our</w:t>
      </w:r>
      <w:r w:rsidRPr="004C7C80">
        <w:t>"</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48673D" w15:done="0"/>
  <w15:commentEx w15:paraId="4BE60934" w15:done="0"/>
  <w15:commentEx w15:paraId="03FD06D7" w15:done="0"/>
  <w15:commentEx w15:paraId="7FD47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48673D" w16cid:durableId="2BABE6D2"/>
  <w16cid:commentId w16cid:paraId="4BE60934" w16cid:durableId="2BABE6ED"/>
  <w16cid:commentId w16cid:paraId="03FD06D7" w16cid:durableId="2BABE6F5"/>
  <w16cid:commentId w16cid:paraId="7FD4732C" w16cid:durableId="2BABE7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DAE2F" w14:textId="77777777" w:rsidR="00FA15E6" w:rsidRDefault="00FA15E6">
      <w:r>
        <w:separator/>
      </w:r>
    </w:p>
  </w:endnote>
  <w:endnote w:type="continuationSeparator" w:id="0">
    <w:p w14:paraId="0F955F16" w14:textId="77777777" w:rsidR="00FA15E6" w:rsidRDefault="00FA1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Helvetica Neue">
    <w:altName w:val="SimSun"/>
    <w:charset w:val="00"/>
    <w:family w:val="auto"/>
    <w:pitch w:val="default"/>
    <w:embedRegular r:id="rId1" w:fontKey="{81B24D08-B58B-4B27-8B82-AF026C4615FC}"/>
    <w:embedBold r:id="rId2" w:fontKey="{4E5C0850-46DD-49EE-B84E-F9C2F7ABA165}"/>
  </w:font>
  <w:font w:name="Helvetica">
    <w:panose1 w:val="020B0604020202020204"/>
    <w:charset w:val="A2"/>
    <w:family w:val="swiss"/>
    <w:pitch w:val="variable"/>
    <w:sig w:usb0="E0002EFF" w:usb1="C000785B" w:usb2="00000009" w:usb3="00000000" w:csb0="000001FF" w:csb1="00000000"/>
    <w:embedRegular r:id="rId3" w:fontKey="{A92BC0BB-7CDA-42C5-8F90-1EA8A2E5B0A6}"/>
    <w:embedBold r:id="rId4" w:fontKey="{4AC32C5E-78BE-4486-91DF-6834B510FD15}"/>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5" w:fontKey="{65FD173B-470D-44F0-8356-A59937B1DBE9}"/>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6" w:fontKey="{D9059756-A12B-4591-8EB9-FDB2B56E1119}"/>
  </w:font>
  <w:font w:name="Tahoma">
    <w:panose1 w:val="020B0604030504040204"/>
    <w:charset w:val="A2"/>
    <w:family w:val="swiss"/>
    <w:pitch w:val="variable"/>
    <w:sig w:usb0="E1002EFF" w:usb1="C000605B" w:usb2="00000029" w:usb3="00000000" w:csb0="000101FF" w:csb1="00000000"/>
    <w:embedRegular r:id="rId7" w:fontKey="{0BD99E0D-35A3-4598-AD7E-1231315579DD}"/>
  </w:font>
  <w:font w:name="Georgia">
    <w:panose1 w:val="02040502050405020303"/>
    <w:charset w:val="A2"/>
    <w:family w:val="roman"/>
    <w:pitch w:val="variable"/>
    <w:sig w:usb0="00000287" w:usb1="00000000" w:usb2="00000000" w:usb3="00000000" w:csb0="0000009F" w:csb1="00000000"/>
    <w:embedRegular r:id="rId8" w:fontKey="{74FC9479-5B19-437D-BF42-DFA22A9A348F}"/>
    <w:embedItalic r:id="rId9" w:fontKey="{640F3950-7CC1-4E4D-AA72-0B6D9B91267D}"/>
  </w:font>
  <w:font w:name="Cambria Math">
    <w:panose1 w:val="02040503050406030204"/>
    <w:charset w:val="A2"/>
    <w:family w:val="roman"/>
    <w:pitch w:val="variable"/>
    <w:sig w:usb0="E00006FF" w:usb1="420024FF" w:usb2="02000000" w:usb3="00000000" w:csb0="0000019F" w:csb1="00000000"/>
    <w:embedItalic r:id="rId10" w:fontKey="{AA77E1FD-23ED-44FF-84A2-66BE31FB4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D43F"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34BD" w14:textId="77777777" w:rsidR="00E27711" w:rsidRDefault="00E2771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A533" w14:textId="41132235" w:rsidR="00B668F5" w:rsidRPr="00E27711" w:rsidRDefault="00B668F5" w:rsidP="00E2771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BA4D"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7CA8D" w14:textId="77777777" w:rsidR="00FA15E6" w:rsidRDefault="00FA15E6">
      <w:r>
        <w:separator/>
      </w:r>
    </w:p>
  </w:footnote>
  <w:footnote w:type="continuationSeparator" w:id="0">
    <w:p w14:paraId="7633810E" w14:textId="77777777" w:rsidR="00FA15E6" w:rsidRDefault="00FA1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2638" w14:textId="02D9DAE2" w:rsidR="00B668F5" w:rsidRDefault="00FA15E6">
    <w:pPr>
      <w:pBdr>
        <w:top w:val="nil"/>
        <w:left w:val="nil"/>
        <w:bottom w:val="nil"/>
        <w:right w:val="nil"/>
        <w:between w:val="nil"/>
      </w:pBdr>
      <w:tabs>
        <w:tab w:val="center" w:pos="4320"/>
        <w:tab w:val="right" w:pos="8640"/>
      </w:tabs>
      <w:rPr>
        <w:rFonts w:ascii="Helvetica Neue" w:hAnsi="Helvetica Neue"/>
        <w:color w:val="000000"/>
      </w:rPr>
    </w:pPr>
    <w:r>
      <w:rPr>
        <w:noProof/>
      </w:rPr>
      <w:pict w14:anchorId="52EA5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B4D8E" w14:textId="2EDA6521" w:rsidR="00B668F5" w:rsidRDefault="00FA15E6">
    <w:pPr>
      <w:pBdr>
        <w:top w:val="nil"/>
        <w:left w:val="nil"/>
        <w:bottom w:val="nil"/>
        <w:right w:val="nil"/>
        <w:between w:val="nil"/>
      </w:pBdr>
      <w:tabs>
        <w:tab w:val="center" w:pos="4320"/>
        <w:tab w:val="right" w:pos="8640"/>
      </w:tabs>
      <w:rPr>
        <w:rFonts w:ascii="Helvetica Neue" w:hAnsi="Helvetica Neue"/>
        <w:color w:val="000000"/>
      </w:rPr>
    </w:pPr>
    <w:r>
      <w:rPr>
        <w:noProof/>
      </w:rPr>
      <w:pict w14:anchorId="77C3D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1369" w14:textId="4554A3A4" w:rsidR="00B668F5" w:rsidRDefault="00FA15E6">
    <w:pPr>
      <w:ind w:left="2160"/>
      <w:jc w:val="center"/>
      <w:rPr>
        <w:rFonts w:ascii="Times New Roman" w:eastAsia="Times New Roman" w:hAnsi="Times New Roman" w:cs="Times New Roman"/>
        <w:i/>
        <w:sz w:val="18"/>
        <w:szCs w:val="18"/>
      </w:rPr>
    </w:pPr>
    <w:r>
      <w:rPr>
        <w:noProof/>
      </w:rPr>
      <w:pict w14:anchorId="49831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439362" w14:textId="77777777" w:rsidR="00B668F5" w:rsidRDefault="00E6630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27A1AB4"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15F27DC" w14:textId="77777777" w:rsidR="00B668F5" w:rsidRDefault="00E6630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A88ECCD"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1F1690F" w14:textId="77777777" w:rsidR="00B668F5" w:rsidRDefault="00E6630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5585691" w14:textId="77777777" w:rsidR="00B668F5" w:rsidRDefault="00E66303">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E158" w14:textId="66B6D16F" w:rsidR="00E27711" w:rsidRDefault="00FA15E6">
    <w:pPr>
      <w:pStyle w:val="stBilgi"/>
    </w:pPr>
    <w:r>
      <w:rPr>
        <w:noProof/>
      </w:rPr>
      <w:pict w14:anchorId="6F81E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F964" w14:textId="2ADABF74" w:rsidR="00E27711" w:rsidRDefault="00FA15E6">
    <w:pPr>
      <w:pStyle w:val="stBilgi"/>
    </w:pPr>
    <w:r>
      <w:rPr>
        <w:noProof/>
      </w:rPr>
      <w:pict w14:anchorId="53457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E2D8C" w14:textId="005BB049" w:rsidR="00E27711" w:rsidRDefault="00FA15E6">
    <w:pPr>
      <w:pStyle w:val="stBilgi"/>
    </w:pPr>
    <w:r>
      <w:rPr>
        <w:noProof/>
      </w:rPr>
      <w:pict w14:anchorId="6E710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10C"/>
    <w:multiLevelType w:val="multilevel"/>
    <w:tmpl w:val="56AEE8A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F30050D"/>
    <w:multiLevelType w:val="multilevel"/>
    <w:tmpl w:val="DA36C67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654359C"/>
    <w:multiLevelType w:val="multilevel"/>
    <w:tmpl w:val="9B3CC11E"/>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CA81E34"/>
    <w:multiLevelType w:val="multilevel"/>
    <w:tmpl w:val="E0AE140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6B63DAC"/>
    <w:multiLevelType w:val="multilevel"/>
    <w:tmpl w:val="6FD84942"/>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5ED5AB6"/>
    <w:multiLevelType w:val="multilevel"/>
    <w:tmpl w:val="A77CBFD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trackRevisions/>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7G0sLS0MLQ0MDVT0lEKTi0uzszPAykwqgUA5yQ28SwAAAA="/>
  </w:docVars>
  <w:rsids>
    <w:rsidRoot w:val="00B668F5"/>
    <w:rsid w:val="00020556"/>
    <w:rsid w:val="0008059F"/>
    <w:rsid w:val="000B5498"/>
    <w:rsid w:val="000B613D"/>
    <w:rsid w:val="000C1540"/>
    <w:rsid w:val="000E0C91"/>
    <w:rsid w:val="000E5539"/>
    <w:rsid w:val="000F774A"/>
    <w:rsid w:val="00101924"/>
    <w:rsid w:val="001070A1"/>
    <w:rsid w:val="00111505"/>
    <w:rsid w:val="0013221E"/>
    <w:rsid w:val="00142813"/>
    <w:rsid w:val="00155EA9"/>
    <w:rsid w:val="00181A48"/>
    <w:rsid w:val="0018747F"/>
    <w:rsid w:val="00193DE1"/>
    <w:rsid w:val="001B0A16"/>
    <w:rsid w:val="001C1EB8"/>
    <w:rsid w:val="002119D0"/>
    <w:rsid w:val="0028526A"/>
    <w:rsid w:val="0031461B"/>
    <w:rsid w:val="00396FB9"/>
    <w:rsid w:val="004217BA"/>
    <w:rsid w:val="004244EE"/>
    <w:rsid w:val="00461D42"/>
    <w:rsid w:val="00477AC4"/>
    <w:rsid w:val="004B45BD"/>
    <w:rsid w:val="004C7C80"/>
    <w:rsid w:val="004D2C7E"/>
    <w:rsid w:val="00542A1D"/>
    <w:rsid w:val="005C0E85"/>
    <w:rsid w:val="005F6F9C"/>
    <w:rsid w:val="00620304"/>
    <w:rsid w:val="006A1CC1"/>
    <w:rsid w:val="0071623B"/>
    <w:rsid w:val="00722EE6"/>
    <w:rsid w:val="00787E7D"/>
    <w:rsid w:val="00826C70"/>
    <w:rsid w:val="00832D78"/>
    <w:rsid w:val="00837593"/>
    <w:rsid w:val="00896A7C"/>
    <w:rsid w:val="008B1FA9"/>
    <w:rsid w:val="008B2E2E"/>
    <w:rsid w:val="00917324"/>
    <w:rsid w:val="00941F44"/>
    <w:rsid w:val="009B40E9"/>
    <w:rsid w:val="009D62B8"/>
    <w:rsid w:val="009F1FD0"/>
    <w:rsid w:val="009F60ED"/>
    <w:rsid w:val="00A74548"/>
    <w:rsid w:val="00B11D79"/>
    <w:rsid w:val="00B24348"/>
    <w:rsid w:val="00B34645"/>
    <w:rsid w:val="00B44766"/>
    <w:rsid w:val="00B53508"/>
    <w:rsid w:val="00B668F5"/>
    <w:rsid w:val="00BB1BEF"/>
    <w:rsid w:val="00BB7182"/>
    <w:rsid w:val="00BC14F5"/>
    <w:rsid w:val="00BC22D6"/>
    <w:rsid w:val="00BE35C1"/>
    <w:rsid w:val="00BE42FB"/>
    <w:rsid w:val="00BF2D6C"/>
    <w:rsid w:val="00C213B7"/>
    <w:rsid w:val="00C23869"/>
    <w:rsid w:val="00C36091"/>
    <w:rsid w:val="00C3719B"/>
    <w:rsid w:val="00C832FB"/>
    <w:rsid w:val="00CA6F36"/>
    <w:rsid w:val="00DC0ECA"/>
    <w:rsid w:val="00E02F91"/>
    <w:rsid w:val="00E21CA6"/>
    <w:rsid w:val="00E27711"/>
    <w:rsid w:val="00E61FAA"/>
    <w:rsid w:val="00E66303"/>
    <w:rsid w:val="00ED3F53"/>
    <w:rsid w:val="00F0292C"/>
    <w:rsid w:val="00F73FC5"/>
    <w:rsid w:val="00F82A5C"/>
    <w:rsid w:val="00FA15E6"/>
    <w:rsid w:val="00FB1D2C"/>
    <w:rsid w:val="00FC4C2A"/>
    <w:rsid w:val="00FF5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5AB152"/>
  <w15:docId w15:val="{7D4A14BB-4E7F-428E-AEC8-3EE42ADE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Balk1">
    <w:name w:val="heading 1"/>
    <w:basedOn w:val="Normal"/>
    <w:next w:val="Normal"/>
    <w:uiPriority w:val="9"/>
    <w:qFormat/>
    <w:rsid w:val="00423789"/>
    <w:pPr>
      <w:keepNext/>
      <w:spacing w:before="240" w:after="60"/>
      <w:outlineLvl w:val="0"/>
    </w:pPr>
    <w:rPr>
      <w:rFonts w:ascii="Arial" w:hAnsi="Arial"/>
      <w:b/>
      <w:kern w:val="28"/>
      <w:sz w:val="28"/>
    </w:rPr>
  </w:style>
  <w:style w:type="paragraph" w:styleId="Balk2">
    <w:name w:val="heading 2"/>
    <w:basedOn w:val="Normal"/>
    <w:next w:val="Normal"/>
    <w:link w:val="Balk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1">
    <w:name w:val="Unresolved Mention1"/>
    <w:basedOn w:val="VarsaylanParagrafYazTipi"/>
    <w:uiPriority w:val="99"/>
    <w:semiHidden/>
    <w:unhideWhenUsed/>
    <w:rsid w:val="00287E68"/>
    <w:rPr>
      <w:color w:val="605E5C"/>
      <w:shd w:val="clear" w:color="auto" w:fill="E1DFDD"/>
    </w:rPr>
  </w:style>
  <w:style w:type="character" w:customStyle="1" w:styleId="Balk2Char">
    <w:name w:val="Başlık 2 Char"/>
    <w:basedOn w:val="VarsaylanParagrafYazTipi"/>
    <w:link w:val="Balk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eParagraf">
    <w:name w:val="List Paragraph"/>
    <w:basedOn w:val="Normal"/>
    <w:uiPriority w:val="34"/>
    <w:qFormat/>
    <w:rsid w:val="00272C39"/>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115" w:type="dxa"/>
        <w:right w:w="115" w:type="dxa"/>
      </w:tblCellMar>
    </w:tblPr>
  </w:style>
  <w:style w:type="table" w:customStyle="1" w:styleId="a0">
    <w:basedOn w:val="NormalTablo"/>
    <w:tblPr>
      <w:tblStyleRowBandSize w:val="1"/>
      <w:tblStyleColBandSize w:val="1"/>
      <w:tblCellMar>
        <w:top w:w="15" w:type="dxa"/>
        <w:left w:w="15" w:type="dxa"/>
        <w:bottom w:w="15" w:type="dxa"/>
        <w:right w:w="15" w:type="dxa"/>
      </w:tblCellMar>
    </w:tblPr>
  </w:style>
  <w:style w:type="table" w:customStyle="1" w:styleId="a1">
    <w:basedOn w:val="NormalTablo"/>
    <w:tblPr>
      <w:tblStyleRowBandSize w:val="1"/>
      <w:tblStyleColBandSize w:val="1"/>
      <w:tblCellMar>
        <w:top w:w="15" w:type="dxa"/>
        <w:left w:w="15" w:type="dxa"/>
        <w:bottom w:w="15" w:type="dxa"/>
        <w:right w:w="15" w:type="dxa"/>
      </w:tblCellMar>
    </w:tblPr>
  </w:style>
  <w:style w:type="table" w:customStyle="1" w:styleId="a2">
    <w:basedOn w:val="NormalTablo"/>
    <w:tblPr>
      <w:tblStyleRowBandSize w:val="1"/>
      <w:tblStyleColBandSize w:val="1"/>
      <w:tblCellMar>
        <w:top w:w="15" w:type="dxa"/>
        <w:left w:w="15" w:type="dxa"/>
        <w:bottom w:w="15" w:type="dxa"/>
        <w:right w:w="15" w:type="dxa"/>
      </w:tblCellMar>
    </w:tblPr>
  </w:style>
  <w:style w:type="table" w:customStyle="1" w:styleId="a3">
    <w:basedOn w:val="NormalTablo"/>
    <w:tblPr>
      <w:tblStyleRowBandSize w:val="1"/>
      <w:tblStyleColBandSize w:val="1"/>
      <w:tblCellMar>
        <w:top w:w="15" w:type="dxa"/>
        <w:left w:w="15" w:type="dxa"/>
        <w:bottom w:w="15" w:type="dxa"/>
        <w:right w:w="15" w:type="dxa"/>
      </w:tblCellMar>
    </w:tblPr>
  </w:style>
  <w:style w:type="table" w:customStyle="1" w:styleId="a4">
    <w:basedOn w:val="NormalTablo"/>
    <w:tblPr>
      <w:tblStyleRowBandSize w:val="1"/>
      <w:tblStyleColBandSize w:val="1"/>
      <w:tblCellMar>
        <w:top w:w="15" w:type="dxa"/>
        <w:left w:w="15" w:type="dxa"/>
        <w:bottom w:w="15" w:type="dxa"/>
        <w:right w:w="15" w:type="dxa"/>
      </w:tblCellMar>
    </w:tblPr>
  </w:style>
  <w:style w:type="table" w:customStyle="1" w:styleId="a5">
    <w:basedOn w:val="NormalTablo"/>
    <w:tblPr>
      <w:tblStyleRowBandSize w:val="1"/>
      <w:tblStyleColBandSize w:val="1"/>
      <w:tblCellMar>
        <w:top w:w="15" w:type="dxa"/>
        <w:left w:w="15" w:type="dxa"/>
        <w:bottom w:w="15" w:type="dxa"/>
        <w:right w:w="15" w:type="dxa"/>
      </w:tblCellMar>
    </w:tblPr>
  </w:style>
  <w:style w:type="table" w:customStyle="1" w:styleId="a6">
    <w:basedOn w:val="NormalTablo"/>
    <w:tblPr>
      <w:tblStyleRowBandSize w:val="1"/>
      <w:tblStyleColBandSize w:val="1"/>
      <w:tblCellMar>
        <w:top w:w="15" w:type="dxa"/>
        <w:left w:w="15" w:type="dxa"/>
        <w:bottom w:w="15" w:type="dxa"/>
        <w:right w:w="15" w:type="dxa"/>
      </w:tblCellMar>
    </w:tblPr>
  </w:style>
  <w:style w:type="paragraph" w:styleId="Dzeltme">
    <w:name w:val="Revision"/>
    <w:hidden/>
    <w:uiPriority w:val="99"/>
    <w:semiHidden/>
    <w:rsid w:val="00542A1D"/>
    <w:rPr>
      <w:rFonts w:ascii="Helvetica" w:hAnsi="Helvetica"/>
    </w:rPr>
  </w:style>
  <w:style w:type="character" w:styleId="zmlenmeyenBahsetme">
    <w:name w:val="Unresolved Mention"/>
    <w:basedOn w:val="VarsaylanParagrafYazTipi"/>
    <w:uiPriority w:val="99"/>
    <w:semiHidden/>
    <w:unhideWhenUsed/>
    <w:rsid w:val="00917324"/>
    <w:rPr>
      <w:color w:val="605E5C"/>
      <w:shd w:val="clear" w:color="auto" w:fill="E1DFDD"/>
    </w:rPr>
  </w:style>
  <w:style w:type="paragraph" w:styleId="AklamaKonusu">
    <w:name w:val="annotation subject"/>
    <w:basedOn w:val="AklamaMetni"/>
    <w:next w:val="AklamaMetni"/>
    <w:link w:val="AklamaKonusuChar"/>
    <w:uiPriority w:val="99"/>
    <w:semiHidden/>
    <w:unhideWhenUsed/>
    <w:rsid w:val="00787E7D"/>
    <w:rPr>
      <w:rFonts w:ascii="Helvetica" w:hAnsi="Helvetica"/>
      <w:b/>
      <w:bCs/>
      <w:lang w:val="en-PH" w:eastAsia="en-GB"/>
    </w:rPr>
  </w:style>
  <w:style w:type="character" w:customStyle="1" w:styleId="AklamaKonusuChar">
    <w:name w:val="Açıklama Konusu Char"/>
    <w:basedOn w:val="AklamaMetniChar"/>
    <w:link w:val="AklamaKonusu"/>
    <w:uiPriority w:val="99"/>
    <w:semiHidden/>
    <w:rsid w:val="00787E7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10.28945/5149"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ZxiIMEqXlNfTcOMBFHDHItIw==">CgMxLjAyDmguNm92Z253N3lldHg4OAByITFoWVdZdnRQbkF1QTFmNUZCTUlWVXppdXQ5eUxtS1VjaA==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4591</Words>
  <Characters>26174</Characters>
  <Application>Microsoft Office Word</Application>
  <DocSecurity>0</DocSecurity>
  <Lines>218</Lines>
  <Paragraphs>61</Paragraphs>
  <ScaleCrop>false</ScaleCrop>
  <Company/>
  <LinksUpToDate>false</LinksUpToDate>
  <CharactersWithSpaces>30704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Administrator</cp:lastModifiedBy>
  <cp:revision>78</cp:revision>
  <dcterms:created xsi:type="dcterms:W3CDTF">2025-03-27T03:44:00Z</dcterms:created>
  <dcterms:modified xsi:type="dcterms:W3CDTF">2025-04-17T17:49:00Z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9112b3ebfac2948ed56167d30fe2d09881e3d39393aeac399c077cd5fdc1b325</vt:lpwstr>
  </property>
</Properties>
</file>