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ADD87" w14:textId="38B51079" w:rsidR="00723E57" w:rsidRPr="00723E57" w:rsidRDefault="00723E57" w:rsidP="00441B6F">
      <w:pPr>
        <w:pStyle w:val="Author"/>
        <w:spacing w:line="240" w:lineRule="auto"/>
        <w:rPr>
          <w:rFonts w:ascii="Arial" w:hAnsi="Arial" w:cs="Arial"/>
          <w:bCs/>
          <w:iCs/>
          <w:kern w:val="28"/>
          <w:szCs w:val="24"/>
        </w:rPr>
      </w:pPr>
      <w:proofErr w:type="spellStart"/>
      <w:r w:rsidRPr="00723E57">
        <w:rPr>
          <w:rFonts w:ascii="Arial" w:hAnsi="Arial" w:cs="Arial"/>
          <w:bCs/>
          <w:iCs/>
          <w:kern w:val="28"/>
          <w:szCs w:val="24"/>
          <w:highlight w:val="yellow"/>
        </w:rPr>
        <w:t>Orignal</w:t>
      </w:r>
      <w:proofErr w:type="spellEnd"/>
      <w:r w:rsidRPr="00723E57">
        <w:rPr>
          <w:rFonts w:ascii="Arial" w:hAnsi="Arial" w:cs="Arial"/>
          <w:bCs/>
          <w:iCs/>
          <w:kern w:val="28"/>
          <w:szCs w:val="24"/>
          <w:highlight w:val="yellow"/>
        </w:rPr>
        <w:t xml:space="preserve"> Research Article</w:t>
      </w:r>
    </w:p>
    <w:p w14:paraId="302F93B9" w14:textId="77777777" w:rsidR="00723E57" w:rsidRDefault="00723E57" w:rsidP="00441B6F">
      <w:pPr>
        <w:pStyle w:val="Author"/>
        <w:spacing w:line="240" w:lineRule="auto"/>
        <w:rPr>
          <w:rFonts w:ascii="Arial" w:hAnsi="Arial" w:cs="Arial"/>
          <w:bCs/>
          <w:iCs/>
          <w:kern w:val="28"/>
          <w:sz w:val="36"/>
        </w:rPr>
      </w:pPr>
    </w:p>
    <w:p w14:paraId="35239981" w14:textId="4F7C1BFF" w:rsidR="00163BC4" w:rsidRPr="00163BC4" w:rsidRDefault="003224D2" w:rsidP="00441B6F">
      <w:pPr>
        <w:pStyle w:val="Author"/>
        <w:spacing w:line="240" w:lineRule="auto"/>
        <w:rPr>
          <w:rFonts w:ascii="Arial" w:hAnsi="Arial" w:cs="Arial"/>
          <w:bCs/>
          <w:iCs/>
          <w:kern w:val="28"/>
          <w:sz w:val="36"/>
        </w:rPr>
      </w:pPr>
      <w:bookmarkStart w:id="0" w:name="_Hlk200990664"/>
      <w:r>
        <w:rPr>
          <w:rFonts w:ascii="Arial" w:hAnsi="Arial" w:cs="Arial"/>
          <w:bCs/>
          <w:iCs/>
          <w:kern w:val="28"/>
          <w:sz w:val="36"/>
        </w:rPr>
        <w:t>State-of-the-Art: A Study of Big Data in African Historical Research</w:t>
      </w:r>
      <w:r w:rsidR="00231920">
        <w:rPr>
          <w:rFonts w:ascii="Arial" w:hAnsi="Arial" w:cs="Arial"/>
          <w:bCs/>
          <w:iCs/>
          <w:kern w:val="28"/>
          <w:sz w:val="36"/>
        </w:rPr>
        <w:t xml:space="preserve"> </w:t>
      </w:r>
    </w:p>
    <w:bookmarkEnd w:id="0"/>
    <w:p w14:paraId="31C4AD00" w14:textId="77777777" w:rsidR="00A258C3" w:rsidRPr="00790ADA" w:rsidRDefault="00A258C3" w:rsidP="00441B6F">
      <w:pPr>
        <w:pStyle w:val="Author"/>
        <w:spacing w:line="240" w:lineRule="auto"/>
        <w:jc w:val="both"/>
        <w:rPr>
          <w:rFonts w:ascii="Arial" w:hAnsi="Arial" w:cs="Arial"/>
          <w:sz w:val="36"/>
        </w:rPr>
      </w:pPr>
    </w:p>
    <w:p w14:paraId="2E5CDAD2" w14:textId="77777777" w:rsidR="00760132" w:rsidRDefault="00760132" w:rsidP="00441B6F">
      <w:pPr>
        <w:pStyle w:val="Copyright"/>
        <w:spacing w:after="0" w:line="240" w:lineRule="auto"/>
        <w:jc w:val="both"/>
        <w:rPr>
          <w:rFonts w:ascii="Arial" w:hAnsi="Arial" w:cs="Arial"/>
        </w:rPr>
      </w:pPr>
    </w:p>
    <w:p w14:paraId="778C21FE" w14:textId="350C27BA" w:rsidR="00B01FCD" w:rsidRPr="00FB3A86" w:rsidRDefault="008B441A" w:rsidP="00441B6F">
      <w:pPr>
        <w:pStyle w:val="Copyright"/>
        <w:spacing w:after="0" w:line="240" w:lineRule="auto"/>
        <w:jc w:val="both"/>
        <w:rPr>
          <w:rFonts w:ascii="Arial" w:hAnsi="Arial" w:cs="Arial"/>
        </w:rPr>
        <w:sectPr w:rsidR="00B01FCD" w:rsidRPr="00FB3A86" w:rsidSect="00760132">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2887D29" wp14:editId="79367F1C">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956A0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600F606"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DEB1B9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A284590" w14:textId="77777777" w:rsidTr="001E44FE">
        <w:tc>
          <w:tcPr>
            <w:tcW w:w="9576" w:type="dxa"/>
            <w:shd w:val="clear" w:color="auto" w:fill="F2F2F2"/>
          </w:tcPr>
          <w:p w14:paraId="3F8F7BA1" w14:textId="77777777" w:rsidR="00EF7880" w:rsidRPr="00EF7880" w:rsidRDefault="00EF7880" w:rsidP="00441B6F">
            <w:pPr>
              <w:pStyle w:val="Body"/>
              <w:spacing w:after="0"/>
              <w:rPr>
                <w:rFonts w:ascii="Arial" w:eastAsia="Calibri" w:hAnsi="Arial" w:cs="Arial"/>
              </w:rPr>
            </w:pPr>
            <w:r w:rsidRPr="00EF7880">
              <w:rPr>
                <w:rFonts w:ascii="Arial" w:hAnsi="Arial" w:cs="Arial"/>
              </w:rPr>
              <w:t xml:space="preserve">African historical research usually relies on traditional sources of data such as oral traditions, historical records, ethnographic </w:t>
            </w:r>
            <w:r w:rsidR="00203FB1">
              <w:rPr>
                <w:rFonts w:ascii="Arial" w:hAnsi="Arial" w:cs="Arial"/>
              </w:rPr>
              <w:t>and</w:t>
            </w:r>
            <w:r w:rsidRPr="00EF7880">
              <w:rPr>
                <w:rFonts w:ascii="Arial" w:hAnsi="Arial" w:cs="Arial"/>
              </w:rPr>
              <w:t xml:space="preserve"> colonial archival documents. These sources of data are often limited in quantity and scope</w:t>
            </w:r>
            <w:r>
              <w:rPr>
                <w:rFonts w:ascii="Arial" w:hAnsi="Arial" w:cs="Arial"/>
              </w:rPr>
              <w:t xml:space="preserve">, usually fragmented and may not include </w:t>
            </w:r>
            <w:r w:rsidRPr="00EF7880">
              <w:rPr>
                <w:rFonts w:ascii="Arial" w:hAnsi="Arial" w:cs="Arial"/>
              </w:rPr>
              <w:t>c</w:t>
            </w:r>
            <w:r>
              <w:rPr>
                <w:rFonts w:ascii="Arial" w:hAnsi="Arial" w:cs="Arial"/>
              </w:rPr>
              <w:t>ontemporary events in real time. They may also</w:t>
            </w:r>
            <w:r w:rsidRPr="00EF7880">
              <w:rPr>
                <w:rFonts w:ascii="Arial" w:hAnsi="Arial" w:cs="Arial"/>
              </w:rPr>
              <w:t xml:space="preserve"> lack a consistent format and may be geographically restricted. Nevertheless, in recent times historians in African studies are gradually deploying big data tools such as the Slave Voyages Project and Endangered Archives </w:t>
            </w:r>
            <w:proofErr w:type="spellStart"/>
            <w:r w:rsidRPr="00EF7880">
              <w:rPr>
                <w:rFonts w:ascii="Arial" w:hAnsi="Arial" w:cs="Arial"/>
              </w:rPr>
              <w:t>Programme</w:t>
            </w:r>
            <w:proofErr w:type="spellEnd"/>
            <w:r w:rsidRPr="00EF7880">
              <w:rPr>
                <w:rFonts w:ascii="Arial" w:hAnsi="Arial" w:cs="Arial"/>
              </w:rPr>
              <w:t xml:space="preserve"> (EAP) to </w:t>
            </w:r>
            <w:proofErr w:type="spellStart"/>
            <w:r w:rsidRPr="00EF7880">
              <w:rPr>
                <w:rFonts w:ascii="Arial" w:hAnsi="Arial" w:cs="Arial"/>
              </w:rPr>
              <w:t>digitise</w:t>
            </w:r>
            <w:proofErr w:type="spellEnd"/>
            <w:r w:rsidRPr="00EF7880">
              <w:rPr>
                <w:rFonts w:ascii="Arial" w:hAnsi="Arial" w:cs="Arial"/>
              </w:rPr>
              <w:t>, preserve and provide easy access to African history.</w:t>
            </w:r>
            <w:r w:rsidR="00381A96" w:rsidRPr="00EF7880">
              <w:rPr>
                <w:rFonts w:ascii="Arial" w:hAnsi="Arial" w:cs="Arial"/>
              </w:rPr>
              <w:t xml:space="preserve"> This approach is aimed at </w:t>
            </w:r>
            <w:r w:rsidR="00381A96">
              <w:rPr>
                <w:rFonts w:ascii="Arial" w:hAnsi="Arial" w:cs="Arial"/>
              </w:rPr>
              <w:t>raising</w:t>
            </w:r>
            <w:r w:rsidR="00381A96" w:rsidRPr="00EF7880">
              <w:rPr>
                <w:rFonts w:ascii="Arial" w:hAnsi="Arial" w:cs="Arial"/>
              </w:rPr>
              <w:t xml:space="preserve"> </w:t>
            </w:r>
            <w:proofErr w:type="spellStart"/>
            <w:r w:rsidR="00381A96" w:rsidRPr="00EF7880">
              <w:rPr>
                <w:rFonts w:ascii="Arial" w:hAnsi="Arial" w:cs="Arial"/>
              </w:rPr>
              <w:t>marginalised</w:t>
            </w:r>
            <w:proofErr w:type="spellEnd"/>
            <w:r w:rsidR="00381A96" w:rsidRPr="00EF7880">
              <w:rPr>
                <w:rFonts w:ascii="Arial" w:hAnsi="Arial" w:cs="Arial"/>
              </w:rPr>
              <w:t xml:space="preserve"> voices in African historiography.</w:t>
            </w:r>
          </w:p>
          <w:p w14:paraId="7E869372" w14:textId="77777777" w:rsidR="00EF7880" w:rsidRPr="00EF7880" w:rsidRDefault="00BA1B01" w:rsidP="00441B6F">
            <w:pPr>
              <w:pStyle w:val="Body"/>
              <w:spacing w:after="0"/>
              <w:rPr>
                <w:rFonts w:ascii="Arial" w:eastAsia="Calibri" w:hAnsi="Arial" w:cs="Arial"/>
              </w:rPr>
            </w:pPr>
            <w:r w:rsidRPr="00BA1B01">
              <w:rPr>
                <w:rFonts w:ascii="Arial" w:eastAsia="Calibri" w:hAnsi="Arial" w:cs="Arial"/>
                <w:b/>
                <w:szCs w:val="22"/>
              </w:rPr>
              <w:t xml:space="preserve">Aims: </w:t>
            </w:r>
            <w:r w:rsidR="00203FB1" w:rsidRPr="00203FB1">
              <w:rPr>
                <w:rFonts w:ascii="Arial" w:eastAsia="Calibri" w:hAnsi="Arial" w:cs="Arial"/>
                <w:szCs w:val="22"/>
              </w:rPr>
              <w:t>T</w:t>
            </w:r>
            <w:r w:rsidR="00EF7880" w:rsidRPr="00EF7880">
              <w:rPr>
                <w:rFonts w:ascii="Arial" w:hAnsi="Arial" w:cs="Arial"/>
              </w:rPr>
              <w:t>his study</w:t>
            </w:r>
            <w:r w:rsidR="00381A96">
              <w:rPr>
                <w:rFonts w:ascii="Arial" w:hAnsi="Arial" w:cs="Arial"/>
              </w:rPr>
              <w:t xml:space="preserve"> provides an in-depth study of big data projects in African historical research. The study also investigates </w:t>
            </w:r>
            <w:r w:rsidR="00EF7880" w:rsidRPr="00EF7880">
              <w:rPr>
                <w:rFonts w:ascii="Arial" w:hAnsi="Arial" w:cs="Arial"/>
              </w:rPr>
              <w:t>the potentials and problems of big data in African historical r</w:t>
            </w:r>
            <w:r w:rsidR="00381A96">
              <w:rPr>
                <w:rFonts w:ascii="Arial" w:hAnsi="Arial" w:cs="Arial"/>
              </w:rPr>
              <w:t>esearch</w:t>
            </w:r>
            <w:r w:rsidR="00EF7880" w:rsidRPr="00EF7880">
              <w:rPr>
                <w:rFonts w:ascii="Arial" w:hAnsi="Arial" w:cs="Arial"/>
              </w:rPr>
              <w:t>.</w:t>
            </w:r>
          </w:p>
          <w:p w14:paraId="0BD372F4" w14:textId="77777777" w:rsidR="00EF7880" w:rsidRPr="00EF7880"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EF7880" w:rsidRPr="00EF7880">
              <w:rPr>
                <w:rFonts w:ascii="Arial" w:hAnsi="Arial" w:cs="Arial"/>
              </w:rPr>
              <w:t>The study relies primarily on secondary data which include scholarly books, journal articles and conference proceedings obtained from diverse electronic academic databases.</w:t>
            </w:r>
          </w:p>
          <w:p w14:paraId="49EDBBE7" w14:textId="77777777" w:rsidR="00EF7880"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p>
          <w:p w14:paraId="404E6EC6" w14:textId="77777777" w:rsidR="00EF7880" w:rsidRPr="00EF7880" w:rsidRDefault="00EF7880" w:rsidP="00441B6F">
            <w:pPr>
              <w:pStyle w:val="Body"/>
              <w:spacing w:after="0"/>
              <w:rPr>
                <w:rFonts w:ascii="Arial" w:eastAsia="Calibri" w:hAnsi="Arial" w:cs="Arial"/>
              </w:rPr>
            </w:pPr>
            <w:r w:rsidRPr="00EF7880">
              <w:rPr>
                <w:rFonts w:ascii="Arial" w:hAnsi="Arial" w:cs="Arial"/>
              </w:rPr>
              <w:t xml:space="preserve">The result of the study revealed that while big data enhance African historical scholarship by creating a more understanding of the past, lack of skills in big data analytics, </w:t>
            </w:r>
            <w:r w:rsidR="00381A96">
              <w:rPr>
                <w:rFonts w:ascii="Arial" w:hAnsi="Arial" w:cs="Arial"/>
              </w:rPr>
              <w:t>language barrier as well as l</w:t>
            </w:r>
            <w:r w:rsidRPr="00EF7880">
              <w:rPr>
                <w:rFonts w:ascii="Arial" w:hAnsi="Arial" w:cs="Arial"/>
              </w:rPr>
              <w:t>oss of cultural, historical and social context of data due to identification of trends across large datasets are some of the challenges of big data in African historical research.</w:t>
            </w:r>
          </w:p>
          <w:p w14:paraId="1BFC8450" w14:textId="77777777" w:rsidR="00636EB2"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Conclusion:</w:t>
            </w:r>
          </w:p>
          <w:p w14:paraId="416CB77F" w14:textId="77777777" w:rsidR="00EF7880" w:rsidRPr="00EF7880" w:rsidRDefault="00EF7880" w:rsidP="00EF7880">
            <w:pPr>
              <w:jc w:val="both"/>
              <w:rPr>
                <w:rFonts w:ascii="Arial" w:hAnsi="Arial" w:cs="Arial"/>
              </w:rPr>
            </w:pPr>
            <w:r w:rsidRPr="00EF7880">
              <w:rPr>
                <w:rFonts w:ascii="Arial" w:hAnsi="Arial" w:cs="Arial"/>
              </w:rPr>
              <w:t>This study</w:t>
            </w:r>
            <w:r w:rsidR="00381A96">
              <w:rPr>
                <w:rFonts w:ascii="Arial" w:hAnsi="Arial" w:cs="Arial"/>
              </w:rPr>
              <w:t xml:space="preserve"> </w:t>
            </w:r>
            <w:r w:rsidRPr="00EF7880">
              <w:rPr>
                <w:rFonts w:ascii="Arial" w:hAnsi="Arial" w:cs="Arial"/>
              </w:rPr>
              <w:t xml:space="preserve">concludes that while big data offers efficient approach to researches in African history, its attendant challenges </w:t>
            </w:r>
            <w:proofErr w:type="spellStart"/>
            <w:r w:rsidRPr="00EF7880">
              <w:rPr>
                <w:rFonts w:ascii="Arial" w:hAnsi="Arial" w:cs="Arial"/>
              </w:rPr>
              <w:t>emphasises</w:t>
            </w:r>
            <w:proofErr w:type="spellEnd"/>
            <w:r w:rsidRPr="00EF7880">
              <w:rPr>
                <w:rFonts w:ascii="Arial" w:hAnsi="Arial" w:cs="Arial"/>
              </w:rPr>
              <w:t xml:space="preserve"> the ne</w:t>
            </w:r>
            <w:r w:rsidR="00381A96">
              <w:rPr>
                <w:rFonts w:ascii="Arial" w:hAnsi="Arial" w:cs="Arial"/>
              </w:rPr>
              <w:t>ed to balance this digital methodology</w:t>
            </w:r>
            <w:r w:rsidRPr="00EF7880">
              <w:rPr>
                <w:rFonts w:ascii="Arial" w:hAnsi="Arial" w:cs="Arial"/>
              </w:rPr>
              <w:t xml:space="preserve"> with scholarship in traditional historical research.    </w:t>
            </w:r>
          </w:p>
          <w:p w14:paraId="02C85317" w14:textId="77777777" w:rsidR="00505F06" w:rsidRPr="00BA1B01" w:rsidRDefault="00505F06" w:rsidP="00441B6F">
            <w:pPr>
              <w:pStyle w:val="Body"/>
              <w:spacing w:after="0"/>
              <w:rPr>
                <w:rFonts w:ascii="Arial" w:eastAsia="Calibri" w:hAnsi="Arial" w:cs="Arial"/>
                <w:szCs w:val="22"/>
              </w:rPr>
            </w:pPr>
          </w:p>
        </w:tc>
      </w:tr>
    </w:tbl>
    <w:p w14:paraId="56018599" w14:textId="77777777" w:rsidR="00636EB2" w:rsidRDefault="00636EB2" w:rsidP="00441B6F">
      <w:pPr>
        <w:pStyle w:val="Body"/>
        <w:spacing w:after="0"/>
        <w:rPr>
          <w:rFonts w:ascii="Arial" w:hAnsi="Arial" w:cs="Arial"/>
          <w:i/>
        </w:rPr>
      </w:pPr>
    </w:p>
    <w:p w14:paraId="136F18B9" w14:textId="3ED87663" w:rsidR="00B52896" w:rsidRPr="00E73301" w:rsidRDefault="00A24E7E" w:rsidP="00441B6F">
      <w:pPr>
        <w:pStyle w:val="Body"/>
        <w:spacing w:after="0"/>
        <w:rPr>
          <w:rFonts w:ascii="Arial" w:hAnsi="Arial" w:cs="Arial"/>
          <w:i/>
        </w:rPr>
      </w:pPr>
      <w:r>
        <w:rPr>
          <w:rFonts w:ascii="Arial" w:hAnsi="Arial" w:cs="Arial"/>
          <w:i/>
        </w:rPr>
        <w:t xml:space="preserve">Keywords: </w:t>
      </w:r>
      <w:r w:rsidR="00381A96">
        <w:rPr>
          <w:rFonts w:ascii="Arial" w:hAnsi="Arial" w:cs="Arial"/>
          <w:i/>
        </w:rPr>
        <w:t>African historical research, African historiography, big data, historical records</w:t>
      </w:r>
      <w:ins w:id="1" w:author="Administrator" w:date="2025-06-16T18:24:00Z">
        <w:r w:rsidR="00A76076">
          <w:rPr>
            <w:rFonts w:ascii="Arial" w:hAnsi="Arial" w:cs="Arial"/>
            <w:i/>
          </w:rPr>
          <w:t>.</w:t>
        </w:r>
      </w:ins>
      <w:r w:rsidR="00381A96">
        <w:rPr>
          <w:rFonts w:ascii="Arial" w:hAnsi="Arial" w:cs="Arial"/>
          <w:i/>
        </w:rPr>
        <w:t xml:space="preserve"> </w:t>
      </w:r>
    </w:p>
    <w:p w14:paraId="28143864" w14:textId="77777777" w:rsidR="00505F06" w:rsidRPr="00A24E7E" w:rsidRDefault="00505F06" w:rsidP="00441B6F">
      <w:pPr>
        <w:pStyle w:val="Body"/>
        <w:spacing w:after="0"/>
        <w:rPr>
          <w:rFonts w:ascii="Arial" w:hAnsi="Arial" w:cs="Arial"/>
          <w:i/>
        </w:rPr>
      </w:pPr>
    </w:p>
    <w:p w14:paraId="2AC41D3C"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650DB9">
        <w:rPr>
          <w:rFonts w:ascii="Arial" w:hAnsi="Arial" w:cs="Arial"/>
        </w:rPr>
        <w:t xml:space="preserve"> </w:t>
      </w:r>
    </w:p>
    <w:p w14:paraId="40A25685" w14:textId="0654BDF9" w:rsidR="00650DB9" w:rsidRPr="00937185" w:rsidRDefault="00650DB9" w:rsidP="00937185">
      <w:pPr>
        <w:jc w:val="both"/>
        <w:rPr>
          <w:rFonts w:ascii="Arial" w:hAnsi="Arial" w:cs="Arial"/>
        </w:rPr>
      </w:pPr>
      <w:r w:rsidRPr="00650DB9">
        <w:rPr>
          <w:rFonts w:ascii="Arial" w:hAnsi="Arial" w:cs="Arial"/>
        </w:rPr>
        <w:t xml:space="preserve">The advent of big data in the last decade has significantly transformed the way African historical scholars interpret, </w:t>
      </w:r>
      <w:proofErr w:type="spellStart"/>
      <w:r w:rsidRPr="00650DB9">
        <w:rPr>
          <w:rFonts w:ascii="Arial" w:hAnsi="Arial" w:cs="Arial"/>
        </w:rPr>
        <w:t>analyse</w:t>
      </w:r>
      <w:proofErr w:type="spellEnd"/>
      <w:r w:rsidRPr="00650DB9">
        <w:rPr>
          <w:rFonts w:ascii="Arial" w:hAnsi="Arial" w:cs="Arial"/>
        </w:rPr>
        <w:t xml:space="preserve"> and write about the past by offering novel approaches to investigate the complex past of the continent whose historical narratives are shaped by fragmented records, scarcity of written sources, biased Eurocentric perspectives and over reliance on oral traditions. Hence, African history is often subjected to misrepresentation in</w:t>
      </w:r>
      <w:r>
        <w:rPr>
          <w:rFonts w:ascii="Arial" w:hAnsi="Arial" w:cs="Arial"/>
        </w:rPr>
        <w:t xml:space="preserve"> global discussion [1]. Ne</w:t>
      </w:r>
      <w:r w:rsidRPr="00650DB9">
        <w:rPr>
          <w:rFonts w:ascii="Arial" w:hAnsi="Arial" w:cs="Arial"/>
        </w:rPr>
        <w:t>vertheless, the integration of big data in African historical research marks a significant shift in addressing the misrepresentation of African history in global discourse by confronting established historical narratives through new evidences and perspectives from massive volumes of historical data such as digital archives and databases, on</w:t>
      </w:r>
      <w:r>
        <w:rPr>
          <w:rFonts w:ascii="Arial" w:hAnsi="Arial" w:cs="Arial"/>
        </w:rPr>
        <w:t>line libraries and social media [2]</w:t>
      </w:r>
      <w:r w:rsidRPr="00650DB9">
        <w:rPr>
          <w:rFonts w:ascii="Arial" w:hAnsi="Arial" w:cs="Arial"/>
        </w:rPr>
        <w:t xml:space="preserve">. This affords African historical </w:t>
      </w:r>
      <w:r w:rsidR="00ED32F2">
        <w:rPr>
          <w:rFonts w:ascii="Arial" w:hAnsi="Arial" w:cs="Arial"/>
        </w:rPr>
        <w:t xml:space="preserve">scholars </w:t>
      </w:r>
      <w:r w:rsidRPr="00650DB9">
        <w:rPr>
          <w:rFonts w:ascii="Arial" w:hAnsi="Arial" w:cs="Arial"/>
        </w:rPr>
        <w:t xml:space="preserve">to explore African history in a comprehensive manner, empowers them to preserve the history of African </w:t>
      </w:r>
      <w:r w:rsidRPr="00650DB9">
        <w:rPr>
          <w:rFonts w:ascii="Arial" w:hAnsi="Arial" w:cs="Arial"/>
        </w:rPr>
        <w:lastRenderedPageBreak/>
        <w:t xml:space="preserve">communities as well as reconstruct African history with greater accuracy and a high depth of historical investigations. Hence, the introduction of big data in African historical </w:t>
      </w:r>
      <w:r w:rsidRPr="007B7D57">
        <w:rPr>
          <w:rFonts w:ascii="Arial" w:hAnsi="Arial" w:cs="Arial"/>
          <w:highlight w:val="yellow"/>
        </w:rPr>
        <w:t>research</w:t>
      </w:r>
      <w:r w:rsidRPr="00650DB9">
        <w:rPr>
          <w:rFonts w:ascii="Arial" w:hAnsi="Arial" w:cs="Arial"/>
        </w:rPr>
        <w:t xml:space="preserve"> is gradually prompting </w:t>
      </w:r>
      <w:r w:rsidR="00ED32F2">
        <w:rPr>
          <w:rFonts w:ascii="Arial" w:hAnsi="Arial" w:cs="Arial"/>
        </w:rPr>
        <w:t xml:space="preserve">historical </w:t>
      </w:r>
      <w:r w:rsidRPr="00650DB9">
        <w:rPr>
          <w:rFonts w:ascii="Arial" w:hAnsi="Arial" w:cs="Arial"/>
        </w:rPr>
        <w:t xml:space="preserve">scholars to reconsider traditional methodologies by embracing this data-driven </w:t>
      </w:r>
      <w:r w:rsidRPr="00937185">
        <w:rPr>
          <w:rFonts w:ascii="Arial" w:hAnsi="Arial" w:cs="Arial"/>
        </w:rPr>
        <w:t>approach to research.</w:t>
      </w:r>
    </w:p>
    <w:p w14:paraId="2EDE1059" w14:textId="77777777" w:rsidR="00937185" w:rsidRPr="00481491" w:rsidRDefault="00937185" w:rsidP="00481491">
      <w:pPr>
        <w:jc w:val="both"/>
        <w:rPr>
          <w:rFonts w:ascii="Arial" w:hAnsi="Arial" w:cs="Arial"/>
        </w:rPr>
      </w:pPr>
      <w:r w:rsidRPr="00937185">
        <w:rPr>
          <w:rFonts w:ascii="Arial" w:hAnsi="Arial" w:cs="Arial"/>
        </w:rPr>
        <w:t>Succinctly, data is generally defined as a collection of observations, figures and facts about entities and events. Lately, massive amount of data is generated rapidly from multiple sources at a very high rate. Hence, the emergence of the term big data.  Big data accord</w:t>
      </w:r>
      <w:r w:rsidR="00481491">
        <w:rPr>
          <w:rFonts w:ascii="Arial" w:hAnsi="Arial" w:cs="Arial"/>
        </w:rPr>
        <w:t xml:space="preserve">ing to </w:t>
      </w:r>
      <w:proofErr w:type="spellStart"/>
      <w:r w:rsidR="00481491">
        <w:rPr>
          <w:rFonts w:ascii="Arial" w:hAnsi="Arial" w:cs="Arial"/>
        </w:rPr>
        <w:t>Iroju</w:t>
      </w:r>
      <w:proofErr w:type="spellEnd"/>
      <w:r w:rsidR="00481491">
        <w:rPr>
          <w:rFonts w:ascii="Arial" w:hAnsi="Arial" w:cs="Arial"/>
        </w:rPr>
        <w:t xml:space="preserve"> and </w:t>
      </w:r>
      <w:proofErr w:type="spellStart"/>
      <w:r w:rsidR="00481491">
        <w:rPr>
          <w:rFonts w:ascii="Arial" w:hAnsi="Arial" w:cs="Arial"/>
        </w:rPr>
        <w:t>Ojerinde</w:t>
      </w:r>
      <w:proofErr w:type="spellEnd"/>
      <w:r w:rsidR="00481491">
        <w:rPr>
          <w:rFonts w:ascii="Arial" w:hAnsi="Arial" w:cs="Arial"/>
        </w:rPr>
        <w:t xml:space="preserve"> [3], </w:t>
      </w:r>
      <w:r w:rsidRPr="00937185">
        <w:rPr>
          <w:rFonts w:ascii="Arial" w:hAnsi="Arial" w:cs="Arial"/>
        </w:rPr>
        <w:t xml:space="preserve">refers to a collection of extremely large and complex sets of data which are difficult to manage using common database management tools or traditional data processing applications but continues to increase intensely over time. From the humanities point of view, </w:t>
      </w:r>
      <w:proofErr w:type="spellStart"/>
      <w:r w:rsidR="00481491">
        <w:rPr>
          <w:rFonts w:ascii="Arial" w:hAnsi="Arial" w:cs="Arial"/>
        </w:rPr>
        <w:t>Eijnatten</w:t>
      </w:r>
      <w:proofErr w:type="spellEnd"/>
      <w:r w:rsidR="00481491">
        <w:rPr>
          <w:rFonts w:ascii="Arial" w:hAnsi="Arial" w:cs="Arial"/>
        </w:rPr>
        <w:t xml:space="preserve"> et al. </w:t>
      </w:r>
      <w:r w:rsidRPr="00937185">
        <w:rPr>
          <w:rFonts w:ascii="Arial" w:hAnsi="Arial" w:cs="Arial"/>
        </w:rPr>
        <w:t xml:space="preserve"> </w:t>
      </w:r>
      <w:r w:rsidR="00481491">
        <w:rPr>
          <w:rFonts w:ascii="Arial" w:hAnsi="Arial" w:cs="Arial"/>
        </w:rPr>
        <w:t xml:space="preserve">[4] </w:t>
      </w:r>
      <w:r w:rsidRPr="00937185">
        <w:rPr>
          <w:rFonts w:ascii="Arial" w:hAnsi="Arial" w:cs="Arial"/>
        </w:rPr>
        <w:t xml:space="preserve">defines big data as huge quantities of </w:t>
      </w:r>
      <w:proofErr w:type="spellStart"/>
      <w:r w:rsidRPr="00937185">
        <w:rPr>
          <w:rFonts w:ascii="Arial" w:hAnsi="Arial" w:cs="Arial"/>
        </w:rPr>
        <w:t>digitised</w:t>
      </w:r>
      <w:proofErr w:type="spellEnd"/>
      <w:r w:rsidRPr="00937185">
        <w:rPr>
          <w:rFonts w:ascii="Arial" w:hAnsi="Arial" w:cs="Arial"/>
        </w:rPr>
        <w:t xml:space="preserve"> information that can be </w:t>
      </w:r>
      <w:proofErr w:type="spellStart"/>
      <w:r w:rsidRPr="00937185">
        <w:rPr>
          <w:rFonts w:ascii="Arial" w:hAnsi="Arial" w:cs="Arial"/>
        </w:rPr>
        <w:t>analysed</w:t>
      </w:r>
      <w:proofErr w:type="spellEnd"/>
      <w:r w:rsidRPr="00937185">
        <w:rPr>
          <w:rFonts w:ascii="Arial" w:hAnsi="Arial" w:cs="Arial"/>
        </w:rPr>
        <w:t xml:space="preserve"> using data-intensive methods as opposed to conventional humanist methods which are geared</w:t>
      </w:r>
      <w:r w:rsidR="001D2AB5">
        <w:rPr>
          <w:rFonts w:ascii="Arial" w:hAnsi="Arial" w:cs="Arial"/>
        </w:rPr>
        <w:t xml:space="preserve"> towards the interpretation of </w:t>
      </w:r>
      <w:r w:rsidRPr="00937185">
        <w:rPr>
          <w:rFonts w:ascii="Arial" w:hAnsi="Arial" w:cs="Arial"/>
        </w:rPr>
        <w:t>limited n</w:t>
      </w:r>
      <w:r w:rsidR="00481491">
        <w:rPr>
          <w:rFonts w:ascii="Arial" w:hAnsi="Arial" w:cs="Arial"/>
        </w:rPr>
        <w:t>umber of texts, images and data</w:t>
      </w:r>
      <w:r w:rsidRPr="00937185">
        <w:rPr>
          <w:rFonts w:ascii="Arial" w:hAnsi="Arial" w:cs="Arial"/>
        </w:rPr>
        <w:t xml:space="preserve">sets. Big data are usually measured in terabytes, petabytes, exabytes </w:t>
      </w:r>
      <w:r w:rsidR="00EF3C1B">
        <w:rPr>
          <w:rFonts w:ascii="Arial" w:hAnsi="Arial" w:cs="Arial"/>
        </w:rPr>
        <w:t>and</w:t>
      </w:r>
      <w:r w:rsidRPr="00937185">
        <w:rPr>
          <w:rFonts w:ascii="Arial" w:hAnsi="Arial" w:cs="Arial"/>
        </w:rPr>
        <w:t xml:space="preserve"> yottabytes. They can be structured or </w:t>
      </w:r>
      <w:proofErr w:type="spellStart"/>
      <w:r w:rsidRPr="00937185">
        <w:rPr>
          <w:rFonts w:ascii="Arial" w:hAnsi="Arial" w:cs="Arial"/>
        </w:rPr>
        <w:t>organised</w:t>
      </w:r>
      <w:proofErr w:type="spellEnd"/>
      <w:r w:rsidRPr="00937185">
        <w:rPr>
          <w:rFonts w:ascii="Arial" w:hAnsi="Arial" w:cs="Arial"/>
        </w:rPr>
        <w:t xml:space="preserve"> in a fixed format, unstructured without a predefined format and semi-structured.</w:t>
      </w:r>
      <w:r w:rsidR="00481491">
        <w:rPr>
          <w:rFonts w:ascii="Arial" w:hAnsi="Arial" w:cs="Arial"/>
        </w:rPr>
        <w:t xml:space="preserve"> They</w:t>
      </w:r>
      <w:r w:rsidRPr="00937185">
        <w:rPr>
          <w:rFonts w:ascii="Arial" w:hAnsi="Arial" w:cs="Arial"/>
        </w:rPr>
        <w:t xml:space="preserve"> are usually </w:t>
      </w:r>
      <w:proofErr w:type="spellStart"/>
      <w:r w:rsidRPr="00937185">
        <w:rPr>
          <w:rFonts w:ascii="Arial" w:hAnsi="Arial" w:cs="Arial"/>
        </w:rPr>
        <w:t>characterised</w:t>
      </w:r>
      <w:proofErr w:type="spellEnd"/>
      <w:r w:rsidRPr="00937185">
        <w:rPr>
          <w:rFonts w:ascii="Arial" w:hAnsi="Arial" w:cs="Arial"/>
        </w:rPr>
        <w:t xml:space="preserve"> by seven V’s whi</w:t>
      </w:r>
      <w:r w:rsidR="00481491">
        <w:rPr>
          <w:rFonts w:ascii="Arial" w:hAnsi="Arial" w:cs="Arial"/>
        </w:rPr>
        <w:t>ch describe their key features [5]</w:t>
      </w:r>
      <w:r w:rsidRPr="00937185">
        <w:rPr>
          <w:rFonts w:ascii="Arial" w:hAnsi="Arial" w:cs="Arial"/>
        </w:rPr>
        <w:t xml:space="preserve">. These include volume, velocity, variety, veracity, value, variability, and volatility.  These 7V’s are significant to African historical research </w:t>
      </w:r>
      <w:r w:rsidR="00481491">
        <w:rPr>
          <w:rFonts w:ascii="Arial" w:hAnsi="Arial" w:cs="Arial"/>
        </w:rPr>
        <w:t xml:space="preserve">because they make it easy </w:t>
      </w:r>
      <w:r w:rsidRPr="00937185">
        <w:rPr>
          <w:rFonts w:ascii="Arial" w:hAnsi="Arial" w:cs="Arial"/>
        </w:rPr>
        <w:t xml:space="preserve">to interpret and </w:t>
      </w:r>
      <w:proofErr w:type="spellStart"/>
      <w:r w:rsidRPr="00937185">
        <w:rPr>
          <w:rFonts w:ascii="Arial" w:hAnsi="Arial" w:cs="Arial"/>
        </w:rPr>
        <w:t>analyse</w:t>
      </w:r>
      <w:proofErr w:type="spellEnd"/>
      <w:r w:rsidRPr="00937185">
        <w:rPr>
          <w:rFonts w:ascii="Arial" w:hAnsi="Arial" w:cs="Arial"/>
        </w:rPr>
        <w:t xml:space="preserve"> the massive amount of fragmented data generated from diverse sources such as oral traditions, colonial </w:t>
      </w:r>
      <w:r w:rsidRPr="00481491">
        <w:rPr>
          <w:rFonts w:ascii="Arial" w:hAnsi="Arial" w:cs="Arial"/>
        </w:rPr>
        <w:t xml:space="preserve">documents and artifacts. </w:t>
      </w:r>
    </w:p>
    <w:p w14:paraId="1825EC9E" w14:textId="0776A0A3" w:rsidR="00481491" w:rsidRPr="00FC04FF" w:rsidRDefault="00481491" w:rsidP="00FC04FF">
      <w:pPr>
        <w:jc w:val="both"/>
        <w:rPr>
          <w:rFonts w:ascii="Arial" w:hAnsi="Arial" w:cs="Arial"/>
        </w:rPr>
      </w:pPr>
      <w:r w:rsidRPr="00481491">
        <w:rPr>
          <w:rFonts w:ascii="Arial" w:hAnsi="Arial" w:cs="Arial"/>
        </w:rPr>
        <w:t xml:space="preserve">Big data offers a wide range of opportunities for African historical researchers. For instance, </w:t>
      </w:r>
      <w:r>
        <w:rPr>
          <w:rFonts w:ascii="Arial" w:hAnsi="Arial" w:cs="Arial"/>
        </w:rPr>
        <w:t xml:space="preserve">Muleka [2] </w:t>
      </w:r>
      <w:r w:rsidRPr="00481491">
        <w:rPr>
          <w:rFonts w:ascii="Arial" w:hAnsi="Arial" w:cs="Arial"/>
        </w:rPr>
        <w:t xml:space="preserve">reveals that big data aid historians to </w:t>
      </w:r>
      <w:bookmarkStart w:id="2" w:name="_Hlk199234722"/>
      <w:r w:rsidRPr="00481491">
        <w:rPr>
          <w:rFonts w:ascii="Arial" w:hAnsi="Arial" w:cs="Arial"/>
        </w:rPr>
        <w:t>discover hidden patterns, trends and correlations across time and space that are often ignored by traditional research methods</w:t>
      </w:r>
      <w:bookmarkEnd w:id="2"/>
      <w:r w:rsidRPr="00481491">
        <w:rPr>
          <w:rFonts w:ascii="Arial" w:hAnsi="Arial" w:cs="Arial"/>
        </w:rPr>
        <w:t>. A typical example of a big data project in African historical research that reveals hidden patterns is the Slave Voyages Database Project also referred to the Trans-Atlantic Slave Trade Database. This project which analyses slave trade voyages from 1514-1866 reveals that about 12.5million people were put on the Ship in Africa during the Trans-Atlantic Slave Trade while only 10.7million arrived in America</w:t>
      </w:r>
      <w:r>
        <w:rPr>
          <w:rFonts w:ascii="Arial" w:hAnsi="Arial" w:cs="Arial"/>
        </w:rPr>
        <w:t xml:space="preserve"> [6].</w:t>
      </w:r>
      <w:r w:rsidRPr="00481491">
        <w:rPr>
          <w:rFonts w:ascii="Arial" w:hAnsi="Arial" w:cs="Arial"/>
        </w:rPr>
        <w:t xml:space="preserve"> </w:t>
      </w:r>
      <w:bookmarkStart w:id="3" w:name="_Hlk199235196"/>
      <w:r w:rsidRPr="00481491">
        <w:rPr>
          <w:rFonts w:ascii="Arial" w:hAnsi="Arial" w:cs="Arial"/>
        </w:rPr>
        <w:t xml:space="preserve">Furthermore, the Slave Voyages Database Project adopts </w:t>
      </w:r>
      <w:proofErr w:type="spellStart"/>
      <w:r w:rsidRPr="00481491">
        <w:rPr>
          <w:rFonts w:ascii="Arial" w:hAnsi="Arial" w:cs="Arial"/>
        </w:rPr>
        <w:t>visualisation</w:t>
      </w:r>
      <w:proofErr w:type="spellEnd"/>
      <w:r w:rsidRPr="00481491">
        <w:rPr>
          <w:rFonts w:ascii="Arial" w:hAnsi="Arial" w:cs="Arial"/>
        </w:rPr>
        <w:t xml:space="preserve"> techniques like interactive map to reveal where slaves were taken from and the destination that they were transported to and how the slaves resisted their c</w:t>
      </w:r>
      <w:r w:rsidR="0063441C">
        <w:rPr>
          <w:rFonts w:ascii="Arial" w:hAnsi="Arial" w:cs="Arial"/>
        </w:rPr>
        <w:t xml:space="preserve">aptivity </w:t>
      </w:r>
      <w:bookmarkEnd w:id="3"/>
      <w:r w:rsidR="0063441C">
        <w:rPr>
          <w:rFonts w:ascii="Arial" w:hAnsi="Arial" w:cs="Arial"/>
        </w:rPr>
        <w:t>[7]</w:t>
      </w:r>
      <w:r w:rsidRPr="00481491">
        <w:rPr>
          <w:rFonts w:ascii="Arial" w:hAnsi="Arial" w:cs="Arial"/>
        </w:rPr>
        <w:t xml:space="preserve">. In addition, since African history spans thousands of years and involves large amount of data from diverse traditional sources, big data </w:t>
      </w:r>
      <w:r w:rsidRPr="00F76167">
        <w:rPr>
          <w:rFonts w:ascii="Arial" w:hAnsi="Arial" w:cs="Arial"/>
          <w:highlight w:val="yellow"/>
        </w:rPr>
        <w:t>help</w:t>
      </w:r>
      <w:r w:rsidRPr="00481491">
        <w:rPr>
          <w:rFonts w:ascii="Arial" w:hAnsi="Arial" w:cs="Arial"/>
        </w:rPr>
        <w:t xml:space="preserve"> to</w:t>
      </w:r>
      <w:r w:rsidR="0063441C">
        <w:rPr>
          <w:rFonts w:ascii="Arial" w:hAnsi="Arial" w:cs="Arial"/>
        </w:rPr>
        <w:t xml:space="preserve"> integrate,</w:t>
      </w:r>
      <w:r w:rsidRPr="00481491">
        <w:rPr>
          <w:rFonts w:ascii="Arial" w:hAnsi="Arial" w:cs="Arial"/>
        </w:rPr>
        <w:t xml:space="preserve"> </w:t>
      </w:r>
      <w:proofErr w:type="spellStart"/>
      <w:r w:rsidRPr="00481491">
        <w:rPr>
          <w:rFonts w:ascii="Arial" w:hAnsi="Arial" w:cs="Arial"/>
        </w:rPr>
        <w:t>digitise</w:t>
      </w:r>
      <w:proofErr w:type="spellEnd"/>
      <w:r w:rsidRPr="00481491">
        <w:rPr>
          <w:rFonts w:ascii="Arial" w:hAnsi="Arial" w:cs="Arial"/>
        </w:rPr>
        <w:t xml:space="preserve"> and store these data, thereby increasing their accessibility for global access. For instance, the Timbuktu Manuscript, is a big data </w:t>
      </w:r>
      <w:r w:rsidR="0063441C">
        <w:rPr>
          <w:rFonts w:ascii="Arial" w:hAnsi="Arial" w:cs="Arial"/>
        </w:rPr>
        <w:t xml:space="preserve">project </w:t>
      </w:r>
      <w:r w:rsidRPr="00481491">
        <w:rPr>
          <w:rFonts w:ascii="Arial" w:hAnsi="Arial" w:cs="Arial"/>
        </w:rPr>
        <w:t xml:space="preserve">consisting of vast collection of Arabic Text that provides information about the history of Timbuktu, a country in West Africa </w:t>
      </w:r>
      <w:r w:rsidR="0063441C">
        <w:rPr>
          <w:rFonts w:ascii="Arial" w:hAnsi="Arial" w:cs="Arial"/>
        </w:rPr>
        <w:t>[8]</w:t>
      </w:r>
      <w:r w:rsidR="0063441C" w:rsidRPr="00481491">
        <w:rPr>
          <w:rFonts w:ascii="Arial" w:hAnsi="Arial" w:cs="Arial"/>
        </w:rPr>
        <w:t xml:space="preserve">. </w:t>
      </w:r>
      <w:r w:rsidRPr="00481491">
        <w:rPr>
          <w:rFonts w:ascii="Arial" w:hAnsi="Arial" w:cs="Arial"/>
        </w:rPr>
        <w:t xml:space="preserve">These no doubt help African historical researchers to reconstruct their history with evidenced based narratives which ultimately promote Africa’s cultural heritage. Nevertheless, difficulty in </w:t>
      </w:r>
      <w:proofErr w:type="spellStart"/>
      <w:r w:rsidRPr="00481491">
        <w:rPr>
          <w:rFonts w:ascii="Arial" w:hAnsi="Arial" w:cs="Arial"/>
        </w:rPr>
        <w:t>digitising</w:t>
      </w:r>
      <w:proofErr w:type="spellEnd"/>
      <w:r w:rsidRPr="00481491">
        <w:rPr>
          <w:rFonts w:ascii="Arial" w:hAnsi="Arial" w:cs="Arial"/>
        </w:rPr>
        <w:t xml:space="preserve"> sources of historical data such as oral traditions and artifacts, dominance of colonial documents, bias in data collection, inadequate involvement of local communities as well as ethical concerns are some of the hinderances facing big data in African Historical Research. Consequently, big data in African historical research can be associated</w:t>
      </w:r>
      <w:r w:rsidR="0063441C">
        <w:rPr>
          <w:rFonts w:ascii="Arial" w:hAnsi="Arial" w:cs="Arial"/>
        </w:rPr>
        <w:t xml:space="preserve"> with foreign narratives which </w:t>
      </w:r>
      <w:proofErr w:type="spellStart"/>
      <w:r w:rsidR="0063441C">
        <w:rPr>
          <w:rFonts w:ascii="Arial" w:hAnsi="Arial" w:cs="Arial"/>
        </w:rPr>
        <w:t>m</w:t>
      </w:r>
      <w:r w:rsidRPr="00481491">
        <w:rPr>
          <w:rFonts w:ascii="Arial" w:hAnsi="Arial" w:cs="Arial"/>
        </w:rPr>
        <w:t>arginalises</w:t>
      </w:r>
      <w:proofErr w:type="spellEnd"/>
      <w:r w:rsidRPr="00481491">
        <w:rPr>
          <w:rFonts w:ascii="Arial" w:hAnsi="Arial" w:cs="Arial"/>
        </w:rPr>
        <w:t xml:space="preserve"> African indigenous experiences, incomplete and biased historical narratives as well as the denial of </w:t>
      </w:r>
      <w:r w:rsidRPr="00FC04FF">
        <w:rPr>
          <w:rFonts w:ascii="Arial" w:hAnsi="Arial" w:cs="Arial"/>
        </w:rPr>
        <w:t xml:space="preserve">Africans control of their history which can ultimately distort African historical narratives. </w:t>
      </w:r>
    </w:p>
    <w:p w14:paraId="01F32B6A" w14:textId="77777777" w:rsidR="00FC04FF" w:rsidRDefault="00FC04FF" w:rsidP="00FC04FF">
      <w:pPr>
        <w:jc w:val="both"/>
        <w:rPr>
          <w:rFonts w:ascii="Arial" w:hAnsi="Arial" w:cs="Arial"/>
        </w:rPr>
      </w:pPr>
      <w:r w:rsidRPr="00FC04FF">
        <w:rPr>
          <w:rFonts w:ascii="Arial" w:hAnsi="Arial" w:cs="Arial"/>
        </w:rPr>
        <w:t xml:space="preserve">It is </w:t>
      </w:r>
      <w:r w:rsidR="00F22C5D">
        <w:rPr>
          <w:rFonts w:ascii="Arial" w:hAnsi="Arial" w:cs="Arial"/>
        </w:rPr>
        <w:t xml:space="preserve">therefore </w:t>
      </w:r>
      <w:r w:rsidRPr="00FC04FF">
        <w:rPr>
          <w:rFonts w:ascii="Arial" w:hAnsi="Arial" w:cs="Arial"/>
        </w:rPr>
        <w:t xml:space="preserve">against this background that this study explores some projects in African historical research that employs big data, the potentials of big data technologies in collecting, storing, </w:t>
      </w:r>
      <w:proofErr w:type="spellStart"/>
      <w:r w:rsidRPr="00FC04FF">
        <w:rPr>
          <w:rFonts w:ascii="Arial" w:hAnsi="Arial" w:cs="Arial"/>
        </w:rPr>
        <w:t>analysing</w:t>
      </w:r>
      <w:proofErr w:type="spellEnd"/>
      <w:r w:rsidRPr="00FC04FF">
        <w:rPr>
          <w:rFonts w:ascii="Arial" w:hAnsi="Arial" w:cs="Arial"/>
        </w:rPr>
        <w:t xml:space="preserve"> and preserv</w:t>
      </w:r>
      <w:r>
        <w:rPr>
          <w:rFonts w:ascii="Arial" w:hAnsi="Arial" w:cs="Arial"/>
        </w:rPr>
        <w:t>ing African historical records as well as t</w:t>
      </w:r>
      <w:r w:rsidRPr="00FC04FF">
        <w:rPr>
          <w:rFonts w:ascii="Arial" w:hAnsi="Arial" w:cs="Arial"/>
        </w:rPr>
        <w:t>he challenges of adopting big data methodologies in African historical research. These are with a view to supporting innovating methodologies that can enhan</w:t>
      </w:r>
      <w:r>
        <w:rPr>
          <w:rFonts w:ascii="Arial" w:hAnsi="Arial" w:cs="Arial"/>
        </w:rPr>
        <w:t>ce African historical studies</w:t>
      </w:r>
      <w:r w:rsidRPr="00FC04FF">
        <w:rPr>
          <w:rFonts w:ascii="Arial" w:hAnsi="Arial" w:cs="Arial"/>
        </w:rPr>
        <w:t>.</w:t>
      </w:r>
    </w:p>
    <w:p w14:paraId="68D535F5" w14:textId="77777777" w:rsidR="00B84D18" w:rsidRPr="00FC04FF" w:rsidRDefault="00B84D18" w:rsidP="00FC04FF">
      <w:pPr>
        <w:jc w:val="both"/>
        <w:rPr>
          <w:rFonts w:ascii="Arial" w:hAnsi="Arial" w:cs="Arial"/>
        </w:rPr>
      </w:pPr>
    </w:p>
    <w:p w14:paraId="5683D78A" w14:textId="77777777" w:rsidR="00B84D18" w:rsidRDefault="00B84D18" w:rsidP="00B84D18">
      <w:pPr>
        <w:pStyle w:val="AbstHead"/>
        <w:spacing w:after="0"/>
        <w:jc w:val="both"/>
        <w:rPr>
          <w:rFonts w:ascii="Arial" w:hAnsi="Arial" w:cs="Arial"/>
        </w:rPr>
      </w:pPr>
      <w:r>
        <w:rPr>
          <w:rFonts w:ascii="Arial" w:hAnsi="Arial" w:cs="Arial"/>
        </w:rPr>
        <w:t>2. RESEARCH OBJECTIVES</w:t>
      </w:r>
    </w:p>
    <w:p w14:paraId="1AF0AA51" w14:textId="77777777" w:rsidR="00B84D18" w:rsidRDefault="00B84D18" w:rsidP="00B84D18">
      <w:pPr>
        <w:pStyle w:val="AbstHead"/>
        <w:spacing w:after="0"/>
        <w:jc w:val="both"/>
        <w:rPr>
          <w:rFonts w:ascii="Arial" w:hAnsi="Arial" w:cs="Arial"/>
        </w:rPr>
      </w:pPr>
    </w:p>
    <w:p w14:paraId="1DC2AF75" w14:textId="00AE33F2" w:rsidR="00B84D18" w:rsidRDefault="00B84D18" w:rsidP="00B84D18">
      <w:pPr>
        <w:jc w:val="both"/>
        <w:rPr>
          <w:rFonts w:ascii="Arial" w:hAnsi="Arial" w:cs="Arial"/>
        </w:rPr>
      </w:pPr>
      <w:r w:rsidRPr="00B84D18">
        <w:rPr>
          <w:rFonts w:ascii="Arial" w:hAnsi="Arial" w:cs="Arial"/>
        </w:rPr>
        <w:t xml:space="preserve">The aim of this research is to examine the impact of big data in African historical </w:t>
      </w:r>
      <w:r w:rsidRPr="0033642B">
        <w:rPr>
          <w:rFonts w:ascii="Arial" w:hAnsi="Arial" w:cs="Arial"/>
          <w:highlight w:val="yellow"/>
        </w:rPr>
        <w:t>research</w:t>
      </w:r>
      <w:r w:rsidRPr="00B84D18">
        <w:rPr>
          <w:rFonts w:ascii="Arial" w:hAnsi="Arial" w:cs="Arial"/>
        </w:rPr>
        <w:t>. The specific objectives of this research are to:</w:t>
      </w:r>
    </w:p>
    <w:p w14:paraId="50D1E0A9" w14:textId="6F47D32B" w:rsidR="001B3693" w:rsidRDefault="001B3693" w:rsidP="001B3693">
      <w:pPr>
        <w:jc w:val="both"/>
        <w:rPr>
          <w:rFonts w:ascii="Arial" w:hAnsi="Arial" w:cs="Arial"/>
        </w:rPr>
      </w:pPr>
      <w:proofErr w:type="spellStart"/>
      <w:r w:rsidRPr="001B3693">
        <w:rPr>
          <w:rFonts w:ascii="Arial" w:hAnsi="Arial" w:cs="Arial"/>
          <w:lang w:val="en-GB" w:eastAsia="en-GB"/>
        </w:rPr>
        <w:lastRenderedPageBreak/>
        <w:t>i</w:t>
      </w:r>
      <w:proofErr w:type="spellEnd"/>
      <w:r w:rsidRPr="001B3693">
        <w:rPr>
          <w:rFonts w:ascii="Arial" w:hAnsi="Arial" w:cs="Arial"/>
          <w:lang w:val="en-GB" w:eastAsia="en-GB"/>
        </w:rPr>
        <w:t xml:space="preserve">) </w:t>
      </w:r>
      <w:r w:rsidRPr="001B3693">
        <w:rPr>
          <w:rFonts w:ascii="Arial" w:hAnsi="Arial" w:cs="Arial"/>
        </w:rPr>
        <w:t xml:space="preserve">investigate big data projects in African historical </w:t>
      </w:r>
      <w:r w:rsidRPr="0033642B">
        <w:rPr>
          <w:rFonts w:ascii="Arial" w:hAnsi="Arial" w:cs="Arial"/>
          <w:highlight w:val="yellow"/>
        </w:rPr>
        <w:t>research</w:t>
      </w:r>
      <w:r w:rsidRPr="001B3693">
        <w:rPr>
          <w:rFonts w:ascii="Arial" w:hAnsi="Arial" w:cs="Arial"/>
        </w:rPr>
        <w:t>;</w:t>
      </w:r>
    </w:p>
    <w:p w14:paraId="1EA4A656" w14:textId="22711EFA" w:rsidR="001B3693" w:rsidRDefault="001B3693" w:rsidP="001B3693">
      <w:pPr>
        <w:jc w:val="both"/>
        <w:rPr>
          <w:rFonts w:ascii="Arial" w:hAnsi="Arial" w:cs="Arial"/>
        </w:rPr>
      </w:pPr>
      <w:r>
        <w:rPr>
          <w:rFonts w:ascii="Arial" w:hAnsi="Arial" w:cs="Arial"/>
        </w:rPr>
        <w:t xml:space="preserve">ii) </w:t>
      </w:r>
      <w:r w:rsidR="00B84D18" w:rsidRPr="001B3693">
        <w:rPr>
          <w:rFonts w:ascii="Arial" w:hAnsi="Arial" w:cs="Arial"/>
        </w:rPr>
        <w:t>examine the</w:t>
      </w:r>
      <w:r w:rsidR="00081274">
        <w:rPr>
          <w:rFonts w:ascii="Arial" w:hAnsi="Arial" w:cs="Arial"/>
        </w:rPr>
        <w:t xml:space="preserve"> significance</w:t>
      </w:r>
      <w:r w:rsidR="00B84D18" w:rsidRPr="001B3693">
        <w:rPr>
          <w:rFonts w:ascii="Arial" w:hAnsi="Arial" w:cs="Arial"/>
        </w:rPr>
        <w:t xml:space="preserve"> of big data in African historical </w:t>
      </w:r>
      <w:r w:rsidR="00B84D18" w:rsidRPr="0033642B">
        <w:rPr>
          <w:rFonts w:ascii="Arial" w:hAnsi="Arial" w:cs="Arial"/>
          <w:highlight w:val="yellow"/>
        </w:rPr>
        <w:t>research;</w:t>
      </w:r>
      <w:r w:rsidR="00B84D18" w:rsidRPr="001B3693">
        <w:rPr>
          <w:rFonts w:ascii="Arial" w:hAnsi="Arial" w:cs="Arial"/>
        </w:rPr>
        <w:t xml:space="preserve"> and</w:t>
      </w:r>
    </w:p>
    <w:p w14:paraId="2D8DFD25" w14:textId="6166C40B" w:rsidR="00B84D18" w:rsidRPr="001B3693" w:rsidRDefault="001B3693" w:rsidP="001B3693">
      <w:pPr>
        <w:jc w:val="both"/>
        <w:rPr>
          <w:rFonts w:ascii="Arial" w:hAnsi="Arial" w:cs="Arial"/>
        </w:rPr>
      </w:pPr>
      <w:r>
        <w:rPr>
          <w:rFonts w:ascii="Arial" w:hAnsi="Arial" w:cs="Arial"/>
        </w:rPr>
        <w:t xml:space="preserve">iii) </w:t>
      </w:r>
      <w:r w:rsidR="00B84D18" w:rsidRPr="001B3693">
        <w:rPr>
          <w:rFonts w:ascii="Arial" w:hAnsi="Arial" w:cs="Arial"/>
        </w:rPr>
        <w:t xml:space="preserve">explore the limitations of big data in African historical </w:t>
      </w:r>
      <w:r w:rsidR="00B84D18" w:rsidRPr="0033642B">
        <w:rPr>
          <w:rFonts w:ascii="Arial" w:hAnsi="Arial" w:cs="Arial"/>
          <w:highlight w:val="yellow"/>
        </w:rPr>
        <w:t>research</w:t>
      </w:r>
      <w:r w:rsidR="00B84D18" w:rsidRPr="001B3693">
        <w:rPr>
          <w:rFonts w:ascii="Arial" w:hAnsi="Arial" w:cs="Arial"/>
        </w:rPr>
        <w:t>.</w:t>
      </w:r>
    </w:p>
    <w:p w14:paraId="3B354E5B" w14:textId="77777777" w:rsidR="00B84D18" w:rsidRDefault="00B84D18" w:rsidP="00441B6F">
      <w:pPr>
        <w:pStyle w:val="AbstHead"/>
        <w:spacing w:after="0"/>
        <w:jc w:val="both"/>
        <w:rPr>
          <w:rFonts w:ascii="Arial" w:hAnsi="Arial" w:cs="Arial"/>
        </w:rPr>
      </w:pPr>
    </w:p>
    <w:p w14:paraId="070BD1B4" w14:textId="77777777" w:rsidR="00B95236" w:rsidRDefault="00452C84" w:rsidP="00452C84">
      <w:pPr>
        <w:pStyle w:val="AbstHead"/>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RESEARCH QUESTIONS</w:t>
      </w:r>
      <w:r w:rsidR="00000F8F">
        <w:rPr>
          <w:rFonts w:ascii="Arial" w:hAnsi="Arial" w:cs="Arial"/>
        </w:rPr>
        <w:t xml:space="preserve"> </w:t>
      </w:r>
    </w:p>
    <w:p w14:paraId="6B78954B" w14:textId="77777777" w:rsidR="00081274" w:rsidRDefault="00081274" w:rsidP="00452C84">
      <w:pPr>
        <w:pStyle w:val="AbstHead"/>
        <w:spacing w:after="0"/>
        <w:jc w:val="both"/>
        <w:rPr>
          <w:rFonts w:ascii="Arial" w:hAnsi="Arial" w:cs="Arial"/>
        </w:rPr>
      </w:pPr>
    </w:p>
    <w:p w14:paraId="0C045336" w14:textId="77777777" w:rsidR="00081274" w:rsidRPr="000A4F9E" w:rsidRDefault="00081274" w:rsidP="00081274">
      <w:pPr>
        <w:jc w:val="both"/>
        <w:rPr>
          <w:rFonts w:ascii="Arial" w:hAnsi="Arial" w:cs="Arial"/>
        </w:rPr>
      </w:pPr>
      <w:r w:rsidRPr="000A4F9E">
        <w:rPr>
          <w:rFonts w:ascii="Arial" w:hAnsi="Arial" w:cs="Arial"/>
        </w:rPr>
        <w:t xml:space="preserve">The following research questions were formulated in line with the research </w:t>
      </w:r>
      <w:r w:rsidR="00EC0D65">
        <w:rPr>
          <w:rFonts w:ascii="Arial" w:hAnsi="Arial" w:cs="Arial"/>
        </w:rPr>
        <w:t>objectives</w:t>
      </w:r>
      <w:r w:rsidRPr="000A4F9E">
        <w:rPr>
          <w:rFonts w:ascii="Arial" w:hAnsi="Arial" w:cs="Arial"/>
        </w:rPr>
        <w:t>:</w:t>
      </w:r>
    </w:p>
    <w:p w14:paraId="1CF906ED" w14:textId="2CDF7132" w:rsidR="00081274" w:rsidRPr="000A4F9E" w:rsidRDefault="00081274" w:rsidP="00081274">
      <w:pPr>
        <w:jc w:val="both"/>
        <w:rPr>
          <w:rFonts w:ascii="Arial" w:hAnsi="Arial" w:cs="Arial"/>
        </w:rPr>
      </w:pPr>
      <w:proofErr w:type="spellStart"/>
      <w:r w:rsidRPr="000A4F9E">
        <w:rPr>
          <w:rFonts w:ascii="Arial" w:hAnsi="Arial" w:cs="Arial"/>
          <w:lang w:val="en-GB" w:eastAsia="en-GB"/>
        </w:rPr>
        <w:t>i</w:t>
      </w:r>
      <w:proofErr w:type="spellEnd"/>
      <w:r w:rsidRPr="000A4F9E">
        <w:rPr>
          <w:rFonts w:ascii="Arial" w:hAnsi="Arial" w:cs="Arial"/>
          <w:lang w:val="en-GB" w:eastAsia="en-GB"/>
        </w:rPr>
        <w:t xml:space="preserve">) </w:t>
      </w:r>
      <w:r w:rsidRPr="000A4F9E">
        <w:rPr>
          <w:rFonts w:ascii="Arial" w:hAnsi="Arial" w:cs="Arial"/>
        </w:rPr>
        <w:t xml:space="preserve">What are the big data projects employed in African historical </w:t>
      </w:r>
      <w:r w:rsidRPr="0033642B">
        <w:rPr>
          <w:rFonts w:ascii="Arial" w:hAnsi="Arial" w:cs="Arial"/>
          <w:highlight w:val="yellow"/>
        </w:rPr>
        <w:t>research</w:t>
      </w:r>
      <w:r w:rsidRPr="000A4F9E">
        <w:rPr>
          <w:rFonts w:ascii="Arial" w:hAnsi="Arial" w:cs="Arial"/>
        </w:rPr>
        <w:t>?</w:t>
      </w:r>
    </w:p>
    <w:p w14:paraId="188B7071" w14:textId="779A0651" w:rsidR="00081274" w:rsidRPr="000A4F9E" w:rsidRDefault="00081274" w:rsidP="00081274">
      <w:pPr>
        <w:jc w:val="both"/>
        <w:rPr>
          <w:rFonts w:ascii="Arial" w:hAnsi="Arial" w:cs="Arial"/>
        </w:rPr>
      </w:pPr>
      <w:r w:rsidRPr="000A4F9E">
        <w:rPr>
          <w:rFonts w:ascii="Arial" w:hAnsi="Arial" w:cs="Arial"/>
        </w:rPr>
        <w:t xml:space="preserve">ii) What </w:t>
      </w:r>
      <w:proofErr w:type="gramStart"/>
      <w:r w:rsidRPr="000A4F9E">
        <w:rPr>
          <w:rFonts w:ascii="Arial" w:hAnsi="Arial" w:cs="Arial"/>
        </w:rPr>
        <w:t>are</w:t>
      </w:r>
      <w:proofErr w:type="gramEnd"/>
      <w:r w:rsidRPr="000A4F9E">
        <w:rPr>
          <w:rFonts w:ascii="Arial" w:hAnsi="Arial" w:cs="Arial"/>
        </w:rPr>
        <w:t xml:space="preserve"> the significance of big data in African historical </w:t>
      </w:r>
      <w:r w:rsidRPr="0033642B">
        <w:rPr>
          <w:rFonts w:ascii="Arial" w:hAnsi="Arial" w:cs="Arial"/>
          <w:highlight w:val="yellow"/>
        </w:rPr>
        <w:t>research</w:t>
      </w:r>
      <w:r w:rsidRPr="000A4F9E">
        <w:rPr>
          <w:rFonts w:ascii="Arial" w:hAnsi="Arial" w:cs="Arial"/>
        </w:rPr>
        <w:t>? and</w:t>
      </w:r>
    </w:p>
    <w:p w14:paraId="38655753" w14:textId="6115639E" w:rsidR="00081274" w:rsidRPr="000A4F9E" w:rsidRDefault="00081274" w:rsidP="00081274">
      <w:pPr>
        <w:jc w:val="both"/>
        <w:rPr>
          <w:rFonts w:ascii="Arial" w:hAnsi="Arial" w:cs="Arial"/>
        </w:rPr>
      </w:pPr>
      <w:r w:rsidRPr="000A4F9E">
        <w:rPr>
          <w:rFonts w:ascii="Arial" w:hAnsi="Arial" w:cs="Arial"/>
        </w:rPr>
        <w:t xml:space="preserve">iii) What are the limitations of big data in African historical </w:t>
      </w:r>
      <w:r w:rsidRPr="0033642B">
        <w:rPr>
          <w:rFonts w:ascii="Arial" w:hAnsi="Arial" w:cs="Arial"/>
          <w:highlight w:val="yellow"/>
        </w:rPr>
        <w:t>researc</w:t>
      </w:r>
      <w:r w:rsidR="0033642B" w:rsidRPr="0033642B">
        <w:rPr>
          <w:rFonts w:ascii="Arial" w:hAnsi="Arial" w:cs="Arial"/>
          <w:highlight w:val="yellow"/>
        </w:rPr>
        <w:t>h</w:t>
      </w:r>
      <w:r w:rsidRPr="000A4F9E">
        <w:rPr>
          <w:rFonts w:ascii="Arial" w:hAnsi="Arial" w:cs="Arial"/>
        </w:rPr>
        <w:t>.</w:t>
      </w:r>
    </w:p>
    <w:p w14:paraId="22D3CE71" w14:textId="77777777" w:rsidR="00081274" w:rsidRDefault="00081274" w:rsidP="00452C84">
      <w:pPr>
        <w:pStyle w:val="AbstHead"/>
        <w:spacing w:after="0"/>
        <w:jc w:val="both"/>
        <w:rPr>
          <w:rFonts w:ascii="Arial" w:hAnsi="Arial" w:cs="Arial"/>
        </w:rPr>
      </w:pPr>
    </w:p>
    <w:p w14:paraId="32A37CE0" w14:textId="77777777" w:rsidR="00452C84" w:rsidRDefault="00081274" w:rsidP="00452C84">
      <w:pPr>
        <w:pStyle w:val="AbstHead"/>
        <w:spacing w:after="0"/>
        <w:jc w:val="both"/>
        <w:rPr>
          <w:rFonts w:ascii="Arial" w:hAnsi="Arial" w:cs="Arial"/>
        </w:rPr>
      </w:pPr>
      <w:r>
        <w:rPr>
          <w:rFonts w:ascii="Arial" w:hAnsi="Arial" w:cs="Arial"/>
        </w:rPr>
        <w:t>4</w:t>
      </w:r>
      <w:r w:rsidR="00452C84">
        <w:rPr>
          <w:rFonts w:ascii="Arial" w:hAnsi="Arial" w:cs="Arial"/>
        </w:rPr>
        <w:t xml:space="preserve">. </w:t>
      </w:r>
      <w:r>
        <w:rPr>
          <w:rFonts w:ascii="Arial" w:hAnsi="Arial" w:cs="Arial"/>
        </w:rPr>
        <w:t>RESEARCH JUSTIFICATION</w:t>
      </w:r>
    </w:p>
    <w:p w14:paraId="44FA5D37" w14:textId="77777777" w:rsidR="0070080F" w:rsidRPr="0070080F" w:rsidRDefault="0070080F" w:rsidP="0070080F">
      <w:pPr>
        <w:jc w:val="both"/>
        <w:rPr>
          <w:rFonts w:ascii="Arial" w:hAnsi="Arial" w:cs="Arial"/>
        </w:rPr>
      </w:pPr>
    </w:p>
    <w:p w14:paraId="53D6D787" w14:textId="5E5E794C" w:rsidR="0070080F" w:rsidRPr="0070080F" w:rsidRDefault="0070080F" w:rsidP="0070080F">
      <w:pPr>
        <w:jc w:val="both"/>
        <w:rPr>
          <w:rFonts w:ascii="Arial" w:hAnsi="Arial" w:cs="Arial"/>
        </w:rPr>
      </w:pPr>
      <w:r w:rsidRPr="0070080F">
        <w:rPr>
          <w:rFonts w:ascii="Arial" w:hAnsi="Arial" w:cs="Arial"/>
        </w:rPr>
        <w:t>The history of African countries has been influenced by colonial-based records since the 15</w:t>
      </w:r>
      <w:r w:rsidRPr="0070080F">
        <w:rPr>
          <w:rFonts w:ascii="Arial" w:hAnsi="Arial" w:cs="Arial"/>
          <w:vertAlign w:val="superscript"/>
        </w:rPr>
        <w:t>th</w:t>
      </w:r>
      <w:r w:rsidRPr="0070080F">
        <w:rPr>
          <w:rFonts w:ascii="Arial" w:hAnsi="Arial" w:cs="Arial"/>
        </w:rPr>
        <w:t xml:space="preserve"> century when the European began to document the history of various countries on the continent</w:t>
      </w:r>
      <w:r w:rsidR="0033642B">
        <w:rPr>
          <w:rFonts w:ascii="Arial" w:hAnsi="Arial" w:cs="Arial"/>
        </w:rPr>
        <w:t>.</w:t>
      </w:r>
      <w:r w:rsidRPr="0070080F">
        <w:rPr>
          <w:rFonts w:ascii="Arial" w:hAnsi="Arial" w:cs="Arial"/>
        </w:rPr>
        <w:t xml:space="preserve"> This no doubt affected the way the histories of these countries are presented </w:t>
      </w:r>
      <w:r>
        <w:rPr>
          <w:rFonts w:ascii="Arial" w:hAnsi="Arial" w:cs="Arial"/>
        </w:rPr>
        <w:t>because the Europeans wrote based</w:t>
      </w:r>
      <w:r w:rsidRPr="0070080F">
        <w:rPr>
          <w:rFonts w:ascii="Arial" w:hAnsi="Arial" w:cs="Arial"/>
        </w:rPr>
        <w:t xml:space="preserve"> their own perspectives. By the mid-20</w:t>
      </w:r>
      <w:r w:rsidRPr="0070080F">
        <w:rPr>
          <w:rFonts w:ascii="Arial" w:hAnsi="Arial" w:cs="Arial"/>
          <w:vertAlign w:val="superscript"/>
        </w:rPr>
        <w:t>th</w:t>
      </w:r>
      <w:r w:rsidRPr="0070080F">
        <w:rPr>
          <w:rFonts w:ascii="Arial" w:hAnsi="Arial" w:cs="Arial"/>
        </w:rPr>
        <w:t xml:space="preserve"> century, researchers deployed oral traditions and ethnography to reconstruct th</w:t>
      </w:r>
      <w:r>
        <w:rPr>
          <w:rFonts w:ascii="Arial" w:hAnsi="Arial" w:cs="Arial"/>
        </w:rPr>
        <w:t>e history of African countries [9]</w:t>
      </w:r>
      <w:r w:rsidRPr="0070080F">
        <w:rPr>
          <w:rFonts w:ascii="Arial" w:hAnsi="Arial" w:cs="Arial"/>
        </w:rPr>
        <w:t>. However, data obtained through African historiography were often subjected to distortion, mythology, alteration and loss of data over time</w:t>
      </w:r>
      <w:r w:rsidR="0033642B">
        <w:rPr>
          <w:rFonts w:ascii="Arial" w:hAnsi="Arial" w:cs="Arial"/>
        </w:rPr>
        <w:t xml:space="preserve"> </w:t>
      </w:r>
      <w:r w:rsidR="0033642B" w:rsidRPr="00D664E0">
        <w:rPr>
          <w:rFonts w:ascii="Arial" w:hAnsi="Arial" w:cs="Arial"/>
          <w:highlight w:val="yellow"/>
        </w:rPr>
        <w:t>[</w:t>
      </w:r>
      <w:r w:rsidR="0033642B">
        <w:rPr>
          <w:rFonts w:ascii="Arial" w:hAnsi="Arial" w:cs="Arial"/>
          <w:highlight w:val="yellow"/>
        </w:rPr>
        <w:t>2</w:t>
      </w:r>
      <w:r w:rsidR="0033642B" w:rsidRPr="00D664E0">
        <w:rPr>
          <w:rFonts w:ascii="Arial" w:hAnsi="Arial" w:cs="Arial"/>
          <w:highlight w:val="yellow"/>
        </w:rPr>
        <w:t>].</w:t>
      </w:r>
      <w:r w:rsidRPr="0070080F">
        <w:rPr>
          <w:rFonts w:ascii="Arial" w:hAnsi="Arial" w:cs="Arial"/>
        </w:rPr>
        <w:t xml:space="preserve"> Furthermore, written African historical records including those found in various correspondences, court documents, newspapers and letters are often scarce and fragmented, thereby making the task of reconstructing African history a herculean task</w:t>
      </w:r>
      <w:r w:rsidR="00D664E0">
        <w:rPr>
          <w:rFonts w:ascii="Arial" w:hAnsi="Arial" w:cs="Arial"/>
        </w:rPr>
        <w:t xml:space="preserve"> </w:t>
      </w:r>
      <w:r w:rsidR="00D664E0" w:rsidRPr="00D664E0">
        <w:rPr>
          <w:rFonts w:ascii="Arial" w:hAnsi="Arial" w:cs="Arial"/>
          <w:highlight w:val="yellow"/>
        </w:rPr>
        <w:t>[1]</w:t>
      </w:r>
      <w:r w:rsidRPr="00D664E0">
        <w:rPr>
          <w:rFonts w:ascii="Arial" w:hAnsi="Arial" w:cs="Arial"/>
          <w:highlight w:val="yellow"/>
        </w:rPr>
        <w:t>.</w:t>
      </w:r>
      <w:r w:rsidRPr="0070080F">
        <w:rPr>
          <w:rFonts w:ascii="Arial" w:hAnsi="Arial" w:cs="Arial"/>
        </w:rPr>
        <w:t xml:space="preserve"> Hence, the need to employ big data as a means of African historiography to challenge western dominance in African history, </w:t>
      </w:r>
      <w:proofErr w:type="spellStart"/>
      <w:r w:rsidRPr="0070080F">
        <w:rPr>
          <w:rFonts w:ascii="Arial" w:hAnsi="Arial" w:cs="Arial"/>
        </w:rPr>
        <w:t>digitise</w:t>
      </w:r>
      <w:proofErr w:type="spellEnd"/>
      <w:r w:rsidRPr="0070080F">
        <w:rPr>
          <w:rFonts w:ascii="Arial" w:hAnsi="Arial" w:cs="Arial"/>
        </w:rPr>
        <w:t xml:space="preserve"> and preserve African documents for the future generation and provide a comprehensive understanding of African history. Furthermore</w:t>
      </w:r>
      <w:r w:rsidR="00941DCC">
        <w:rPr>
          <w:rFonts w:ascii="Arial" w:hAnsi="Arial" w:cs="Arial"/>
        </w:rPr>
        <w:t xml:space="preserve">, there is limited research </w:t>
      </w:r>
      <w:r w:rsidRPr="0070080F">
        <w:rPr>
          <w:rFonts w:ascii="Arial" w:hAnsi="Arial" w:cs="Arial"/>
        </w:rPr>
        <w:t>on this subject matter, hence, the need for this study.</w:t>
      </w:r>
    </w:p>
    <w:p w14:paraId="741739FF" w14:textId="77777777" w:rsidR="00452C84" w:rsidRPr="00391444" w:rsidRDefault="00452C84" w:rsidP="00391444">
      <w:pPr>
        <w:pStyle w:val="AbstHead"/>
        <w:spacing w:after="0"/>
        <w:jc w:val="both"/>
        <w:rPr>
          <w:rFonts w:ascii="Times New Roman" w:hAnsi="Times New Roman"/>
          <w:sz w:val="20"/>
        </w:rPr>
      </w:pPr>
    </w:p>
    <w:p w14:paraId="3A18D151" w14:textId="77777777" w:rsidR="00391444" w:rsidRPr="00391444" w:rsidRDefault="00391444" w:rsidP="00391444">
      <w:pPr>
        <w:pStyle w:val="Body"/>
        <w:spacing w:after="0"/>
        <w:rPr>
          <w:rFonts w:ascii="Arial" w:hAnsi="Arial" w:cs="Arial"/>
          <w:b/>
          <w:sz w:val="22"/>
          <w:szCs w:val="22"/>
        </w:rPr>
      </w:pPr>
      <w:r w:rsidRPr="00391444">
        <w:rPr>
          <w:rFonts w:ascii="Arial" w:hAnsi="Arial" w:cs="Arial"/>
          <w:b/>
          <w:sz w:val="22"/>
          <w:szCs w:val="22"/>
        </w:rPr>
        <w:t>5. RESEARCH METHODOLOGY</w:t>
      </w:r>
    </w:p>
    <w:p w14:paraId="6522D6A2" w14:textId="77777777" w:rsidR="00391444" w:rsidRPr="00391444" w:rsidRDefault="00391444" w:rsidP="00391444">
      <w:pPr>
        <w:pStyle w:val="Body"/>
        <w:spacing w:after="0"/>
        <w:rPr>
          <w:rFonts w:ascii="Arial" w:hAnsi="Arial" w:cs="Arial"/>
          <w:b/>
        </w:rPr>
      </w:pPr>
    </w:p>
    <w:p w14:paraId="0490E643" w14:textId="109547A0" w:rsidR="00391444" w:rsidRPr="00391444" w:rsidRDefault="00391444" w:rsidP="00391444">
      <w:pPr>
        <w:jc w:val="both"/>
        <w:rPr>
          <w:rFonts w:ascii="Arial" w:hAnsi="Arial" w:cs="Arial"/>
        </w:rPr>
      </w:pPr>
      <w:r w:rsidRPr="00F07E80">
        <w:rPr>
          <w:rFonts w:ascii="Arial" w:hAnsi="Arial" w:cs="Arial"/>
        </w:rPr>
        <w:t>The objectives of this study were achieved through an extensive appraisal of relevant and related literature</w:t>
      </w:r>
      <w:r w:rsidR="00986FCF" w:rsidRPr="00F07E80">
        <w:rPr>
          <w:rFonts w:ascii="Arial" w:hAnsi="Arial" w:cs="Arial"/>
        </w:rPr>
        <w:t>s</w:t>
      </w:r>
      <w:r w:rsidRPr="00F07E80">
        <w:rPr>
          <w:rFonts w:ascii="Arial" w:hAnsi="Arial" w:cs="Arial"/>
        </w:rPr>
        <w:t xml:space="preserve">. </w:t>
      </w:r>
      <w:r w:rsidR="00F07E80" w:rsidRPr="00F07E80">
        <w:rPr>
          <w:rFonts w:ascii="Arial" w:hAnsi="Arial" w:cs="Arial"/>
          <w:highlight w:val="yellow"/>
        </w:rPr>
        <w:t>S</w:t>
      </w:r>
      <w:r w:rsidRPr="00F07E80">
        <w:rPr>
          <w:rFonts w:ascii="Arial" w:hAnsi="Arial" w:cs="Arial"/>
          <w:highlight w:val="yellow"/>
        </w:rPr>
        <w:t xml:space="preserve">tudies </w:t>
      </w:r>
      <w:r w:rsidR="00F07E80" w:rsidRPr="00F07E80">
        <w:rPr>
          <w:rFonts w:ascii="Arial" w:hAnsi="Arial" w:cs="Arial"/>
          <w:highlight w:val="yellow"/>
        </w:rPr>
        <w:t xml:space="preserve">that were </w:t>
      </w:r>
      <w:r w:rsidR="00F07E80">
        <w:rPr>
          <w:rFonts w:ascii="Arial" w:hAnsi="Arial" w:cs="Arial"/>
          <w:highlight w:val="yellow"/>
        </w:rPr>
        <w:t xml:space="preserve">considered </w:t>
      </w:r>
      <w:r w:rsidR="0033642B">
        <w:rPr>
          <w:rFonts w:ascii="Arial" w:hAnsi="Arial" w:cs="Arial"/>
          <w:highlight w:val="yellow"/>
        </w:rPr>
        <w:t>significant</w:t>
      </w:r>
      <w:r w:rsidR="00F07E80" w:rsidRPr="00F07E80">
        <w:rPr>
          <w:rFonts w:ascii="Arial" w:hAnsi="Arial" w:cs="Arial"/>
          <w:highlight w:val="yellow"/>
        </w:rPr>
        <w:t xml:space="preserve"> </w:t>
      </w:r>
      <w:proofErr w:type="gramStart"/>
      <w:r w:rsidR="00F07E80" w:rsidRPr="00F07E80">
        <w:rPr>
          <w:rFonts w:ascii="Arial" w:hAnsi="Arial" w:cs="Arial"/>
          <w:highlight w:val="yellow"/>
        </w:rPr>
        <w:t xml:space="preserve">to </w:t>
      </w:r>
      <w:r w:rsidRPr="00F07E80">
        <w:rPr>
          <w:rFonts w:ascii="Arial" w:hAnsi="Arial" w:cs="Arial"/>
          <w:highlight w:val="yellow"/>
        </w:rPr>
        <w:t xml:space="preserve"> how</w:t>
      </w:r>
      <w:proofErr w:type="gramEnd"/>
      <w:r w:rsidRPr="00F07E80">
        <w:rPr>
          <w:rFonts w:ascii="Arial" w:hAnsi="Arial" w:cs="Arial"/>
          <w:highlight w:val="yellow"/>
        </w:rPr>
        <w:t xml:space="preserve"> big data empower historians, limitations of big data in historical practices and big data repositories that facilitate the analysis of huge quantities of data from several digital sources in innovative ways were considered for this study.</w:t>
      </w:r>
      <w:r w:rsidRPr="00391444">
        <w:rPr>
          <w:rFonts w:ascii="Arial" w:hAnsi="Arial" w:cs="Arial"/>
        </w:rPr>
        <w:t xml:space="preserve"> Electronic databases such as African Journals Online (AJOL), Sabinet, Science Direct, JSTOR, Scopus and Google scholar were used as secondary sources of data for obtaining related documents on the subject matter.</w:t>
      </w:r>
      <w:r>
        <w:rPr>
          <w:rFonts w:ascii="Arial" w:hAnsi="Arial" w:cs="Arial"/>
        </w:rPr>
        <w:t xml:space="preserve"> In addition, information on websites of big data projects for African studies </w:t>
      </w:r>
      <w:r w:rsidR="009D2BA4">
        <w:rPr>
          <w:rFonts w:ascii="Arial" w:hAnsi="Arial" w:cs="Arial"/>
        </w:rPr>
        <w:t xml:space="preserve">also </w:t>
      </w:r>
      <w:r>
        <w:rPr>
          <w:rFonts w:ascii="Arial" w:hAnsi="Arial" w:cs="Arial"/>
        </w:rPr>
        <w:t>served as sources of information for this research.</w:t>
      </w:r>
    </w:p>
    <w:p w14:paraId="45DE50E9" w14:textId="77777777" w:rsidR="009173CF" w:rsidRPr="009173CF" w:rsidRDefault="009173CF" w:rsidP="00452C84">
      <w:pPr>
        <w:pStyle w:val="Body"/>
        <w:spacing w:after="0"/>
        <w:rPr>
          <w:rFonts w:ascii="Arial" w:hAnsi="Arial" w:cs="Arial"/>
          <w:b/>
          <w:sz w:val="22"/>
          <w:szCs w:val="22"/>
        </w:rPr>
      </w:pPr>
    </w:p>
    <w:p w14:paraId="7CD2D9CD" w14:textId="77777777" w:rsidR="00391444" w:rsidRDefault="00391444" w:rsidP="00391444">
      <w:pPr>
        <w:pStyle w:val="Body"/>
        <w:spacing w:after="0"/>
        <w:rPr>
          <w:rFonts w:ascii="Arial" w:hAnsi="Arial" w:cs="Arial"/>
          <w:b/>
          <w:sz w:val="22"/>
          <w:szCs w:val="22"/>
        </w:rPr>
      </w:pPr>
      <w:r>
        <w:rPr>
          <w:rFonts w:ascii="Arial" w:hAnsi="Arial" w:cs="Arial"/>
          <w:b/>
          <w:sz w:val="22"/>
          <w:szCs w:val="22"/>
        </w:rPr>
        <w:t>6.</w:t>
      </w:r>
      <w:r w:rsidRPr="009173CF">
        <w:rPr>
          <w:rFonts w:ascii="Arial" w:hAnsi="Arial" w:cs="Arial"/>
          <w:b/>
          <w:sz w:val="22"/>
          <w:szCs w:val="22"/>
        </w:rPr>
        <w:t xml:space="preserve"> </w:t>
      </w:r>
      <w:r>
        <w:rPr>
          <w:rFonts w:ascii="Arial" w:hAnsi="Arial" w:cs="Arial"/>
          <w:b/>
          <w:sz w:val="22"/>
          <w:szCs w:val="22"/>
        </w:rPr>
        <w:t>THEORETICAL FRAMEWORK</w:t>
      </w:r>
    </w:p>
    <w:p w14:paraId="3FFA8189" w14:textId="77777777" w:rsidR="0070080F" w:rsidRDefault="0070080F" w:rsidP="00452C84">
      <w:pPr>
        <w:pStyle w:val="Body"/>
        <w:spacing w:after="0"/>
        <w:rPr>
          <w:rFonts w:ascii="Arial" w:hAnsi="Arial" w:cs="Arial"/>
        </w:rPr>
      </w:pPr>
    </w:p>
    <w:p w14:paraId="08484C8D" w14:textId="77777777" w:rsidR="001A53EB" w:rsidRPr="001A53EB" w:rsidRDefault="001A53EB" w:rsidP="001A53EB">
      <w:pPr>
        <w:jc w:val="both"/>
        <w:rPr>
          <w:rFonts w:ascii="Arial" w:hAnsi="Arial" w:cs="Arial"/>
          <w:iCs/>
        </w:rPr>
      </w:pPr>
      <w:r w:rsidRPr="001A53EB">
        <w:rPr>
          <w:rFonts w:ascii="Arial" w:hAnsi="Arial" w:cs="Arial"/>
        </w:rPr>
        <w:t>This study is centered on two theories which include datafication and digital humanities theories. The theory of datafication was propounded by Ma</w:t>
      </w:r>
      <w:r>
        <w:rPr>
          <w:rFonts w:ascii="Arial" w:hAnsi="Arial" w:cs="Arial"/>
        </w:rPr>
        <w:t>yer-Schonberger and Cukier [10]</w:t>
      </w:r>
      <w:r w:rsidRPr="0070080F">
        <w:rPr>
          <w:rFonts w:ascii="Arial" w:hAnsi="Arial" w:cs="Arial"/>
        </w:rPr>
        <w:t>.</w:t>
      </w:r>
      <w:r w:rsidRPr="001A53EB">
        <w:rPr>
          <w:rFonts w:ascii="Arial" w:hAnsi="Arial" w:cs="Arial"/>
        </w:rPr>
        <w:t xml:space="preserve"> This theory is driven by the advancement in Information and Communication Technology (ICT), Artificial Intelligence (AI) and the recent rise in the concept of big data. The theory of datafication focuses on the transformation of human activities, practices and human </w:t>
      </w:r>
      <w:proofErr w:type="spellStart"/>
      <w:r w:rsidRPr="001A53EB">
        <w:rPr>
          <w:rFonts w:ascii="Arial" w:hAnsi="Arial" w:cs="Arial"/>
        </w:rPr>
        <w:t>behaviour</w:t>
      </w:r>
      <w:proofErr w:type="spellEnd"/>
      <w:r w:rsidRPr="001A53EB">
        <w:rPr>
          <w:rFonts w:ascii="Arial" w:hAnsi="Arial" w:cs="Arial"/>
        </w:rPr>
        <w:t xml:space="preserve"> into quantified or digital data for the purpose of making decisions, real-time tracking, social use and predictive analysis.  The theory suggests that the process of quantifying objects and activities is not neutral but shaped by power structures, politics, historical legacies, human choices and social contexts </w:t>
      </w:r>
      <w:r>
        <w:rPr>
          <w:rFonts w:ascii="Arial" w:hAnsi="Arial" w:cs="Arial"/>
        </w:rPr>
        <w:t>[11]</w:t>
      </w:r>
      <w:r w:rsidRPr="0070080F">
        <w:rPr>
          <w:rFonts w:ascii="Arial" w:hAnsi="Arial" w:cs="Arial"/>
        </w:rPr>
        <w:t>.</w:t>
      </w:r>
      <w:r w:rsidRPr="001A53EB">
        <w:rPr>
          <w:rFonts w:ascii="Arial" w:hAnsi="Arial" w:cs="Arial"/>
        </w:rPr>
        <w:t xml:space="preserve"> This evidently implies that the </w:t>
      </w:r>
      <w:proofErr w:type="spellStart"/>
      <w:r w:rsidRPr="001A53EB">
        <w:rPr>
          <w:rFonts w:ascii="Arial" w:hAnsi="Arial" w:cs="Arial"/>
        </w:rPr>
        <w:t>digitisation</w:t>
      </w:r>
      <w:proofErr w:type="spellEnd"/>
      <w:r w:rsidRPr="001A53EB">
        <w:rPr>
          <w:rFonts w:ascii="Arial" w:hAnsi="Arial" w:cs="Arial"/>
        </w:rPr>
        <w:t xml:space="preserve"> of data can be biased, incomplete and inaccurate. The theory also </w:t>
      </w:r>
      <w:proofErr w:type="spellStart"/>
      <w:r w:rsidRPr="001A53EB">
        <w:rPr>
          <w:rFonts w:ascii="Arial" w:hAnsi="Arial" w:cs="Arial"/>
        </w:rPr>
        <w:t>emphasises</w:t>
      </w:r>
      <w:proofErr w:type="spellEnd"/>
      <w:r w:rsidRPr="001A53EB">
        <w:rPr>
          <w:rFonts w:ascii="Arial" w:hAnsi="Arial" w:cs="Arial"/>
        </w:rPr>
        <w:t xml:space="preserve"> that data is not equivalent to information but must be processed, </w:t>
      </w:r>
      <w:proofErr w:type="spellStart"/>
      <w:r w:rsidRPr="001A53EB">
        <w:rPr>
          <w:rFonts w:ascii="Arial" w:hAnsi="Arial" w:cs="Arial"/>
        </w:rPr>
        <w:t>analysed</w:t>
      </w:r>
      <w:proofErr w:type="spellEnd"/>
      <w:r w:rsidRPr="001A53EB">
        <w:rPr>
          <w:rFonts w:ascii="Arial" w:hAnsi="Arial" w:cs="Arial"/>
        </w:rPr>
        <w:t xml:space="preserve"> and interpreted before it becomes information </w:t>
      </w:r>
      <w:r w:rsidRPr="001A53EB">
        <w:rPr>
          <w:rFonts w:ascii="Arial" w:hAnsi="Arial" w:cs="Arial"/>
        </w:rPr>
        <w:lastRenderedPageBreak/>
        <w:t xml:space="preserve">that can be used for decision making. The theory also states that the quantification and </w:t>
      </w:r>
      <w:proofErr w:type="spellStart"/>
      <w:r w:rsidRPr="001A53EB">
        <w:rPr>
          <w:rFonts w:ascii="Arial" w:hAnsi="Arial" w:cs="Arial"/>
        </w:rPr>
        <w:t>digitisation</w:t>
      </w:r>
      <w:proofErr w:type="spellEnd"/>
      <w:r w:rsidRPr="001A53EB">
        <w:rPr>
          <w:rFonts w:ascii="Arial" w:hAnsi="Arial" w:cs="Arial"/>
        </w:rPr>
        <w:t xml:space="preserve"> of data can absolutely lead to loss of crucial perspectives such as emotions and cultural nuances which in turns leads to the misunderstanding and misrepresenta</w:t>
      </w:r>
      <w:r w:rsidR="007459D4">
        <w:rPr>
          <w:rFonts w:ascii="Arial" w:hAnsi="Arial" w:cs="Arial"/>
        </w:rPr>
        <w:t>tion of data [9]</w:t>
      </w:r>
      <w:r w:rsidRPr="001A53EB">
        <w:rPr>
          <w:rFonts w:ascii="Arial" w:hAnsi="Arial" w:cs="Arial"/>
        </w:rPr>
        <w:t xml:space="preserve">. Datafication </w:t>
      </w:r>
      <w:r w:rsidR="004950C8">
        <w:rPr>
          <w:rFonts w:ascii="Arial" w:hAnsi="Arial" w:cs="Arial"/>
        </w:rPr>
        <w:t>however</w:t>
      </w:r>
      <w:r w:rsidRPr="001A53EB">
        <w:rPr>
          <w:rFonts w:ascii="Arial" w:hAnsi="Arial" w:cs="Arial"/>
        </w:rPr>
        <w:t xml:space="preserve"> contributes to digital amnesia, a term that describes the inability of individuals to easily recall events due to the overreliance on digital devices.</w:t>
      </w:r>
      <w:r w:rsidRPr="001A53EB">
        <w:rPr>
          <w:rFonts w:ascii="Arial" w:hAnsi="Arial" w:cs="Arial"/>
          <w:iCs/>
        </w:rPr>
        <w:t xml:space="preserve"> This theory is related to this research because data in the African continent have been captured in massive heterogenous databases globally and these databases have been used to study African history.  Hence, this theory helps to understand how big data have been used to reshape researches in African history. The theory also helps to reveal that big data reechoes narratives of the Europeans because the collection of big data is not neutral, as it often depends on colonial archives at the expense of oral traditions, local perspectives and the indigenous knowledge of individuals in African communities.  </w:t>
      </w:r>
    </w:p>
    <w:p w14:paraId="58AD604A" w14:textId="77777777" w:rsidR="001A53EB" w:rsidRPr="001A53EB" w:rsidRDefault="001A53EB" w:rsidP="001A53EB">
      <w:pPr>
        <w:jc w:val="both"/>
        <w:rPr>
          <w:rFonts w:ascii="Arial" w:hAnsi="Arial" w:cs="Arial"/>
        </w:rPr>
      </w:pPr>
      <w:r w:rsidRPr="001A53EB">
        <w:rPr>
          <w:rFonts w:ascii="Arial" w:hAnsi="Arial" w:cs="Arial"/>
        </w:rPr>
        <w:t xml:space="preserve">The theory of digital humanities cannot be attributed to a singular individual, however, key figures that are instrumental to the development of this theory include Father Roberto Busa, often referred to as the founding father of digital humanity, John Unsworth and Stephen Ramsay </w:t>
      </w:r>
      <w:r w:rsidR="007459D4">
        <w:rPr>
          <w:rFonts w:ascii="Arial" w:hAnsi="Arial" w:cs="Arial"/>
        </w:rPr>
        <w:t>[12]</w:t>
      </w:r>
      <w:r w:rsidR="007459D4" w:rsidRPr="0070080F">
        <w:rPr>
          <w:rFonts w:ascii="Arial" w:hAnsi="Arial" w:cs="Arial"/>
        </w:rPr>
        <w:t>.</w:t>
      </w:r>
      <w:r w:rsidR="007459D4" w:rsidRPr="001A53EB">
        <w:rPr>
          <w:rFonts w:ascii="Arial" w:hAnsi="Arial" w:cs="Arial"/>
        </w:rPr>
        <w:t xml:space="preserve"> </w:t>
      </w:r>
      <w:r w:rsidRPr="001A53EB">
        <w:rPr>
          <w:rFonts w:ascii="Arial" w:hAnsi="Arial" w:cs="Arial"/>
        </w:rPr>
        <w:t xml:space="preserve">The digital humanity theory focuses on how digital technology can be </w:t>
      </w:r>
      <w:proofErr w:type="spellStart"/>
      <w:r w:rsidRPr="001A53EB">
        <w:rPr>
          <w:rFonts w:ascii="Arial" w:hAnsi="Arial" w:cs="Arial"/>
        </w:rPr>
        <w:t>utilised</w:t>
      </w:r>
      <w:proofErr w:type="spellEnd"/>
      <w:r w:rsidRPr="001A53EB">
        <w:rPr>
          <w:rFonts w:ascii="Arial" w:hAnsi="Arial" w:cs="Arial"/>
        </w:rPr>
        <w:t xml:space="preserve"> for studying, creating, </w:t>
      </w:r>
      <w:proofErr w:type="spellStart"/>
      <w:r w:rsidRPr="001A53EB">
        <w:rPr>
          <w:rFonts w:ascii="Arial" w:hAnsi="Arial" w:cs="Arial"/>
        </w:rPr>
        <w:t>analysing</w:t>
      </w:r>
      <w:proofErr w:type="spellEnd"/>
      <w:r w:rsidRPr="001A53EB">
        <w:rPr>
          <w:rFonts w:ascii="Arial" w:hAnsi="Arial" w:cs="Arial"/>
        </w:rPr>
        <w:t xml:space="preserve">, interpreting and representing culture, humanistic knowledge, thoughts, human </w:t>
      </w:r>
      <w:proofErr w:type="spellStart"/>
      <w:r w:rsidRPr="001A53EB">
        <w:rPr>
          <w:rFonts w:ascii="Arial" w:hAnsi="Arial" w:cs="Arial"/>
        </w:rPr>
        <w:t>behavio</w:t>
      </w:r>
      <w:r w:rsidR="00970600">
        <w:rPr>
          <w:rFonts w:ascii="Arial" w:hAnsi="Arial" w:cs="Arial"/>
        </w:rPr>
        <w:t>u</w:t>
      </w:r>
      <w:r w:rsidRPr="001A53EB">
        <w:rPr>
          <w:rFonts w:ascii="Arial" w:hAnsi="Arial" w:cs="Arial"/>
        </w:rPr>
        <w:t>r</w:t>
      </w:r>
      <w:proofErr w:type="spellEnd"/>
      <w:r w:rsidRPr="001A53EB">
        <w:rPr>
          <w:rFonts w:ascii="Arial" w:hAnsi="Arial" w:cs="Arial"/>
        </w:rPr>
        <w:t xml:space="preserve"> and communication. Hence, digital humanity theory explores how digital tools and techniques can be used to promote researches in humanities such as History, Literature and Philosophy through the </w:t>
      </w:r>
      <w:proofErr w:type="spellStart"/>
      <w:r w:rsidRPr="001A53EB">
        <w:rPr>
          <w:rFonts w:ascii="Arial" w:hAnsi="Arial" w:cs="Arial"/>
        </w:rPr>
        <w:t>digitisation</w:t>
      </w:r>
      <w:proofErr w:type="spellEnd"/>
      <w:r w:rsidRPr="001A53EB">
        <w:rPr>
          <w:rFonts w:ascii="Arial" w:hAnsi="Arial" w:cs="Arial"/>
        </w:rPr>
        <w:t xml:space="preserve"> of historical documents, literary texts, cultural artifacts and practices. The theory also </w:t>
      </w:r>
      <w:proofErr w:type="spellStart"/>
      <w:r w:rsidRPr="001A53EB">
        <w:rPr>
          <w:rFonts w:ascii="Arial" w:hAnsi="Arial" w:cs="Arial"/>
        </w:rPr>
        <w:t>emphasises</w:t>
      </w:r>
      <w:proofErr w:type="spellEnd"/>
      <w:r w:rsidRPr="001A53EB">
        <w:rPr>
          <w:rFonts w:ascii="Arial" w:hAnsi="Arial" w:cs="Arial"/>
        </w:rPr>
        <w:t xml:space="preserve"> that digital artifacts are shaped by hardware and software.  This theory is relevant to this research because it offers innovative ways of exploring researches in humanities in this digital age.  </w:t>
      </w:r>
    </w:p>
    <w:p w14:paraId="0E53D106" w14:textId="77777777" w:rsidR="001A53EB" w:rsidRPr="001A53EB" w:rsidRDefault="001A53EB" w:rsidP="001A53EB">
      <w:pPr>
        <w:pStyle w:val="Body"/>
        <w:spacing w:after="0"/>
        <w:rPr>
          <w:rFonts w:ascii="Arial" w:hAnsi="Arial" w:cs="Arial"/>
        </w:rPr>
      </w:pPr>
    </w:p>
    <w:p w14:paraId="40869A5D" w14:textId="77777777" w:rsidR="001A53EB" w:rsidRDefault="007459D4" w:rsidP="00081274">
      <w:pPr>
        <w:pStyle w:val="Body"/>
        <w:spacing w:after="0"/>
        <w:rPr>
          <w:rFonts w:ascii="Arial" w:hAnsi="Arial" w:cs="Arial"/>
          <w:b/>
          <w:sz w:val="22"/>
          <w:szCs w:val="22"/>
        </w:rPr>
      </w:pPr>
      <w:r>
        <w:rPr>
          <w:rFonts w:ascii="Arial" w:hAnsi="Arial" w:cs="Arial"/>
          <w:b/>
          <w:sz w:val="22"/>
          <w:szCs w:val="22"/>
        </w:rPr>
        <w:t>7.</w:t>
      </w:r>
      <w:r w:rsidRPr="009173CF">
        <w:rPr>
          <w:rFonts w:ascii="Arial" w:hAnsi="Arial" w:cs="Arial"/>
          <w:b/>
          <w:sz w:val="22"/>
          <w:szCs w:val="22"/>
        </w:rPr>
        <w:t xml:space="preserve"> </w:t>
      </w:r>
      <w:r>
        <w:rPr>
          <w:rFonts w:ascii="Arial" w:hAnsi="Arial" w:cs="Arial"/>
          <w:b/>
          <w:sz w:val="22"/>
          <w:szCs w:val="22"/>
        </w:rPr>
        <w:t>CONCEPTUAL REVIEW</w:t>
      </w:r>
    </w:p>
    <w:p w14:paraId="06DCAAB2" w14:textId="77777777" w:rsidR="00232195" w:rsidRDefault="00232195" w:rsidP="00081274">
      <w:pPr>
        <w:pStyle w:val="Body"/>
        <w:spacing w:after="0"/>
        <w:rPr>
          <w:rFonts w:ascii="Arial" w:hAnsi="Arial" w:cs="Arial"/>
        </w:rPr>
      </w:pPr>
    </w:p>
    <w:p w14:paraId="5A8D1806" w14:textId="77777777" w:rsidR="00232195" w:rsidRPr="00232195" w:rsidRDefault="00232195" w:rsidP="00232195">
      <w:pPr>
        <w:jc w:val="both"/>
        <w:rPr>
          <w:rFonts w:ascii="Arial" w:hAnsi="Arial" w:cs="Arial"/>
        </w:rPr>
      </w:pPr>
      <w:r w:rsidRPr="00232195">
        <w:rPr>
          <w:rFonts w:ascii="Arial" w:hAnsi="Arial" w:cs="Arial"/>
        </w:rPr>
        <w:t>This research is based on the following concepts briefly discussed below: big data and African historical research.</w:t>
      </w:r>
    </w:p>
    <w:p w14:paraId="71DF8235" w14:textId="77777777" w:rsidR="001A53EB" w:rsidRDefault="001A53EB" w:rsidP="00081274">
      <w:pPr>
        <w:pStyle w:val="Body"/>
        <w:spacing w:after="0"/>
        <w:rPr>
          <w:rFonts w:ascii="Arial" w:hAnsi="Arial" w:cs="Arial"/>
        </w:rPr>
      </w:pPr>
    </w:p>
    <w:p w14:paraId="269317E7" w14:textId="77777777" w:rsidR="00232195" w:rsidRPr="00232195" w:rsidRDefault="00232195" w:rsidP="00232195">
      <w:pPr>
        <w:pStyle w:val="Body"/>
        <w:spacing w:after="0"/>
        <w:rPr>
          <w:rFonts w:ascii="Arial" w:hAnsi="Arial" w:cs="Arial"/>
          <w:b/>
          <w:caps/>
          <w:sz w:val="22"/>
        </w:rPr>
      </w:pPr>
      <w:r>
        <w:rPr>
          <w:rFonts w:ascii="Arial" w:hAnsi="Arial" w:cs="Arial"/>
          <w:b/>
          <w:caps/>
          <w:sz w:val="22"/>
        </w:rPr>
        <w:t>7</w:t>
      </w:r>
      <w:r w:rsidRPr="00C30A0F">
        <w:rPr>
          <w:rFonts w:ascii="Arial" w:hAnsi="Arial" w:cs="Arial"/>
          <w:b/>
          <w:caps/>
          <w:sz w:val="22"/>
        </w:rPr>
        <w:t xml:space="preserve">.1 </w:t>
      </w:r>
      <w:r>
        <w:rPr>
          <w:rFonts w:ascii="Arial" w:hAnsi="Arial" w:cs="Arial"/>
          <w:b/>
          <w:sz w:val="22"/>
        </w:rPr>
        <w:t xml:space="preserve">Overview of Big Data </w:t>
      </w:r>
    </w:p>
    <w:p w14:paraId="7408BB14" w14:textId="77777777" w:rsidR="001A53EB" w:rsidRDefault="001A53EB" w:rsidP="00081274">
      <w:pPr>
        <w:pStyle w:val="Body"/>
        <w:spacing w:after="0"/>
        <w:rPr>
          <w:rFonts w:ascii="Arial" w:hAnsi="Arial" w:cs="Arial"/>
        </w:rPr>
      </w:pPr>
    </w:p>
    <w:p w14:paraId="0DFDD705" w14:textId="77777777" w:rsidR="00DB6F20" w:rsidRDefault="00232195" w:rsidP="00DB6F20">
      <w:pPr>
        <w:jc w:val="both"/>
        <w:rPr>
          <w:rFonts w:ascii="Arial" w:hAnsi="Arial" w:cs="Arial"/>
        </w:rPr>
      </w:pPr>
      <w:r w:rsidRPr="00DB6F20">
        <w:rPr>
          <w:rFonts w:ascii="Arial" w:hAnsi="Arial" w:cs="Arial"/>
        </w:rPr>
        <w:t xml:space="preserve">Generally, big data is defined as a collection of large datasets that cannot be easily collected, processed, stored, managed and </w:t>
      </w:r>
      <w:proofErr w:type="spellStart"/>
      <w:r w:rsidRPr="00DB6F20">
        <w:rPr>
          <w:rFonts w:ascii="Arial" w:hAnsi="Arial" w:cs="Arial"/>
        </w:rPr>
        <w:t>analysed</w:t>
      </w:r>
      <w:proofErr w:type="spellEnd"/>
      <w:r w:rsidRPr="00DB6F20">
        <w:rPr>
          <w:rFonts w:ascii="Arial" w:hAnsi="Arial" w:cs="Arial"/>
        </w:rPr>
        <w:t xml:space="preserve"> with traditional data management technologies. Big data is usually obtained from heterogenous sources which include digital archives, social media, sensors and Internet of Things (IoT), online transactions, mobile devices as well as government databases.  Big data are largely </w:t>
      </w:r>
      <w:proofErr w:type="spellStart"/>
      <w:r w:rsidRPr="00DB6F20">
        <w:rPr>
          <w:rFonts w:ascii="Arial" w:hAnsi="Arial" w:cs="Arial"/>
        </w:rPr>
        <w:t>characterised</w:t>
      </w:r>
      <w:proofErr w:type="spellEnd"/>
      <w:r w:rsidRPr="00DB6F20">
        <w:rPr>
          <w:rFonts w:ascii="Arial" w:hAnsi="Arial" w:cs="Arial"/>
        </w:rPr>
        <w:t xml:space="preserve"> by diverse authors by the 3V’s which are referred to as Velocity, Vol</w:t>
      </w:r>
      <w:r w:rsidR="00DB6F20" w:rsidRPr="00DB6F20">
        <w:rPr>
          <w:rFonts w:ascii="Arial" w:hAnsi="Arial" w:cs="Arial"/>
        </w:rPr>
        <w:t>ume and Variety as depicted in f</w:t>
      </w:r>
      <w:r w:rsidRPr="00DB6F20">
        <w:rPr>
          <w:rFonts w:ascii="Arial" w:hAnsi="Arial" w:cs="Arial"/>
        </w:rPr>
        <w:t xml:space="preserve">igure 1. </w:t>
      </w:r>
      <w:r w:rsidR="00DB6F20" w:rsidRPr="00DB6F20">
        <w:rPr>
          <w:rFonts w:ascii="Arial" w:hAnsi="Arial" w:cs="Arial"/>
        </w:rPr>
        <w:t>Volume refers to the massive amount or quantity of data obtaine</w:t>
      </w:r>
      <w:r w:rsidR="003D62FA">
        <w:rPr>
          <w:rFonts w:ascii="Arial" w:hAnsi="Arial" w:cs="Arial"/>
        </w:rPr>
        <w:t>d from different sources such as</w:t>
      </w:r>
      <w:r w:rsidR="00DB6F20" w:rsidRPr="00DB6F20">
        <w:rPr>
          <w:rFonts w:ascii="Arial" w:hAnsi="Arial" w:cs="Arial"/>
        </w:rPr>
        <w:t xml:space="preserve"> social media, sen</w:t>
      </w:r>
      <w:r w:rsidR="0012174C">
        <w:rPr>
          <w:rFonts w:ascii="Arial" w:hAnsi="Arial" w:cs="Arial"/>
        </w:rPr>
        <w:t>sors and satellites</w:t>
      </w:r>
      <w:r w:rsidR="00D94D20">
        <w:rPr>
          <w:rFonts w:ascii="Arial" w:hAnsi="Arial" w:cs="Arial"/>
        </w:rPr>
        <w:t>. Big d</w:t>
      </w:r>
      <w:r w:rsidR="00DB6F20" w:rsidRPr="00DB6F20">
        <w:rPr>
          <w:rFonts w:ascii="Arial" w:hAnsi="Arial" w:cs="Arial"/>
        </w:rPr>
        <w:t xml:space="preserve">ata is usually measured in </w:t>
      </w:r>
      <w:r w:rsidR="00D94D20">
        <w:rPr>
          <w:rFonts w:ascii="Arial" w:hAnsi="Arial" w:cs="Arial"/>
        </w:rPr>
        <w:t>t</w:t>
      </w:r>
      <w:r w:rsidR="00DB6F20" w:rsidRPr="00DB6F20">
        <w:rPr>
          <w:rFonts w:ascii="Arial" w:hAnsi="Arial" w:cs="Arial"/>
        </w:rPr>
        <w:t xml:space="preserve">erabytes, yottabytes and </w:t>
      </w:r>
      <w:proofErr w:type="spellStart"/>
      <w:r w:rsidR="00DB6F20" w:rsidRPr="00DB6F20">
        <w:rPr>
          <w:rFonts w:ascii="Arial" w:hAnsi="Arial" w:cs="Arial"/>
        </w:rPr>
        <w:t>zerabytes</w:t>
      </w:r>
      <w:proofErr w:type="spellEnd"/>
      <w:r w:rsidR="00DB6F20" w:rsidRPr="00DB6F20">
        <w:rPr>
          <w:rFonts w:ascii="Arial" w:hAnsi="Arial" w:cs="Arial"/>
        </w:rPr>
        <w:t xml:space="preserve">. Velocity on the other hand is the speed at which data is generated, processed and </w:t>
      </w:r>
      <w:proofErr w:type="spellStart"/>
      <w:r w:rsidR="00DB6F20" w:rsidRPr="00DB6F20">
        <w:rPr>
          <w:rFonts w:ascii="Arial" w:hAnsi="Arial" w:cs="Arial"/>
        </w:rPr>
        <w:t>analysed</w:t>
      </w:r>
      <w:proofErr w:type="spellEnd"/>
      <w:r w:rsidR="00DB6F20" w:rsidRPr="00DB6F20">
        <w:rPr>
          <w:rFonts w:ascii="Arial" w:hAnsi="Arial" w:cs="Arial"/>
        </w:rPr>
        <w:t xml:space="preserve"> while variety refers to the different sources from which the data are generated. Big data are usually generated from different sources which are </w:t>
      </w:r>
      <w:proofErr w:type="spellStart"/>
      <w:r w:rsidR="00DB6F20" w:rsidRPr="00DB6F20">
        <w:rPr>
          <w:rFonts w:ascii="Arial" w:hAnsi="Arial" w:cs="Arial"/>
        </w:rPr>
        <w:t>characterised</w:t>
      </w:r>
      <w:proofErr w:type="spellEnd"/>
      <w:r w:rsidR="00DB6F20" w:rsidRPr="00DB6F20">
        <w:rPr>
          <w:rFonts w:ascii="Arial" w:hAnsi="Arial" w:cs="Arial"/>
        </w:rPr>
        <w:t xml:space="preserve"> by heterogenous formats which are briefly described below:</w:t>
      </w:r>
    </w:p>
    <w:p w14:paraId="5E2E8BE5" w14:textId="77777777" w:rsidR="00DB6F20" w:rsidRDefault="00DB6F20" w:rsidP="00DB6F20">
      <w:pPr>
        <w:jc w:val="both"/>
        <w:rPr>
          <w:rFonts w:ascii="Arial" w:hAnsi="Arial" w:cs="Arial"/>
        </w:rPr>
      </w:pPr>
    </w:p>
    <w:p w14:paraId="3AB9A90F" w14:textId="77777777" w:rsidR="00DB6F20" w:rsidRPr="00A76076" w:rsidRDefault="009B0405" w:rsidP="00DB6F20">
      <w:pPr>
        <w:jc w:val="both"/>
        <w:rPr>
          <w:rFonts w:ascii="Arial" w:hAnsi="Arial" w:cs="Arial"/>
          <w:rPrChange w:id="4" w:author="Administrator" w:date="2025-06-16T18:24:00Z">
            <w:rPr>
              <w:rFonts w:ascii="Arial" w:hAnsi="Arial" w:cs="Arial"/>
            </w:rPr>
          </w:rPrChange>
        </w:rPr>
      </w:pPr>
      <w:r w:rsidRPr="00A76076">
        <w:rPr>
          <w:rFonts w:ascii="Arial" w:hAnsi="Arial" w:cs="Arial"/>
          <w:b/>
          <w:rPrChange w:id="5" w:author="Administrator" w:date="2025-06-16T18:24:00Z">
            <w:rPr>
              <w:rFonts w:ascii="Arial" w:hAnsi="Arial" w:cs="Arial"/>
              <w:b/>
              <w:u w:val="single"/>
            </w:rPr>
          </w:rPrChange>
        </w:rPr>
        <w:t>7</w:t>
      </w:r>
      <w:r w:rsidR="00DB6F20" w:rsidRPr="00A76076">
        <w:rPr>
          <w:rFonts w:ascii="Arial" w:hAnsi="Arial" w:cs="Arial"/>
          <w:b/>
          <w:rPrChange w:id="6" w:author="Administrator" w:date="2025-06-16T18:24:00Z">
            <w:rPr>
              <w:rFonts w:ascii="Arial" w:hAnsi="Arial" w:cs="Arial"/>
              <w:b/>
              <w:u w:val="single"/>
            </w:rPr>
          </w:rPrChange>
        </w:rPr>
        <w:t>.1.1 Structured Data Format</w:t>
      </w:r>
    </w:p>
    <w:p w14:paraId="7F976841" w14:textId="176FB5C9" w:rsidR="00DB6F20" w:rsidRPr="00DB6F20" w:rsidRDefault="00DB6F20" w:rsidP="00DB6F20">
      <w:pPr>
        <w:jc w:val="both"/>
        <w:rPr>
          <w:rFonts w:ascii="Arial" w:hAnsi="Arial" w:cs="Arial"/>
        </w:rPr>
      </w:pPr>
      <w:r w:rsidRPr="00DB6F20">
        <w:rPr>
          <w:rFonts w:ascii="Arial" w:hAnsi="Arial" w:cs="Arial"/>
        </w:rPr>
        <w:t xml:space="preserve">A structured data can succinctly be defined as a form of data that is </w:t>
      </w:r>
      <w:proofErr w:type="spellStart"/>
      <w:r w:rsidRPr="00DB6F20">
        <w:rPr>
          <w:rFonts w:ascii="Arial" w:hAnsi="Arial" w:cs="Arial"/>
        </w:rPr>
        <w:t>organised</w:t>
      </w:r>
      <w:proofErr w:type="spellEnd"/>
      <w:r w:rsidRPr="00DB6F20">
        <w:rPr>
          <w:rFonts w:ascii="Arial" w:hAnsi="Arial" w:cs="Arial"/>
        </w:rPr>
        <w:t xml:space="preserve"> in a pre-defined format, often in rows and columns</w:t>
      </w:r>
      <w:r w:rsidR="003439A3">
        <w:rPr>
          <w:rFonts w:ascii="Arial" w:hAnsi="Arial" w:cs="Arial"/>
        </w:rPr>
        <w:t xml:space="preserve"> </w:t>
      </w:r>
      <w:r w:rsidR="003439A3" w:rsidRPr="003439A3">
        <w:rPr>
          <w:rFonts w:ascii="Arial" w:hAnsi="Arial" w:cs="Arial"/>
          <w:highlight w:val="yellow"/>
        </w:rPr>
        <w:t>[3]</w:t>
      </w:r>
      <w:r w:rsidRPr="003439A3">
        <w:rPr>
          <w:rFonts w:ascii="Arial" w:hAnsi="Arial" w:cs="Arial"/>
          <w:highlight w:val="yellow"/>
        </w:rPr>
        <w:t>.</w:t>
      </w:r>
      <w:r w:rsidRPr="00DB6F20">
        <w:rPr>
          <w:rFonts w:ascii="Arial" w:hAnsi="Arial" w:cs="Arial"/>
        </w:rPr>
        <w:t xml:space="preserve"> Typical examples include data stored in spreadsheets, relational databases and Common Separated Values (CSV).</w:t>
      </w:r>
    </w:p>
    <w:p w14:paraId="6E879493" w14:textId="77777777" w:rsidR="00DB6F20" w:rsidRDefault="00DB6F20" w:rsidP="00DB6F20">
      <w:pPr>
        <w:pStyle w:val="Body"/>
        <w:spacing w:after="0"/>
        <w:rPr>
          <w:rFonts w:ascii="Arial" w:hAnsi="Arial" w:cs="Arial"/>
        </w:rPr>
      </w:pPr>
      <w:r>
        <w:rPr>
          <w:noProof/>
        </w:rPr>
        <w:lastRenderedPageBreak/>
        <w:drawing>
          <wp:inline distT="0" distB="0" distL="0" distR="0" wp14:anchorId="3AB740B2" wp14:editId="2339B951">
            <wp:extent cx="4562272" cy="22566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9928" cy="2280250"/>
                    </a:xfrm>
                    <a:prstGeom prst="rect">
                      <a:avLst/>
                    </a:prstGeom>
                    <a:noFill/>
                    <a:ln>
                      <a:noFill/>
                    </a:ln>
                  </pic:spPr>
                </pic:pic>
              </a:graphicData>
            </a:graphic>
          </wp:inline>
        </w:drawing>
      </w:r>
    </w:p>
    <w:p w14:paraId="625BBB1E" w14:textId="77777777" w:rsidR="00DB6F20" w:rsidRDefault="00DB6F20" w:rsidP="00DB6F20">
      <w:pPr>
        <w:pStyle w:val="Body"/>
        <w:spacing w:after="0"/>
        <w:rPr>
          <w:rFonts w:ascii="Arial" w:hAnsi="Arial" w:cs="Arial"/>
        </w:rPr>
      </w:pPr>
    </w:p>
    <w:p w14:paraId="74266781" w14:textId="77777777" w:rsidR="00232195" w:rsidRDefault="00232195" w:rsidP="00DB6F20">
      <w:pPr>
        <w:pStyle w:val="Body"/>
        <w:spacing w:after="0"/>
        <w:rPr>
          <w:rFonts w:ascii="Arial" w:hAnsi="Arial" w:cs="Arial"/>
        </w:rPr>
      </w:pPr>
    </w:p>
    <w:p w14:paraId="005DB881" w14:textId="77777777" w:rsidR="00DB6F20" w:rsidRPr="008247A6" w:rsidRDefault="00DB6F20" w:rsidP="00DB6F20">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Pr>
          <w:rFonts w:ascii="Arial" w:hAnsi="Arial" w:cs="Arial"/>
          <w:b/>
          <w:bCs/>
          <w:szCs w:val="22"/>
        </w:rPr>
        <w:t xml:space="preserve">The 3V’s of Big </w:t>
      </w:r>
      <w:r w:rsidRPr="00F322E6">
        <w:rPr>
          <w:rFonts w:ascii="Arial" w:hAnsi="Arial" w:cs="Arial"/>
          <w:b/>
          <w:bCs/>
          <w:szCs w:val="22"/>
        </w:rPr>
        <w:t xml:space="preserve">Data </w:t>
      </w:r>
      <w:r w:rsidR="00F322E6" w:rsidRPr="00F322E6">
        <w:rPr>
          <w:rFonts w:ascii="Arial" w:hAnsi="Arial" w:cs="Arial"/>
          <w:b/>
        </w:rPr>
        <w:t>[1</w:t>
      </w:r>
      <w:r w:rsidR="00CA2091">
        <w:rPr>
          <w:rFonts w:ascii="Arial" w:hAnsi="Arial" w:cs="Arial"/>
          <w:b/>
        </w:rPr>
        <w:t>3</w:t>
      </w:r>
      <w:r w:rsidR="00F322E6" w:rsidRPr="00F322E6">
        <w:rPr>
          <w:rFonts w:ascii="Arial" w:hAnsi="Arial" w:cs="Arial"/>
          <w:b/>
        </w:rPr>
        <w:t>]</w:t>
      </w:r>
    </w:p>
    <w:p w14:paraId="267BCB10" w14:textId="77777777" w:rsidR="00232195" w:rsidRDefault="00232195" w:rsidP="00081274">
      <w:pPr>
        <w:pStyle w:val="Body"/>
        <w:spacing w:after="0"/>
        <w:rPr>
          <w:rFonts w:ascii="Arial" w:hAnsi="Arial" w:cs="Arial"/>
        </w:rPr>
      </w:pPr>
    </w:p>
    <w:p w14:paraId="7629E001" w14:textId="77777777" w:rsidR="00232195" w:rsidRPr="00A76076" w:rsidRDefault="009B0405" w:rsidP="00081274">
      <w:pPr>
        <w:pStyle w:val="Body"/>
        <w:spacing w:after="0"/>
        <w:rPr>
          <w:rFonts w:ascii="Arial" w:hAnsi="Arial" w:cs="Arial"/>
          <w:b/>
          <w:rPrChange w:id="7" w:author="Administrator" w:date="2025-06-16T18:25:00Z">
            <w:rPr>
              <w:rFonts w:ascii="Arial" w:hAnsi="Arial" w:cs="Arial"/>
              <w:b/>
              <w:u w:val="single"/>
            </w:rPr>
          </w:rPrChange>
        </w:rPr>
      </w:pPr>
      <w:r w:rsidRPr="00A76076">
        <w:rPr>
          <w:rFonts w:ascii="Arial" w:hAnsi="Arial" w:cs="Arial"/>
          <w:b/>
          <w:rPrChange w:id="8" w:author="Administrator" w:date="2025-06-16T18:25:00Z">
            <w:rPr>
              <w:rFonts w:ascii="Arial" w:hAnsi="Arial" w:cs="Arial"/>
              <w:b/>
              <w:u w:val="single"/>
            </w:rPr>
          </w:rPrChange>
        </w:rPr>
        <w:t>7</w:t>
      </w:r>
      <w:r w:rsidR="00CA2091" w:rsidRPr="00A76076">
        <w:rPr>
          <w:rFonts w:ascii="Arial" w:hAnsi="Arial" w:cs="Arial"/>
          <w:b/>
          <w:rPrChange w:id="9" w:author="Administrator" w:date="2025-06-16T18:25:00Z">
            <w:rPr>
              <w:rFonts w:ascii="Arial" w:hAnsi="Arial" w:cs="Arial"/>
              <w:b/>
              <w:u w:val="single"/>
            </w:rPr>
          </w:rPrChange>
        </w:rPr>
        <w:t>.1.2 Unstructured Data Format</w:t>
      </w:r>
    </w:p>
    <w:p w14:paraId="3F83819F" w14:textId="6AF9299B" w:rsidR="00CA2091" w:rsidRDefault="003439A3" w:rsidP="00CA2091">
      <w:pPr>
        <w:jc w:val="both"/>
        <w:rPr>
          <w:rFonts w:ascii="Arial" w:hAnsi="Arial" w:cs="Arial"/>
        </w:rPr>
      </w:pPr>
      <w:r w:rsidRPr="003439A3">
        <w:rPr>
          <w:rFonts w:ascii="Arial" w:hAnsi="Arial" w:cs="Arial"/>
          <w:highlight w:val="yellow"/>
        </w:rPr>
        <w:t xml:space="preserve">According </w:t>
      </w:r>
      <w:proofErr w:type="gramStart"/>
      <w:r w:rsidRPr="003439A3">
        <w:rPr>
          <w:rFonts w:ascii="Arial" w:hAnsi="Arial" w:cs="Arial"/>
          <w:highlight w:val="yellow"/>
        </w:rPr>
        <w:t xml:space="preserve">to </w:t>
      </w:r>
      <w:r w:rsidR="00CA2091" w:rsidRPr="003439A3">
        <w:rPr>
          <w:rFonts w:ascii="Arial" w:hAnsi="Arial" w:cs="Arial"/>
          <w:highlight w:val="yellow"/>
        </w:rPr>
        <w:t xml:space="preserve"> </w:t>
      </w:r>
      <w:proofErr w:type="spellStart"/>
      <w:r w:rsidRPr="003439A3">
        <w:rPr>
          <w:rFonts w:ascii="Arial" w:hAnsi="Arial" w:cs="Arial"/>
          <w:highlight w:val="yellow"/>
        </w:rPr>
        <w:t>Iroju</w:t>
      </w:r>
      <w:proofErr w:type="spellEnd"/>
      <w:proofErr w:type="gramEnd"/>
      <w:r w:rsidRPr="003439A3">
        <w:rPr>
          <w:rFonts w:ascii="Arial" w:hAnsi="Arial" w:cs="Arial"/>
          <w:highlight w:val="yellow"/>
        </w:rPr>
        <w:t xml:space="preserve"> and </w:t>
      </w:r>
      <w:proofErr w:type="spellStart"/>
      <w:r w:rsidRPr="003439A3">
        <w:rPr>
          <w:rFonts w:ascii="Arial" w:hAnsi="Arial" w:cs="Arial"/>
          <w:highlight w:val="yellow"/>
        </w:rPr>
        <w:t>Ojerinde</w:t>
      </w:r>
      <w:proofErr w:type="spellEnd"/>
      <w:r w:rsidRPr="003439A3">
        <w:rPr>
          <w:rFonts w:ascii="Arial" w:hAnsi="Arial" w:cs="Arial"/>
          <w:highlight w:val="yellow"/>
        </w:rPr>
        <w:t xml:space="preserve"> [3],</w:t>
      </w:r>
      <w:r>
        <w:rPr>
          <w:rFonts w:ascii="Arial" w:hAnsi="Arial" w:cs="Arial"/>
        </w:rPr>
        <w:t xml:space="preserve"> </w:t>
      </w:r>
      <w:r w:rsidRPr="0070080F">
        <w:rPr>
          <w:rFonts w:ascii="Arial" w:hAnsi="Arial" w:cs="Arial"/>
        </w:rPr>
        <w:t xml:space="preserve"> </w:t>
      </w:r>
      <w:r>
        <w:rPr>
          <w:rFonts w:ascii="Arial" w:hAnsi="Arial" w:cs="Arial"/>
        </w:rPr>
        <w:t xml:space="preserve">unstructured data format </w:t>
      </w:r>
      <w:r w:rsidR="00CA2091" w:rsidRPr="00CA2091">
        <w:rPr>
          <w:rFonts w:ascii="Arial" w:hAnsi="Arial" w:cs="Arial"/>
        </w:rPr>
        <w:t xml:space="preserve">refers to data that do not follow any specific or pre-defined format. Common examples of unstructured data include text documents, multimedia files such as audio, video and images, social media contents, electronic mails and web contents. Interestingly, 80% of the data in the world is unstructured </w:t>
      </w:r>
      <w:r w:rsidR="00CA2091">
        <w:rPr>
          <w:rFonts w:ascii="Arial" w:hAnsi="Arial" w:cs="Arial"/>
        </w:rPr>
        <w:t>[14]</w:t>
      </w:r>
      <w:r w:rsidR="00CA2091" w:rsidRPr="0070080F">
        <w:rPr>
          <w:rFonts w:ascii="Arial" w:hAnsi="Arial" w:cs="Arial"/>
        </w:rPr>
        <w:t>.</w:t>
      </w:r>
    </w:p>
    <w:p w14:paraId="331082F6" w14:textId="77777777" w:rsidR="00AF6739" w:rsidRPr="00CA2091" w:rsidRDefault="00AF6739" w:rsidP="00CA2091">
      <w:pPr>
        <w:jc w:val="both"/>
        <w:rPr>
          <w:rFonts w:ascii="Arial" w:hAnsi="Arial" w:cs="Arial"/>
          <w:b/>
        </w:rPr>
      </w:pPr>
    </w:p>
    <w:p w14:paraId="1B7CD4D0" w14:textId="77777777" w:rsidR="00AF6739" w:rsidRPr="00A76076" w:rsidRDefault="009B0405" w:rsidP="00AF6739">
      <w:pPr>
        <w:pStyle w:val="Body"/>
        <w:spacing w:after="0"/>
        <w:rPr>
          <w:rFonts w:ascii="Arial" w:hAnsi="Arial" w:cs="Arial"/>
          <w:b/>
          <w:rPrChange w:id="10" w:author="Administrator" w:date="2025-06-16T18:25:00Z">
            <w:rPr>
              <w:rFonts w:ascii="Arial" w:hAnsi="Arial" w:cs="Arial"/>
              <w:b/>
              <w:u w:val="single"/>
            </w:rPr>
          </w:rPrChange>
        </w:rPr>
      </w:pPr>
      <w:r w:rsidRPr="00A76076">
        <w:rPr>
          <w:rFonts w:ascii="Arial" w:hAnsi="Arial" w:cs="Arial"/>
          <w:b/>
          <w:rPrChange w:id="11" w:author="Administrator" w:date="2025-06-16T18:25:00Z">
            <w:rPr>
              <w:rFonts w:ascii="Arial" w:hAnsi="Arial" w:cs="Arial"/>
              <w:b/>
              <w:u w:val="single"/>
            </w:rPr>
          </w:rPrChange>
        </w:rPr>
        <w:t>7.1.3</w:t>
      </w:r>
      <w:r w:rsidR="00AF6739" w:rsidRPr="00A76076">
        <w:rPr>
          <w:rFonts w:ascii="Arial" w:hAnsi="Arial" w:cs="Arial"/>
          <w:b/>
          <w:rPrChange w:id="12" w:author="Administrator" w:date="2025-06-16T18:25:00Z">
            <w:rPr>
              <w:rFonts w:ascii="Arial" w:hAnsi="Arial" w:cs="Arial"/>
              <w:b/>
              <w:u w:val="single"/>
            </w:rPr>
          </w:rPrChange>
        </w:rPr>
        <w:t xml:space="preserve"> Semi-structured Data Format</w:t>
      </w:r>
    </w:p>
    <w:p w14:paraId="1EFCE0F1" w14:textId="1065A64F" w:rsidR="00AF6739" w:rsidRDefault="00AF6739" w:rsidP="00AF6739">
      <w:pPr>
        <w:jc w:val="both"/>
        <w:rPr>
          <w:rFonts w:ascii="Arial" w:hAnsi="Arial" w:cs="Arial"/>
        </w:rPr>
      </w:pPr>
      <w:r w:rsidRPr="00AF6739">
        <w:rPr>
          <w:rFonts w:ascii="Arial" w:hAnsi="Arial" w:cs="Arial"/>
        </w:rPr>
        <w:t>These are forms of data that do not adhere strictly to a specific or pre-defined format but possess organisational properties like tags, keys or markers that facilitates data processing</w:t>
      </w:r>
      <w:r w:rsidR="003439A3">
        <w:rPr>
          <w:rFonts w:ascii="Arial" w:hAnsi="Arial" w:cs="Arial"/>
        </w:rPr>
        <w:t xml:space="preserve"> </w:t>
      </w:r>
      <w:r w:rsidR="003439A3" w:rsidRPr="003439A3">
        <w:rPr>
          <w:rFonts w:ascii="Arial" w:hAnsi="Arial" w:cs="Arial"/>
          <w:highlight w:val="yellow"/>
        </w:rPr>
        <w:t>[3].</w:t>
      </w:r>
      <w:r w:rsidRPr="00AF6739">
        <w:rPr>
          <w:rFonts w:ascii="Arial" w:hAnsi="Arial" w:cs="Arial"/>
        </w:rPr>
        <w:t xml:space="preserve"> Typical examples include electronic mails with meta data, No</w:t>
      </w:r>
      <w:r w:rsidR="00566790">
        <w:rPr>
          <w:rFonts w:ascii="Arial" w:hAnsi="Arial" w:cs="Arial"/>
        </w:rPr>
        <w:t xml:space="preserve"> </w:t>
      </w:r>
      <w:r w:rsidRPr="00AF6739">
        <w:rPr>
          <w:rFonts w:ascii="Arial" w:hAnsi="Arial" w:cs="Arial"/>
        </w:rPr>
        <w:t>S</w:t>
      </w:r>
      <w:r w:rsidR="00566790">
        <w:rPr>
          <w:rFonts w:ascii="Arial" w:hAnsi="Arial" w:cs="Arial"/>
        </w:rPr>
        <w:t xml:space="preserve">tructured </w:t>
      </w:r>
      <w:r w:rsidRPr="00AF6739">
        <w:rPr>
          <w:rFonts w:ascii="Arial" w:hAnsi="Arial" w:cs="Arial"/>
        </w:rPr>
        <w:t>Q</w:t>
      </w:r>
      <w:r w:rsidR="00566790">
        <w:rPr>
          <w:rFonts w:ascii="Arial" w:hAnsi="Arial" w:cs="Arial"/>
        </w:rPr>
        <w:t xml:space="preserve">uery </w:t>
      </w:r>
      <w:r w:rsidRPr="00AF6739">
        <w:rPr>
          <w:rFonts w:ascii="Arial" w:hAnsi="Arial" w:cs="Arial"/>
        </w:rPr>
        <w:t>L</w:t>
      </w:r>
      <w:r w:rsidR="00566790">
        <w:rPr>
          <w:rFonts w:ascii="Arial" w:hAnsi="Arial" w:cs="Arial"/>
        </w:rPr>
        <w:t>anguage (NoSQL)</w:t>
      </w:r>
      <w:r w:rsidRPr="00AF6739">
        <w:rPr>
          <w:rFonts w:ascii="Arial" w:hAnsi="Arial" w:cs="Arial"/>
        </w:rPr>
        <w:t xml:space="preserve"> databases and web pages with tags.</w:t>
      </w:r>
    </w:p>
    <w:p w14:paraId="664E4BEC" w14:textId="77777777" w:rsidR="00AF6739" w:rsidRDefault="00AF6739" w:rsidP="00AF6739">
      <w:pPr>
        <w:jc w:val="both"/>
        <w:rPr>
          <w:rFonts w:ascii="Arial" w:hAnsi="Arial" w:cs="Arial"/>
        </w:rPr>
      </w:pPr>
    </w:p>
    <w:p w14:paraId="64C39CC9" w14:textId="77777777" w:rsidR="00AF6739" w:rsidRPr="00AF6739" w:rsidRDefault="00AF6739" w:rsidP="00AF6739">
      <w:pPr>
        <w:jc w:val="both"/>
        <w:rPr>
          <w:rFonts w:ascii="Arial" w:hAnsi="Arial" w:cs="Arial"/>
        </w:rPr>
      </w:pPr>
      <w:r w:rsidRPr="00AF6739">
        <w:rPr>
          <w:rFonts w:ascii="Arial" w:hAnsi="Arial" w:cs="Arial"/>
        </w:rPr>
        <w:t>Other key characteristics of big data include veracity, value and variability. V</w:t>
      </w:r>
      <w:r w:rsidR="00E87911">
        <w:rPr>
          <w:rFonts w:ascii="Arial" w:hAnsi="Arial" w:cs="Arial"/>
        </w:rPr>
        <w:t xml:space="preserve">eracity refers to the accuracy and </w:t>
      </w:r>
      <w:r w:rsidRPr="00AF6739">
        <w:rPr>
          <w:rFonts w:ascii="Arial" w:hAnsi="Arial" w:cs="Arial"/>
        </w:rPr>
        <w:t>how truthful the data is while value denotes the usefulness, relevance and benefits that can be derived from data. Variability on the other hand refers to the inconsistency and irregularities that are associated with big data. This implies that the meaning and quality of big data can change across diverse sources over time.</w:t>
      </w:r>
    </w:p>
    <w:p w14:paraId="3F62B51E" w14:textId="77777777" w:rsidR="009B0405" w:rsidRDefault="009B0405" w:rsidP="009B0405">
      <w:pPr>
        <w:pStyle w:val="Body"/>
        <w:spacing w:after="0"/>
        <w:rPr>
          <w:rFonts w:ascii="Arial" w:hAnsi="Arial" w:cs="Arial"/>
          <w:b/>
        </w:rPr>
      </w:pPr>
    </w:p>
    <w:p w14:paraId="48CB2188" w14:textId="77777777" w:rsidR="009B0405" w:rsidRPr="00232195" w:rsidRDefault="005E1B55" w:rsidP="009B0405">
      <w:pPr>
        <w:pStyle w:val="Body"/>
        <w:spacing w:after="0"/>
        <w:rPr>
          <w:rFonts w:ascii="Arial" w:hAnsi="Arial" w:cs="Arial"/>
          <w:b/>
          <w:caps/>
          <w:sz w:val="22"/>
        </w:rPr>
      </w:pPr>
      <w:r>
        <w:rPr>
          <w:rFonts w:ascii="Arial" w:hAnsi="Arial" w:cs="Arial"/>
          <w:b/>
          <w:caps/>
          <w:sz w:val="22"/>
        </w:rPr>
        <w:t>7.2</w:t>
      </w:r>
      <w:r w:rsidRPr="00C30A0F">
        <w:rPr>
          <w:rFonts w:ascii="Arial" w:hAnsi="Arial" w:cs="Arial"/>
          <w:b/>
          <w:caps/>
          <w:sz w:val="22"/>
        </w:rPr>
        <w:t xml:space="preserve"> </w:t>
      </w:r>
      <w:r>
        <w:rPr>
          <w:rFonts w:ascii="Arial" w:hAnsi="Arial" w:cs="Arial"/>
          <w:b/>
          <w:sz w:val="22"/>
        </w:rPr>
        <w:t>African</w:t>
      </w:r>
      <w:r w:rsidR="009B0405">
        <w:rPr>
          <w:rFonts w:ascii="Arial" w:hAnsi="Arial" w:cs="Arial"/>
          <w:b/>
          <w:sz w:val="22"/>
        </w:rPr>
        <w:t xml:space="preserve"> Historical Research</w:t>
      </w:r>
    </w:p>
    <w:p w14:paraId="33D22BE2" w14:textId="77777777" w:rsidR="00AF6739" w:rsidRPr="00AF6739" w:rsidRDefault="00AF6739" w:rsidP="009B0405">
      <w:pPr>
        <w:pStyle w:val="Body"/>
        <w:spacing w:after="0"/>
        <w:rPr>
          <w:rFonts w:ascii="Arial" w:hAnsi="Arial" w:cs="Arial"/>
        </w:rPr>
      </w:pPr>
    </w:p>
    <w:p w14:paraId="20EA4FE6" w14:textId="77777777" w:rsidR="005E1B55" w:rsidRPr="005E1B55" w:rsidRDefault="005E1B55" w:rsidP="005E1B55">
      <w:pPr>
        <w:jc w:val="both"/>
        <w:rPr>
          <w:rFonts w:ascii="Arial" w:hAnsi="Arial" w:cs="Arial"/>
        </w:rPr>
      </w:pPr>
      <w:r w:rsidRPr="005E1B55">
        <w:rPr>
          <w:rFonts w:ascii="Arial" w:hAnsi="Arial" w:cs="Arial"/>
        </w:rPr>
        <w:t>African historical research is a field of stud</w:t>
      </w:r>
      <w:r w:rsidR="002F4F20">
        <w:rPr>
          <w:rFonts w:ascii="Arial" w:hAnsi="Arial" w:cs="Arial"/>
        </w:rPr>
        <w:t>y that evaluates the past of Africa as a</w:t>
      </w:r>
      <w:r w:rsidRPr="005E1B55">
        <w:rPr>
          <w:rFonts w:ascii="Arial" w:hAnsi="Arial" w:cs="Arial"/>
        </w:rPr>
        <w:t xml:space="preserve"> continent and the different countries across the continent with a view to unde</w:t>
      </w:r>
      <w:r w:rsidR="002F4F20">
        <w:rPr>
          <w:rFonts w:ascii="Arial" w:hAnsi="Arial" w:cs="Arial"/>
        </w:rPr>
        <w:t xml:space="preserve">rstanding the continent's socio-economic, cultural </w:t>
      </w:r>
      <w:r w:rsidRPr="005E1B55">
        <w:rPr>
          <w:rFonts w:ascii="Arial" w:hAnsi="Arial" w:cs="Arial"/>
        </w:rPr>
        <w:t xml:space="preserve">and political developments over time. </w:t>
      </w:r>
      <w:r w:rsidR="001A66E2">
        <w:rPr>
          <w:rFonts w:ascii="Arial" w:hAnsi="Arial" w:cs="Arial"/>
        </w:rPr>
        <w:t>African historical research</w:t>
      </w:r>
      <w:r w:rsidRPr="005E1B55">
        <w:rPr>
          <w:rFonts w:ascii="Arial" w:hAnsi="Arial" w:cs="Arial"/>
        </w:rPr>
        <w:t xml:space="preserve"> usually </w:t>
      </w:r>
      <w:r w:rsidR="00BC00CF" w:rsidRPr="005E1B55">
        <w:rPr>
          <w:rFonts w:ascii="Arial" w:hAnsi="Arial" w:cs="Arial"/>
        </w:rPr>
        <w:t>adopts</w:t>
      </w:r>
      <w:r w:rsidRPr="005E1B55">
        <w:rPr>
          <w:rFonts w:ascii="Arial" w:hAnsi="Arial" w:cs="Arial"/>
        </w:rPr>
        <w:t xml:space="preserve"> an interdisciplinary model which encompasses oral traditions, written documents, archeological and archival materials to </w:t>
      </w:r>
      <w:proofErr w:type="spellStart"/>
      <w:r w:rsidRPr="005E1B55">
        <w:rPr>
          <w:rFonts w:ascii="Arial" w:hAnsi="Arial" w:cs="Arial"/>
        </w:rPr>
        <w:t>analyse</w:t>
      </w:r>
      <w:proofErr w:type="spellEnd"/>
      <w:r w:rsidRPr="005E1B55">
        <w:rPr>
          <w:rFonts w:ascii="Arial" w:hAnsi="Arial" w:cs="Arial"/>
        </w:rPr>
        <w:t xml:space="preserve"> the socio-economic and political developments of the continent. The ultimate goals</w:t>
      </w:r>
      <w:r w:rsidR="001A66E2">
        <w:rPr>
          <w:rFonts w:ascii="Arial" w:hAnsi="Arial" w:cs="Arial"/>
        </w:rPr>
        <w:t xml:space="preserve"> of African historical research</w:t>
      </w:r>
      <w:r w:rsidRPr="005E1B55">
        <w:rPr>
          <w:rFonts w:ascii="Arial" w:hAnsi="Arial" w:cs="Arial"/>
        </w:rPr>
        <w:t xml:space="preserve"> involve the following:</w:t>
      </w:r>
    </w:p>
    <w:p w14:paraId="5807F961" w14:textId="77777777" w:rsidR="00AF6739" w:rsidRDefault="00AF6739" w:rsidP="00AF6739">
      <w:pPr>
        <w:pStyle w:val="Body"/>
        <w:spacing w:after="0"/>
        <w:rPr>
          <w:rFonts w:ascii="Arial" w:hAnsi="Arial" w:cs="Arial"/>
          <w:b/>
          <w:u w:val="single"/>
        </w:rPr>
      </w:pPr>
    </w:p>
    <w:p w14:paraId="44F6DB60" w14:textId="77777777" w:rsidR="005A1E36" w:rsidRPr="00A76076" w:rsidRDefault="005A1E36" w:rsidP="005A1E36">
      <w:pPr>
        <w:pStyle w:val="Body"/>
        <w:spacing w:after="0"/>
        <w:rPr>
          <w:rFonts w:ascii="Arial" w:hAnsi="Arial" w:cs="Arial"/>
          <w:b/>
          <w:rPrChange w:id="13" w:author="Administrator" w:date="2025-06-16T18:25:00Z">
            <w:rPr>
              <w:rFonts w:ascii="Arial" w:hAnsi="Arial" w:cs="Arial"/>
              <w:b/>
              <w:u w:val="single"/>
            </w:rPr>
          </w:rPrChange>
        </w:rPr>
      </w:pPr>
      <w:r w:rsidRPr="00A76076">
        <w:rPr>
          <w:rFonts w:ascii="Arial" w:hAnsi="Arial" w:cs="Arial"/>
          <w:b/>
          <w:rPrChange w:id="14" w:author="Administrator" w:date="2025-06-16T18:25:00Z">
            <w:rPr>
              <w:rFonts w:ascii="Arial" w:hAnsi="Arial" w:cs="Arial"/>
              <w:b/>
              <w:u w:val="single"/>
            </w:rPr>
          </w:rPrChange>
        </w:rPr>
        <w:t xml:space="preserve">7.2.1 Correction of Eurocentric Perspectives </w:t>
      </w:r>
    </w:p>
    <w:p w14:paraId="4D4AC33F" w14:textId="0FB93874" w:rsidR="005A1E36" w:rsidRPr="005A1E36" w:rsidRDefault="005A1E36" w:rsidP="005A1E36">
      <w:pPr>
        <w:jc w:val="both"/>
        <w:rPr>
          <w:rFonts w:ascii="Arial" w:hAnsi="Arial" w:cs="Arial"/>
        </w:rPr>
      </w:pPr>
      <w:r w:rsidRPr="005A1E36">
        <w:rPr>
          <w:rFonts w:ascii="Arial" w:hAnsi="Arial" w:cs="Arial"/>
        </w:rPr>
        <w:t>African history has long suffered from discrimination from the Europeans who believed that there was no such thing as Africa</w:t>
      </w:r>
      <w:r w:rsidR="00BC00CF">
        <w:rPr>
          <w:rFonts w:ascii="Arial" w:hAnsi="Arial" w:cs="Arial"/>
        </w:rPr>
        <w:t xml:space="preserve"> before </w:t>
      </w:r>
      <w:proofErr w:type="spellStart"/>
      <w:r w:rsidR="00BC00CF">
        <w:rPr>
          <w:rFonts w:ascii="Arial" w:hAnsi="Arial" w:cs="Arial"/>
        </w:rPr>
        <w:t>colonisation</w:t>
      </w:r>
      <w:proofErr w:type="spellEnd"/>
      <w:r w:rsidR="008F69FE">
        <w:rPr>
          <w:rFonts w:ascii="Arial" w:hAnsi="Arial" w:cs="Arial"/>
        </w:rPr>
        <w:t xml:space="preserve"> and that the history of Africa</w:t>
      </w:r>
      <w:r w:rsidRPr="005A1E36">
        <w:rPr>
          <w:rFonts w:ascii="Arial" w:hAnsi="Arial" w:cs="Arial"/>
        </w:rPr>
        <w:t xml:space="preserve"> began with the history of Europeans</w:t>
      </w:r>
      <w:r w:rsidR="000727B0">
        <w:rPr>
          <w:rFonts w:ascii="Arial" w:hAnsi="Arial" w:cs="Arial"/>
        </w:rPr>
        <w:t xml:space="preserve"> activities</w:t>
      </w:r>
      <w:r w:rsidRPr="005A1E36">
        <w:rPr>
          <w:rFonts w:ascii="Arial" w:hAnsi="Arial" w:cs="Arial"/>
        </w:rPr>
        <w:t xml:space="preserve"> in Africa</w:t>
      </w:r>
      <w:r w:rsidR="0070722D">
        <w:rPr>
          <w:rFonts w:ascii="Arial" w:hAnsi="Arial" w:cs="Arial"/>
        </w:rPr>
        <w:t xml:space="preserve"> [15]</w:t>
      </w:r>
      <w:r w:rsidRPr="005A1E36">
        <w:rPr>
          <w:rFonts w:ascii="Arial" w:hAnsi="Arial" w:cs="Arial"/>
        </w:rPr>
        <w:t xml:space="preserve">. Hence, </w:t>
      </w:r>
      <w:r w:rsidR="004D4B8A">
        <w:rPr>
          <w:rFonts w:ascii="Arial" w:hAnsi="Arial" w:cs="Arial"/>
        </w:rPr>
        <w:t xml:space="preserve">this European’s view of Africa created an erroneous gap </w:t>
      </w:r>
      <w:r w:rsidRPr="005A1E36">
        <w:rPr>
          <w:rFonts w:ascii="Arial" w:hAnsi="Arial" w:cs="Arial"/>
        </w:rPr>
        <w:t xml:space="preserve">in the </w:t>
      </w:r>
      <w:proofErr w:type="spellStart"/>
      <w:r w:rsidRPr="005A1E36">
        <w:rPr>
          <w:rFonts w:ascii="Arial" w:hAnsi="Arial" w:cs="Arial"/>
        </w:rPr>
        <w:t>perodisation</w:t>
      </w:r>
      <w:proofErr w:type="spellEnd"/>
      <w:r w:rsidRPr="005A1E36">
        <w:rPr>
          <w:rFonts w:ascii="Arial" w:hAnsi="Arial" w:cs="Arial"/>
        </w:rPr>
        <w:t xml:space="preserve"> of African history</w:t>
      </w:r>
      <w:r w:rsidR="004D4B8A">
        <w:rPr>
          <w:rFonts w:ascii="Arial" w:hAnsi="Arial" w:cs="Arial"/>
        </w:rPr>
        <w:t>.</w:t>
      </w:r>
      <w:r w:rsidRPr="005A1E36">
        <w:rPr>
          <w:rFonts w:ascii="Arial" w:hAnsi="Arial" w:cs="Arial"/>
        </w:rPr>
        <w:t xml:space="preserve"> Furthermore, the lack of written </w:t>
      </w:r>
      <w:r w:rsidRPr="005A1E36">
        <w:rPr>
          <w:rFonts w:ascii="Arial" w:hAnsi="Arial" w:cs="Arial"/>
        </w:rPr>
        <w:lastRenderedPageBreak/>
        <w:t>documents and holistic archeological evidence left African scholarship in the hands of foreign adventurers, Arab traders, mis</w:t>
      </w:r>
      <w:r w:rsidR="0070722D">
        <w:rPr>
          <w:rFonts w:ascii="Arial" w:hAnsi="Arial" w:cs="Arial"/>
        </w:rPr>
        <w:t>sionaries as well as sailors and</w:t>
      </w:r>
      <w:r w:rsidR="00202ACA">
        <w:rPr>
          <w:rFonts w:ascii="Arial" w:hAnsi="Arial" w:cs="Arial"/>
        </w:rPr>
        <w:t xml:space="preserve"> amateur historians who had little </w:t>
      </w:r>
      <w:r w:rsidRPr="005A1E36">
        <w:rPr>
          <w:rFonts w:ascii="Arial" w:hAnsi="Arial" w:cs="Arial"/>
        </w:rPr>
        <w:t xml:space="preserve">regard for </w:t>
      </w:r>
      <w:r w:rsidR="00202ACA">
        <w:rPr>
          <w:rFonts w:ascii="Arial" w:hAnsi="Arial" w:cs="Arial"/>
        </w:rPr>
        <w:t xml:space="preserve">African </w:t>
      </w:r>
      <w:r w:rsidRPr="005A1E36">
        <w:rPr>
          <w:rFonts w:ascii="Arial" w:hAnsi="Arial" w:cs="Arial"/>
        </w:rPr>
        <w:t>oral trad</w:t>
      </w:r>
      <w:r>
        <w:rPr>
          <w:rFonts w:ascii="Arial" w:hAnsi="Arial" w:cs="Arial"/>
        </w:rPr>
        <w:t>iti</w:t>
      </w:r>
      <w:r w:rsidR="0070722D">
        <w:rPr>
          <w:rFonts w:ascii="Arial" w:hAnsi="Arial" w:cs="Arial"/>
        </w:rPr>
        <w:t>ons and cultural narratives</w:t>
      </w:r>
      <w:r w:rsidRPr="0070080F">
        <w:rPr>
          <w:rFonts w:ascii="Arial" w:hAnsi="Arial" w:cs="Arial"/>
        </w:rPr>
        <w:t>.</w:t>
      </w:r>
      <w:r w:rsidRPr="005A1E36">
        <w:rPr>
          <w:rFonts w:ascii="Arial" w:hAnsi="Arial" w:cs="Arial"/>
        </w:rPr>
        <w:t xml:space="preserve"> </w:t>
      </w:r>
      <w:r w:rsidRPr="003439A3">
        <w:rPr>
          <w:rFonts w:ascii="Arial" w:hAnsi="Arial" w:cs="Arial"/>
          <w:highlight w:val="yellow"/>
        </w:rPr>
        <w:t xml:space="preserve">Hence, their accounts </w:t>
      </w:r>
      <w:r w:rsidR="00B82C7F" w:rsidRPr="003439A3">
        <w:rPr>
          <w:rFonts w:ascii="Arial" w:hAnsi="Arial" w:cs="Arial"/>
          <w:highlight w:val="yellow"/>
        </w:rPr>
        <w:t xml:space="preserve">of </w:t>
      </w:r>
      <w:r w:rsidRPr="003439A3">
        <w:rPr>
          <w:rFonts w:ascii="Arial" w:hAnsi="Arial" w:cs="Arial"/>
          <w:highlight w:val="yellow"/>
        </w:rPr>
        <w:t>the history of African societies were not a</w:t>
      </w:r>
      <w:r w:rsidR="003439A3" w:rsidRPr="003439A3">
        <w:rPr>
          <w:rFonts w:ascii="Arial" w:hAnsi="Arial" w:cs="Arial"/>
          <w:highlight w:val="yellow"/>
        </w:rPr>
        <w:t>n adequate</w:t>
      </w:r>
      <w:r w:rsidRPr="003439A3">
        <w:rPr>
          <w:rFonts w:ascii="Arial" w:hAnsi="Arial" w:cs="Arial"/>
          <w:highlight w:val="yellow"/>
        </w:rPr>
        <w:t xml:space="preserve"> representat</w:t>
      </w:r>
      <w:r w:rsidR="003439A3" w:rsidRPr="003439A3">
        <w:rPr>
          <w:rFonts w:ascii="Arial" w:hAnsi="Arial" w:cs="Arial"/>
          <w:highlight w:val="yellow"/>
        </w:rPr>
        <w:t>ion</w:t>
      </w:r>
      <w:r w:rsidRPr="003439A3">
        <w:rPr>
          <w:rFonts w:ascii="Arial" w:hAnsi="Arial" w:cs="Arial"/>
          <w:highlight w:val="yellow"/>
        </w:rPr>
        <w:t xml:space="preserve"> of the societies</w:t>
      </w:r>
      <w:r w:rsidR="003439A3">
        <w:rPr>
          <w:rFonts w:ascii="Arial" w:hAnsi="Arial" w:cs="Arial"/>
        </w:rPr>
        <w:t xml:space="preserve"> </w:t>
      </w:r>
      <w:r w:rsidR="003439A3" w:rsidRPr="003439A3">
        <w:rPr>
          <w:rFonts w:ascii="Arial" w:hAnsi="Arial" w:cs="Arial"/>
          <w:highlight w:val="yellow"/>
        </w:rPr>
        <w:t>[15].</w:t>
      </w:r>
      <w:r w:rsidRPr="005A1E36">
        <w:rPr>
          <w:rFonts w:ascii="Arial" w:hAnsi="Arial" w:cs="Arial"/>
        </w:rPr>
        <w:t xml:space="preserve"> Nonetheless, one of the goal of African historical research is to reclaim and reinterpret African history from the African perspective with the aim of correcting Eurocentric biases.</w:t>
      </w:r>
    </w:p>
    <w:p w14:paraId="48312BC4" w14:textId="77777777" w:rsidR="005A1E36" w:rsidRDefault="005A1E36" w:rsidP="005A1E36">
      <w:pPr>
        <w:pStyle w:val="Body"/>
        <w:spacing w:after="0"/>
        <w:rPr>
          <w:rFonts w:ascii="Arial" w:hAnsi="Arial" w:cs="Arial"/>
          <w:b/>
          <w:u w:val="single"/>
        </w:rPr>
      </w:pPr>
    </w:p>
    <w:p w14:paraId="2168DCEA" w14:textId="77777777" w:rsidR="00B82C7F" w:rsidRPr="00A76076" w:rsidRDefault="00B82C7F" w:rsidP="00B82C7F">
      <w:pPr>
        <w:pStyle w:val="Body"/>
        <w:spacing w:after="0"/>
        <w:rPr>
          <w:rFonts w:ascii="Arial" w:hAnsi="Arial" w:cs="Arial"/>
          <w:b/>
          <w:rPrChange w:id="15" w:author="Administrator" w:date="2025-06-16T18:25:00Z">
            <w:rPr>
              <w:rFonts w:ascii="Arial" w:hAnsi="Arial" w:cs="Arial"/>
              <w:b/>
              <w:u w:val="single"/>
            </w:rPr>
          </w:rPrChange>
        </w:rPr>
      </w:pPr>
      <w:r w:rsidRPr="00A76076">
        <w:rPr>
          <w:rFonts w:ascii="Arial" w:hAnsi="Arial" w:cs="Arial"/>
          <w:b/>
          <w:rPrChange w:id="16" w:author="Administrator" w:date="2025-06-16T18:25:00Z">
            <w:rPr>
              <w:rFonts w:ascii="Arial" w:hAnsi="Arial" w:cs="Arial"/>
              <w:b/>
              <w:u w:val="single"/>
            </w:rPr>
          </w:rPrChange>
        </w:rPr>
        <w:t>7.2</w:t>
      </w:r>
      <w:r w:rsidR="004363E2" w:rsidRPr="00A76076">
        <w:rPr>
          <w:rFonts w:ascii="Arial" w:hAnsi="Arial" w:cs="Arial"/>
          <w:b/>
          <w:rPrChange w:id="17" w:author="Administrator" w:date="2025-06-16T18:25:00Z">
            <w:rPr>
              <w:rFonts w:ascii="Arial" w:hAnsi="Arial" w:cs="Arial"/>
              <w:b/>
              <w:u w:val="single"/>
            </w:rPr>
          </w:rPrChange>
        </w:rPr>
        <w:t>.2</w:t>
      </w:r>
      <w:r w:rsidRPr="00A76076">
        <w:rPr>
          <w:rFonts w:ascii="Arial" w:hAnsi="Arial" w:cs="Arial"/>
          <w:b/>
          <w:rPrChange w:id="18" w:author="Administrator" w:date="2025-06-16T18:25:00Z">
            <w:rPr>
              <w:rFonts w:ascii="Arial" w:hAnsi="Arial" w:cs="Arial"/>
              <w:b/>
              <w:u w:val="single"/>
            </w:rPr>
          </w:rPrChange>
        </w:rPr>
        <w:t xml:space="preserve"> Preservation of African Indigenous Knowledge</w:t>
      </w:r>
    </w:p>
    <w:p w14:paraId="4EEFC743" w14:textId="68E5A416" w:rsidR="006D6893" w:rsidRPr="006D6893" w:rsidRDefault="006D6893" w:rsidP="006D6893">
      <w:pPr>
        <w:pStyle w:val="Body"/>
        <w:spacing w:after="0"/>
        <w:rPr>
          <w:rFonts w:ascii="Arial" w:hAnsi="Arial" w:cs="Arial"/>
          <w:b/>
        </w:rPr>
      </w:pPr>
      <w:r w:rsidRPr="006D6893">
        <w:rPr>
          <w:rFonts w:ascii="Arial" w:hAnsi="Arial" w:cs="Arial"/>
        </w:rPr>
        <w:t>African historical research promotes the preservation of African indigenous knowledge about governance, values, festivals</w:t>
      </w:r>
      <w:r w:rsidR="004363E2">
        <w:rPr>
          <w:rFonts w:ascii="Arial" w:hAnsi="Arial" w:cs="Arial"/>
        </w:rPr>
        <w:t>,</w:t>
      </w:r>
      <w:r w:rsidRPr="006D6893">
        <w:rPr>
          <w:rFonts w:ascii="Arial" w:hAnsi="Arial" w:cs="Arial"/>
        </w:rPr>
        <w:t xml:space="preserve"> migrations and settlement pattern</w:t>
      </w:r>
      <w:r w:rsidR="006C688E">
        <w:rPr>
          <w:rFonts w:ascii="Arial" w:hAnsi="Arial" w:cs="Arial"/>
        </w:rPr>
        <w:t>s</w:t>
      </w:r>
      <w:r w:rsidRPr="006D6893">
        <w:rPr>
          <w:rFonts w:ascii="Arial" w:hAnsi="Arial" w:cs="Arial"/>
        </w:rPr>
        <w:t xml:space="preserve"> through oral history, folktales and folklores</w:t>
      </w:r>
      <w:r w:rsidR="00847382">
        <w:rPr>
          <w:rFonts w:ascii="Arial" w:hAnsi="Arial" w:cs="Arial"/>
        </w:rPr>
        <w:t xml:space="preserve"> </w:t>
      </w:r>
      <w:r w:rsidR="00847382" w:rsidRPr="00847382">
        <w:rPr>
          <w:rFonts w:ascii="Arial" w:hAnsi="Arial" w:cs="Arial"/>
          <w:highlight w:val="yellow"/>
        </w:rPr>
        <w:t>[</w:t>
      </w:r>
      <w:r w:rsidR="00F65464">
        <w:rPr>
          <w:rFonts w:ascii="Arial" w:hAnsi="Arial" w:cs="Arial"/>
          <w:highlight w:val="yellow"/>
        </w:rPr>
        <w:t>15</w:t>
      </w:r>
      <w:r w:rsidR="00847382" w:rsidRPr="00847382">
        <w:rPr>
          <w:rFonts w:ascii="Arial" w:hAnsi="Arial" w:cs="Arial"/>
          <w:highlight w:val="yellow"/>
        </w:rPr>
        <w:t>].</w:t>
      </w:r>
      <w:r w:rsidR="00847382">
        <w:rPr>
          <w:rFonts w:ascii="Arial" w:hAnsi="Arial" w:cs="Arial"/>
        </w:rPr>
        <w:t xml:space="preserve"> </w:t>
      </w:r>
      <w:r w:rsidRPr="006D6893">
        <w:rPr>
          <w:rFonts w:ascii="Arial" w:hAnsi="Arial" w:cs="Arial"/>
        </w:rPr>
        <w:t xml:space="preserve">Indigenous knowledge of the African continent is also preserved through researches on artifacts like sculptures, textiles and architecture. This is significant for the transmission of valuable cultural heritage from one generation to another. </w:t>
      </w:r>
    </w:p>
    <w:p w14:paraId="5FBC2F67" w14:textId="77777777" w:rsidR="00CA2091" w:rsidRPr="006D6893" w:rsidRDefault="00CA2091" w:rsidP="00CA2091">
      <w:pPr>
        <w:pStyle w:val="Body"/>
        <w:spacing w:after="0"/>
        <w:rPr>
          <w:rFonts w:ascii="Arial" w:hAnsi="Arial" w:cs="Arial"/>
          <w:b/>
          <w:u w:val="single"/>
        </w:rPr>
      </w:pPr>
    </w:p>
    <w:p w14:paraId="517368FE" w14:textId="77777777" w:rsidR="004363E2" w:rsidRPr="00A76076" w:rsidRDefault="004363E2" w:rsidP="004363E2">
      <w:pPr>
        <w:pStyle w:val="Body"/>
        <w:spacing w:after="0"/>
        <w:rPr>
          <w:rFonts w:ascii="Arial" w:hAnsi="Arial" w:cs="Arial"/>
          <w:b/>
          <w:rPrChange w:id="19" w:author="Administrator" w:date="2025-06-16T18:25:00Z">
            <w:rPr>
              <w:rFonts w:ascii="Arial" w:hAnsi="Arial" w:cs="Arial"/>
              <w:b/>
              <w:u w:val="single"/>
            </w:rPr>
          </w:rPrChange>
        </w:rPr>
      </w:pPr>
      <w:r w:rsidRPr="00A76076">
        <w:rPr>
          <w:rFonts w:ascii="Arial" w:hAnsi="Arial" w:cs="Arial"/>
          <w:b/>
          <w:rPrChange w:id="20" w:author="Administrator" w:date="2025-06-16T18:25:00Z">
            <w:rPr>
              <w:rFonts w:ascii="Arial" w:hAnsi="Arial" w:cs="Arial"/>
              <w:b/>
              <w:u w:val="single"/>
            </w:rPr>
          </w:rPrChange>
        </w:rPr>
        <w:t>7.2.3 Fostering African Identity and Unity</w:t>
      </w:r>
    </w:p>
    <w:p w14:paraId="538FCBAA" w14:textId="114B00B0" w:rsidR="004363E2" w:rsidRPr="004363E2" w:rsidRDefault="004363E2" w:rsidP="004363E2">
      <w:pPr>
        <w:jc w:val="both"/>
        <w:rPr>
          <w:rFonts w:ascii="Arial" w:hAnsi="Arial" w:cs="Arial"/>
          <w:b/>
        </w:rPr>
      </w:pPr>
      <w:r w:rsidRPr="004363E2">
        <w:rPr>
          <w:rFonts w:ascii="Arial" w:hAnsi="Arial" w:cs="Arial"/>
        </w:rPr>
        <w:t>African historical research provides a foundation for understanding the indigenous political institutions of div</w:t>
      </w:r>
      <w:r w:rsidR="00852A1F">
        <w:rPr>
          <w:rFonts w:ascii="Arial" w:hAnsi="Arial" w:cs="Arial"/>
        </w:rPr>
        <w:t>erse societies in the continent</w:t>
      </w:r>
      <w:r w:rsidRPr="004363E2">
        <w:rPr>
          <w:rFonts w:ascii="Arial" w:hAnsi="Arial" w:cs="Arial"/>
        </w:rPr>
        <w:t>, economic policies, technology, trade networks such as the Trans Sahara Slave trade and the Agricultural systems practiced in the continent</w:t>
      </w:r>
      <w:r w:rsidR="002C7F04">
        <w:rPr>
          <w:rFonts w:ascii="Arial" w:hAnsi="Arial" w:cs="Arial"/>
        </w:rPr>
        <w:t xml:space="preserve"> </w:t>
      </w:r>
      <w:r w:rsidR="002C7F04" w:rsidRPr="002C7F04">
        <w:rPr>
          <w:rFonts w:ascii="Arial" w:hAnsi="Arial" w:cs="Arial"/>
          <w:highlight w:val="yellow"/>
        </w:rPr>
        <w:t>[6].</w:t>
      </w:r>
      <w:r w:rsidRPr="004363E2">
        <w:rPr>
          <w:rFonts w:ascii="Arial" w:hAnsi="Arial" w:cs="Arial"/>
        </w:rPr>
        <w:t xml:space="preserve"> This no doubt fosters a sense of unity and continental identity in Africa.</w:t>
      </w:r>
    </w:p>
    <w:p w14:paraId="4E85081B" w14:textId="77777777" w:rsidR="00232195" w:rsidRDefault="00232195" w:rsidP="00081274">
      <w:pPr>
        <w:pStyle w:val="Body"/>
        <w:spacing w:after="0"/>
        <w:rPr>
          <w:rFonts w:ascii="Arial" w:hAnsi="Arial" w:cs="Arial"/>
        </w:rPr>
      </w:pPr>
    </w:p>
    <w:p w14:paraId="6094DB5C" w14:textId="77777777" w:rsidR="00852A1F" w:rsidRPr="00A76076" w:rsidRDefault="00852A1F" w:rsidP="00852A1F">
      <w:pPr>
        <w:pStyle w:val="Body"/>
        <w:spacing w:after="0"/>
        <w:rPr>
          <w:rFonts w:ascii="Arial" w:hAnsi="Arial" w:cs="Arial"/>
          <w:b/>
          <w:rPrChange w:id="21" w:author="Administrator" w:date="2025-06-16T18:25:00Z">
            <w:rPr>
              <w:rFonts w:ascii="Arial" w:hAnsi="Arial" w:cs="Arial"/>
              <w:b/>
              <w:u w:val="single"/>
            </w:rPr>
          </w:rPrChange>
        </w:rPr>
      </w:pPr>
      <w:r w:rsidRPr="00A76076">
        <w:rPr>
          <w:rFonts w:ascii="Arial" w:hAnsi="Arial" w:cs="Arial"/>
          <w:b/>
          <w:rPrChange w:id="22" w:author="Administrator" w:date="2025-06-16T18:25:00Z">
            <w:rPr>
              <w:rFonts w:ascii="Arial" w:hAnsi="Arial" w:cs="Arial"/>
              <w:b/>
              <w:u w:val="single"/>
            </w:rPr>
          </w:rPrChange>
        </w:rPr>
        <w:t>7.2.4 Fostering Educational Development</w:t>
      </w:r>
    </w:p>
    <w:p w14:paraId="49B0334F" w14:textId="77777777" w:rsidR="00852A1F" w:rsidRPr="00852A1F" w:rsidRDefault="00852A1F" w:rsidP="00852A1F">
      <w:pPr>
        <w:jc w:val="both"/>
        <w:rPr>
          <w:rFonts w:ascii="Arial" w:hAnsi="Arial" w:cs="Arial"/>
          <w:b/>
        </w:rPr>
      </w:pPr>
      <w:r w:rsidRPr="00852A1F">
        <w:rPr>
          <w:rFonts w:ascii="Arial" w:hAnsi="Arial" w:cs="Arial"/>
        </w:rPr>
        <w:t xml:space="preserve">African historical research helps to strengthen educational development in the continent by ensuring that African students learn about their own history, leaders, culture and heritage. This gives scholars the ability to think critically and </w:t>
      </w:r>
      <w:proofErr w:type="spellStart"/>
      <w:r w:rsidRPr="00852A1F">
        <w:rPr>
          <w:rFonts w:ascii="Arial" w:hAnsi="Arial" w:cs="Arial"/>
        </w:rPr>
        <w:t>analyse</w:t>
      </w:r>
      <w:proofErr w:type="spellEnd"/>
      <w:r w:rsidRPr="00852A1F">
        <w:rPr>
          <w:rFonts w:ascii="Arial" w:hAnsi="Arial" w:cs="Arial"/>
        </w:rPr>
        <w:t xml:space="preserve"> different historical viewpoints.  </w:t>
      </w:r>
    </w:p>
    <w:p w14:paraId="07AD4434" w14:textId="77777777" w:rsidR="00852A1F" w:rsidRDefault="00852A1F" w:rsidP="00852A1F">
      <w:pPr>
        <w:pStyle w:val="Body"/>
        <w:spacing w:after="0"/>
        <w:rPr>
          <w:rFonts w:ascii="Arial" w:hAnsi="Arial" w:cs="Arial"/>
          <w:b/>
          <w:u w:val="single"/>
        </w:rPr>
      </w:pPr>
    </w:p>
    <w:p w14:paraId="1D1E44F3" w14:textId="77777777" w:rsidR="00667A5D" w:rsidRDefault="00667A5D" w:rsidP="00667A5D">
      <w:pPr>
        <w:pStyle w:val="Body"/>
        <w:spacing w:after="0"/>
        <w:rPr>
          <w:rFonts w:ascii="Arial" w:hAnsi="Arial" w:cs="Arial"/>
          <w:b/>
          <w:sz w:val="22"/>
          <w:szCs w:val="22"/>
        </w:rPr>
      </w:pPr>
      <w:r>
        <w:rPr>
          <w:rFonts w:ascii="Arial" w:hAnsi="Arial" w:cs="Arial"/>
          <w:b/>
          <w:sz w:val="22"/>
          <w:szCs w:val="22"/>
        </w:rPr>
        <w:t>8.</w:t>
      </w:r>
      <w:r w:rsidRPr="009173CF">
        <w:rPr>
          <w:rFonts w:ascii="Arial" w:hAnsi="Arial" w:cs="Arial"/>
          <w:b/>
          <w:sz w:val="22"/>
          <w:szCs w:val="22"/>
        </w:rPr>
        <w:t xml:space="preserve"> </w:t>
      </w:r>
      <w:r>
        <w:rPr>
          <w:rFonts w:ascii="Arial" w:hAnsi="Arial" w:cs="Arial"/>
          <w:b/>
          <w:sz w:val="22"/>
          <w:szCs w:val="22"/>
        </w:rPr>
        <w:t>LITERATURE REVIEW</w:t>
      </w:r>
    </w:p>
    <w:p w14:paraId="2D47F1C0" w14:textId="77777777" w:rsidR="00667A5D" w:rsidRPr="00667A5D" w:rsidRDefault="00667A5D" w:rsidP="00667A5D">
      <w:pPr>
        <w:jc w:val="both"/>
        <w:rPr>
          <w:rFonts w:ascii="Arial" w:hAnsi="Arial" w:cs="Arial"/>
        </w:rPr>
      </w:pPr>
      <w:r w:rsidRPr="00667A5D">
        <w:rPr>
          <w:rFonts w:ascii="Arial" w:hAnsi="Arial" w:cs="Arial"/>
        </w:rPr>
        <w:t>Th</w:t>
      </w:r>
      <w:r w:rsidR="00592727">
        <w:rPr>
          <w:rFonts w:ascii="Arial" w:hAnsi="Arial" w:cs="Arial"/>
        </w:rPr>
        <w:t xml:space="preserve">ere is paucity of literature on </w:t>
      </w:r>
      <w:r w:rsidRPr="00667A5D">
        <w:rPr>
          <w:rFonts w:ascii="Arial" w:hAnsi="Arial" w:cs="Arial"/>
        </w:rPr>
        <w:t>the field of big data in African historical research largely due to the novelty of digital humanities in Africa, sparse incentives and training of African scholars in data analysis as well as inadequate technological infrastructure. Nevertheless, this section briefly reviews some literature</w:t>
      </w:r>
      <w:r w:rsidR="00592727">
        <w:rPr>
          <w:rFonts w:ascii="Arial" w:hAnsi="Arial" w:cs="Arial"/>
        </w:rPr>
        <w:t>s</w:t>
      </w:r>
      <w:r w:rsidRPr="00667A5D">
        <w:rPr>
          <w:rFonts w:ascii="Arial" w:hAnsi="Arial" w:cs="Arial"/>
        </w:rPr>
        <w:t xml:space="preserve"> that are considered relevant and related to the subject matter.</w:t>
      </w:r>
    </w:p>
    <w:p w14:paraId="3C121390" w14:textId="77777777" w:rsidR="00667A5D" w:rsidRPr="00667A5D" w:rsidRDefault="00667A5D" w:rsidP="00667A5D">
      <w:pPr>
        <w:jc w:val="both"/>
        <w:rPr>
          <w:rFonts w:ascii="Arial" w:hAnsi="Arial" w:cs="Arial"/>
        </w:rPr>
      </w:pPr>
      <w:r w:rsidRPr="00667A5D">
        <w:rPr>
          <w:rFonts w:ascii="Arial" w:hAnsi="Arial" w:cs="Arial"/>
        </w:rPr>
        <w:t>Muleka</w:t>
      </w:r>
      <w:r>
        <w:rPr>
          <w:rFonts w:ascii="Arial" w:hAnsi="Arial" w:cs="Arial"/>
        </w:rPr>
        <w:t xml:space="preserve"> </w:t>
      </w:r>
      <w:r w:rsidR="000D2D29">
        <w:rPr>
          <w:rFonts w:ascii="Arial" w:hAnsi="Arial" w:cs="Arial"/>
        </w:rPr>
        <w:t xml:space="preserve">[2] </w:t>
      </w:r>
      <w:r w:rsidRPr="00667A5D">
        <w:rPr>
          <w:rFonts w:ascii="Arial" w:hAnsi="Arial" w:cs="Arial"/>
        </w:rPr>
        <w:t>explores the potentials and limitations of big data in the future of historical writing. The author relied on existing secondary sources, majorly related academic literature</w:t>
      </w:r>
      <w:r w:rsidR="00592727">
        <w:rPr>
          <w:rFonts w:ascii="Arial" w:hAnsi="Arial" w:cs="Arial"/>
        </w:rPr>
        <w:t>s</w:t>
      </w:r>
      <w:r w:rsidRPr="00667A5D">
        <w:rPr>
          <w:rFonts w:ascii="Arial" w:hAnsi="Arial" w:cs="Arial"/>
        </w:rPr>
        <w:t xml:space="preserve"> on big data's use, impact, limitations and potential biases to achieve the research goal. The study revealed that big data can reveal hidden patterns, challenge established narratives, and create a more comprehensive understanding of the past in historical researches. However, the study showed that reduction in data quality, data incompleteness as well as lack of data accessibility are some of the challenges of big data in historical researches. </w:t>
      </w:r>
      <w:r w:rsidR="000D2D29">
        <w:rPr>
          <w:rFonts w:ascii="Arial" w:hAnsi="Arial" w:cs="Arial"/>
        </w:rPr>
        <w:t>This study was not focused on African historical research, neither did it reveal the big data project</w:t>
      </w:r>
      <w:r w:rsidR="00592727">
        <w:rPr>
          <w:rFonts w:ascii="Arial" w:hAnsi="Arial" w:cs="Arial"/>
        </w:rPr>
        <w:t>s</w:t>
      </w:r>
      <w:r w:rsidR="000D2D29">
        <w:rPr>
          <w:rFonts w:ascii="Arial" w:hAnsi="Arial" w:cs="Arial"/>
        </w:rPr>
        <w:t xml:space="preserve"> deployed in African historical studies. </w:t>
      </w:r>
    </w:p>
    <w:p w14:paraId="74CAAF49" w14:textId="12A51689" w:rsidR="00D86F1D" w:rsidRPr="00AA2F73" w:rsidRDefault="008E6D0D" w:rsidP="00D86F1D">
      <w:pPr>
        <w:jc w:val="both"/>
        <w:rPr>
          <w:rFonts w:ascii="Arial" w:hAnsi="Arial" w:cs="Arial"/>
          <w:bCs/>
          <w:highlight w:val="yellow"/>
        </w:rPr>
      </w:pPr>
      <w:r>
        <w:rPr>
          <w:rFonts w:ascii="Arial" w:hAnsi="Arial" w:cs="Arial"/>
        </w:rPr>
        <w:t xml:space="preserve">Gutmann et al. [16] </w:t>
      </w:r>
      <w:r w:rsidR="00667A5D" w:rsidRPr="00667A5D">
        <w:rPr>
          <w:rFonts w:ascii="Arial" w:hAnsi="Arial" w:cs="Arial"/>
        </w:rPr>
        <w:t xml:space="preserve">examines the use of big data in economic history. The authors </w:t>
      </w:r>
      <w:proofErr w:type="spellStart"/>
      <w:r w:rsidR="00667A5D" w:rsidRPr="00667A5D">
        <w:rPr>
          <w:rFonts w:ascii="Arial" w:hAnsi="Arial" w:cs="Arial"/>
        </w:rPr>
        <w:t>emphasised</w:t>
      </w:r>
      <w:proofErr w:type="spellEnd"/>
      <w:r w:rsidR="00667A5D" w:rsidRPr="00667A5D">
        <w:rPr>
          <w:rFonts w:ascii="Arial" w:hAnsi="Arial" w:cs="Arial"/>
        </w:rPr>
        <w:t xml:space="preserve"> that economic historians have been able to create big datasets by pooling datasets from diverse censuses, genealogies and population centers. This process was facilitated by the North Atlantic Population Project and IPUMS-International project which harmonized the records of 614million individuals from 820 countries since 1960. This data has been used to conduct several researches relating to demographic processes such as fertility, mortality and nuptiality in different countries </w:t>
      </w:r>
      <w:r>
        <w:rPr>
          <w:rFonts w:ascii="Arial" w:hAnsi="Arial" w:cs="Arial"/>
        </w:rPr>
        <w:t>specifically</w:t>
      </w:r>
      <w:r w:rsidR="00667A5D" w:rsidRPr="00667A5D">
        <w:rPr>
          <w:rFonts w:ascii="Arial" w:hAnsi="Arial" w:cs="Arial"/>
        </w:rPr>
        <w:t xml:space="preserve"> China, Italy and Japan. </w:t>
      </w:r>
    </w:p>
    <w:p w14:paraId="53BE57F2" w14:textId="77777777" w:rsidR="00D86F1D" w:rsidRPr="00AA2F73" w:rsidRDefault="008E6D0D" w:rsidP="00D86F1D">
      <w:pPr>
        <w:jc w:val="both"/>
        <w:rPr>
          <w:rFonts w:ascii="Arial" w:hAnsi="Arial" w:cs="Arial"/>
          <w:bCs/>
          <w:highlight w:val="yellow"/>
        </w:rPr>
      </w:pPr>
      <w:r>
        <w:rPr>
          <w:rFonts w:ascii="Arial" w:hAnsi="Arial" w:cs="Arial"/>
        </w:rPr>
        <w:t xml:space="preserve">Fourie [17] </w:t>
      </w:r>
      <w:r w:rsidRPr="00667A5D">
        <w:rPr>
          <w:rFonts w:ascii="Arial" w:hAnsi="Arial" w:cs="Arial"/>
        </w:rPr>
        <w:t>examined</w:t>
      </w:r>
      <w:r w:rsidR="00667A5D" w:rsidRPr="00667A5D">
        <w:rPr>
          <w:rFonts w:ascii="Arial" w:hAnsi="Arial" w:cs="Arial"/>
        </w:rPr>
        <w:t xml:space="preserve"> the extent to which data revolution is consequential to the field of African economic history.  The author argued that data processing software have enabled historians to capture historical statistics on a larger scale and also rewrite African history through new methodological tools. The author also </w:t>
      </w:r>
      <w:proofErr w:type="spellStart"/>
      <w:r w:rsidR="00667A5D" w:rsidRPr="00667A5D">
        <w:rPr>
          <w:rFonts w:ascii="Arial" w:hAnsi="Arial" w:cs="Arial"/>
        </w:rPr>
        <w:t>emphasised</w:t>
      </w:r>
      <w:proofErr w:type="spellEnd"/>
      <w:r w:rsidR="00667A5D" w:rsidRPr="00667A5D">
        <w:rPr>
          <w:rFonts w:ascii="Arial" w:hAnsi="Arial" w:cs="Arial"/>
        </w:rPr>
        <w:t xml:space="preserve"> that the </w:t>
      </w:r>
      <w:proofErr w:type="spellStart"/>
      <w:r w:rsidR="00667A5D" w:rsidRPr="00667A5D">
        <w:rPr>
          <w:rFonts w:ascii="Arial" w:hAnsi="Arial" w:cs="Arial"/>
        </w:rPr>
        <w:t>digitisation</w:t>
      </w:r>
      <w:proofErr w:type="spellEnd"/>
      <w:r w:rsidR="00667A5D" w:rsidRPr="00667A5D">
        <w:rPr>
          <w:rFonts w:ascii="Arial" w:hAnsi="Arial" w:cs="Arial"/>
        </w:rPr>
        <w:t xml:space="preserve"> of colonial and post-colonial records will advance the knowledge about Africa’s economic past.</w:t>
      </w:r>
      <w:r w:rsidR="00D86F1D">
        <w:rPr>
          <w:rFonts w:ascii="Arial" w:hAnsi="Arial" w:cs="Arial"/>
        </w:rPr>
        <w:t xml:space="preserve"> </w:t>
      </w:r>
      <w:r w:rsidR="00D86F1D" w:rsidRPr="00D86F1D">
        <w:rPr>
          <w:rFonts w:ascii="Arial" w:hAnsi="Arial" w:cs="Arial"/>
          <w:highlight w:val="yellow"/>
        </w:rPr>
        <w:t xml:space="preserve">It should be noted that </w:t>
      </w:r>
      <w:r w:rsidR="00D86F1D" w:rsidRPr="00D86F1D">
        <w:rPr>
          <w:rFonts w:ascii="Arial" w:hAnsi="Arial" w:cs="Arial"/>
          <w:bCs/>
          <w:highlight w:val="yellow"/>
        </w:rPr>
        <w:t xml:space="preserve">Economic history is </w:t>
      </w:r>
      <w:proofErr w:type="gramStart"/>
      <w:r w:rsidR="00D86F1D" w:rsidRPr="00D86F1D">
        <w:rPr>
          <w:rFonts w:ascii="Arial" w:hAnsi="Arial" w:cs="Arial"/>
          <w:bCs/>
          <w:highlight w:val="yellow"/>
        </w:rPr>
        <w:t>a  branch</w:t>
      </w:r>
      <w:proofErr w:type="gramEnd"/>
      <w:r w:rsidR="00D86F1D" w:rsidRPr="00D86F1D">
        <w:rPr>
          <w:rFonts w:ascii="Arial" w:hAnsi="Arial" w:cs="Arial"/>
          <w:bCs/>
          <w:highlight w:val="yellow"/>
        </w:rPr>
        <w:t xml:space="preserve"> of history which uses methodological tools in the field of Economics, histor</w:t>
      </w:r>
      <w:r w:rsidR="00D86F1D">
        <w:rPr>
          <w:rFonts w:ascii="Arial" w:hAnsi="Arial" w:cs="Arial"/>
          <w:bCs/>
          <w:highlight w:val="yellow"/>
        </w:rPr>
        <w:t>y as</w:t>
      </w:r>
      <w:r w:rsidR="00D86F1D" w:rsidRPr="00D86F1D">
        <w:rPr>
          <w:rFonts w:ascii="Arial" w:hAnsi="Arial" w:cs="Arial"/>
          <w:bCs/>
          <w:highlight w:val="yellow"/>
        </w:rPr>
        <w:t xml:space="preserve"> well as statistic</w:t>
      </w:r>
      <w:r w:rsidR="00D86F1D">
        <w:rPr>
          <w:rFonts w:ascii="Arial" w:hAnsi="Arial" w:cs="Arial"/>
          <w:bCs/>
          <w:highlight w:val="yellow"/>
        </w:rPr>
        <w:t>s</w:t>
      </w:r>
      <w:r w:rsidR="00D86F1D" w:rsidRPr="00D86F1D">
        <w:rPr>
          <w:rFonts w:ascii="Arial" w:hAnsi="Arial" w:cs="Arial"/>
          <w:bCs/>
          <w:highlight w:val="yellow"/>
        </w:rPr>
        <w:t xml:space="preserve"> to </w:t>
      </w:r>
      <w:proofErr w:type="spellStart"/>
      <w:r w:rsidR="00D86F1D" w:rsidRPr="00D86F1D">
        <w:rPr>
          <w:rFonts w:ascii="Arial" w:hAnsi="Arial" w:cs="Arial"/>
          <w:bCs/>
          <w:highlight w:val="yellow"/>
        </w:rPr>
        <w:t>analyse</w:t>
      </w:r>
      <w:proofErr w:type="spellEnd"/>
      <w:r w:rsidR="00D86F1D" w:rsidRPr="00D86F1D">
        <w:rPr>
          <w:rFonts w:ascii="Arial" w:hAnsi="Arial" w:cs="Arial"/>
          <w:bCs/>
          <w:highlight w:val="yellow"/>
        </w:rPr>
        <w:t xml:space="preserve"> </w:t>
      </w:r>
      <w:r w:rsidR="00D86F1D" w:rsidRPr="00AA2F73">
        <w:rPr>
          <w:rFonts w:ascii="Arial" w:hAnsi="Arial" w:cs="Arial"/>
          <w:bCs/>
          <w:highlight w:val="yellow"/>
        </w:rPr>
        <w:t xml:space="preserve">economic </w:t>
      </w:r>
      <w:proofErr w:type="spellStart"/>
      <w:r w:rsidR="00D86F1D" w:rsidRPr="00AA2F73">
        <w:rPr>
          <w:rFonts w:ascii="Arial" w:hAnsi="Arial" w:cs="Arial"/>
          <w:bCs/>
          <w:highlight w:val="yellow"/>
        </w:rPr>
        <w:t>phenomenum</w:t>
      </w:r>
      <w:proofErr w:type="spellEnd"/>
      <w:r w:rsidR="00D86F1D" w:rsidRPr="00AA2F73">
        <w:rPr>
          <w:rFonts w:ascii="Arial" w:hAnsi="Arial" w:cs="Arial"/>
          <w:bCs/>
          <w:highlight w:val="yellow"/>
        </w:rPr>
        <w:t xml:space="preserve"> of human activities </w:t>
      </w:r>
      <w:r w:rsidR="00D86F1D" w:rsidRPr="00AA2F73">
        <w:rPr>
          <w:rFonts w:ascii="Arial" w:hAnsi="Arial" w:cs="Arial"/>
          <w:bCs/>
          <w:highlight w:val="yellow"/>
        </w:rPr>
        <w:lastRenderedPageBreak/>
        <w:t xml:space="preserve">and the society at large. </w:t>
      </w:r>
      <w:r w:rsidR="00D86F1D">
        <w:rPr>
          <w:rFonts w:ascii="Arial" w:hAnsi="Arial" w:cs="Arial"/>
          <w:bCs/>
          <w:highlight w:val="yellow"/>
        </w:rPr>
        <w:t xml:space="preserve">Big data is now </w:t>
      </w:r>
      <w:proofErr w:type="spellStart"/>
      <w:r w:rsidR="00D86F1D">
        <w:rPr>
          <w:rFonts w:ascii="Arial" w:hAnsi="Arial" w:cs="Arial"/>
          <w:bCs/>
          <w:highlight w:val="yellow"/>
        </w:rPr>
        <w:t>revolutionising</w:t>
      </w:r>
      <w:proofErr w:type="spellEnd"/>
      <w:r w:rsidR="00D86F1D">
        <w:rPr>
          <w:rFonts w:ascii="Arial" w:hAnsi="Arial" w:cs="Arial"/>
          <w:bCs/>
          <w:highlight w:val="yellow"/>
        </w:rPr>
        <w:t xml:space="preserve"> Economic history by allowing historians to </w:t>
      </w:r>
      <w:proofErr w:type="spellStart"/>
      <w:r w:rsidR="00D86F1D">
        <w:rPr>
          <w:rFonts w:ascii="Arial" w:hAnsi="Arial" w:cs="Arial"/>
          <w:bCs/>
          <w:highlight w:val="yellow"/>
        </w:rPr>
        <w:t>digitise</w:t>
      </w:r>
      <w:proofErr w:type="spellEnd"/>
      <w:r w:rsidR="00D86F1D">
        <w:rPr>
          <w:rFonts w:ascii="Arial" w:hAnsi="Arial" w:cs="Arial"/>
          <w:bCs/>
          <w:highlight w:val="yellow"/>
        </w:rPr>
        <w:t xml:space="preserve"> large collection of documents such as trade ledgers, tax records, census data as well as financial transactions. These tool assist historians to now have access to large amount of data relating to economic history from diverse sources.   </w:t>
      </w:r>
    </w:p>
    <w:p w14:paraId="3C426ED3" w14:textId="77777777" w:rsidR="00667A5D" w:rsidRDefault="008E6D0D" w:rsidP="00667A5D">
      <w:pPr>
        <w:jc w:val="both"/>
        <w:rPr>
          <w:rFonts w:ascii="Arial" w:hAnsi="Arial" w:cs="Arial"/>
        </w:rPr>
      </w:pPr>
      <w:proofErr w:type="spellStart"/>
      <w:r>
        <w:rPr>
          <w:rFonts w:ascii="Arial" w:hAnsi="Arial" w:cs="Arial"/>
        </w:rPr>
        <w:t>Eijnatten</w:t>
      </w:r>
      <w:proofErr w:type="spellEnd"/>
      <w:r>
        <w:rPr>
          <w:rFonts w:ascii="Arial" w:hAnsi="Arial" w:cs="Arial"/>
        </w:rPr>
        <w:t xml:space="preserve"> et al. [4</w:t>
      </w:r>
      <w:r w:rsidR="00E8712D">
        <w:rPr>
          <w:rFonts w:ascii="Arial" w:hAnsi="Arial" w:cs="Arial"/>
        </w:rPr>
        <w:t xml:space="preserve">] </w:t>
      </w:r>
      <w:r w:rsidR="00E8712D" w:rsidRPr="00667A5D">
        <w:rPr>
          <w:rFonts w:ascii="Arial" w:hAnsi="Arial" w:cs="Arial"/>
        </w:rPr>
        <w:t>discusses</w:t>
      </w:r>
      <w:r w:rsidR="00667A5D" w:rsidRPr="00667A5D">
        <w:rPr>
          <w:rFonts w:ascii="Arial" w:hAnsi="Arial" w:cs="Arial"/>
        </w:rPr>
        <w:t xml:space="preserve"> the promises and challenges of big data in historical inquiry. The authors argued that with big data, historians have the opportunity to </w:t>
      </w:r>
      <w:proofErr w:type="spellStart"/>
      <w:r w:rsidR="00667A5D" w:rsidRPr="00667A5D">
        <w:rPr>
          <w:rFonts w:ascii="Arial" w:hAnsi="Arial" w:cs="Arial"/>
        </w:rPr>
        <w:t>analyse</w:t>
      </w:r>
      <w:proofErr w:type="spellEnd"/>
      <w:r w:rsidR="00667A5D" w:rsidRPr="00667A5D">
        <w:rPr>
          <w:rFonts w:ascii="Arial" w:hAnsi="Arial" w:cs="Arial"/>
        </w:rPr>
        <w:t xml:space="preserve"> massive amount of data as well as integrating innovative methods such as data mining, machine learning, natural language processing and artificial intelligence into historical research. Furthermore, </w:t>
      </w:r>
      <w:proofErr w:type="spellStart"/>
      <w:r w:rsidR="00E8712D">
        <w:rPr>
          <w:rFonts w:ascii="Arial" w:hAnsi="Arial" w:cs="Arial"/>
        </w:rPr>
        <w:t>Eijnatten</w:t>
      </w:r>
      <w:proofErr w:type="spellEnd"/>
      <w:r w:rsidR="00E8712D">
        <w:rPr>
          <w:rFonts w:ascii="Arial" w:hAnsi="Arial" w:cs="Arial"/>
        </w:rPr>
        <w:t xml:space="preserve"> et al. [4] </w:t>
      </w:r>
      <w:r w:rsidR="00667A5D" w:rsidRPr="00667A5D">
        <w:rPr>
          <w:rFonts w:ascii="Arial" w:hAnsi="Arial" w:cs="Arial"/>
        </w:rPr>
        <w:t xml:space="preserve">were of the opinion that the use of big data in historical inquiries </w:t>
      </w:r>
      <w:bookmarkStart w:id="23" w:name="_Hlk199242796"/>
      <w:r w:rsidR="00667A5D" w:rsidRPr="00667A5D">
        <w:rPr>
          <w:rFonts w:ascii="Arial" w:hAnsi="Arial" w:cs="Arial"/>
        </w:rPr>
        <w:t>offers visual representation of data such as grap</w:t>
      </w:r>
      <w:r w:rsidR="00085FFC">
        <w:rPr>
          <w:rFonts w:ascii="Arial" w:hAnsi="Arial" w:cs="Arial"/>
        </w:rPr>
        <w:t xml:space="preserve">hs, plots and charts which </w:t>
      </w:r>
      <w:r w:rsidR="00667A5D" w:rsidRPr="00667A5D">
        <w:rPr>
          <w:rFonts w:ascii="Arial" w:hAnsi="Arial" w:cs="Arial"/>
        </w:rPr>
        <w:t>allows historians to discover hidden patterns in data.</w:t>
      </w:r>
    </w:p>
    <w:p w14:paraId="36335315" w14:textId="2AEC4F20" w:rsidR="004E22F3" w:rsidRDefault="00D86F1D" w:rsidP="00667A5D">
      <w:pPr>
        <w:jc w:val="both"/>
        <w:rPr>
          <w:rFonts w:ascii="Arial" w:hAnsi="Arial" w:cs="Arial"/>
        </w:rPr>
      </w:pPr>
      <w:r>
        <w:rPr>
          <w:rFonts w:ascii="Arial" w:hAnsi="Arial" w:cs="Arial"/>
        </w:rPr>
        <w:t xml:space="preserve">Big data also offers </w:t>
      </w:r>
    </w:p>
    <w:p w14:paraId="787A4FF4" w14:textId="0BA3EE9D" w:rsidR="003D59A9" w:rsidRPr="00AA2F73" w:rsidRDefault="003D59A9" w:rsidP="006A749B">
      <w:pPr>
        <w:pStyle w:val="Body"/>
        <w:rPr>
          <w:rFonts w:ascii="Arial" w:hAnsi="Arial" w:cs="Arial"/>
          <w:b/>
          <w:highlight w:val="yellow"/>
          <w:u w:val="single"/>
        </w:rPr>
      </w:pPr>
    </w:p>
    <w:bookmarkEnd w:id="23"/>
    <w:p w14:paraId="0324D60D" w14:textId="3C33604A" w:rsidR="00E8712D" w:rsidRDefault="00D86F1D" w:rsidP="00F76712">
      <w:pPr>
        <w:pStyle w:val="Body"/>
        <w:spacing w:after="0"/>
        <w:rPr>
          <w:rFonts w:ascii="Arial" w:hAnsi="Arial" w:cs="Arial"/>
          <w:b/>
          <w:sz w:val="22"/>
          <w:szCs w:val="22"/>
        </w:rPr>
      </w:pPr>
      <w:r>
        <w:rPr>
          <w:rFonts w:ascii="Arial" w:hAnsi="Arial" w:cs="Arial"/>
          <w:b/>
          <w:sz w:val="22"/>
          <w:szCs w:val="22"/>
        </w:rPr>
        <w:t>9</w:t>
      </w:r>
      <w:r w:rsidR="00E8712D">
        <w:rPr>
          <w:rFonts w:ascii="Arial" w:hAnsi="Arial" w:cs="Arial"/>
          <w:b/>
          <w:sz w:val="22"/>
          <w:szCs w:val="22"/>
        </w:rPr>
        <w:t>.</w:t>
      </w:r>
      <w:r w:rsidR="00E8712D" w:rsidRPr="009173CF">
        <w:rPr>
          <w:rFonts w:ascii="Arial" w:hAnsi="Arial" w:cs="Arial"/>
          <w:b/>
          <w:sz w:val="22"/>
          <w:szCs w:val="22"/>
        </w:rPr>
        <w:t xml:space="preserve"> </w:t>
      </w:r>
      <w:r w:rsidR="00E8712D">
        <w:rPr>
          <w:rFonts w:ascii="Arial" w:hAnsi="Arial" w:cs="Arial"/>
          <w:b/>
          <w:sz w:val="22"/>
          <w:szCs w:val="22"/>
        </w:rPr>
        <w:t>RESULTS AND DISCUSSIONS</w:t>
      </w:r>
    </w:p>
    <w:p w14:paraId="37345F67" w14:textId="77777777" w:rsidR="00F76712" w:rsidRDefault="00F76712" w:rsidP="00F76712">
      <w:pPr>
        <w:rPr>
          <w:rFonts w:ascii="Times New Roman" w:hAnsi="Times New Roman"/>
          <w:sz w:val="24"/>
          <w:szCs w:val="24"/>
        </w:rPr>
      </w:pPr>
    </w:p>
    <w:p w14:paraId="6F3CD27A" w14:textId="77777777" w:rsidR="00F76712" w:rsidRDefault="00F76712" w:rsidP="00F76712">
      <w:pPr>
        <w:jc w:val="both"/>
        <w:rPr>
          <w:rFonts w:ascii="Arial" w:hAnsi="Arial" w:cs="Arial"/>
        </w:rPr>
      </w:pPr>
      <w:r w:rsidRPr="00F76712">
        <w:rPr>
          <w:rFonts w:ascii="Arial" w:hAnsi="Arial" w:cs="Arial"/>
        </w:rPr>
        <w:t>This section provides answers to the research questions which are presented below:</w:t>
      </w:r>
    </w:p>
    <w:p w14:paraId="0B637DEC" w14:textId="77777777" w:rsidR="00F76712" w:rsidRPr="00F76712" w:rsidRDefault="00F76712" w:rsidP="00F76712">
      <w:pPr>
        <w:jc w:val="both"/>
        <w:rPr>
          <w:rFonts w:ascii="Arial" w:hAnsi="Arial" w:cs="Arial"/>
        </w:rPr>
      </w:pPr>
    </w:p>
    <w:p w14:paraId="02E273EC" w14:textId="45BCB64A" w:rsidR="00F76712" w:rsidRPr="00A76076" w:rsidRDefault="00D86F1D" w:rsidP="00F76712">
      <w:pPr>
        <w:pStyle w:val="Body"/>
        <w:spacing w:after="0"/>
        <w:rPr>
          <w:rFonts w:ascii="Arial" w:hAnsi="Arial" w:cs="Arial"/>
          <w:b/>
          <w:rPrChange w:id="24" w:author="Administrator" w:date="2025-06-16T18:25:00Z">
            <w:rPr>
              <w:rFonts w:ascii="Arial" w:hAnsi="Arial" w:cs="Arial"/>
              <w:b/>
              <w:u w:val="single"/>
            </w:rPr>
          </w:rPrChange>
        </w:rPr>
      </w:pPr>
      <w:r w:rsidRPr="00A76076">
        <w:rPr>
          <w:rFonts w:ascii="Arial" w:hAnsi="Arial" w:cs="Arial"/>
          <w:b/>
          <w:rPrChange w:id="25" w:author="Administrator" w:date="2025-06-16T18:25:00Z">
            <w:rPr>
              <w:rFonts w:ascii="Arial" w:hAnsi="Arial" w:cs="Arial"/>
              <w:b/>
              <w:u w:val="single"/>
            </w:rPr>
          </w:rPrChange>
        </w:rPr>
        <w:t>9</w:t>
      </w:r>
      <w:r w:rsidR="00F76712" w:rsidRPr="00A76076">
        <w:rPr>
          <w:rFonts w:ascii="Arial" w:hAnsi="Arial" w:cs="Arial"/>
          <w:b/>
          <w:rPrChange w:id="26" w:author="Administrator" w:date="2025-06-16T18:25:00Z">
            <w:rPr>
              <w:rFonts w:ascii="Arial" w:hAnsi="Arial" w:cs="Arial"/>
              <w:b/>
              <w:u w:val="single"/>
            </w:rPr>
          </w:rPrChange>
        </w:rPr>
        <w:t>.1 Research Question 1: What are the Big Data Projects employed in African Historical Research</w:t>
      </w:r>
      <w:r w:rsidR="00F76712" w:rsidRPr="00A76076">
        <w:rPr>
          <w:rFonts w:ascii="Arial" w:hAnsi="Arial" w:cs="Arial"/>
          <w:b/>
          <w:rPrChange w:id="27" w:author="Administrator" w:date="2025-06-16T18:25:00Z">
            <w:rPr>
              <w:rFonts w:ascii="Arial" w:hAnsi="Arial" w:cs="Arial"/>
              <w:b/>
            </w:rPr>
          </w:rPrChange>
        </w:rPr>
        <w:t>?</w:t>
      </w:r>
    </w:p>
    <w:p w14:paraId="4485C627" w14:textId="77777777" w:rsidR="00F76712" w:rsidRPr="00F76712" w:rsidRDefault="00F76712" w:rsidP="00F76712">
      <w:pPr>
        <w:tabs>
          <w:tab w:val="right" w:pos="9360"/>
        </w:tabs>
        <w:jc w:val="both"/>
        <w:rPr>
          <w:rFonts w:ascii="Arial" w:hAnsi="Arial" w:cs="Arial"/>
        </w:rPr>
      </w:pPr>
    </w:p>
    <w:p w14:paraId="5B0FA075" w14:textId="77777777" w:rsidR="00F76712" w:rsidRDefault="00F76712" w:rsidP="00F76712">
      <w:pPr>
        <w:tabs>
          <w:tab w:val="right" w:pos="9360"/>
        </w:tabs>
        <w:jc w:val="both"/>
        <w:rPr>
          <w:rFonts w:ascii="Arial" w:hAnsi="Arial" w:cs="Arial"/>
        </w:rPr>
      </w:pPr>
      <w:r w:rsidRPr="00F76712">
        <w:rPr>
          <w:rFonts w:ascii="Arial" w:hAnsi="Arial" w:cs="Arial"/>
        </w:rPr>
        <w:t xml:space="preserve">There are quite a number of big data projects in African historical researches. These projects include the Slaves Voyages Database, the African Origins Project, the Endangered Archive </w:t>
      </w:r>
      <w:proofErr w:type="spellStart"/>
      <w:r w:rsidRPr="00F76712">
        <w:rPr>
          <w:rFonts w:ascii="Arial" w:hAnsi="Arial" w:cs="Arial"/>
        </w:rPr>
        <w:t>Programme</w:t>
      </w:r>
      <w:proofErr w:type="spellEnd"/>
      <w:r>
        <w:rPr>
          <w:rFonts w:ascii="Arial" w:hAnsi="Arial" w:cs="Arial"/>
        </w:rPr>
        <w:t xml:space="preserve"> (EAP), the </w:t>
      </w:r>
      <w:proofErr w:type="spellStart"/>
      <w:r>
        <w:rPr>
          <w:rFonts w:ascii="Arial" w:hAnsi="Arial" w:cs="Arial"/>
        </w:rPr>
        <w:t>Aluka</w:t>
      </w:r>
      <w:proofErr w:type="spellEnd"/>
      <w:r>
        <w:rPr>
          <w:rFonts w:ascii="Arial" w:hAnsi="Arial" w:cs="Arial"/>
        </w:rPr>
        <w:t xml:space="preserve"> project and </w:t>
      </w:r>
      <w:r w:rsidR="009435CD">
        <w:rPr>
          <w:rFonts w:ascii="Arial" w:hAnsi="Arial" w:cs="Arial"/>
        </w:rPr>
        <w:t xml:space="preserve">the Timbuktu Manuscript </w:t>
      </w:r>
      <w:proofErr w:type="spellStart"/>
      <w:r w:rsidR="009435CD">
        <w:rPr>
          <w:rFonts w:ascii="Arial" w:hAnsi="Arial" w:cs="Arial"/>
        </w:rPr>
        <w:t>Digitis</w:t>
      </w:r>
      <w:r w:rsidRPr="00F76712">
        <w:rPr>
          <w:rFonts w:ascii="Arial" w:hAnsi="Arial" w:cs="Arial"/>
        </w:rPr>
        <w:t>ation</w:t>
      </w:r>
      <w:proofErr w:type="spellEnd"/>
      <w:r w:rsidRPr="00F76712">
        <w:rPr>
          <w:rFonts w:ascii="Arial" w:hAnsi="Arial" w:cs="Arial"/>
        </w:rPr>
        <w:t xml:space="preserve"> Project </w:t>
      </w:r>
      <w:r>
        <w:rPr>
          <w:rFonts w:ascii="Arial" w:hAnsi="Arial" w:cs="Arial"/>
        </w:rPr>
        <w:t>amongst others</w:t>
      </w:r>
      <w:r w:rsidRPr="00F76712">
        <w:rPr>
          <w:rFonts w:ascii="Arial" w:hAnsi="Arial" w:cs="Arial"/>
        </w:rPr>
        <w:t>. These projects are described below:</w:t>
      </w:r>
    </w:p>
    <w:p w14:paraId="018B94A1" w14:textId="77777777" w:rsidR="00F76712" w:rsidRPr="00F76712" w:rsidRDefault="00F76712" w:rsidP="00F76712">
      <w:pPr>
        <w:tabs>
          <w:tab w:val="right" w:pos="9360"/>
        </w:tabs>
        <w:jc w:val="both"/>
        <w:rPr>
          <w:rFonts w:ascii="Arial" w:hAnsi="Arial" w:cs="Arial"/>
        </w:rPr>
      </w:pPr>
    </w:p>
    <w:p w14:paraId="62D19C15" w14:textId="2A944BF1" w:rsidR="0070080F" w:rsidRPr="00A76076" w:rsidRDefault="00D86F1D" w:rsidP="00F76712">
      <w:pPr>
        <w:pStyle w:val="Body"/>
        <w:spacing w:after="0"/>
        <w:rPr>
          <w:rFonts w:ascii="Arial" w:hAnsi="Arial" w:cs="Arial"/>
          <w:b/>
          <w:rPrChange w:id="28" w:author="Administrator" w:date="2025-06-16T18:25:00Z">
            <w:rPr>
              <w:rFonts w:ascii="Arial" w:hAnsi="Arial" w:cs="Arial"/>
              <w:i/>
            </w:rPr>
          </w:rPrChange>
        </w:rPr>
      </w:pPr>
      <w:r w:rsidRPr="00A76076">
        <w:rPr>
          <w:rFonts w:ascii="Arial" w:hAnsi="Arial" w:cs="Arial"/>
          <w:b/>
          <w:rPrChange w:id="29" w:author="Administrator" w:date="2025-06-16T18:25:00Z">
            <w:rPr>
              <w:rFonts w:ascii="Arial" w:hAnsi="Arial" w:cs="Arial"/>
              <w:i/>
            </w:rPr>
          </w:rPrChange>
        </w:rPr>
        <w:t>9</w:t>
      </w:r>
      <w:r w:rsidR="00F76712" w:rsidRPr="00A76076">
        <w:rPr>
          <w:rFonts w:ascii="Arial" w:hAnsi="Arial" w:cs="Arial"/>
          <w:b/>
          <w:rPrChange w:id="30" w:author="Administrator" w:date="2025-06-16T18:25:00Z">
            <w:rPr>
              <w:rFonts w:ascii="Arial" w:hAnsi="Arial" w:cs="Arial"/>
              <w:i/>
            </w:rPr>
          </w:rPrChange>
        </w:rPr>
        <w:t>.1.1 Slaves Voyage Database</w:t>
      </w:r>
    </w:p>
    <w:p w14:paraId="1E5DC94B" w14:textId="3BC3BD7B" w:rsidR="00C64306" w:rsidRDefault="00C64306" w:rsidP="00C64306">
      <w:pPr>
        <w:tabs>
          <w:tab w:val="right" w:pos="9360"/>
        </w:tabs>
        <w:spacing w:line="276" w:lineRule="auto"/>
        <w:jc w:val="both"/>
        <w:rPr>
          <w:rFonts w:ascii="Arial" w:hAnsi="Arial" w:cs="Arial"/>
        </w:rPr>
      </w:pPr>
      <w:r w:rsidRPr="00C64306">
        <w:rPr>
          <w:rFonts w:ascii="Arial" w:hAnsi="Arial" w:cs="Arial"/>
        </w:rPr>
        <w:t>The slaves voyage database is the largest global online repository of information on Trans-Atlantic and intra-America slave trades</w:t>
      </w:r>
      <w:r w:rsidR="002C7F04">
        <w:rPr>
          <w:rFonts w:ascii="Arial" w:hAnsi="Arial" w:cs="Arial"/>
        </w:rPr>
        <w:t xml:space="preserve"> </w:t>
      </w:r>
      <w:r w:rsidR="002C7F04" w:rsidRPr="002C7F04">
        <w:rPr>
          <w:rFonts w:ascii="Arial" w:hAnsi="Arial" w:cs="Arial"/>
          <w:highlight w:val="yellow"/>
        </w:rPr>
        <w:t>[6]</w:t>
      </w:r>
      <w:r w:rsidRPr="002C7F04">
        <w:rPr>
          <w:rFonts w:ascii="Arial" w:hAnsi="Arial" w:cs="Arial"/>
          <w:highlight w:val="yellow"/>
        </w:rPr>
        <w:t>.</w:t>
      </w:r>
      <w:r w:rsidRPr="00C64306">
        <w:rPr>
          <w:rFonts w:ascii="Arial" w:hAnsi="Arial" w:cs="Arial"/>
        </w:rPr>
        <w:t xml:space="preserve"> The database was developed to </w:t>
      </w:r>
      <w:proofErr w:type="spellStart"/>
      <w:r w:rsidRPr="00C64306">
        <w:rPr>
          <w:rFonts w:ascii="Arial" w:hAnsi="Arial" w:cs="Arial"/>
        </w:rPr>
        <w:t>digitise</w:t>
      </w:r>
      <w:proofErr w:type="spellEnd"/>
      <w:r w:rsidRPr="00C64306">
        <w:rPr>
          <w:rFonts w:ascii="Arial" w:hAnsi="Arial" w:cs="Arial"/>
        </w:rPr>
        <w:t xml:space="preserve">, document, preserve, </w:t>
      </w:r>
      <w:proofErr w:type="spellStart"/>
      <w:r w:rsidRPr="00C64306">
        <w:rPr>
          <w:rFonts w:ascii="Arial" w:hAnsi="Arial" w:cs="Arial"/>
        </w:rPr>
        <w:t>visualise</w:t>
      </w:r>
      <w:proofErr w:type="spellEnd"/>
      <w:r w:rsidRPr="00C64306">
        <w:rPr>
          <w:rFonts w:ascii="Arial" w:hAnsi="Arial" w:cs="Arial"/>
        </w:rPr>
        <w:t xml:space="preserve"> and </w:t>
      </w:r>
      <w:proofErr w:type="spellStart"/>
      <w:r w:rsidRPr="00C64306">
        <w:rPr>
          <w:rFonts w:ascii="Arial" w:hAnsi="Arial" w:cs="Arial"/>
        </w:rPr>
        <w:t>analyse</w:t>
      </w:r>
      <w:proofErr w:type="spellEnd"/>
      <w:r w:rsidRPr="00C64306">
        <w:rPr>
          <w:rFonts w:ascii="Arial" w:hAnsi="Arial" w:cs="Arial"/>
        </w:rPr>
        <w:t xml:space="preserve"> the Trans-Atlantic slave trade which transported over twelve million African sl</w:t>
      </w:r>
      <w:r w:rsidR="00A134F2">
        <w:rPr>
          <w:rFonts w:ascii="Arial" w:hAnsi="Arial" w:cs="Arial"/>
        </w:rPr>
        <w:t>aves on 36,000 slave trade voyag</w:t>
      </w:r>
      <w:r w:rsidR="00A134F2" w:rsidRPr="00C64306">
        <w:rPr>
          <w:rFonts w:ascii="Arial" w:hAnsi="Arial" w:cs="Arial"/>
        </w:rPr>
        <w:t>es</w:t>
      </w:r>
      <w:r w:rsidRPr="00C64306">
        <w:rPr>
          <w:rFonts w:ascii="Arial" w:hAnsi="Arial" w:cs="Arial"/>
        </w:rPr>
        <w:t xml:space="preserve"> to America against their will between the sixteenth and nineteenth centur</w:t>
      </w:r>
      <w:r>
        <w:rPr>
          <w:rFonts w:ascii="Arial" w:hAnsi="Arial" w:cs="Arial"/>
        </w:rPr>
        <w:t>ies using historical data [18]</w:t>
      </w:r>
      <w:r w:rsidRPr="00C64306">
        <w:rPr>
          <w:rFonts w:ascii="Arial" w:hAnsi="Arial" w:cs="Arial"/>
        </w:rPr>
        <w:t>. It provides information on the vessels, routes, slaves and their captors. The database draws its data from various counties across the Atlantic from libraries, colonial and government archives, shipping and port records and scholarly researches from different research institutions. The slave voyage database is therefore a significant source of information for historians whose research interest is on the Trans-Atlantic slave trade and the history of slavery in general. The key statistics of the database are depicted in Table 1.</w:t>
      </w:r>
    </w:p>
    <w:p w14:paraId="0F000443" w14:textId="77777777" w:rsidR="00041AD2" w:rsidRDefault="00041AD2" w:rsidP="00C64306">
      <w:pPr>
        <w:tabs>
          <w:tab w:val="right" w:pos="9360"/>
        </w:tabs>
        <w:spacing w:line="276" w:lineRule="auto"/>
        <w:jc w:val="both"/>
        <w:rPr>
          <w:rFonts w:ascii="Arial" w:hAnsi="Arial" w:cs="Arial"/>
        </w:rPr>
      </w:pPr>
    </w:p>
    <w:p w14:paraId="0EB032CB" w14:textId="77777777" w:rsidR="00041AD2" w:rsidRDefault="00041AD2" w:rsidP="00041AD2">
      <w:pPr>
        <w:tabs>
          <w:tab w:val="left" w:pos="1080"/>
        </w:tabs>
        <w:jc w:val="both"/>
        <w:rPr>
          <w:rFonts w:ascii="Arial" w:hAnsi="Arial"/>
          <w:b/>
        </w:rPr>
      </w:pPr>
      <w:r>
        <w:rPr>
          <w:rFonts w:ascii="Arial" w:hAnsi="Arial"/>
          <w:b/>
        </w:rPr>
        <w:t>Table 1.</w:t>
      </w:r>
      <w:r w:rsidRPr="00DC3180">
        <w:rPr>
          <w:rFonts w:ascii="Arial" w:hAnsi="Arial"/>
          <w:b/>
        </w:rPr>
        <w:tab/>
      </w:r>
      <w:r>
        <w:rPr>
          <w:rFonts w:ascii="Arial" w:hAnsi="Arial"/>
          <w:b/>
        </w:rPr>
        <w:t>Key statistics of the slave voyage database</w:t>
      </w:r>
      <w:r w:rsidR="008A18F3">
        <w:rPr>
          <w:rFonts w:ascii="Arial" w:hAnsi="Arial"/>
          <w:b/>
        </w:rPr>
        <w:t xml:space="preserve"> </w:t>
      </w:r>
      <w:r w:rsidR="008A18F3" w:rsidRPr="008A18F3">
        <w:rPr>
          <w:rFonts w:ascii="Arial" w:hAnsi="Arial" w:cs="Arial"/>
          <w:b/>
        </w:rPr>
        <w:t>[19]</w:t>
      </w:r>
    </w:p>
    <w:p w14:paraId="18994EEB" w14:textId="77777777" w:rsidR="00041AD2" w:rsidRPr="00DC3180" w:rsidRDefault="00041AD2" w:rsidP="00041AD2">
      <w:pPr>
        <w:tabs>
          <w:tab w:val="left" w:pos="1080"/>
        </w:tabs>
        <w:jc w:val="both"/>
        <w:rPr>
          <w:rFonts w:ascii="Arial" w:hAnsi="Arial"/>
          <w:b/>
        </w:rPr>
      </w:pPr>
    </w:p>
    <w:tbl>
      <w:tblPr>
        <w:tblW w:w="726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990"/>
        <w:gridCol w:w="3690"/>
        <w:gridCol w:w="2588"/>
      </w:tblGrid>
      <w:tr w:rsidR="00041AD2" w:rsidRPr="00DC3180" w14:paraId="754EF546" w14:textId="77777777" w:rsidTr="00041AD2">
        <w:trPr>
          <w:jc w:val="center"/>
        </w:trPr>
        <w:tc>
          <w:tcPr>
            <w:tcW w:w="990" w:type="dxa"/>
            <w:tcBorders>
              <w:bottom w:val="single" w:sz="4" w:space="0" w:color="auto"/>
            </w:tcBorders>
          </w:tcPr>
          <w:p w14:paraId="4C75578D" w14:textId="77777777" w:rsidR="00041AD2" w:rsidRPr="00DC3180" w:rsidRDefault="00041AD2" w:rsidP="00041AD2">
            <w:pPr>
              <w:jc w:val="both"/>
              <w:rPr>
                <w:rFonts w:ascii="Arial" w:hAnsi="Arial"/>
                <w:b/>
                <w:bCs/>
              </w:rPr>
            </w:pPr>
            <w:r>
              <w:rPr>
                <w:rFonts w:ascii="Arial" w:hAnsi="Arial"/>
                <w:b/>
              </w:rPr>
              <w:t>S/N</w:t>
            </w:r>
          </w:p>
        </w:tc>
        <w:tc>
          <w:tcPr>
            <w:tcW w:w="3690" w:type="dxa"/>
            <w:tcBorders>
              <w:bottom w:val="single" w:sz="4" w:space="0" w:color="auto"/>
            </w:tcBorders>
          </w:tcPr>
          <w:p w14:paraId="4CAC8F51" w14:textId="77777777" w:rsidR="00041AD2" w:rsidRPr="00DC3180" w:rsidRDefault="00041AD2" w:rsidP="00041AD2">
            <w:pPr>
              <w:jc w:val="both"/>
              <w:rPr>
                <w:rFonts w:ascii="Arial" w:hAnsi="Arial"/>
                <w:b/>
                <w:bCs/>
              </w:rPr>
            </w:pPr>
            <w:r>
              <w:rPr>
                <w:rFonts w:ascii="Arial" w:hAnsi="Arial"/>
                <w:b/>
                <w:bCs/>
              </w:rPr>
              <w:t>Database Feature</w:t>
            </w:r>
          </w:p>
        </w:tc>
        <w:tc>
          <w:tcPr>
            <w:tcW w:w="2588" w:type="dxa"/>
            <w:tcBorders>
              <w:bottom w:val="single" w:sz="4" w:space="0" w:color="auto"/>
            </w:tcBorders>
          </w:tcPr>
          <w:p w14:paraId="13030120" w14:textId="77777777" w:rsidR="00041AD2" w:rsidRPr="00DC3180" w:rsidRDefault="00041AD2" w:rsidP="00041AD2">
            <w:pPr>
              <w:jc w:val="both"/>
              <w:rPr>
                <w:rFonts w:ascii="Arial" w:hAnsi="Arial"/>
                <w:b/>
                <w:bCs/>
              </w:rPr>
            </w:pPr>
            <w:r>
              <w:rPr>
                <w:rFonts w:ascii="Arial" w:hAnsi="Arial"/>
                <w:b/>
                <w:bCs/>
              </w:rPr>
              <w:t>Total</w:t>
            </w:r>
          </w:p>
        </w:tc>
      </w:tr>
      <w:tr w:rsidR="00041AD2" w:rsidRPr="00DC3180" w14:paraId="225494E3" w14:textId="77777777" w:rsidTr="00041AD2">
        <w:trPr>
          <w:trHeight w:val="413"/>
          <w:jc w:val="center"/>
        </w:trPr>
        <w:tc>
          <w:tcPr>
            <w:tcW w:w="990" w:type="dxa"/>
            <w:tcBorders>
              <w:bottom w:val="nil"/>
            </w:tcBorders>
          </w:tcPr>
          <w:p w14:paraId="712477A9" w14:textId="77777777" w:rsidR="00041AD2" w:rsidRPr="00041AD2" w:rsidRDefault="00041AD2" w:rsidP="00041AD2">
            <w:pPr>
              <w:jc w:val="both"/>
              <w:rPr>
                <w:rFonts w:ascii="Arial" w:hAnsi="Arial"/>
                <w:bCs/>
              </w:rPr>
            </w:pPr>
            <w:r w:rsidRPr="00041AD2">
              <w:rPr>
                <w:rFonts w:ascii="Arial" w:hAnsi="Arial"/>
                <w:bCs/>
              </w:rPr>
              <w:t>1</w:t>
            </w:r>
          </w:p>
          <w:p w14:paraId="1F0F8AB4" w14:textId="77777777" w:rsidR="00041AD2" w:rsidRPr="00041AD2" w:rsidRDefault="00041AD2" w:rsidP="00041AD2">
            <w:pPr>
              <w:jc w:val="both"/>
              <w:rPr>
                <w:rFonts w:ascii="Arial" w:hAnsi="Arial"/>
                <w:bCs/>
              </w:rPr>
            </w:pPr>
            <w:r w:rsidRPr="00041AD2">
              <w:rPr>
                <w:rFonts w:ascii="Arial" w:hAnsi="Arial"/>
                <w:bCs/>
              </w:rPr>
              <w:t>2</w:t>
            </w:r>
          </w:p>
        </w:tc>
        <w:tc>
          <w:tcPr>
            <w:tcW w:w="3690" w:type="dxa"/>
            <w:tcBorders>
              <w:bottom w:val="nil"/>
            </w:tcBorders>
          </w:tcPr>
          <w:p w14:paraId="3248DC0E" w14:textId="77777777" w:rsidR="00041AD2" w:rsidRPr="00041AD2" w:rsidRDefault="00041AD2" w:rsidP="00041AD2">
            <w:pPr>
              <w:jc w:val="both"/>
              <w:rPr>
                <w:rFonts w:ascii="Arial" w:hAnsi="Arial"/>
                <w:bCs/>
              </w:rPr>
            </w:pPr>
            <w:r w:rsidRPr="00041AD2">
              <w:rPr>
                <w:rFonts w:ascii="Arial" w:hAnsi="Arial"/>
                <w:bCs/>
              </w:rPr>
              <w:t>Number of voyages</w:t>
            </w:r>
          </w:p>
          <w:p w14:paraId="302ED58F" w14:textId="77777777" w:rsidR="00041AD2" w:rsidRPr="00041AD2" w:rsidRDefault="00041AD2" w:rsidP="00041AD2">
            <w:pPr>
              <w:rPr>
                <w:rFonts w:ascii="Arial" w:hAnsi="Arial"/>
              </w:rPr>
            </w:pPr>
            <w:r>
              <w:rPr>
                <w:rFonts w:ascii="Arial" w:hAnsi="Arial"/>
              </w:rPr>
              <w:t>Number of attributes</w:t>
            </w:r>
          </w:p>
        </w:tc>
        <w:tc>
          <w:tcPr>
            <w:tcW w:w="2588" w:type="dxa"/>
            <w:tcBorders>
              <w:bottom w:val="nil"/>
            </w:tcBorders>
          </w:tcPr>
          <w:p w14:paraId="0FC3ABF0" w14:textId="77777777" w:rsidR="00041AD2" w:rsidRPr="00041AD2" w:rsidRDefault="00041AD2" w:rsidP="00041AD2">
            <w:pPr>
              <w:jc w:val="both"/>
              <w:rPr>
                <w:rFonts w:ascii="Arial" w:hAnsi="Arial"/>
                <w:bCs/>
              </w:rPr>
            </w:pPr>
            <w:r w:rsidRPr="00041AD2">
              <w:rPr>
                <w:rFonts w:ascii="Arial" w:hAnsi="Arial"/>
                <w:bCs/>
              </w:rPr>
              <w:t>36,108</w:t>
            </w:r>
          </w:p>
          <w:p w14:paraId="60A7D99F" w14:textId="77777777" w:rsidR="00041AD2" w:rsidRPr="00041AD2" w:rsidRDefault="00041AD2" w:rsidP="00041AD2">
            <w:pPr>
              <w:rPr>
                <w:rFonts w:ascii="Arial" w:hAnsi="Arial"/>
              </w:rPr>
            </w:pPr>
            <w:r>
              <w:rPr>
                <w:rFonts w:ascii="Arial" w:hAnsi="Arial"/>
              </w:rPr>
              <w:t>274</w:t>
            </w:r>
          </w:p>
        </w:tc>
      </w:tr>
      <w:tr w:rsidR="00041AD2" w:rsidRPr="00DC3180" w14:paraId="0CF9C552" w14:textId="77777777" w:rsidTr="00041AD2">
        <w:trPr>
          <w:jc w:val="center"/>
        </w:trPr>
        <w:tc>
          <w:tcPr>
            <w:tcW w:w="990" w:type="dxa"/>
            <w:tcBorders>
              <w:top w:val="nil"/>
              <w:bottom w:val="nil"/>
            </w:tcBorders>
          </w:tcPr>
          <w:p w14:paraId="21E08010" w14:textId="77777777" w:rsidR="00041AD2" w:rsidRPr="00041AD2" w:rsidRDefault="00041AD2" w:rsidP="00041AD2">
            <w:pPr>
              <w:jc w:val="both"/>
              <w:rPr>
                <w:rFonts w:ascii="Arial" w:hAnsi="Arial" w:cs="Arial"/>
              </w:rPr>
            </w:pPr>
            <w:r w:rsidRPr="00041AD2">
              <w:rPr>
                <w:rFonts w:ascii="Arial" w:hAnsi="Arial" w:cs="Arial"/>
              </w:rPr>
              <w:t>3</w:t>
            </w:r>
          </w:p>
          <w:p w14:paraId="3C9DB71C" w14:textId="77777777" w:rsidR="00041AD2" w:rsidRPr="00041AD2" w:rsidRDefault="00041AD2" w:rsidP="00041AD2">
            <w:pPr>
              <w:jc w:val="both"/>
              <w:rPr>
                <w:rFonts w:ascii="Arial" w:hAnsi="Arial" w:cs="Arial"/>
              </w:rPr>
            </w:pPr>
            <w:r w:rsidRPr="00041AD2">
              <w:rPr>
                <w:rFonts w:ascii="Arial" w:hAnsi="Arial" w:cs="Arial"/>
              </w:rPr>
              <w:t>4</w:t>
            </w:r>
          </w:p>
          <w:p w14:paraId="09868A16" w14:textId="77777777" w:rsidR="00041AD2" w:rsidRPr="00041AD2" w:rsidRDefault="00041AD2" w:rsidP="00041AD2">
            <w:pPr>
              <w:jc w:val="both"/>
              <w:rPr>
                <w:rFonts w:ascii="Arial" w:hAnsi="Arial" w:cs="Arial"/>
              </w:rPr>
            </w:pPr>
            <w:r w:rsidRPr="00041AD2">
              <w:rPr>
                <w:rFonts w:ascii="Arial" w:hAnsi="Arial" w:cs="Arial"/>
              </w:rPr>
              <w:t>5</w:t>
            </w:r>
          </w:p>
          <w:p w14:paraId="096C2A77" w14:textId="77777777" w:rsidR="00041AD2" w:rsidRPr="00041AD2" w:rsidRDefault="00041AD2" w:rsidP="00041AD2">
            <w:pPr>
              <w:jc w:val="both"/>
              <w:rPr>
                <w:rFonts w:ascii="Arial" w:hAnsi="Arial" w:cs="Arial"/>
              </w:rPr>
            </w:pPr>
            <w:r>
              <w:rPr>
                <w:rFonts w:ascii="Arial" w:hAnsi="Arial" w:cs="Arial"/>
              </w:rPr>
              <w:t>6</w:t>
            </w:r>
          </w:p>
        </w:tc>
        <w:tc>
          <w:tcPr>
            <w:tcW w:w="3690" w:type="dxa"/>
            <w:tcBorders>
              <w:top w:val="nil"/>
              <w:bottom w:val="nil"/>
            </w:tcBorders>
          </w:tcPr>
          <w:p w14:paraId="15A5BAC0" w14:textId="77777777" w:rsidR="00041AD2" w:rsidRDefault="00041AD2" w:rsidP="00041AD2">
            <w:pPr>
              <w:jc w:val="both"/>
              <w:rPr>
                <w:rFonts w:ascii="Arial" w:hAnsi="Arial" w:cs="Arial"/>
              </w:rPr>
            </w:pPr>
            <w:r>
              <w:rPr>
                <w:rFonts w:ascii="Arial" w:hAnsi="Arial" w:cs="Arial"/>
              </w:rPr>
              <w:t>Number of ships</w:t>
            </w:r>
          </w:p>
          <w:p w14:paraId="11FA0EFA" w14:textId="77777777" w:rsidR="00041AD2" w:rsidRDefault="00041AD2" w:rsidP="00041AD2">
            <w:pPr>
              <w:rPr>
                <w:rFonts w:ascii="Arial" w:hAnsi="Arial" w:cs="Arial"/>
              </w:rPr>
            </w:pPr>
            <w:r>
              <w:rPr>
                <w:rFonts w:ascii="Arial" w:hAnsi="Arial" w:cs="Arial"/>
              </w:rPr>
              <w:t>Average number of slaves per voyage</w:t>
            </w:r>
          </w:p>
          <w:p w14:paraId="411D3B47" w14:textId="77777777" w:rsidR="00041AD2" w:rsidRDefault="00041AD2" w:rsidP="00041AD2">
            <w:pPr>
              <w:rPr>
                <w:rFonts w:ascii="Arial" w:hAnsi="Arial" w:cs="Arial"/>
              </w:rPr>
            </w:pPr>
            <w:r>
              <w:rPr>
                <w:rFonts w:ascii="Arial" w:hAnsi="Arial" w:cs="Arial"/>
              </w:rPr>
              <w:t>Average voyage duration</w:t>
            </w:r>
          </w:p>
          <w:p w14:paraId="1977DDF3" w14:textId="77777777" w:rsidR="00041AD2" w:rsidRPr="00041AD2" w:rsidRDefault="00041AD2" w:rsidP="00041AD2">
            <w:pPr>
              <w:rPr>
                <w:rFonts w:ascii="Arial" w:hAnsi="Arial" w:cs="Arial"/>
              </w:rPr>
            </w:pPr>
            <w:r>
              <w:rPr>
                <w:rFonts w:ascii="Arial" w:hAnsi="Arial" w:cs="Arial"/>
              </w:rPr>
              <w:t>Average crew size</w:t>
            </w:r>
          </w:p>
        </w:tc>
        <w:tc>
          <w:tcPr>
            <w:tcW w:w="2588" w:type="dxa"/>
            <w:tcBorders>
              <w:top w:val="nil"/>
              <w:bottom w:val="nil"/>
            </w:tcBorders>
          </w:tcPr>
          <w:p w14:paraId="268A6DE0" w14:textId="77777777" w:rsidR="00041AD2" w:rsidRDefault="00041AD2" w:rsidP="00041AD2">
            <w:pPr>
              <w:jc w:val="both"/>
              <w:rPr>
                <w:rFonts w:ascii="Arial" w:hAnsi="Arial"/>
              </w:rPr>
            </w:pPr>
            <w:r>
              <w:rPr>
                <w:rFonts w:ascii="Arial" w:hAnsi="Arial"/>
              </w:rPr>
              <w:t>9440</w:t>
            </w:r>
          </w:p>
          <w:p w14:paraId="27A5DF80" w14:textId="77777777" w:rsidR="00041AD2" w:rsidRDefault="00041AD2" w:rsidP="00041AD2">
            <w:pPr>
              <w:rPr>
                <w:rFonts w:ascii="Arial" w:hAnsi="Arial"/>
              </w:rPr>
            </w:pPr>
            <w:r>
              <w:rPr>
                <w:rFonts w:ascii="Arial" w:hAnsi="Arial"/>
              </w:rPr>
              <w:t>329.9</w:t>
            </w:r>
          </w:p>
          <w:p w14:paraId="217C0306" w14:textId="77777777" w:rsidR="00041AD2" w:rsidRDefault="00041AD2" w:rsidP="00041AD2">
            <w:pPr>
              <w:rPr>
                <w:rFonts w:ascii="Arial" w:hAnsi="Arial"/>
              </w:rPr>
            </w:pPr>
            <w:r>
              <w:rPr>
                <w:rFonts w:ascii="Arial" w:hAnsi="Arial"/>
              </w:rPr>
              <w:t>435.12</w:t>
            </w:r>
          </w:p>
          <w:p w14:paraId="2D8CC8A2" w14:textId="77777777" w:rsidR="00041AD2" w:rsidRPr="00041AD2" w:rsidRDefault="00041AD2" w:rsidP="00041AD2">
            <w:pPr>
              <w:rPr>
                <w:rFonts w:ascii="Arial" w:hAnsi="Arial"/>
              </w:rPr>
            </w:pPr>
            <w:r>
              <w:rPr>
                <w:rFonts w:ascii="Arial" w:hAnsi="Arial"/>
              </w:rPr>
              <w:t>30.12</w:t>
            </w:r>
          </w:p>
        </w:tc>
      </w:tr>
      <w:tr w:rsidR="00041AD2" w:rsidRPr="00DC3180" w14:paraId="145A829A" w14:textId="77777777" w:rsidTr="00041AD2">
        <w:trPr>
          <w:jc w:val="center"/>
        </w:trPr>
        <w:tc>
          <w:tcPr>
            <w:tcW w:w="990" w:type="dxa"/>
            <w:tcBorders>
              <w:top w:val="nil"/>
              <w:bottom w:val="nil"/>
            </w:tcBorders>
          </w:tcPr>
          <w:p w14:paraId="6513A5CA" w14:textId="77777777" w:rsidR="00041AD2" w:rsidRPr="00DC3180" w:rsidRDefault="00041AD2" w:rsidP="00041AD2">
            <w:pPr>
              <w:jc w:val="both"/>
              <w:rPr>
                <w:rFonts w:ascii="Arial" w:hAnsi="Arial"/>
              </w:rPr>
            </w:pPr>
            <w:r>
              <w:rPr>
                <w:rFonts w:ascii="Arial" w:hAnsi="Arial"/>
              </w:rPr>
              <w:t>7</w:t>
            </w:r>
          </w:p>
        </w:tc>
        <w:tc>
          <w:tcPr>
            <w:tcW w:w="3690" w:type="dxa"/>
            <w:tcBorders>
              <w:top w:val="nil"/>
              <w:bottom w:val="nil"/>
            </w:tcBorders>
          </w:tcPr>
          <w:p w14:paraId="3DCC2FC4" w14:textId="77777777" w:rsidR="00041AD2" w:rsidRPr="00DC3180" w:rsidRDefault="00041AD2" w:rsidP="00041AD2">
            <w:pPr>
              <w:jc w:val="both"/>
              <w:rPr>
                <w:rFonts w:ascii="Arial" w:hAnsi="Arial"/>
              </w:rPr>
            </w:pPr>
            <w:r>
              <w:rPr>
                <w:rFonts w:ascii="Arial" w:hAnsi="Arial"/>
              </w:rPr>
              <w:t>Period</w:t>
            </w:r>
          </w:p>
        </w:tc>
        <w:tc>
          <w:tcPr>
            <w:tcW w:w="2588" w:type="dxa"/>
            <w:tcBorders>
              <w:top w:val="nil"/>
              <w:bottom w:val="nil"/>
            </w:tcBorders>
          </w:tcPr>
          <w:p w14:paraId="5D5155EE" w14:textId="77777777" w:rsidR="00041AD2" w:rsidRPr="00DC3180" w:rsidRDefault="00041AD2" w:rsidP="00041AD2">
            <w:pPr>
              <w:jc w:val="both"/>
              <w:rPr>
                <w:rFonts w:ascii="Arial" w:hAnsi="Arial" w:cs="Arial"/>
              </w:rPr>
            </w:pPr>
            <w:r>
              <w:rPr>
                <w:rFonts w:ascii="Arial" w:hAnsi="Arial" w:cs="Arial"/>
              </w:rPr>
              <w:t>1526-1844</w:t>
            </w:r>
          </w:p>
        </w:tc>
      </w:tr>
      <w:tr w:rsidR="00041AD2" w:rsidRPr="00DC3180" w14:paraId="44ABEED7" w14:textId="77777777" w:rsidTr="00041AD2">
        <w:trPr>
          <w:jc w:val="center"/>
        </w:trPr>
        <w:tc>
          <w:tcPr>
            <w:tcW w:w="990" w:type="dxa"/>
            <w:tcBorders>
              <w:top w:val="nil"/>
              <w:bottom w:val="single" w:sz="4" w:space="0" w:color="auto"/>
            </w:tcBorders>
          </w:tcPr>
          <w:p w14:paraId="6F50FA13" w14:textId="77777777" w:rsidR="00041AD2" w:rsidRPr="00DC3180" w:rsidRDefault="00041AD2" w:rsidP="00041AD2">
            <w:pPr>
              <w:jc w:val="both"/>
              <w:rPr>
                <w:rFonts w:ascii="Arial" w:hAnsi="Arial"/>
              </w:rPr>
            </w:pPr>
            <w:r>
              <w:rPr>
                <w:rFonts w:ascii="Arial" w:hAnsi="Arial"/>
              </w:rPr>
              <w:t>8</w:t>
            </w:r>
          </w:p>
        </w:tc>
        <w:tc>
          <w:tcPr>
            <w:tcW w:w="3690" w:type="dxa"/>
            <w:tcBorders>
              <w:top w:val="nil"/>
              <w:bottom w:val="single" w:sz="4" w:space="0" w:color="auto"/>
            </w:tcBorders>
          </w:tcPr>
          <w:p w14:paraId="1096AA95" w14:textId="77777777" w:rsidR="00041AD2" w:rsidRPr="00DC3180" w:rsidRDefault="00041AD2" w:rsidP="00041AD2">
            <w:pPr>
              <w:jc w:val="both"/>
              <w:rPr>
                <w:rFonts w:ascii="Arial" w:hAnsi="Arial"/>
              </w:rPr>
            </w:pPr>
            <w:r>
              <w:rPr>
                <w:rFonts w:ascii="Arial" w:hAnsi="Arial"/>
              </w:rPr>
              <w:t>Mortality rate</w:t>
            </w:r>
          </w:p>
        </w:tc>
        <w:tc>
          <w:tcPr>
            <w:tcW w:w="2588" w:type="dxa"/>
            <w:tcBorders>
              <w:top w:val="nil"/>
              <w:bottom w:val="single" w:sz="4" w:space="0" w:color="auto"/>
            </w:tcBorders>
          </w:tcPr>
          <w:p w14:paraId="7F1ADD62" w14:textId="77777777" w:rsidR="00041AD2" w:rsidRPr="00DC3180" w:rsidRDefault="00041AD2" w:rsidP="00041AD2">
            <w:pPr>
              <w:jc w:val="both"/>
              <w:rPr>
                <w:rFonts w:ascii="Arial" w:hAnsi="Arial" w:cs="Arial"/>
              </w:rPr>
            </w:pPr>
            <w:r>
              <w:rPr>
                <w:rFonts w:ascii="Arial" w:hAnsi="Arial" w:cs="Arial"/>
              </w:rPr>
              <w:t>12%</w:t>
            </w:r>
          </w:p>
        </w:tc>
      </w:tr>
    </w:tbl>
    <w:p w14:paraId="12F679DC" w14:textId="77777777" w:rsidR="00041AD2" w:rsidRDefault="00041AD2" w:rsidP="00041AD2">
      <w:pPr>
        <w:pStyle w:val="GvdeMetni3"/>
        <w:tabs>
          <w:tab w:val="left" w:pos="1080"/>
        </w:tabs>
        <w:spacing w:after="0"/>
        <w:jc w:val="both"/>
        <w:rPr>
          <w:rFonts w:ascii="Times New Roman" w:hAnsi="Times New Roman"/>
          <w:b/>
          <w:sz w:val="24"/>
          <w:szCs w:val="24"/>
        </w:rPr>
      </w:pPr>
    </w:p>
    <w:p w14:paraId="14ADB8E7" w14:textId="77777777" w:rsidR="008A18F3" w:rsidRPr="008A18F3" w:rsidRDefault="008A18F3" w:rsidP="008A18F3">
      <w:pPr>
        <w:tabs>
          <w:tab w:val="right" w:pos="9360"/>
        </w:tabs>
        <w:jc w:val="both"/>
        <w:rPr>
          <w:rFonts w:ascii="Arial" w:hAnsi="Arial" w:cs="Arial"/>
        </w:rPr>
      </w:pPr>
      <w:r w:rsidRPr="008A18F3">
        <w:rPr>
          <w:rFonts w:ascii="Arial" w:hAnsi="Arial" w:cs="Arial"/>
        </w:rPr>
        <w:lastRenderedPageBreak/>
        <w:t xml:space="preserve">The database uses a relational database, specifically MySQL built on Oracle Cloud Infrastructure to store </w:t>
      </w:r>
      <w:r>
        <w:rPr>
          <w:rFonts w:ascii="Arial" w:hAnsi="Arial" w:cs="Arial"/>
        </w:rPr>
        <w:t xml:space="preserve">the </w:t>
      </w:r>
      <w:r w:rsidRPr="008A18F3">
        <w:rPr>
          <w:rFonts w:ascii="Arial" w:hAnsi="Arial" w:cs="Arial"/>
        </w:rPr>
        <w:t xml:space="preserve">data </w:t>
      </w:r>
      <w:r>
        <w:rPr>
          <w:rFonts w:ascii="Arial" w:hAnsi="Arial" w:cs="Arial"/>
        </w:rPr>
        <w:t xml:space="preserve">of </w:t>
      </w:r>
      <w:r w:rsidRPr="008A18F3">
        <w:rPr>
          <w:rFonts w:ascii="Arial" w:hAnsi="Arial" w:cs="Arial"/>
        </w:rPr>
        <w:t xml:space="preserve">over 36,000 Trans-Atlantic voyages, it also possesses data </w:t>
      </w:r>
      <w:proofErr w:type="spellStart"/>
      <w:r w:rsidRPr="008A18F3">
        <w:rPr>
          <w:rFonts w:ascii="Arial" w:hAnsi="Arial" w:cs="Arial"/>
        </w:rPr>
        <w:t>visualisation</w:t>
      </w:r>
      <w:proofErr w:type="spellEnd"/>
      <w:r w:rsidRPr="008A18F3">
        <w:rPr>
          <w:rFonts w:ascii="Arial" w:hAnsi="Arial" w:cs="Arial"/>
        </w:rPr>
        <w:t xml:space="preserve"> tools such as time lines, interactive maps and charts which enable users to </w:t>
      </w:r>
      <w:proofErr w:type="spellStart"/>
      <w:r w:rsidRPr="008A18F3">
        <w:rPr>
          <w:rFonts w:ascii="Arial" w:hAnsi="Arial" w:cs="Arial"/>
        </w:rPr>
        <w:t>visualise</w:t>
      </w:r>
      <w:proofErr w:type="spellEnd"/>
      <w:r w:rsidRPr="008A18F3">
        <w:rPr>
          <w:rFonts w:ascii="Arial" w:hAnsi="Arial" w:cs="Arial"/>
        </w:rPr>
        <w:t xml:space="preserve"> the </w:t>
      </w:r>
      <w:r>
        <w:rPr>
          <w:rFonts w:ascii="Arial" w:hAnsi="Arial" w:cs="Arial"/>
        </w:rPr>
        <w:t xml:space="preserve">activities of the slave trade. </w:t>
      </w:r>
      <w:r w:rsidRPr="008A18F3">
        <w:rPr>
          <w:rFonts w:ascii="Arial" w:hAnsi="Arial" w:cs="Arial"/>
        </w:rPr>
        <w:t xml:space="preserve">The database also uses </w:t>
      </w:r>
      <w:proofErr w:type="spellStart"/>
      <w:r w:rsidRPr="008A18F3">
        <w:rPr>
          <w:rFonts w:ascii="Arial" w:hAnsi="Arial" w:cs="Arial"/>
        </w:rPr>
        <w:t>OpenRefine</w:t>
      </w:r>
      <w:proofErr w:type="spellEnd"/>
      <w:r w:rsidRPr="008A18F3">
        <w:rPr>
          <w:rFonts w:ascii="Arial" w:hAnsi="Arial" w:cs="Arial"/>
        </w:rPr>
        <w:t xml:space="preserve"> tool to clean and structure messy data in order to improve the accuracy and data analysis</w:t>
      </w:r>
      <w:r>
        <w:rPr>
          <w:rFonts w:ascii="Arial" w:hAnsi="Arial" w:cs="Arial"/>
        </w:rPr>
        <w:t xml:space="preserve"> of the system [6]</w:t>
      </w:r>
      <w:r w:rsidRPr="00C64306">
        <w:rPr>
          <w:rFonts w:ascii="Arial" w:hAnsi="Arial" w:cs="Arial"/>
        </w:rPr>
        <w:t>.</w:t>
      </w:r>
    </w:p>
    <w:p w14:paraId="679B306F" w14:textId="77777777" w:rsidR="00041AD2" w:rsidRDefault="00041AD2" w:rsidP="008A18F3">
      <w:pPr>
        <w:tabs>
          <w:tab w:val="right" w:pos="9360"/>
        </w:tabs>
        <w:jc w:val="both"/>
        <w:rPr>
          <w:rFonts w:ascii="Arial" w:hAnsi="Arial" w:cs="Arial"/>
          <w:b/>
        </w:rPr>
      </w:pPr>
    </w:p>
    <w:p w14:paraId="24D065A3" w14:textId="73CAADD6" w:rsidR="008A18F3" w:rsidRPr="00A76076" w:rsidRDefault="00D86F1D" w:rsidP="008A18F3">
      <w:pPr>
        <w:pStyle w:val="Body"/>
        <w:spacing w:after="0"/>
        <w:rPr>
          <w:rFonts w:ascii="Arial" w:hAnsi="Arial" w:cs="Arial"/>
          <w:b/>
          <w:rPrChange w:id="31" w:author="Administrator" w:date="2025-06-16T18:25:00Z">
            <w:rPr>
              <w:rFonts w:ascii="Arial" w:hAnsi="Arial" w:cs="Arial"/>
              <w:i/>
            </w:rPr>
          </w:rPrChange>
        </w:rPr>
      </w:pPr>
      <w:r w:rsidRPr="00A76076">
        <w:rPr>
          <w:rFonts w:ascii="Arial" w:hAnsi="Arial" w:cs="Arial"/>
          <w:b/>
          <w:rPrChange w:id="32" w:author="Administrator" w:date="2025-06-16T18:25:00Z">
            <w:rPr>
              <w:rFonts w:ascii="Arial" w:hAnsi="Arial" w:cs="Arial"/>
              <w:i/>
            </w:rPr>
          </w:rPrChange>
        </w:rPr>
        <w:t>9</w:t>
      </w:r>
      <w:r w:rsidR="008A18F3" w:rsidRPr="00A76076">
        <w:rPr>
          <w:rFonts w:ascii="Arial" w:hAnsi="Arial" w:cs="Arial"/>
          <w:b/>
          <w:rPrChange w:id="33" w:author="Administrator" w:date="2025-06-16T18:25:00Z">
            <w:rPr>
              <w:rFonts w:ascii="Arial" w:hAnsi="Arial" w:cs="Arial"/>
              <w:i/>
            </w:rPr>
          </w:rPrChange>
        </w:rPr>
        <w:t xml:space="preserve">.1.2 Endangered Archive </w:t>
      </w:r>
      <w:proofErr w:type="spellStart"/>
      <w:r w:rsidR="008A18F3" w:rsidRPr="00A76076">
        <w:rPr>
          <w:rFonts w:ascii="Arial" w:hAnsi="Arial" w:cs="Arial"/>
          <w:b/>
          <w:rPrChange w:id="34" w:author="Administrator" w:date="2025-06-16T18:25:00Z">
            <w:rPr>
              <w:rFonts w:ascii="Arial" w:hAnsi="Arial" w:cs="Arial"/>
              <w:i/>
            </w:rPr>
          </w:rPrChange>
        </w:rPr>
        <w:t>Programme</w:t>
      </w:r>
      <w:proofErr w:type="spellEnd"/>
    </w:p>
    <w:p w14:paraId="69D7D1D7" w14:textId="590E0981" w:rsidR="00EC7CEF" w:rsidRPr="00EC7CEF" w:rsidRDefault="00EC7CEF" w:rsidP="00EC7CEF">
      <w:pPr>
        <w:tabs>
          <w:tab w:val="left" w:pos="1080"/>
        </w:tabs>
        <w:jc w:val="both"/>
        <w:rPr>
          <w:rFonts w:ascii="Arial" w:hAnsi="Arial" w:cs="Arial"/>
        </w:rPr>
      </w:pPr>
      <w:r w:rsidRPr="00EC7CEF">
        <w:rPr>
          <w:rFonts w:ascii="Arial" w:hAnsi="Arial" w:cs="Arial"/>
        </w:rPr>
        <w:t xml:space="preserve">The Endangered Archive </w:t>
      </w:r>
      <w:proofErr w:type="spellStart"/>
      <w:r w:rsidRPr="00EC7CEF">
        <w:rPr>
          <w:rFonts w:ascii="Arial" w:hAnsi="Arial" w:cs="Arial"/>
        </w:rPr>
        <w:t>Programme</w:t>
      </w:r>
      <w:proofErr w:type="spellEnd"/>
      <w:r w:rsidRPr="00EC7CEF">
        <w:rPr>
          <w:rFonts w:ascii="Arial" w:hAnsi="Arial" w:cs="Arial"/>
        </w:rPr>
        <w:t xml:space="preserve"> (EAP) is a digital archive housed by the British Library and funded by Arca</w:t>
      </w:r>
      <w:r>
        <w:rPr>
          <w:rFonts w:ascii="Arial" w:hAnsi="Arial" w:cs="Arial"/>
        </w:rPr>
        <w:t xml:space="preserve">dia fund </w:t>
      </w:r>
      <w:r w:rsidRPr="00EC7CEF">
        <w:rPr>
          <w:rFonts w:ascii="Arial" w:hAnsi="Arial" w:cs="Arial"/>
        </w:rPr>
        <w:t xml:space="preserve">[20]. The project focuses on the </w:t>
      </w:r>
      <w:proofErr w:type="spellStart"/>
      <w:r w:rsidRPr="00EC7CEF">
        <w:rPr>
          <w:rFonts w:ascii="Arial" w:hAnsi="Arial" w:cs="Arial"/>
        </w:rPr>
        <w:t>digitisation</w:t>
      </w:r>
      <w:proofErr w:type="spellEnd"/>
      <w:r w:rsidRPr="00EC7CEF">
        <w:rPr>
          <w:rFonts w:ascii="Arial" w:hAnsi="Arial" w:cs="Arial"/>
        </w:rPr>
        <w:t xml:space="preserve"> and preservation of records that are vulnerable, inaccessible, prone to destruction, neglect, or physical deterioration especially in regions with limited resources. Although, the EAP is a global initiative, it has been deployed in several African countries including Nigeria, Ghana, Kenya and Malawi [20]. The database contains over fifteen million images, thirty-five thousand audio tracks and digit</w:t>
      </w:r>
      <w:r>
        <w:rPr>
          <w:rFonts w:ascii="Arial" w:hAnsi="Arial" w:cs="Arial"/>
        </w:rPr>
        <w:t>al manuscripts such as the Isla</w:t>
      </w:r>
      <w:r w:rsidRPr="00EC7CEF">
        <w:rPr>
          <w:rFonts w:ascii="Arial" w:hAnsi="Arial" w:cs="Arial"/>
        </w:rPr>
        <w:t>mic Manuscripts in Mali and Palm-leaf Manuscript in Sri Lank</w:t>
      </w:r>
      <w:r>
        <w:rPr>
          <w:rFonts w:ascii="Arial" w:hAnsi="Arial" w:cs="Arial"/>
        </w:rPr>
        <w:t>a</w:t>
      </w:r>
      <w:r w:rsidRPr="00EC7CEF">
        <w:rPr>
          <w:rFonts w:ascii="Arial" w:hAnsi="Arial" w:cs="Arial"/>
        </w:rPr>
        <w:t>, printed books and archival d</w:t>
      </w:r>
      <w:r>
        <w:rPr>
          <w:rFonts w:ascii="Arial" w:hAnsi="Arial" w:cs="Arial"/>
        </w:rPr>
        <w:t xml:space="preserve">ocuments </w:t>
      </w:r>
      <w:r w:rsidRPr="00EC7CEF">
        <w:rPr>
          <w:rFonts w:ascii="Arial" w:hAnsi="Arial" w:cs="Arial"/>
        </w:rPr>
        <w:t>[20]. Computing infrastructure such as digital camera and scanners are required for the capturing of high resolution images. The EAP draws its data from diverse sources ranging from hand written texts on religious, philosophical and literary works found in pa</w:t>
      </w:r>
      <w:r w:rsidR="00E31888">
        <w:rPr>
          <w:rFonts w:ascii="Arial" w:hAnsi="Arial" w:cs="Arial"/>
        </w:rPr>
        <w:t xml:space="preserve">laces, monasteries and mosques, </w:t>
      </w:r>
      <w:r w:rsidRPr="00EC7CEF">
        <w:rPr>
          <w:rFonts w:ascii="Arial" w:hAnsi="Arial" w:cs="Arial"/>
        </w:rPr>
        <w:t>colonial documents, recorded or transcribed oral traditions and cartographic records</w:t>
      </w:r>
      <w:r w:rsidR="00484E1A">
        <w:rPr>
          <w:rFonts w:ascii="Arial" w:hAnsi="Arial" w:cs="Arial"/>
        </w:rPr>
        <w:t xml:space="preserve"> </w:t>
      </w:r>
      <w:r w:rsidR="00484E1A" w:rsidRPr="00484E1A">
        <w:rPr>
          <w:rFonts w:ascii="Arial" w:hAnsi="Arial" w:cs="Arial"/>
          <w:highlight w:val="yellow"/>
        </w:rPr>
        <w:t>[20]</w:t>
      </w:r>
      <w:r w:rsidR="00484E1A" w:rsidRPr="00EC7CEF">
        <w:rPr>
          <w:rFonts w:ascii="Arial" w:hAnsi="Arial" w:cs="Arial"/>
        </w:rPr>
        <w:t>.</w:t>
      </w:r>
    </w:p>
    <w:p w14:paraId="179A04B7" w14:textId="77777777" w:rsidR="008A18F3" w:rsidRDefault="008A18F3" w:rsidP="008A18F3">
      <w:pPr>
        <w:pStyle w:val="Body"/>
        <w:spacing w:after="0"/>
        <w:rPr>
          <w:rFonts w:ascii="Arial" w:hAnsi="Arial" w:cs="Arial"/>
          <w:i/>
        </w:rPr>
      </w:pPr>
    </w:p>
    <w:p w14:paraId="0AB3B1A2" w14:textId="763333F8" w:rsidR="00EC7CEF" w:rsidRPr="00A76076" w:rsidRDefault="00D86F1D" w:rsidP="00EC7CEF">
      <w:pPr>
        <w:pStyle w:val="Body"/>
        <w:spacing w:after="0"/>
        <w:rPr>
          <w:rFonts w:ascii="Arial" w:hAnsi="Arial" w:cs="Arial"/>
          <w:b/>
          <w:rPrChange w:id="35" w:author="Administrator" w:date="2025-06-16T18:25:00Z">
            <w:rPr>
              <w:rFonts w:ascii="Arial" w:hAnsi="Arial" w:cs="Arial"/>
              <w:i/>
            </w:rPr>
          </w:rPrChange>
        </w:rPr>
      </w:pPr>
      <w:r w:rsidRPr="00A76076">
        <w:rPr>
          <w:rFonts w:ascii="Arial" w:hAnsi="Arial" w:cs="Arial"/>
          <w:b/>
          <w:rPrChange w:id="36" w:author="Administrator" w:date="2025-06-16T18:25:00Z">
            <w:rPr>
              <w:rFonts w:ascii="Arial" w:hAnsi="Arial" w:cs="Arial"/>
              <w:i/>
            </w:rPr>
          </w:rPrChange>
        </w:rPr>
        <w:t>9</w:t>
      </w:r>
      <w:r w:rsidR="00EC7CEF" w:rsidRPr="00A76076">
        <w:rPr>
          <w:rFonts w:ascii="Arial" w:hAnsi="Arial" w:cs="Arial"/>
          <w:b/>
          <w:rPrChange w:id="37" w:author="Administrator" w:date="2025-06-16T18:25:00Z">
            <w:rPr>
              <w:rFonts w:ascii="Arial" w:hAnsi="Arial" w:cs="Arial"/>
              <w:i/>
            </w:rPr>
          </w:rPrChange>
        </w:rPr>
        <w:t>.1.3 African Origin Project</w:t>
      </w:r>
    </w:p>
    <w:p w14:paraId="2AB23C77" w14:textId="2218B510" w:rsidR="00EC7CEF" w:rsidRPr="00EC7CEF" w:rsidRDefault="00EC7CEF" w:rsidP="00EC7CEF">
      <w:pPr>
        <w:jc w:val="both"/>
        <w:rPr>
          <w:rFonts w:ascii="Arial" w:hAnsi="Arial" w:cs="Arial"/>
        </w:rPr>
      </w:pPr>
      <w:r w:rsidRPr="00EC7CEF">
        <w:rPr>
          <w:rFonts w:ascii="Arial" w:hAnsi="Arial" w:cs="Arial"/>
        </w:rPr>
        <w:t>The African Origins Project is a web-based database which is an extension of the slaves’</w:t>
      </w:r>
      <w:r w:rsidR="00B964CF">
        <w:rPr>
          <w:rFonts w:ascii="Arial" w:hAnsi="Arial" w:cs="Arial"/>
        </w:rPr>
        <w:t xml:space="preserve"> voyage database [21</w:t>
      </w:r>
      <w:r w:rsidR="00B964CF" w:rsidRPr="00EC7CEF">
        <w:rPr>
          <w:rFonts w:ascii="Arial" w:hAnsi="Arial" w:cs="Arial"/>
        </w:rPr>
        <w:t>].</w:t>
      </w:r>
      <w:r w:rsidRPr="00EC7CEF">
        <w:rPr>
          <w:rFonts w:ascii="Arial" w:hAnsi="Arial" w:cs="Arial"/>
        </w:rPr>
        <w:t xml:space="preserve"> This database was designed to provide information of the identities of Africans who were liberated in the nineteenth century during the Trans-Atlantic slave trade. The database contains the list of about </w:t>
      </w:r>
      <w:r w:rsidR="00690461">
        <w:rPr>
          <w:rFonts w:ascii="Arial" w:hAnsi="Arial" w:cs="Arial"/>
        </w:rPr>
        <w:t>one hundred thousand</w:t>
      </w:r>
      <w:r w:rsidRPr="00EC7CEF">
        <w:rPr>
          <w:rFonts w:ascii="Arial" w:hAnsi="Arial" w:cs="Arial"/>
        </w:rPr>
        <w:t xml:space="preserve"> African names, places of embarkation and disembarkation, arrival date, captive fate and vessel fate amongst others. This information was obtained from historical documents such as those found in court</w:t>
      </w:r>
      <w:r w:rsidR="00690461">
        <w:rPr>
          <w:rFonts w:ascii="Arial" w:hAnsi="Arial" w:cs="Arial"/>
        </w:rPr>
        <w:t>s of mixed commission records in</w:t>
      </w:r>
      <w:r w:rsidRPr="00EC7CEF">
        <w:rPr>
          <w:rFonts w:ascii="Arial" w:hAnsi="Arial" w:cs="Arial"/>
        </w:rPr>
        <w:t xml:space="preserve"> Havanna and Freetown during the period of the slave trade</w:t>
      </w:r>
      <w:r w:rsidR="00EE2DA5">
        <w:rPr>
          <w:rFonts w:ascii="Arial" w:hAnsi="Arial" w:cs="Arial"/>
        </w:rPr>
        <w:t xml:space="preserve"> </w:t>
      </w:r>
      <w:r w:rsidR="00EE2DA5" w:rsidRPr="00EE2DA5">
        <w:rPr>
          <w:rFonts w:ascii="Arial" w:hAnsi="Arial" w:cs="Arial"/>
          <w:highlight w:val="yellow"/>
        </w:rPr>
        <w:t>[21]</w:t>
      </w:r>
      <w:r w:rsidR="00EE2DA5" w:rsidRPr="00EC7CEF">
        <w:rPr>
          <w:rFonts w:ascii="Arial" w:hAnsi="Arial" w:cs="Arial"/>
        </w:rPr>
        <w:t>.</w:t>
      </w:r>
      <w:r w:rsidR="00EE2DA5">
        <w:rPr>
          <w:rFonts w:ascii="Arial" w:hAnsi="Arial" w:cs="Arial"/>
        </w:rPr>
        <w:t xml:space="preserve"> </w:t>
      </w:r>
      <w:r w:rsidRPr="00EC7CEF">
        <w:rPr>
          <w:rFonts w:ascii="Arial" w:hAnsi="Arial" w:cs="Arial"/>
        </w:rPr>
        <w:t>The information in the database assists descendants of enslaved Africans in diaspora to trace their ancestral, geographic and linguistic origin as well as their cultural background. Hence, this database support</w:t>
      </w:r>
      <w:r w:rsidR="00B964CF">
        <w:rPr>
          <w:rFonts w:ascii="Arial" w:hAnsi="Arial" w:cs="Arial"/>
        </w:rPr>
        <w:t>s</w:t>
      </w:r>
      <w:r w:rsidRPr="00EC7CEF">
        <w:rPr>
          <w:rFonts w:ascii="Arial" w:hAnsi="Arial" w:cs="Arial"/>
        </w:rPr>
        <w:t xml:space="preserve"> African historical research especially those related to the reconstruction of lost African identities and cultural heritage. The database employs Natural Language Processing tools such as morphological </w:t>
      </w:r>
      <w:proofErr w:type="spellStart"/>
      <w:r w:rsidRPr="00EC7CEF">
        <w:rPr>
          <w:rFonts w:ascii="Arial" w:hAnsi="Arial" w:cs="Arial"/>
        </w:rPr>
        <w:t>analysers</w:t>
      </w:r>
      <w:proofErr w:type="spellEnd"/>
      <w:r w:rsidRPr="00EC7CEF">
        <w:rPr>
          <w:rFonts w:ascii="Arial" w:hAnsi="Arial" w:cs="Arial"/>
        </w:rPr>
        <w:t xml:space="preserve">, part-of-speech taggers and </w:t>
      </w:r>
      <w:proofErr w:type="spellStart"/>
      <w:r w:rsidRPr="00EC7CEF">
        <w:rPr>
          <w:rFonts w:ascii="Arial" w:hAnsi="Arial" w:cs="Arial"/>
        </w:rPr>
        <w:t>lemmatisers</w:t>
      </w:r>
      <w:proofErr w:type="spellEnd"/>
      <w:r w:rsidRPr="00EC7CEF">
        <w:rPr>
          <w:rFonts w:ascii="Arial" w:hAnsi="Arial" w:cs="Arial"/>
        </w:rPr>
        <w:t xml:space="preserve"> to process textual information of African names</w:t>
      </w:r>
      <w:r w:rsidR="00B964CF">
        <w:rPr>
          <w:rFonts w:ascii="Arial" w:hAnsi="Arial" w:cs="Arial"/>
        </w:rPr>
        <w:t xml:space="preserve">. </w:t>
      </w:r>
      <w:r w:rsidR="00B964CF" w:rsidRPr="00EC7CEF">
        <w:rPr>
          <w:rFonts w:ascii="Arial" w:hAnsi="Arial" w:cs="Arial"/>
        </w:rPr>
        <w:t>The database is also designed with a standard relational database as it presents its information in columns and rows.</w:t>
      </w:r>
      <w:r w:rsidRPr="00EC7CEF">
        <w:rPr>
          <w:rFonts w:ascii="Arial" w:hAnsi="Arial" w:cs="Arial"/>
        </w:rPr>
        <w:t xml:space="preserve"> The </w:t>
      </w:r>
      <w:r w:rsidR="00B964CF">
        <w:rPr>
          <w:rFonts w:ascii="Arial" w:hAnsi="Arial" w:cs="Arial"/>
        </w:rPr>
        <w:t xml:space="preserve">database </w:t>
      </w:r>
      <w:r w:rsidRPr="00EC7CEF">
        <w:rPr>
          <w:rFonts w:ascii="Arial" w:hAnsi="Arial" w:cs="Arial"/>
        </w:rPr>
        <w:t xml:space="preserve">employs crowdsourcing to enable users, especially Africans with expertise in African languages, ethnic groups and cultural practices to contribute knowledge about the ethnic and linguistic origins of the names listed in the records. </w:t>
      </w:r>
      <w:r w:rsidR="00B964CF">
        <w:rPr>
          <w:rFonts w:ascii="Arial" w:hAnsi="Arial" w:cs="Arial"/>
        </w:rPr>
        <w:t>This process is depicted in f</w:t>
      </w:r>
      <w:r w:rsidRPr="00EC7CEF">
        <w:rPr>
          <w:rFonts w:ascii="Arial" w:hAnsi="Arial" w:cs="Arial"/>
        </w:rPr>
        <w:t xml:space="preserve">igure 2. </w:t>
      </w:r>
    </w:p>
    <w:p w14:paraId="604197AE" w14:textId="77777777" w:rsidR="00041AD2" w:rsidRDefault="00B964CF" w:rsidP="00041AD2">
      <w:pPr>
        <w:tabs>
          <w:tab w:val="right" w:pos="9360"/>
        </w:tabs>
        <w:spacing w:line="360" w:lineRule="auto"/>
        <w:jc w:val="both"/>
        <w:rPr>
          <w:rFonts w:ascii="Times New Roman" w:hAnsi="Times New Roman"/>
          <w:b/>
          <w:sz w:val="24"/>
          <w:szCs w:val="24"/>
        </w:rPr>
      </w:pPr>
      <w:r w:rsidRPr="00872182">
        <w:rPr>
          <w:rFonts w:ascii="Times New Roman" w:hAnsi="Times New Roman"/>
          <w:noProof/>
          <w:sz w:val="24"/>
          <w:szCs w:val="24"/>
        </w:rPr>
        <w:lastRenderedPageBreak/>
        <mc:AlternateContent>
          <mc:Choice Requires="wps">
            <w:drawing>
              <wp:anchor distT="45720" distB="45720" distL="114300" distR="114300" simplePos="0" relativeHeight="251659264" behindDoc="0" locked="0" layoutInCell="1" allowOverlap="1" wp14:anchorId="78872B4B" wp14:editId="7494D866">
                <wp:simplePos x="0" y="0"/>
                <wp:positionH relativeFrom="margin">
                  <wp:align>left</wp:align>
                </wp:positionH>
                <wp:positionV relativeFrom="paragraph">
                  <wp:posOffset>16510</wp:posOffset>
                </wp:positionV>
                <wp:extent cx="4264025" cy="2759075"/>
                <wp:effectExtent l="0" t="0" r="3175" b="31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429" cy="2759075"/>
                        </a:xfrm>
                        <a:prstGeom prst="rect">
                          <a:avLst/>
                        </a:prstGeom>
                        <a:solidFill>
                          <a:srgbClr val="FFFFFF"/>
                        </a:solidFill>
                        <a:ln w="9525">
                          <a:noFill/>
                          <a:miter lim="800000"/>
                          <a:headEnd/>
                          <a:tailEnd/>
                        </a:ln>
                      </wps:spPr>
                      <wps:txbx>
                        <w:txbxContent>
                          <w:p w14:paraId="2C9584FD" w14:textId="77777777" w:rsidR="00B964CF" w:rsidRDefault="00B964CF" w:rsidP="00B964CF">
                            <w:r>
                              <w:rPr>
                                <w:noProof/>
                              </w:rPr>
                              <w:drawing>
                                <wp:inline distT="0" distB="0" distL="0" distR="0" wp14:anchorId="1695CA5B" wp14:editId="0B80C474">
                                  <wp:extent cx="3133898" cy="284964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0343" cy="29646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872B4B" id="_x0000_t202" coordsize="21600,21600" o:spt="202" path="m,l,21600r21600,l21600,xe">
                <v:stroke joinstyle="miter"/>
                <v:path gradientshapeok="t" o:connecttype="rect"/>
              </v:shapetype>
              <v:shape id="Text Box 2" o:spid="_x0000_s1026" type="#_x0000_t202" style="position:absolute;left:0;text-align:left;margin-left:0;margin-top:1.3pt;width:335.75pt;height:217.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" stroked="f">
                <v:textbox>
                  <w:txbxContent>
                    <w:p w14:paraId="2C9584FD" w14:textId="77777777" w:rsidR="00B964CF" w:rsidRDefault="00B964CF" w:rsidP="00B964CF">
                      <w:r>
                        <w:rPr>
                          <w:noProof/>
                        </w:rPr>
                        <w:drawing>
                          <wp:inline distT="0" distB="0" distL="0" distR="0" wp14:anchorId="1695CA5B" wp14:editId="0B80C474">
                            <wp:extent cx="3133898" cy="284964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0343" cy="2964622"/>
                                    </a:xfrm>
                                    <a:prstGeom prst="rect">
                                      <a:avLst/>
                                    </a:prstGeom>
                                    <a:noFill/>
                                    <a:ln>
                                      <a:noFill/>
                                    </a:ln>
                                  </pic:spPr>
                                </pic:pic>
                              </a:graphicData>
                            </a:graphic>
                          </wp:inline>
                        </w:drawing>
                      </w:r>
                    </w:p>
                  </w:txbxContent>
                </v:textbox>
                <w10:wrap type="square" anchorx="margin"/>
              </v:shape>
            </w:pict>
          </mc:Fallback>
        </mc:AlternateContent>
      </w:r>
    </w:p>
    <w:p w14:paraId="4F64D2D7" w14:textId="77777777" w:rsidR="00041AD2" w:rsidRDefault="00041AD2" w:rsidP="00041AD2">
      <w:pPr>
        <w:tabs>
          <w:tab w:val="right" w:pos="9360"/>
        </w:tabs>
        <w:spacing w:line="360" w:lineRule="auto"/>
        <w:jc w:val="both"/>
        <w:rPr>
          <w:rFonts w:ascii="Times New Roman" w:hAnsi="Times New Roman"/>
          <w:b/>
          <w:sz w:val="24"/>
          <w:szCs w:val="24"/>
        </w:rPr>
      </w:pPr>
    </w:p>
    <w:p w14:paraId="69F959C5" w14:textId="77777777" w:rsidR="00041AD2" w:rsidRPr="00496349" w:rsidRDefault="00041AD2" w:rsidP="00041AD2">
      <w:pPr>
        <w:tabs>
          <w:tab w:val="right" w:pos="9360"/>
        </w:tabs>
        <w:spacing w:line="360" w:lineRule="auto"/>
        <w:jc w:val="both"/>
        <w:rPr>
          <w:rFonts w:ascii="Times New Roman" w:hAnsi="Times New Roman"/>
          <w:b/>
          <w:sz w:val="24"/>
          <w:szCs w:val="24"/>
        </w:rPr>
      </w:pPr>
    </w:p>
    <w:p w14:paraId="1DF5C857" w14:textId="77777777" w:rsidR="00041AD2" w:rsidRPr="00496349" w:rsidRDefault="00041AD2" w:rsidP="00041AD2">
      <w:pPr>
        <w:tabs>
          <w:tab w:val="right" w:pos="9360"/>
        </w:tabs>
        <w:spacing w:line="360" w:lineRule="auto"/>
        <w:jc w:val="both"/>
        <w:rPr>
          <w:rFonts w:ascii="Times New Roman" w:hAnsi="Times New Roman"/>
          <w:sz w:val="24"/>
          <w:szCs w:val="24"/>
        </w:rPr>
      </w:pPr>
    </w:p>
    <w:p w14:paraId="7913690D" w14:textId="77777777" w:rsidR="00041AD2" w:rsidRPr="00C64306" w:rsidRDefault="00041AD2" w:rsidP="00C64306">
      <w:pPr>
        <w:tabs>
          <w:tab w:val="right" w:pos="9360"/>
        </w:tabs>
        <w:spacing w:line="276" w:lineRule="auto"/>
        <w:jc w:val="both"/>
        <w:rPr>
          <w:rFonts w:ascii="Arial" w:hAnsi="Arial" w:cs="Arial"/>
        </w:rPr>
      </w:pPr>
    </w:p>
    <w:p w14:paraId="78B20171" w14:textId="77777777" w:rsidR="00C64306" w:rsidRDefault="00C64306" w:rsidP="00F76712">
      <w:pPr>
        <w:pStyle w:val="Body"/>
        <w:spacing w:after="0"/>
        <w:rPr>
          <w:rFonts w:ascii="Arial" w:hAnsi="Arial" w:cs="Arial"/>
        </w:rPr>
      </w:pPr>
    </w:p>
    <w:p w14:paraId="5FEE57A4" w14:textId="77777777" w:rsidR="00B964CF" w:rsidRDefault="00B964CF" w:rsidP="00F76712">
      <w:pPr>
        <w:pStyle w:val="Body"/>
        <w:spacing w:after="0"/>
        <w:rPr>
          <w:rFonts w:ascii="Arial" w:hAnsi="Arial" w:cs="Arial"/>
        </w:rPr>
      </w:pPr>
    </w:p>
    <w:p w14:paraId="55A517B4" w14:textId="77777777" w:rsidR="00B964CF" w:rsidRDefault="00B964CF" w:rsidP="00F76712">
      <w:pPr>
        <w:pStyle w:val="Body"/>
        <w:spacing w:after="0"/>
        <w:rPr>
          <w:rFonts w:ascii="Arial" w:hAnsi="Arial" w:cs="Arial"/>
        </w:rPr>
      </w:pPr>
    </w:p>
    <w:p w14:paraId="398B2829" w14:textId="77777777" w:rsidR="00B964CF" w:rsidRDefault="00B964CF" w:rsidP="00F76712">
      <w:pPr>
        <w:pStyle w:val="Body"/>
        <w:spacing w:after="0"/>
        <w:rPr>
          <w:rFonts w:ascii="Arial" w:hAnsi="Arial" w:cs="Arial"/>
        </w:rPr>
      </w:pPr>
    </w:p>
    <w:p w14:paraId="2A908995" w14:textId="77777777" w:rsidR="00B964CF" w:rsidRDefault="00B964CF" w:rsidP="00F76712">
      <w:pPr>
        <w:pStyle w:val="Body"/>
        <w:spacing w:after="0"/>
        <w:rPr>
          <w:rFonts w:ascii="Arial" w:hAnsi="Arial" w:cs="Arial"/>
        </w:rPr>
      </w:pPr>
    </w:p>
    <w:p w14:paraId="05FAE70F" w14:textId="77777777" w:rsidR="00B964CF" w:rsidRDefault="00B964CF" w:rsidP="00F76712">
      <w:pPr>
        <w:pStyle w:val="Body"/>
        <w:spacing w:after="0"/>
        <w:rPr>
          <w:rFonts w:ascii="Arial" w:hAnsi="Arial" w:cs="Arial"/>
        </w:rPr>
      </w:pPr>
    </w:p>
    <w:p w14:paraId="057EDA55" w14:textId="77777777" w:rsidR="00B964CF" w:rsidRDefault="00B964CF" w:rsidP="00F76712">
      <w:pPr>
        <w:pStyle w:val="Body"/>
        <w:spacing w:after="0"/>
        <w:rPr>
          <w:rFonts w:ascii="Arial" w:hAnsi="Arial" w:cs="Arial"/>
        </w:rPr>
      </w:pPr>
    </w:p>
    <w:p w14:paraId="6E8AA4FA" w14:textId="77777777" w:rsidR="00F76712" w:rsidRDefault="00F76712" w:rsidP="00F76712">
      <w:pPr>
        <w:pStyle w:val="Body"/>
        <w:spacing w:after="0"/>
        <w:rPr>
          <w:rFonts w:ascii="Arial" w:hAnsi="Arial" w:cs="Arial"/>
        </w:rPr>
      </w:pPr>
    </w:p>
    <w:p w14:paraId="57E7EA34" w14:textId="77777777" w:rsidR="00F76712" w:rsidRDefault="00F76712" w:rsidP="00F76712">
      <w:pPr>
        <w:pStyle w:val="Body"/>
        <w:spacing w:after="0"/>
        <w:rPr>
          <w:rFonts w:ascii="Arial" w:hAnsi="Arial" w:cs="Arial"/>
        </w:rPr>
      </w:pPr>
    </w:p>
    <w:p w14:paraId="7710AF91" w14:textId="77777777" w:rsidR="00F76712" w:rsidRPr="00F76712" w:rsidRDefault="00F76712" w:rsidP="00F76712">
      <w:pPr>
        <w:pStyle w:val="Body"/>
        <w:spacing w:after="0"/>
        <w:rPr>
          <w:rFonts w:ascii="Arial" w:hAnsi="Arial" w:cs="Arial"/>
        </w:rPr>
      </w:pPr>
    </w:p>
    <w:p w14:paraId="562C5658" w14:textId="77777777" w:rsidR="00B964CF" w:rsidRDefault="00B964CF" w:rsidP="00B964CF">
      <w:pPr>
        <w:autoSpaceDE w:val="0"/>
        <w:autoSpaceDN w:val="0"/>
        <w:adjustRightInd w:val="0"/>
        <w:jc w:val="both"/>
        <w:rPr>
          <w:rFonts w:ascii="Arial" w:hAnsi="Arial" w:cs="Arial"/>
        </w:rPr>
      </w:pPr>
    </w:p>
    <w:p w14:paraId="7DF953CB" w14:textId="77777777" w:rsidR="00B964CF" w:rsidRDefault="00B964CF" w:rsidP="00B964CF">
      <w:pPr>
        <w:autoSpaceDE w:val="0"/>
        <w:autoSpaceDN w:val="0"/>
        <w:adjustRightInd w:val="0"/>
        <w:jc w:val="both"/>
        <w:rPr>
          <w:rFonts w:ascii="Arial" w:hAnsi="Arial" w:cs="Arial"/>
          <w:b/>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00860691">
        <w:rPr>
          <w:rFonts w:ascii="Arial" w:hAnsi="Arial" w:cs="Arial"/>
          <w:b/>
          <w:bCs/>
          <w:szCs w:val="22"/>
        </w:rPr>
        <w:t>A webpage demonstrating c</w:t>
      </w:r>
      <w:r w:rsidR="00471900">
        <w:rPr>
          <w:rFonts w:ascii="Arial" w:hAnsi="Arial" w:cs="Arial"/>
          <w:b/>
          <w:bCs/>
          <w:szCs w:val="22"/>
        </w:rPr>
        <w:t xml:space="preserve">rowdsourcing process in African Origin Project </w:t>
      </w:r>
      <w:r w:rsidR="00471900" w:rsidRPr="00471900">
        <w:rPr>
          <w:rFonts w:ascii="Arial" w:hAnsi="Arial" w:cs="Arial"/>
          <w:b/>
        </w:rPr>
        <w:t>[22]</w:t>
      </w:r>
    </w:p>
    <w:p w14:paraId="11D77EC9" w14:textId="77777777" w:rsidR="00D664E0" w:rsidRDefault="00D664E0" w:rsidP="00B93587">
      <w:pPr>
        <w:pStyle w:val="Body"/>
        <w:spacing w:after="0"/>
        <w:rPr>
          <w:rFonts w:ascii="Arial" w:hAnsi="Arial" w:cs="Arial"/>
          <w:i/>
        </w:rPr>
      </w:pPr>
    </w:p>
    <w:p w14:paraId="61108D2D" w14:textId="669F8C55" w:rsidR="00B93587" w:rsidRPr="00A76076" w:rsidRDefault="00D86F1D" w:rsidP="00B93587">
      <w:pPr>
        <w:pStyle w:val="Body"/>
        <w:spacing w:after="0"/>
        <w:rPr>
          <w:rFonts w:ascii="Arial" w:hAnsi="Arial" w:cs="Arial"/>
          <w:b/>
          <w:rPrChange w:id="38" w:author="Administrator" w:date="2025-06-16T18:26:00Z">
            <w:rPr>
              <w:rFonts w:ascii="Arial" w:hAnsi="Arial" w:cs="Arial"/>
              <w:i/>
            </w:rPr>
          </w:rPrChange>
        </w:rPr>
      </w:pPr>
      <w:r w:rsidRPr="00A76076">
        <w:rPr>
          <w:rFonts w:ascii="Arial" w:hAnsi="Arial" w:cs="Arial"/>
          <w:b/>
          <w:rPrChange w:id="39" w:author="Administrator" w:date="2025-06-16T18:26:00Z">
            <w:rPr>
              <w:rFonts w:ascii="Arial" w:hAnsi="Arial" w:cs="Arial"/>
              <w:i/>
            </w:rPr>
          </w:rPrChange>
        </w:rPr>
        <w:t>9</w:t>
      </w:r>
      <w:r w:rsidR="00B93587" w:rsidRPr="00A76076">
        <w:rPr>
          <w:rFonts w:ascii="Arial" w:hAnsi="Arial" w:cs="Arial"/>
          <w:b/>
          <w:rPrChange w:id="40" w:author="Administrator" w:date="2025-06-16T18:26:00Z">
            <w:rPr>
              <w:rFonts w:ascii="Arial" w:hAnsi="Arial" w:cs="Arial"/>
              <w:i/>
            </w:rPr>
          </w:rPrChange>
        </w:rPr>
        <w:t>.1.</w:t>
      </w:r>
      <w:r w:rsidR="000B191B" w:rsidRPr="00A76076">
        <w:rPr>
          <w:rFonts w:ascii="Arial" w:hAnsi="Arial" w:cs="Arial"/>
          <w:b/>
          <w:rPrChange w:id="41" w:author="Administrator" w:date="2025-06-16T18:26:00Z">
            <w:rPr>
              <w:rFonts w:ascii="Arial" w:hAnsi="Arial" w:cs="Arial"/>
              <w:i/>
            </w:rPr>
          </w:rPrChange>
        </w:rPr>
        <w:t>4</w:t>
      </w:r>
      <w:r w:rsidR="00B93587" w:rsidRPr="00A76076">
        <w:rPr>
          <w:rFonts w:ascii="Arial" w:hAnsi="Arial" w:cs="Arial"/>
          <w:b/>
          <w:rPrChange w:id="42" w:author="Administrator" w:date="2025-06-16T18:26:00Z">
            <w:rPr>
              <w:rFonts w:ascii="Arial" w:hAnsi="Arial" w:cs="Arial"/>
              <w:i/>
            </w:rPr>
          </w:rPrChange>
        </w:rPr>
        <w:t xml:space="preserve"> Aluka Project</w:t>
      </w:r>
    </w:p>
    <w:p w14:paraId="5304F00E" w14:textId="77777777" w:rsidR="00600B5C" w:rsidRPr="00600B5C" w:rsidRDefault="00600B5C" w:rsidP="00600B5C">
      <w:pPr>
        <w:jc w:val="both"/>
        <w:rPr>
          <w:rFonts w:ascii="Arial" w:hAnsi="Arial" w:cs="Arial"/>
        </w:rPr>
      </w:pPr>
      <w:r w:rsidRPr="00600B5C">
        <w:rPr>
          <w:rFonts w:ascii="Arial" w:hAnsi="Arial" w:cs="Arial"/>
        </w:rPr>
        <w:t xml:space="preserve">The Aluka project is a collaborative project between the University of Cape town and Aluka, a non-profit digital </w:t>
      </w:r>
      <w:proofErr w:type="spellStart"/>
      <w:r w:rsidRPr="00600B5C">
        <w:rPr>
          <w:rFonts w:ascii="Arial" w:hAnsi="Arial" w:cs="Arial"/>
        </w:rPr>
        <w:t>organisation</w:t>
      </w:r>
      <w:proofErr w:type="spellEnd"/>
      <w:r w:rsidRPr="00600B5C">
        <w:rPr>
          <w:rFonts w:ascii="Arial" w:hAnsi="Arial" w:cs="Arial"/>
        </w:rPr>
        <w:t xml:space="preserve"> supported by Andrew W. Mellon and Ithaka and recently integrated into JSTOR </w:t>
      </w:r>
      <w:r w:rsidR="002954A3" w:rsidRPr="002954A3">
        <w:rPr>
          <w:rFonts w:ascii="Arial" w:hAnsi="Arial" w:cs="Arial"/>
        </w:rPr>
        <w:t>[23]</w:t>
      </w:r>
      <w:r w:rsidRPr="002954A3">
        <w:rPr>
          <w:rFonts w:ascii="Arial" w:hAnsi="Arial" w:cs="Arial"/>
        </w:rPr>
        <w:t>.</w:t>
      </w:r>
      <w:r w:rsidRPr="00600B5C">
        <w:rPr>
          <w:rFonts w:ascii="Arial" w:hAnsi="Arial" w:cs="Arial"/>
        </w:rPr>
        <w:t xml:space="preserve"> The Aluka project can be described as a digital repository of scholarly resources relating to African historical research with the intent of preserving African cultural heritage sites and landscapes, advancing human and scientific knowledge as well as </w:t>
      </w:r>
      <w:proofErr w:type="spellStart"/>
      <w:r w:rsidRPr="00600B5C">
        <w:rPr>
          <w:rFonts w:ascii="Arial" w:hAnsi="Arial" w:cs="Arial"/>
        </w:rPr>
        <w:t>revitalising</w:t>
      </w:r>
      <w:proofErr w:type="spellEnd"/>
      <w:r w:rsidRPr="00600B5C">
        <w:rPr>
          <w:rFonts w:ascii="Arial" w:hAnsi="Arial" w:cs="Arial"/>
        </w:rPr>
        <w:t xml:space="preserve"> African trade and craft. This digital library focuses on the collection of photographs documenting African heritage sites such as the </w:t>
      </w:r>
      <w:proofErr w:type="spellStart"/>
      <w:r w:rsidRPr="00600B5C">
        <w:rPr>
          <w:rFonts w:ascii="Arial" w:hAnsi="Arial" w:cs="Arial"/>
        </w:rPr>
        <w:t>Djingereyber</w:t>
      </w:r>
      <w:proofErr w:type="spellEnd"/>
      <w:r w:rsidRPr="00600B5C">
        <w:rPr>
          <w:rFonts w:ascii="Arial" w:hAnsi="Arial" w:cs="Arial"/>
        </w:rPr>
        <w:t xml:space="preserve"> mosque in Timbuktu, the rock hewn churches at Lalibela, the dry-stone ruins at Great Zimbabwe, the great mosque of Djenne and the Swahili ruins of </w:t>
      </w:r>
      <w:proofErr w:type="spellStart"/>
      <w:r w:rsidRPr="00600B5C">
        <w:rPr>
          <w:rFonts w:ascii="Arial" w:hAnsi="Arial" w:cs="Arial"/>
        </w:rPr>
        <w:t>Kilwa</w:t>
      </w:r>
      <w:proofErr w:type="spellEnd"/>
      <w:r w:rsidRPr="00600B5C">
        <w:rPr>
          <w:rFonts w:ascii="Arial" w:hAnsi="Arial" w:cs="Arial"/>
        </w:rPr>
        <w:t xml:space="preserve"> </w:t>
      </w:r>
      <w:proofErr w:type="spellStart"/>
      <w:r w:rsidR="002954A3">
        <w:rPr>
          <w:rFonts w:ascii="Arial" w:hAnsi="Arial" w:cs="Arial"/>
        </w:rPr>
        <w:t>Kisiwan</w:t>
      </w:r>
      <w:proofErr w:type="spellEnd"/>
      <w:r w:rsidR="002954A3">
        <w:rPr>
          <w:rFonts w:ascii="Arial" w:hAnsi="Arial" w:cs="Arial"/>
        </w:rPr>
        <w:t xml:space="preserve"> </w:t>
      </w:r>
      <w:r w:rsidR="002954A3" w:rsidRPr="002954A3">
        <w:rPr>
          <w:rFonts w:ascii="Arial" w:hAnsi="Arial" w:cs="Arial"/>
        </w:rPr>
        <w:t>[23].</w:t>
      </w:r>
      <w:r w:rsidRPr="00600B5C">
        <w:rPr>
          <w:rFonts w:ascii="Arial" w:hAnsi="Arial" w:cs="Arial"/>
        </w:rPr>
        <w:t xml:space="preserve"> It also consists of a vast collection of African plants species as well as documents and images documenting liberation struggles in South Africa, Mozambique, Zimbabwe and Namibia </w:t>
      </w:r>
      <w:r w:rsidR="005F5C71">
        <w:rPr>
          <w:rFonts w:ascii="Arial" w:hAnsi="Arial" w:cs="Arial"/>
        </w:rPr>
        <w:t>[24</w:t>
      </w:r>
      <w:r w:rsidR="005F5C71" w:rsidRPr="002954A3">
        <w:rPr>
          <w:rFonts w:ascii="Arial" w:hAnsi="Arial" w:cs="Arial"/>
        </w:rPr>
        <w:t>].</w:t>
      </w:r>
      <w:r w:rsidR="005F5C71" w:rsidRPr="00600B5C">
        <w:rPr>
          <w:rFonts w:ascii="Arial" w:hAnsi="Arial" w:cs="Arial"/>
        </w:rPr>
        <w:t xml:space="preserve"> </w:t>
      </w:r>
      <w:r w:rsidRPr="00600B5C">
        <w:rPr>
          <w:rFonts w:ascii="Arial" w:hAnsi="Arial" w:cs="Arial"/>
        </w:rPr>
        <w:t>This database also contains scientific and research papers, excavation reports, travelogues and monographs</w:t>
      </w:r>
      <w:r w:rsidR="005F5C71">
        <w:rPr>
          <w:rFonts w:ascii="Arial" w:hAnsi="Arial" w:cs="Arial"/>
        </w:rPr>
        <w:t xml:space="preserve"> of various communities in Africa</w:t>
      </w:r>
      <w:r w:rsidRPr="00600B5C">
        <w:rPr>
          <w:rFonts w:ascii="Arial" w:hAnsi="Arial" w:cs="Arial"/>
        </w:rPr>
        <w:t xml:space="preserve">. This database therefore serves as a valuable tool for researchers whose interest lies in African history. </w:t>
      </w:r>
    </w:p>
    <w:p w14:paraId="7F7A3AD3" w14:textId="77777777" w:rsidR="00B93587" w:rsidRDefault="00B93587" w:rsidP="00600B5C">
      <w:pPr>
        <w:pStyle w:val="Body"/>
        <w:spacing w:after="0"/>
        <w:rPr>
          <w:rFonts w:ascii="Arial" w:hAnsi="Arial" w:cs="Arial"/>
          <w:i/>
        </w:rPr>
      </w:pPr>
    </w:p>
    <w:p w14:paraId="0F2FA685" w14:textId="5F87E260" w:rsidR="000B191B" w:rsidRPr="00A76076" w:rsidRDefault="00D86F1D" w:rsidP="000B191B">
      <w:pPr>
        <w:pStyle w:val="Body"/>
        <w:spacing w:after="0"/>
        <w:rPr>
          <w:rFonts w:ascii="Arial" w:hAnsi="Arial" w:cs="Arial"/>
          <w:b/>
          <w:rPrChange w:id="43" w:author="Administrator" w:date="2025-06-16T18:26:00Z">
            <w:rPr>
              <w:rFonts w:ascii="Arial" w:hAnsi="Arial" w:cs="Arial"/>
              <w:i/>
            </w:rPr>
          </w:rPrChange>
        </w:rPr>
      </w:pPr>
      <w:r w:rsidRPr="00A76076">
        <w:rPr>
          <w:rFonts w:ascii="Arial" w:hAnsi="Arial" w:cs="Arial"/>
          <w:b/>
          <w:rPrChange w:id="44" w:author="Administrator" w:date="2025-06-16T18:26:00Z">
            <w:rPr>
              <w:rFonts w:ascii="Arial" w:hAnsi="Arial" w:cs="Arial"/>
              <w:i/>
            </w:rPr>
          </w:rPrChange>
        </w:rPr>
        <w:t>9</w:t>
      </w:r>
      <w:r w:rsidR="000B191B" w:rsidRPr="00A76076">
        <w:rPr>
          <w:rFonts w:ascii="Arial" w:hAnsi="Arial" w:cs="Arial"/>
          <w:b/>
          <w:rPrChange w:id="45" w:author="Administrator" w:date="2025-06-16T18:26:00Z">
            <w:rPr>
              <w:rFonts w:ascii="Arial" w:hAnsi="Arial" w:cs="Arial"/>
              <w:i/>
            </w:rPr>
          </w:rPrChange>
        </w:rPr>
        <w:t xml:space="preserve">.1.5 Timbuktu Manuscript </w:t>
      </w:r>
      <w:proofErr w:type="spellStart"/>
      <w:r w:rsidR="000B191B" w:rsidRPr="00A76076">
        <w:rPr>
          <w:rFonts w:ascii="Arial" w:hAnsi="Arial" w:cs="Arial"/>
          <w:b/>
          <w:rPrChange w:id="46" w:author="Administrator" w:date="2025-06-16T18:26:00Z">
            <w:rPr>
              <w:rFonts w:ascii="Arial" w:hAnsi="Arial" w:cs="Arial"/>
              <w:i/>
            </w:rPr>
          </w:rPrChange>
        </w:rPr>
        <w:t>Digitisation</w:t>
      </w:r>
      <w:proofErr w:type="spellEnd"/>
      <w:r w:rsidR="000B191B" w:rsidRPr="00A76076">
        <w:rPr>
          <w:rFonts w:ascii="Arial" w:hAnsi="Arial" w:cs="Arial"/>
          <w:b/>
          <w:rPrChange w:id="47" w:author="Administrator" w:date="2025-06-16T18:26:00Z">
            <w:rPr>
              <w:rFonts w:ascii="Arial" w:hAnsi="Arial" w:cs="Arial"/>
              <w:i/>
            </w:rPr>
          </w:rPrChange>
        </w:rPr>
        <w:t xml:space="preserve"> Project</w:t>
      </w:r>
    </w:p>
    <w:p w14:paraId="404AE2C8" w14:textId="0EC83102" w:rsidR="00052C68" w:rsidRPr="00052C68" w:rsidRDefault="00052C68" w:rsidP="00D664E0">
      <w:pPr>
        <w:jc w:val="both"/>
        <w:rPr>
          <w:rFonts w:ascii="Arial" w:hAnsi="Arial" w:cs="Arial"/>
          <w:i/>
        </w:rPr>
      </w:pPr>
      <w:r w:rsidRPr="00052C68">
        <w:rPr>
          <w:rFonts w:ascii="Arial" w:hAnsi="Arial" w:cs="Arial"/>
        </w:rPr>
        <w:t xml:space="preserve">The Timbuktu manuscript </w:t>
      </w:r>
      <w:proofErr w:type="spellStart"/>
      <w:r w:rsidRPr="00052C68">
        <w:rPr>
          <w:rFonts w:ascii="Arial" w:hAnsi="Arial" w:cs="Arial"/>
        </w:rPr>
        <w:t>digitisation</w:t>
      </w:r>
      <w:proofErr w:type="spellEnd"/>
      <w:r w:rsidRPr="00052C68">
        <w:rPr>
          <w:rFonts w:ascii="Arial" w:hAnsi="Arial" w:cs="Arial"/>
        </w:rPr>
        <w:t xml:space="preserve"> project is a collaborative effort between the University of Cape Town, </w:t>
      </w:r>
      <w:proofErr w:type="spellStart"/>
      <w:r w:rsidRPr="00052C68">
        <w:rPr>
          <w:rFonts w:ascii="Arial" w:hAnsi="Arial" w:cs="Arial"/>
        </w:rPr>
        <w:t>Sauvegarde</w:t>
      </w:r>
      <w:proofErr w:type="spellEnd"/>
      <w:r w:rsidRPr="00052C68">
        <w:rPr>
          <w:rFonts w:ascii="Arial" w:hAnsi="Arial" w:cs="Arial"/>
        </w:rPr>
        <w:t xml:space="preserve"> et </w:t>
      </w:r>
      <w:proofErr w:type="spellStart"/>
      <w:r w:rsidRPr="00052C68">
        <w:rPr>
          <w:rFonts w:ascii="Arial" w:hAnsi="Arial" w:cs="Arial"/>
        </w:rPr>
        <w:t>Valorisation</w:t>
      </w:r>
      <w:proofErr w:type="spellEnd"/>
      <w:r w:rsidRPr="00052C68">
        <w:rPr>
          <w:rFonts w:ascii="Arial" w:hAnsi="Arial" w:cs="Arial"/>
        </w:rPr>
        <w:t xml:space="preserve"> des </w:t>
      </w:r>
      <w:proofErr w:type="spellStart"/>
      <w:r w:rsidRPr="00052C68">
        <w:rPr>
          <w:rFonts w:ascii="Arial" w:hAnsi="Arial" w:cs="Arial"/>
        </w:rPr>
        <w:t>Manuscrits</w:t>
      </w:r>
      <w:proofErr w:type="spellEnd"/>
      <w:r w:rsidRPr="00052C68">
        <w:rPr>
          <w:rFonts w:ascii="Arial" w:hAnsi="Arial" w:cs="Arial"/>
        </w:rPr>
        <w:t xml:space="preserve"> pour la Defense da la culture Islamic (SAVAMA-DCI), Hill Museum and Manuscript Project (HMML), UNESCO and other international </w:t>
      </w:r>
      <w:proofErr w:type="spellStart"/>
      <w:r w:rsidRPr="00052C68">
        <w:rPr>
          <w:rFonts w:ascii="Arial" w:hAnsi="Arial" w:cs="Arial"/>
        </w:rPr>
        <w:t>organisations</w:t>
      </w:r>
      <w:proofErr w:type="spellEnd"/>
      <w:r w:rsidRPr="00052C68">
        <w:rPr>
          <w:rFonts w:ascii="Arial" w:hAnsi="Arial" w:cs="Arial"/>
        </w:rPr>
        <w:t>. This project was inspired by the destruction and theft of Timbuktu manuscr</w:t>
      </w:r>
      <w:r>
        <w:rPr>
          <w:rFonts w:ascii="Arial" w:hAnsi="Arial" w:cs="Arial"/>
        </w:rPr>
        <w:t>ipts by Islamic rebels in 2013 [25</w:t>
      </w:r>
      <w:r w:rsidRPr="002954A3">
        <w:rPr>
          <w:rFonts w:ascii="Arial" w:hAnsi="Arial" w:cs="Arial"/>
        </w:rPr>
        <w:t>].</w:t>
      </w:r>
      <w:r w:rsidRPr="00600B5C">
        <w:rPr>
          <w:rFonts w:ascii="Arial" w:hAnsi="Arial" w:cs="Arial"/>
        </w:rPr>
        <w:t xml:space="preserve"> </w:t>
      </w:r>
      <w:r w:rsidRPr="00052C68">
        <w:rPr>
          <w:rFonts w:ascii="Arial" w:hAnsi="Arial" w:cs="Arial"/>
        </w:rPr>
        <w:t xml:space="preserve">The project is therefore aimed at preserving the vast collection of Timbuktu historic manuscripts in Mali through </w:t>
      </w:r>
      <w:proofErr w:type="spellStart"/>
      <w:r w:rsidRPr="00052C68">
        <w:rPr>
          <w:rFonts w:ascii="Arial" w:hAnsi="Arial" w:cs="Arial"/>
        </w:rPr>
        <w:t>digitisation</w:t>
      </w:r>
      <w:proofErr w:type="spellEnd"/>
      <w:r w:rsidRPr="00052C68">
        <w:rPr>
          <w:rFonts w:ascii="Arial" w:hAnsi="Arial" w:cs="Arial"/>
        </w:rPr>
        <w:t xml:space="preserve"> </w:t>
      </w:r>
      <w:r w:rsidR="00C5780A">
        <w:rPr>
          <w:rFonts w:ascii="Arial" w:hAnsi="Arial" w:cs="Arial"/>
        </w:rPr>
        <w:t xml:space="preserve">of </w:t>
      </w:r>
      <w:r w:rsidRPr="00052C68">
        <w:rPr>
          <w:rFonts w:ascii="Arial" w:hAnsi="Arial" w:cs="Arial"/>
        </w:rPr>
        <w:t>the manuscripts in order to make them easily accessible for research, prevent the manuscripts from extreme climate, theft as well as rebel insurgencies. These collections include manuscripts in Arts, Philosophy, Science</w:t>
      </w:r>
      <w:r w:rsidR="003B5351">
        <w:rPr>
          <w:rFonts w:ascii="Arial" w:hAnsi="Arial" w:cs="Arial"/>
        </w:rPr>
        <w:t>,</w:t>
      </w:r>
      <w:r w:rsidRPr="00052C68">
        <w:rPr>
          <w:rFonts w:ascii="Arial" w:hAnsi="Arial" w:cs="Arial"/>
        </w:rPr>
        <w:t xml:space="preserve"> Judicial Law, Government, Music as w</w:t>
      </w:r>
      <w:r w:rsidR="00783919">
        <w:rPr>
          <w:rFonts w:ascii="Arial" w:hAnsi="Arial" w:cs="Arial"/>
        </w:rPr>
        <w:t>ell as copies of the Holy Quran [25</w:t>
      </w:r>
      <w:r w:rsidR="00783919" w:rsidRPr="002954A3">
        <w:rPr>
          <w:rFonts w:ascii="Arial" w:hAnsi="Arial" w:cs="Arial"/>
        </w:rPr>
        <w:t>].</w:t>
      </w:r>
      <w:r w:rsidR="00783919" w:rsidRPr="00600B5C">
        <w:rPr>
          <w:rFonts w:ascii="Arial" w:hAnsi="Arial" w:cs="Arial"/>
        </w:rPr>
        <w:t xml:space="preserve"> </w:t>
      </w:r>
      <w:r w:rsidRPr="00EE2DA5">
        <w:rPr>
          <w:rFonts w:ascii="Arial" w:hAnsi="Arial" w:cs="Arial"/>
          <w:highlight w:val="yellow"/>
        </w:rPr>
        <w:t xml:space="preserve">These manuscripts </w:t>
      </w:r>
      <w:r w:rsidR="00EE2DA5" w:rsidRPr="00EE2DA5">
        <w:rPr>
          <w:rFonts w:ascii="Arial" w:hAnsi="Arial" w:cs="Arial"/>
          <w:highlight w:val="yellow"/>
        </w:rPr>
        <w:t>according to Rainier [25</w:t>
      </w:r>
      <w:proofErr w:type="gramStart"/>
      <w:r w:rsidR="00EE2DA5" w:rsidRPr="00EE2DA5">
        <w:rPr>
          <w:rFonts w:ascii="Arial" w:hAnsi="Arial" w:cs="Arial"/>
          <w:highlight w:val="yellow"/>
        </w:rPr>
        <w:t>]</w:t>
      </w:r>
      <w:r w:rsidR="00EE2DA5">
        <w:rPr>
          <w:rFonts w:ascii="Arial" w:hAnsi="Arial" w:cs="Arial"/>
        </w:rPr>
        <w:t xml:space="preserve">  </w:t>
      </w:r>
      <w:r w:rsidRPr="00052C68">
        <w:rPr>
          <w:rFonts w:ascii="Arial" w:hAnsi="Arial" w:cs="Arial"/>
        </w:rPr>
        <w:t>were</w:t>
      </w:r>
      <w:proofErr w:type="gramEnd"/>
      <w:r w:rsidRPr="00052C68">
        <w:rPr>
          <w:rFonts w:ascii="Arial" w:hAnsi="Arial" w:cs="Arial"/>
        </w:rPr>
        <w:t xml:space="preserve"> mostly written in Arabic and other African languages in Arabic scripts such as Fulani, Swahili, Soninke and Songhay. The Timbuktu manuscript </w:t>
      </w:r>
      <w:proofErr w:type="spellStart"/>
      <w:r w:rsidRPr="00052C68">
        <w:rPr>
          <w:rFonts w:ascii="Arial" w:hAnsi="Arial" w:cs="Arial"/>
        </w:rPr>
        <w:t>digitisation</w:t>
      </w:r>
      <w:proofErr w:type="spellEnd"/>
      <w:r w:rsidRPr="00052C68">
        <w:rPr>
          <w:rFonts w:ascii="Arial" w:hAnsi="Arial" w:cs="Arial"/>
        </w:rPr>
        <w:t xml:space="preserve"> project consists of over </w:t>
      </w:r>
      <w:r w:rsidR="000B5942">
        <w:rPr>
          <w:rFonts w:ascii="Arial" w:hAnsi="Arial" w:cs="Arial"/>
        </w:rPr>
        <w:t>four hundred thousand</w:t>
      </w:r>
      <w:r w:rsidRPr="00052C68">
        <w:rPr>
          <w:rFonts w:ascii="Arial" w:hAnsi="Arial" w:cs="Arial"/>
        </w:rPr>
        <w:t xml:space="preserve"> </w:t>
      </w:r>
      <w:proofErr w:type="spellStart"/>
      <w:r w:rsidRPr="00052C68">
        <w:rPr>
          <w:rFonts w:ascii="Arial" w:hAnsi="Arial" w:cs="Arial"/>
        </w:rPr>
        <w:t>digitised</w:t>
      </w:r>
      <w:proofErr w:type="spellEnd"/>
      <w:r w:rsidRPr="00052C68">
        <w:rPr>
          <w:rFonts w:ascii="Arial" w:hAnsi="Arial" w:cs="Arial"/>
        </w:rPr>
        <w:t xml:space="preserve"> Timbuktu manuscript</w:t>
      </w:r>
      <w:r w:rsidR="00783919">
        <w:rPr>
          <w:rFonts w:ascii="Arial" w:hAnsi="Arial" w:cs="Arial"/>
        </w:rPr>
        <w:t xml:space="preserve">s. </w:t>
      </w:r>
      <w:r w:rsidRPr="00052C68">
        <w:rPr>
          <w:rFonts w:ascii="Arial" w:hAnsi="Arial" w:cs="Arial"/>
        </w:rPr>
        <w:t>Figure 3 shows an example of a Timbuktu manuscript</w:t>
      </w:r>
      <w:r w:rsidR="00D664E0">
        <w:rPr>
          <w:rFonts w:ascii="Arial" w:hAnsi="Arial" w:cs="Arial"/>
        </w:rPr>
        <w:t>.</w:t>
      </w:r>
    </w:p>
    <w:p w14:paraId="13EAF5CA" w14:textId="77777777" w:rsidR="000B191B" w:rsidRPr="00052C68" w:rsidRDefault="000B191B" w:rsidP="00052C68">
      <w:pPr>
        <w:pStyle w:val="Body"/>
        <w:spacing w:after="0"/>
        <w:rPr>
          <w:rFonts w:ascii="Arial" w:hAnsi="Arial" w:cs="Arial"/>
          <w:i/>
        </w:rPr>
      </w:pPr>
    </w:p>
    <w:p w14:paraId="37E405C6" w14:textId="77777777" w:rsidR="00B93587" w:rsidRPr="00052C68" w:rsidRDefault="00783919" w:rsidP="00052C68">
      <w:pPr>
        <w:autoSpaceDE w:val="0"/>
        <w:autoSpaceDN w:val="0"/>
        <w:adjustRightInd w:val="0"/>
        <w:jc w:val="both"/>
        <w:rPr>
          <w:rFonts w:ascii="Arial" w:hAnsi="Arial" w:cs="Arial"/>
          <w:b/>
          <w:bCs/>
        </w:rPr>
      </w:pPr>
      <w:r w:rsidRPr="00052C68">
        <w:rPr>
          <w:rFonts w:ascii="Arial" w:hAnsi="Arial" w:cs="Arial"/>
          <w:b/>
          <w:noProof/>
        </w:rPr>
        <w:lastRenderedPageBreak/>
        <mc:AlternateContent>
          <mc:Choice Requires="wps">
            <w:drawing>
              <wp:anchor distT="45720" distB="45720" distL="114300" distR="114300" simplePos="0" relativeHeight="251661312" behindDoc="0" locked="0" layoutInCell="1" allowOverlap="1" wp14:anchorId="0D3EC083" wp14:editId="3B6C1404">
                <wp:simplePos x="0" y="0"/>
                <wp:positionH relativeFrom="column">
                  <wp:posOffset>612534</wp:posOffset>
                </wp:positionH>
                <wp:positionV relativeFrom="paragraph">
                  <wp:posOffset>4376</wp:posOffset>
                </wp:positionV>
                <wp:extent cx="3735070" cy="23031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2303145"/>
                        </a:xfrm>
                        <a:prstGeom prst="rect">
                          <a:avLst/>
                        </a:prstGeom>
                        <a:solidFill>
                          <a:srgbClr val="FFFFFF"/>
                        </a:solidFill>
                        <a:ln w="9525">
                          <a:noFill/>
                          <a:miter lim="800000"/>
                          <a:headEnd/>
                          <a:tailEnd/>
                        </a:ln>
                      </wps:spPr>
                      <wps:txbx>
                        <w:txbxContent>
                          <w:p w14:paraId="60C4C7B4" w14:textId="77777777" w:rsidR="00052C68" w:rsidRDefault="00052C68" w:rsidP="00052C68">
                            <w:r>
                              <w:rPr>
                                <w:noProof/>
                              </w:rPr>
                              <w:drawing>
                                <wp:inline distT="0" distB="0" distL="0" distR="0" wp14:anchorId="65FD3CE0" wp14:editId="3F155A0E">
                                  <wp:extent cx="3528204" cy="219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9630" cy="21978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3EC083" id="_x0000_s1027" type="#_x0000_t202" style="position:absolute;left:0;text-align:left;margin-left:48.25pt;margin-top:.35pt;width:294.1pt;height:18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" stroked="f">
                <v:textbox>
                  <w:txbxContent>
                    <w:p w14:paraId="60C4C7B4" w14:textId="77777777" w:rsidR="00052C68" w:rsidRDefault="00052C68" w:rsidP="00052C68">
                      <w:r>
                        <w:rPr>
                          <w:noProof/>
                        </w:rPr>
                        <w:drawing>
                          <wp:inline distT="0" distB="0" distL="0" distR="0" wp14:anchorId="65FD3CE0" wp14:editId="3F155A0E">
                            <wp:extent cx="3528204" cy="219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9630" cy="2197845"/>
                                    </a:xfrm>
                                    <a:prstGeom prst="rect">
                                      <a:avLst/>
                                    </a:prstGeom>
                                    <a:noFill/>
                                    <a:ln>
                                      <a:noFill/>
                                    </a:ln>
                                  </pic:spPr>
                                </pic:pic>
                              </a:graphicData>
                            </a:graphic>
                          </wp:inline>
                        </w:drawing>
                      </w:r>
                    </w:p>
                  </w:txbxContent>
                </v:textbox>
                <w10:wrap type="square"/>
              </v:shape>
            </w:pict>
          </mc:Fallback>
        </mc:AlternateContent>
      </w:r>
    </w:p>
    <w:p w14:paraId="41BE4A08" w14:textId="77777777" w:rsidR="00600B5C" w:rsidRPr="00052C68" w:rsidRDefault="00600B5C" w:rsidP="00052C68">
      <w:pPr>
        <w:autoSpaceDE w:val="0"/>
        <w:autoSpaceDN w:val="0"/>
        <w:adjustRightInd w:val="0"/>
        <w:jc w:val="both"/>
        <w:rPr>
          <w:rFonts w:ascii="Arial" w:hAnsi="Arial" w:cs="Arial"/>
          <w:b/>
          <w:bCs/>
        </w:rPr>
      </w:pPr>
    </w:p>
    <w:p w14:paraId="3C2AEB39" w14:textId="77777777" w:rsidR="00600B5C" w:rsidRDefault="00600B5C" w:rsidP="00B964CF">
      <w:pPr>
        <w:autoSpaceDE w:val="0"/>
        <w:autoSpaceDN w:val="0"/>
        <w:adjustRightInd w:val="0"/>
        <w:jc w:val="both"/>
        <w:rPr>
          <w:rFonts w:ascii="Arial" w:hAnsi="Arial" w:cs="Arial"/>
          <w:b/>
          <w:bCs/>
          <w:szCs w:val="22"/>
        </w:rPr>
      </w:pPr>
    </w:p>
    <w:p w14:paraId="558ECD23" w14:textId="77777777" w:rsidR="00783919" w:rsidRDefault="00783919" w:rsidP="00B964CF">
      <w:pPr>
        <w:autoSpaceDE w:val="0"/>
        <w:autoSpaceDN w:val="0"/>
        <w:adjustRightInd w:val="0"/>
        <w:jc w:val="both"/>
        <w:rPr>
          <w:rFonts w:ascii="Arial" w:hAnsi="Arial" w:cs="Arial"/>
          <w:b/>
          <w:bCs/>
          <w:szCs w:val="22"/>
        </w:rPr>
      </w:pPr>
    </w:p>
    <w:p w14:paraId="626092FA" w14:textId="77777777" w:rsidR="00783919" w:rsidRDefault="00783919" w:rsidP="00B964CF">
      <w:pPr>
        <w:autoSpaceDE w:val="0"/>
        <w:autoSpaceDN w:val="0"/>
        <w:adjustRightInd w:val="0"/>
        <w:jc w:val="both"/>
        <w:rPr>
          <w:rFonts w:ascii="Arial" w:hAnsi="Arial" w:cs="Arial"/>
          <w:b/>
          <w:bCs/>
          <w:szCs w:val="22"/>
        </w:rPr>
      </w:pPr>
    </w:p>
    <w:p w14:paraId="2DF363CD" w14:textId="77777777" w:rsidR="00783919" w:rsidRDefault="00783919" w:rsidP="00B964CF">
      <w:pPr>
        <w:autoSpaceDE w:val="0"/>
        <w:autoSpaceDN w:val="0"/>
        <w:adjustRightInd w:val="0"/>
        <w:jc w:val="both"/>
        <w:rPr>
          <w:rFonts w:ascii="Arial" w:hAnsi="Arial" w:cs="Arial"/>
          <w:b/>
          <w:bCs/>
          <w:szCs w:val="22"/>
        </w:rPr>
      </w:pPr>
    </w:p>
    <w:p w14:paraId="6D488749" w14:textId="77777777" w:rsidR="00783919" w:rsidRDefault="00783919" w:rsidP="00B964CF">
      <w:pPr>
        <w:autoSpaceDE w:val="0"/>
        <w:autoSpaceDN w:val="0"/>
        <w:adjustRightInd w:val="0"/>
        <w:jc w:val="both"/>
        <w:rPr>
          <w:rFonts w:ascii="Arial" w:hAnsi="Arial" w:cs="Arial"/>
          <w:b/>
          <w:bCs/>
          <w:szCs w:val="22"/>
        </w:rPr>
      </w:pPr>
    </w:p>
    <w:p w14:paraId="127AF73B" w14:textId="77777777" w:rsidR="00600B5C" w:rsidRPr="008247A6" w:rsidRDefault="00600B5C" w:rsidP="00B964CF">
      <w:pPr>
        <w:autoSpaceDE w:val="0"/>
        <w:autoSpaceDN w:val="0"/>
        <w:adjustRightInd w:val="0"/>
        <w:jc w:val="both"/>
        <w:rPr>
          <w:rFonts w:ascii="Arial" w:hAnsi="Arial" w:cs="Arial"/>
          <w:b/>
          <w:bCs/>
          <w:szCs w:val="22"/>
        </w:rPr>
      </w:pPr>
    </w:p>
    <w:p w14:paraId="126B41B7" w14:textId="77777777" w:rsidR="00783919" w:rsidRDefault="0070080F" w:rsidP="00441B6F">
      <w:pPr>
        <w:pStyle w:val="Body"/>
        <w:spacing w:after="0"/>
        <w:rPr>
          <w:rFonts w:ascii="Arial" w:hAnsi="Arial" w:cs="Arial"/>
        </w:rPr>
      </w:pPr>
      <w:r>
        <w:rPr>
          <w:rFonts w:ascii="Arial" w:hAnsi="Arial" w:cs="Arial"/>
        </w:rPr>
        <w:t xml:space="preserve">. </w:t>
      </w:r>
    </w:p>
    <w:p w14:paraId="37C4D48F" w14:textId="77777777" w:rsidR="00783919" w:rsidRDefault="00783919" w:rsidP="00441B6F">
      <w:pPr>
        <w:pStyle w:val="Body"/>
        <w:spacing w:after="0"/>
        <w:rPr>
          <w:rFonts w:ascii="Arial" w:hAnsi="Arial" w:cs="Arial"/>
        </w:rPr>
      </w:pPr>
    </w:p>
    <w:p w14:paraId="151B4BF1" w14:textId="77777777" w:rsidR="00783919" w:rsidRDefault="00783919" w:rsidP="00441B6F">
      <w:pPr>
        <w:pStyle w:val="Body"/>
        <w:spacing w:after="0"/>
        <w:rPr>
          <w:rFonts w:ascii="Arial" w:hAnsi="Arial" w:cs="Arial"/>
        </w:rPr>
      </w:pPr>
    </w:p>
    <w:p w14:paraId="533D15CC" w14:textId="77777777" w:rsidR="00783919" w:rsidRDefault="00783919" w:rsidP="00441B6F">
      <w:pPr>
        <w:pStyle w:val="Body"/>
        <w:spacing w:after="0"/>
        <w:rPr>
          <w:rFonts w:ascii="Arial" w:hAnsi="Arial" w:cs="Arial"/>
        </w:rPr>
      </w:pPr>
    </w:p>
    <w:p w14:paraId="697A0441" w14:textId="77777777" w:rsidR="00783919" w:rsidRDefault="00783919" w:rsidP="00441B6F">
      <w:pPr>
        <w:pStyle w:val="Body"/>
        <w:spacing w:after="0"/>
        <w:rPr>
          <w:rFonts w:ascii="Arial" w:hAnsi="Arial" w:cs="Arial"/>
        </w:rPr>
      </w:pPr>
    </w:p>
    <w:p w14:paraId="090226F4" w14:textId="77777777" w:rsidR="00783919" w:rsidRDefault="00783919" w:rsidP="00441B6F">
      <w:pPr>
        <w:pStyle w:val="Body"/>
        <w:spacing w:after="0"/>
        <w:rPr>
          <w:rFonts w:ascii="Arial" w:hAnsi="Arial" w:cs="Arial"/>
        </w:rPr>
      </w:pPr>
    </w:p>
    <w:p w14:paraId="329D235A" w14:textId="77777777" w:rsidR="00783919" w:rsidRDefault="00783919" w:rsidP="00441B6F">
      <w:pPr>
        <w:pStyle w:val="Body"/>
        <w:spacing w:after="0"/>
        <w:rPr>
          <w:rFonts w:ascii="Arial" w:hAnsi="Arial" w:cs="Arial"/>
        </w:rPr>
      </w:pPr>
    </w:p>
    <w:p w14:paraId="5161FCD3" w14:textId="77777777" w:rsidR="00783919" w:rsidRDefault="00783919" w:rsidP="00441B6F">
      <w:pPr>
        <w:pStyle w:val="Body"/>
        <w:spacing w:after="0"/>
        <w:rPr>
          <w:rFonts w:ascii="Arial" w:hAnsi="Arial" w:cs="Arial"/>
        </w:rPr>
      </w:pPr>
    </w:p>
    <w:p w14:paraId="372D0F48" w14:textId="77777777" w:rsidR="00F56929" w:rsidRDefault="00F56929" w:rsidP="00441B6F">
      <w:pPr>
        <w:pStyle w:val="Body"/>
        <w:spacing w:after="0"/>
        <w:rPr>
          <w:rFonts w:ascii="Arial" w:hAnsi="Arial" w:cs="Arial"/>
          <w:b/>
          <w:bCs/>
          <w:szCs w:val="22"/>
        </w:rPr>
      </w:pPr>
    </w:p>
    <w:p w14:paraId="56B014D2" w14:textId="77777777" w:rsidR="00783919" w:rsidRDefault="00783919" w:rsidP="00441B6F">
      <w:pPr>
        <w:pStyle w:val="Body"/>
        <w:spacing w:after="0"/>
        <w:rPr>
          <w:rFonts w:ascii="Arial" w:hAnsi="Arial" w:cs="Arial"/>
          <w:b/>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Pr>
          <w:rFonts w:ascii="Arial" w:hAnsi="Arial" w:cs="Arial"/>
          <w:b/>
          <w:bCs/>
          <w:szCs w:val="22"/>
        </w:rPr>
        <w:t xml:space="preserve">An example of a Timbuktu </w:t>
      </w:r>
      <w:r w:rsidRPr="00F56929">
        <w:rPr>
          <w:rFonts w:ascii="Arial" w:hAnsi="Arial" w:cs="Arial"/>
          <w:b/>
          <w:bCs/>
          <w:szCs w:val="22"/>
        </w:rPr>
        <w:t xml:space="preserve">manuscript </w:t>
      </w:r>
      <w:r w:rsidR="00F56929" w:rsidRPr="00F56929">
        <w:rPr>
          <w:rFonts w:ascii="Arial" w:hAnsi="Arial" w:cs="Arial"/>
          <w:b/>
        </w:rPr>
        <w:t>[26]</w:t>
      </w:r>
    </w:p>
    <w:p w14:paraId="3C1BAA0F" w14:textId="77777777" w:rsidR="00F56929" w:rsidRDefault="00F56929" w:rsidP="00441B6F">
      <w:pPr>
        <w:pStyle w:val="Body"/>
        <w:spacing w:after="0"/>
        <w:rPr>
          <w:rFonts w:ascii="Arial" w:hAnsi="Arial" w:cs="Arial"/>
          <w:b/>
        </w:rPr>
      </w:pPr>
    </w:p>
    <w:p w14:paraId="0C57DF43" w14:textId="77777777" w:rsidR="00F56929" w:rsidRDefault="00F56929" w:rsidP="00441B6F">
      <w:pPr>
        <w:pStyle w:val="Body"/>
        <w:spacing w:after="0"/>
        <w:rPr>
          <w:rFonts w:ascii="Arial" w:hAnsi="Arial" w:cs="Arial"/>
          <w:b/>
        </w:rPr>
      </w:pPr>
    </w:p>
    <w:p w14:paraId="221CD0B4" w14:textId="77777777" w:rsidR="00F56929" w:rsidRDefault="00F56929" w:rsidP="00441B6F">
      <w:pPr>
        <w:pStyle w:val="Body"/>
        <w:spacing w:after="0"/>
        <w:rPr>
          <w:rFonts w:ascii="Arial" w:hAnsi="Arial" w:cs="Arial"/>
          <w:b/>
        </w:rPr>
      </w:pPr>
    </w:p>
    <w:p w14:paraId="467F482E" w14:textId="2254D601" w:rsidR="00BB72B9" w:rsidRPr="00A76076" w:rsidRDefault="00D86F1D" w:rsidP="00BB72B9">
      <w:pPr>
        <w:pStyle w:val="Body"/>
        <w:spacing w:after="0"/>
        <w:rPr>
          <w:rFonts w:ascii="Arial" w:hAnsi="Arial" w:cs="Arial"/>
          <w:b/>
          <w:rPrChange w:id="48" w:author="Administrator" w:date="2025-06-16T18:26:00Z">
            <w:rPr>
              <w:rFonts w:ascii="Arial" w:hAnsi="Arial" w:cs="Arial"/>
              <w:b/>
              <w:u w:val="single"/>
            </w:rPr>
          </w:rPrChange>
        </w:rPr>
      </w:pPr>
      <w:r w:rsidRPr="00A76076">
        <w:rPr>
          <w:rFonts w:ascii="Arial" w:hAnsi="Arial" w:cs="Arial"/>
          <w:b/>
          <w:rPrChange w:id="49" w:author="Administrator" w:date="2025-06-16T18:26:00Z">
            <w:rPr>
              <w:rFonts w:ascii="Arial" w:hAnsi="Arial" w:cs="Arial"/>
              <w:b/>
              <w:u w:val="single"/>
            </w:rPr>
          </w:rPrChange>
        </w:rPr>
        <w:t>9</w:t>
      </w:r>
      <w:r w:rsidR="00BB72B9" w:rsidRPr="00A76076">
        <w:rPr>
          <w:rFonts w:ascii="Arial" w:hAnsi="Arial" w:cs="Arial"/>
          <w:b/>
          <w:rPrChange w:id="50" w:author="Administrator" w:date="2025-06-16T18:26:00Z">
            <w:rPr>
              <w:rFonts w:ascii="Arial" w:hAnsi="Arial" w:cs="Arial"/>
              <w:b/>
              <w:u w:val="single"/>
            </w:rPr>
          </w:rPrChange>
        </w:rPr>
        <w:t xml:space="preserve">.2 Research Question 2: What </w:t>
      </w:r>
      <w:proofErr w:type="gramStart"/>
      <w:r w:rsidR="00BB72B9" w:rsidRPr="00A76076">
        <w:rPr>
          <w:rFonts w:ascii="Arial" w:hAnsi="Arial" w:cs="Arial"/>
          <w:b/>
          <w:rPrChange w:id="51" w:author="Administrator" w:date="2025-06-16T18:26:00Z">
            <w:rPr>
              <w:rFonts w:ascii="Arial" w:hAnsi="Arial" w:cs="Arial"/>
              <w:b/>
              <w:u w:val="single"/>
            </w:rPr>
          </w:rPrChange>
        </w:rPr>
        <w:t>are</w:t>
      </w:r>
      <w:proofErr w:type="gramEnd"/>
      <w:r w:rsidR="00BB72B9" w:rsidRPr="00A76076">
        <w:rPr>
          <w:rFonts w:ascii="Arial" w:hAnsi="Arial" w:cs="Arial"/>
          <w:b/>
          <w:rPrChange w:id="52" w:author="Administrator" w:date="2025-06-16T18:26:00Z">
            <w:rPr>
              <w:rFonts w:ascii="Arial" w:hAnsi="Arial" w:cs="Arial"/>
              <w:b/>
              <w:u w:val="single"/>
            </w:rPr>
          </w:rPrChange>
        </w:rPr>
        <w:t xml:space="preserve"> the Significance of Big Data in African Historical Research</w:t>
      </w:r>
      <w:r w:rsidR="00BB72B9" w:rsidRPr="00A76076">
        <w:rPr>
          <w:rFonts w:ascii="Arial" w:hAnsi="Arial" w:cs="Arial"/>
          <w:b/>
          <w:rPrChange w:id="53" w:author="Administrator" w:date="2025-06-16T18:26:00Z">
            <w:rPr>
              <w:rFonts w:ascii="Arial" w:hAnsi="Arial" w:cs="Arial"/>
              <w:b/>
            </w:rPr>
          </w:rPrChange>
        </w:rPr>
        <w:t>?</w:t>
      </w:r>
    </w:p>
    <w:p w14:paraId="1C00EECB" w14:textId="77777777" w:rsidR="003E0546" w:rsidRDefault="003E0546" w:rsidP="003E0546">
      <w:pPr>
        <w:spacing w:line="360" w:lineRule="auto"/>
        <w:jc w:val="both"/>
        <w:rPr>
          <w:rFonts w:ascii="Arial" w:hAnsi="Arial" w:cs="Arial"/>
        </w:rPr>
      </w:pPr>
      <w:r w:rsidRPr="003E0546">
        <w:rPr>
          <w:rFonts w:ascii="Arial" w:hAnsi="Arial" w:cs="Arial"/>
        </w:rPr>
        <w:t>Big data offers several benefits to African historical research. These benefits include:</w:t>
      </w:r>
    </w:p>
    <w:p w14:paraId="6AD5B2AB" w14:textId="77777777" w:rsidR="003E0546" w:rsidRPr="00A76076" w:rsidRDefault="006C050F" w:rsidP="003E0546">
      <w:pPr>
        <w:pStyle w:val="Body"/>
        <w:spacing w:after="0"/>
        <w:rPr>
          <w:rFonts w:ascii="Arial" w:hAnsi="Arial" w:cs="Arial"/>
          <w:b/>
          <w:rPrChange w:id="54" w:author="Administrator" w:date="2025-06-16T18:26:00Z">
            <w:rPr>
              <w:rFonts w:ascii="Arial" w:hAnsi="Arial" w:cs="Arial"/>
              <w:i/>
            </w:rPr>
          </w:rPrChange>
        </w:rPr>
      </w:pPr>
      <w:r w:rsidRPr="00A76076">
        <w:rPr>
          <w:rFonts w:ascii="Arial" w:hAnsi="Arial" w:cs="Arial"/>
          <w:b/>
          <w:rPrChange w:id="55" w:author="Administrator" w:date="2025-06-16T18:26:00Z">
            <w:rPr>
              <w:rFonts w:ascii="Arial" w:hAnsi="Arial" w:cs="Arial"/>
              <w:i/>
            </w:rPr>
          </w:rPrChange>
        </w:rPr>
        <w:t>9.</w:t>
      </w:r>
      <w:r w:rsidR="003E0546" w:rsidRPr="00A76076">
        <w:rPr>
          <w:rFonts w:ascii="Arial" w:hAnsi="Arial" w:cs="Arial"/>
          <w:b/>
          <w:rPrChange w:id="56" w:author="Administrator" w:date="2025-06-16T18:26:00Z">
            <w:rPr>
              <w:rFonts w:ascii="Arial" w:hAnsi="Arial" w:cs="Arial"/>
              <w:i/>
            </w:rPr>
          </w:rPrChange>
        </w:rPr>
        <w:t>2.1 Preservation of African Historical Records</w:t>
      </w:r>
    </w:p>
    <w:p w14:paraId="23342A8E" w14:textId="1861E341" w:rsidR="00A71990" w:rsidRPr="00A71990" w:rsidRDefault="00A71990" w:rsidP="00A71990">
      <w:pPr>
        <w:jc w:val="both"/>
        <w:rPr>
          <w:rFonts w:ascii="Arial" w:hAnsi="Arial" w:cs="Arial"/>
        </w:rPr>
      </w:pPr>
      <w:r w:rsidRPr="00A71990">
        <w:rPr>
          <w:rFonts w:ascii="Arial" w:hAnsi="Arial" w:cs="Arial"/>
        </w:rPr>
        <w:t xml:space="preserve">Big data facilitates the </w:t>
      </w:r>
      <w:proofErr w:type="spellStart"/>
      <w:r w:rsidRPr="00A71990">
        <w:rPr>
          <w:rFonts w:ascii="Arial" w:hAnsi="Arial" w:cs="Arial"/>
        </w:rPr>
        <w:t>digitisation</w:t>
      </w:r>
      <w:proofErr w:type="spellEnd"/>
      <w:r w:rsidRPr="00A71990">
        <w:rPr>
          <w:rFonts w:ascii="Arial" w:hAnsi="Arial" w:cs="Arial"/>
        </w:rPr>
        <w:t xml:space="preserve"> of African historical records such as oral traditions and written documents which has greatly helped in the preservation of African historical records</w:t>
      </w:r>
      <w:r w:rsidR="00B81877">
        <w:rPr>
          <w:rFonts w:ascii="Arial" w:hAnsi="Arial" w:cs="Arial"/>
        </w:rPr>
        <w:t xml:space="preserve"> </w:t>
      </w:r>
      <w:r w:rsidR="00B81877" w:rsidRPr="00B81877">
        <w:rPr>
          <w:rFonts w:ascii="Arial" w:hAnsi="Arial" w:cs="Arial"/>
          <w:highlight w:val="yellow"/>
        </w:rPr>
        <w:t>[2]</w:t>
      </w:r>
      <w:r w:rsidRPr="00B81877">
        <w:rPr>
          <w:rFonts w:ascii="Arial" w:hAnsi="Arial" w:cs="Arial"/>
          <w:highlight w:val="yellow"/>
        </w:rPr>
        <w:t>.</w:t>
      </w:r>
      <w:r w:rsidRPr="00A71990">
        <w:rPr>
          <w:rFonts w:ascii="Arial" w:hAnsi="Arial" w:cs="Arial"/>
        </w:rPr>
        <w:t xml:space="preserve"> Big data projects such as the Timbuktu Manuscript </w:t>
      </w:r>
      <w:proofErr w:type="spellStart"/>
      <w:r w:rsidRPr="00A71990">
        <w:rPr>
          <w:rFonts w:ascii="Arial" w:hAnsi="Arial" w:cs="Arial"/>
        </w:rPr>
        <w:t>Digitisation</w:t>
      </w:r>
      <w:proofErr w:type="spellEnd"/>
      <w:r w:rsidRPr="00A71990">
        <w:rPr>
          <w:rFonts w:ascii="Arial" w:hAnsi="Arial" w:cs="Arial"/>
        </w:rPr>
        <w:t xml:space="preserve"> Project and Endangered Archive </w:t>
      </w:r>
      <w:proofErr w:type="spellStart"/>
      <w:r w:rsidRPr="00A71990">
        <w:rPr>
          <w:rFonts w:ascii="Arial" w:hAnsi="Arial" w:cs="Arial"/>
        </w:rPr>
        <w:t>Programme</w:t>
      </w:r>
      <w:proofErr w:type="spellEnd"/>
      <w:r w:rsidRPr="00A71990">
        <w:rPr>
          <w:rFonts w:ascii="Arial" w:hAnsi="Arial" w:cs="Arial"/>
        </w:rPr>
        <w:t xml:space="preserve"> are typical examples of projects that use big data technology to prevent African cultural heritage from harsh climatic condition, loss, theft and destruction. This provides a long-term survival of vital historical records in Africa. In addition, </w:t>
      </w:r>
      <w:proofErr w:type="spellStart"/>
      <w:r w:rsidRPr="00A71990">
        <w:rPr>
          <w:rFonts w:ascii="Arial" w:hAnsi="Arial" w:cs="Arial"/>
        </w:rPr>
        <w:t>digitised</w:t>
      </w:r>
      <w:proofErr w:type="spellEnd"/>
      <w:r w:rsidRPr="00A71990">
        <w:rPr>
          <w:rFonts w:ascii="Arial" w:hAnsi="Arial" w:cs="Arial"/>
        </w:rPr>
        <w:t xml:space="preserve"> historical data are usually stored in cloud-based infrastructure which facilitates the storage of African historical records that are at the risk of being lost, stolen or forgotten thereby providing a holistic view of African historical events.</w:t>
      </w:r>
    </w:p>
    <w:p w14:paraId="23515ABC" w14:textId="77777777" w:rsidR="003E0546" w:rsidRDefault="003E0546" w:rsidP="003E0546">
      <w:pPr>
        <w:pStyle w:val="Body"/>
        <w:spacing w:after="0"/>
        <w:rPr>
          <w:rFonts w:ascii="Arial" w:hAnsi="Arial" w:cs="Arial"/>
          <w:i/>
        </w:rPr>
      </w:pPr>
    </w:p>
    <w:p w14:paraId="0312AD46" w14:textId="6D442E29" w:rsidR="00A71990" w:rsidRPr="00A76076" w:rsidRDefault="00D86F1D" w:rsidP="00A71990">
      <w:pPr>
        <w:pStyle w:val="Body"/>
        <w:spacing w:after="0"/>
        <w:rPr>
          <w:rFonts w:ascii="Arial" w:hAnsi="Arial" w:cs="Arial"/>
          <w:b/>
          <w:rPrChange w:id="57" w:author="Administrator" w:date="2025-06-16T18:26:00Z">
            <w:rPr>
              <w:rFonts w:ascii="Arial" w:hAnsi="Arial" w:cs="Arial"/>
              <w:i/>
            </w:rPr>
          </w:rPrChange>
        </w:rPr>
      </w:pPr>
      <w:r w:rsidRPr="00A76076">
        <w:rPr>
          <w:rFonts w:ascii="Arial" w:hAnsi="Arial" w:cs="Arial"/>
          <w:b/>
          <w:rPrChange w:id="58" w:author="Administrator" w:date="2025-06-16T18:26:00Z">
            <w:rPr>
              <w:rFonts w:ascii="Arial" w:hAnsi="Arial" w:cs="Arial"/>
              <w:i/>
            </w:rPr>
          </w:rPrChange>
        </w:rPr>
        <w:t>9</w:t>
      </w:r>
      <w:r w:rsidR="00A71990" w:rsidRPr="00A76076">
        <w:rPr>
          <w:rFonts w:ascii="Arial" w:hAnsi="Arial" w:cs="Arial"/>
          <w:b/>
          <w:rPrChange w:id="59" w:author="Administrator" w:date="2025-06-16T18:26:00Z">
            <w:rPr>
              <w:rFonts w:ascii="Arial" w:hAnsi="Arial" w:cs="Arial"/>
              <w:i/>
            </w:rPr>
          </w:rPrChange>
        </w:rPr>
        <w:t>.2.2 Integration of different sources of data</w:t>
      </w:r>
    </w:p>
    <w:p w14:paraId="7E8E1B23" w14:textId="398AEA53" w:rsidR="0060090D" w:rsidRPr="0060090D" w:rsidRDefault="0060090D" w:rsidP="0060090D">
      <w:pPr>
        <w:jc w:val="both"/>
        <w:rPr>
          <w:rFonts w:ascii="Arial" w:hAnsi="Arial" w:cs="Arial"/>
        </w:rPr>
      </w:pPr>
      <w:r w:rsidRPr="0060090D">
        <w:rPr>
          <w:rFonts w:ascii="Arial" w:hAnsi="Arial" w:cs="Arial"/>
        </w:rPr>
        <w:t xml:space="preserve">With the deployment of big data technology in African historical research, the challenge of limited sources of data that has plagued </w:t>
      </w:r>
      <w:r w:rsidRPr="00B54814">
        <w:rPr>
          <w:rFonts w:ascii="Arial" w:hAnsi="Arial" w:cs="Arial"/>
          <w:highlight w:val="yellow"/>
        </w:rPr>
        <w:t xml:space="preserve">African </w:t>
      </w:r>
      <w:r w:rsidR="00B54814" w:rsidRPr="00B54814">
        <w:rPr>
          <w:rFonts w:ascii="Arial" w:hAnsi="Arial" w:cs="Arial"/>
          <w:highlight w:val="yellow"/>
        </w:rPr>
        <w:t xml:space="preserve">historical </w:t>
      </w:r>
      <w:r w:rsidRPr="00B54814">
        <w:rPr>
          <w:rFonts w:ascii="Arial" w:hAnsi="Arial" w:cs="Arial"/>
          <w:highlight w:val="yellow"/>
        </w:rPr>
        <w:t>research</w:t>
      </w:r>
      <w:r w:rsidRPr="0060090D">
        <w:rPr>
          <w:rFonts w:ascii="Arial" w:hAnsi="Arial" w:cs="Arial"/>
        </w:rPr>
        <w:t xml:space="preserve"> for centuries has been largely </w:t>
      </w:r>
      <w:proofErr w:type="gramStart"/>
      <w:r w:rsidRPr="0060090D">
        <w:rPr>
          <w:rFonts w:ascii="Arial" w:hAnsi="Arial" w:cs="Arial"/>
        </w:rPr>
        <w:t>overcome</w:t>
      </w:r>
      <w:r w:rsidR="001F51AF" w:rsidRPr="001F51AF">
        <w:rPr>
          <w:rFonts w:ascii="Arial" w:hAnsi="Arial" w:cs="Arial"/>
          <w:highlight w:val="yellow"/>
        </w:rPr>
        <w:t>[</w:t>
      </w:r>
      <w:proofErr w:type="gramEnd"/>
      <w:r w:rsidR="001F51AF" w:rsidRPr="001F51AF">
        <w:rPr>
          <w:rFonts w:ascii="Arial" w:hAnsi="Arial" w:cs="Arial"/>
          <w:highlight w:val="yellow"/>
        </w:rPr>
        <w:t>2].</w:t>
      </w:r>
      <w:r w:rsidRPr="0060090D">
        <w:rPr>
          <w:rFonts w:ascii="Arial" w:hAnsi="Arial" w:cs="Arial"/>
        </w:rPr>
        <w:t xml:space="preserve"> For instance, big data projects in African historical research provides </w:t>
      </w:r>
      <w:r>
        <w:rPr>
          <w:rFonts w:ascii="Arial" w:hAnsi="Arial" w:cs="Arial"/>
        </w:rPr>
        <w:t>integrated data from diverse sources</w:t>
      </w:r>
      <w:r w:rsidRPr="0060090D">
        <w:rPr>
          <w:rFonts w:ascii="Arial" w:hAnsi="Arial" w:cs="Arial"/>
        </w:rPr>
        <w:t xml:space="preserve"> in form of audio and video recordings, remote sensing data, satellite images and GIS data, maps and cartographic records, time stamps and </w:t>
      </w:r>
      <w:proofErr w:type="spellStart"/>
      <w:proofErr w:type="gramStart"/>
      <w:r w:rsidRPr="0060090D">
        <w:rPr>
          <w:rFonts w:ascii="Arial" w:hAnsi="Arial" w:cs="Arial"/>
        </w:rPr>
        <w:t>geotags</w:t>
      </w:r>
      <w:r w:rsidR="001F51AF">
        <w:rPr>
          <w:rFonts w:ascii="Arial" w:hAnsi="Arial" w:cs="Arial"/>
        </w:rPr>
        <w:t>.</w:t>
      </w:r>
      <w:r w:rsidR="00ED796E">
        <w:rPr>
          <w:rFonts w:ascii="Arial" w:hAnsi="Arial" w:cs="Arial"/>
        </w:rPr>
        <w:t>This</w:t>
      </w:r>
      <w:proofErr w:type="spellEnd"/>
      <w:proofErr w:type="gramEnd"/>
      <w:r w:rsidR="00ED796E">
        <w:rPr>
          <w:rFonts w:ascii="Arial" w:hAnsi="Arial" w:cs="Arial"/>
        </w:rPr>
        <w:t xml:space="preserve"> affords</w:t>
      </w:r>
      <w:r w:rsidR="00CC074E">
        <w:rPr>
          <w:rFonts w:ascii="Arial" w:hAnsi="Arial" w:cs="Arial"/>
        </w:rPr>
        <w:t xml:space="preserve"> researchers to </w:t>
      </w:r>
      <w:r w:rsidRPr="0060090D">
        <w:rPr>
          <w:rFonts w:ascii="Arial" w:hAnsi="Arial" w:cs="Arial"/>
        </w:rPr>
        <w:t>c</w:t>
      </w:r>
      <w:r w:rsidR="00ED796E">
        <w:rPr>
          <w:rFonts w:ascii="Arial" w:hAnsi="Arial" w:cs="Arial"/>
        </w:rPr>
        <w:t xml:space="preserve">onduct their researches from large volumes of data </w:t>
      </w:r>
      <w:r w:rsidRPr="0060090D">
        <w:rPr>
          <w:rFonts w:ascii="Arial" w:hAnsi="Arial" w:cs="Arial"/>
        </w:rPr>
        <w:t>from multiple sources</w:t>
      </w:r>
      <w:r w:rsidR="001F51AF">
        <w:rPr>
          <w:rFonts w:ascii="Arial" w:hAnsi="Arial" w:cs="Arial"/>
        </w:rPr>
        <w:t xml:space="preserve">. </w:t>
      </w:r>
      <w:r w:rsidR="00ED796E">
        <w:rPr>
          <w:rFonts w:ascii="Arial" w:hAnsi="Arial" w:cs="Arial"/>
        </w:rPr>
        <w:t xml:space="preserve">This no doubt </w:t>
      </w:r>
      <w:r w:rsidRPr="0060090D">
        <w:rPr>
          <w:rFonts w:ascii="Arial" w:hAnsi="Arial" w:cs="Arial"/>
        </w:rPr>
        <w:t>ensures accuracy and reliability of historical interpretations and also enhances the depth of Afri</w:t>
      </w:r>
      <w:r w:rsidR="00ED796E">
        <w:rPr>
          <w:rFonts w:ascii="Arial" w:hAnsi="Arial" w:cs="Arial"/>
        </w:rPr>
        <w:t>can historical research. Furthermore, the integration of data from diverse sources in big data platforms</w:t>
      </w:r>
      <w:r w:rsidRPr="0060090D">
        <w:rPr>
          <w:rFonts w:ascii="Arial" w:hAnsi="Arial" w:cs="Arial"/>
        </w:rPr>
        <w:t xml:space="preserve"> improves accessibility to historical records thereby fostering a more inclusive understanding of African history.</w:t>
      </w:r>
    </w:p>
    <w:p w14:paraId="2CB3FD36" w14:textId="77777777" w:rsidR="00A71990" w:rsidRPr="0060090D" w:rsidRDefault="00A71990" w:rsidP="0060090D">
      <w:pPr>
        <w:pStyle w:val="Body"/>
        <w:spacing w:after="0"/>
        <w:rPr>
          <w:rFonts w:ascii="Arial" w:hAnsi="Arial" w:cs="Arial"/>
          <w:i/>
        </w:rPr>
      </w:pPr>
    </w:p>
    <w:p w14:paraId="1005D5F7" w14:textId="5166BB9A" w:rsidR="00ED796E" w:rsidRPr="00A76076" w:rsidRDefault="00D86F1D" w:rsidP="00ED796E">
      <w:pPr>
        <w:pStyle w:val="Body"/>
        <w:spacing w:after="0"/>
        <w:rPr>
          <w:rFonts w:ascii="Arial" w:hAnsi="Arial" w:cs="Arial"/>
          <w:b/>
          <w:rPrChange w:id="60" w:author="Administrator" w:date="2025-06-16T18:26:00Z">
            <w:rPr>
              <w:rFonts w:ascii="Arial" w:hAnsi="Arial" w:cs="Arial"/>
              <w:i/>
            </w:rPr>
          </w:rPrChange>
        </w:rPr>
      </w:pPr>
      <w:r w:rsidRPr="00A76076">
        <w:rPr>
          <w:rFonts w:ascii="Arial" w:hAnsi="Arial" w:cs="Arial"/>
          <w:b/>
          <w:rPrChange w:id="61" w:author="Administrator" w:date="2025-06-16T18:26:00Z">
            <w:rPr>
              <w:rFonts w:ascii="Arial" w:hAnsi="Arial" w:cs="Arial"/>
              <w:i/>
            </w:rPr>
          </w:rPrChange>
        </w:rPr>
        <w:t>9</w:t>
      </w:r>
      <w:r w:rsidR="00ED796E" w:rsidRPr="00A76076">
        <w:rPr>
          <w:rFonts w:ascii="Arial" w:hAnsi="Arial" w:cs="Arial"/>
          <w:b/>
          <w:rPrChange w:id="62" w:author="Administrator" w:date="2025-06-16T18:26:00Z">
            <w:rPr>
              <w:rFonts w:ascii="Arial" w:hAnsi="Arial" w:cs="Arial"/>
              <w:i/>
            </w:rPr>
          </w:rPrChange>
        </w:rPr>
        <w:t>.2.</w:t>
      </w:r>
      <w:r w:rsidR="007E7614" w:rsidRPr="00A76076">
        <w:rPr>
          <w:rFonts w:ascii="Arial" w:hAnsi="Arial" w:cs="Arial"/>
          <w:b/>
          <w:rPrChange w:id="63" w:author="Administrator" w:date="2025-06-16T18:26:00Z">
            <w:rPr>
              <w:rFonts w:ascii="Arial" w:hAnsi="Arial" w:cs="Arial"/>
              <w:i/>
            </w:rPr>
          </w:rPrChange>
        </w:rPr>
        <w:t>3 Reconstruction of African history</w:t>
      </w:r>
    </w:p>
    <w:p w14:paraId="43A12B24" w14:textId="039E1066" w:rsidR="00D664E0" w:rsidRPr="00052C68" w:rsidRDefault="00485DFB" w:rsidP="00D664E0">
      <w:pPr>
        <w:jc w:val="both"/>
        <w:rPr>
          <w:rFonts w:ascii="Arial" w:hAnsi="Arial" w:cs="Arial"/>
          <w:b/>
        </w:rPr>
      </w:pPr>
      <w:r w:rsidRPr="00322565">
        <w:rPr>
          <w:rFonts w:ascii="Arial" w:hAnsi="Arial" w:cs="Arial"/>
        </w:rPr>
        <w:t>The use of big data technologies helps Africans to contribute to the existing platforms of big data projects in African historical researches.  This no doubt serves as a veritable tool for the reconstruction of African history</w:t>
      </w:r>
      <w:r w:rsidR="00905484">
        <w:rPr>
          <w:rFonts w:ascii="Arial" w:hAnsi="Arial" w:cs="Arial"/>
        </w:rPr>
        <w:t xml:space="preserve"> </w:t>
      </w:r>
      <w:r w:rsidR="00905484" w:rsidRPr="00905484">
        <w:rPr>
          <w:rFonts w:ascii="Arial" w:hAnsi="Arial" w:cs="Arial"/>
          <w:highlight w:val="yellow"/>
        </w:rPr>
        <w:t>[1]</w:t>
      </w:r>
      <w:r w:rsidRPr="00322565">
        <w:rPr>
          <w:rFonts w:ascii="Arial" w:hAnsi="Arial" w:cs="Arial"/>
        </w:rPr>
        <w:t>.</w:t>
      </w:r>
      <w:r w:rsidR="00CC074E">
        <w:rPr>
          <w:rFonts w:ascii="Arial" w:hAnsi="Arial" w:cs="Arial"/>
        </w:rPr>
        <w:t xml:space="preserve"> For instance</w:t>
      </w:r>
      <w:r w:rsidR="00322565" w:rsidRPr="00322565">
        <w:rPr>
          <w:rFonts w:ascii="Arial" w:hAnsi="Arial" w:cs="Arial"/>
        </w:rPr>
        <w:t>, African Origin Project provides a platform for</w:t>
      </w:r>
      <w:r w:rsidR="00322565">
        <w:rPr>
          <w:rFonts w:ascii="Arial" w:hAnsi="Arial" w:cs="Arial"/>
        </w:rPr>
        <w:t xml:space="preserve"> </w:t>
      </w:r>
      <w:r w:rsidR="008D4874" w:rsidRPr="00322565">
        <w:rPr>
          <w:rFonts w:ascii="Arial" w:hAnsi="Arial" w:cs="Arial"/>
        </w:rPr>
        <w:t xml:space="preserve">African researchers, authors and communities to </w:t>
      </w:r>
      <w:proofErr w:type="spellStart"/>
      <w:r w:rsidR="008D4874" w:rsidRPr="00322565">
        <w:rPr>
          <w:rFonts w:ascii="Arial" w:hAnsi="Arial" w:cs="Arial"/>
        </w:rPr>
        <w:t>decolonise</w:t>
      </w:r>
      <w:proofErr w:type="spellEnd"/>
      <w:r w:rsidR="008D4874" w:rsidRPr="00322565">
        <w:rPr>
          <w:rFonts w:ascii="Arial" w:hAnsi="Arial" w:cs="Arial"/>
        </w:rPr>
        <w:t xml:space="preserve"> African history by granting them the opportunity to contribute to African historical perspectives</w:t>
      </w:r>
      <w:r w:rsidR="00322565" w:rsidRPr="00322565">
        <w:rPr>
          <w:rFonts w:ascii="Arial" w:hAnsi="Arial" w:cs="Arial"/>
        </w:rPr>
        <w:t xml:space="preserve">. With this, historians can </w:t>
      </w:r>
      <w:r w:rsidR="00322565" w:rsidRPr="00322565">
        <w:rPr>
          <w:rFonts w:ascii="Arial" w:hAnsi="Arial" w:cs="Arial"/>
        </w:rPr>
        <w:lastRenderedPageBreak/>
        <w:t>challenge</w:t>
      </w:r>
      <w:r w:rsidR="008D4874" w:rsidRPr="00322565">
        <w:rPr>
          <w:rFonts w:ascii="Arial" w:hAnsi="Arial" w:cs="Arial"/>
        </w:rPr>
        <w:t xml:space="preserve"> African narratives dominated by Eurocentric perspectives which have usually resulted in biased interpretations, hegemony and </w:t>
      </w:r>
      <w:proofErr w:type="spellStart"/>
      <w:r w:rsidR="008D4874" w:rsidRPr="00322565">
        <w:rPr>
          <w:rFonts w:ascii="Arial" w:hAnsi="Arial" w:cs="Arial"/>
        </w:rPr>
        <w:t>marginalisation</w:t>
      </w:r>
      <w:proofErr w:type="spellEnd"/>
      <w:r w:rsidR="008D4874" w:rsidRPr="00322565">
        <w:rPr>
          <w:rFonts w:ascii="Arial" w:hAnsi="Arial" w:cs="Arial"/>
        </w:rPr>
        <w:t xml:space="preserve"> of Africans from their history.</w:t>
      </w:r>
      <w:r w:rsidR="00D664E0">
        <w:rPr>
          <w:rFonts w:ascii="Arial" w:hAnsi="Arial" w:cs="Arial"/>
          <w:highlight w:val="yellow"/>
        </w:rPr>
        <w:t xml:space="preserve"> </w:t>
      </w:r>
      <w:r w:rsidR="00D664E0" w:rsidRPr="00D664E0">
        <w:rPr>
          <w:rFonts w:ascii="Arial" w:hAnsi="Arial" w:cs="Arial"/>
          <w:highlight w:val="yellow"/>
        </w:rPr>
        <w:t>Hence, it can be deduced that big data projects play a significant role in cultural history.</w:t>
      </w:r>
    </w:p>
    <w:p w14:paraId="1900D095" w14:textId="77777777" w:rsidR="00D664E0" w:rsidRPr="00052C68" w:rsidRDefault="00D664E0" w:rsidP="00D664E0">
      <w:pPr>
        <w:pStyle w:val="Body"/>
        <w:spacing w:after="0"/>
        <w:rPr>
          <w:rFonts w:ascii="Arial" w:hAnsi="Arial" w:cs="Arial"/>
          <w:i/>
        </w:rPr>
      </w:pPr>
    </w:p>
    <w:p w14:paraId="2A7FA24D" w14:textId="1317C160" w:rsidR="00322565" w:rsidRDefault="008D4874" w:rsidP="00D664E0">
      <w:pPr>
        <w:jc w:val="both"/>
        <w:rPr>
          <w:rFonts w:ascii="Arial" w:hAnsi="Arial" w:cs="Arial"/>
        </w:rPr>
      </w:pPr>
      <w:r w:rsidRPr="00322565">
        <w:rPr>
          <w:rFonts w:ascii="Arial" w:hAnsi="Arial" w:cs="Arial"/>
        </w:rPr>
        <w:t xml:space="preserve">  </w:t>
      </w:r>
    </w:p>
    <w:p w14:paraId="7D821BB7" w14:textId="24B10712" w:rsidR="00DF0840" w:rsidRPr="00A76076" w:rsidRDefault="00D86F1D" w:rsidP="00985D3E">
      <w:pPr>
        <w:tabs>
          <w:tab w:val="left" w:pos="4787"/>
        </w:tabs>
        <w:jc w:val="both"/>
        <w:rPr>
          <w:rFonts w:ascii="Arial" w:hAnsi="Arial" w:cs="Arial"/>
          <w:b/>
          <w:rPrChange w:id="64" w:author="Administrator" w:date="2025-06-16T18:26:00Z">
            <w:rPr>
              <w:rFonts w:ascii="Arial" w:hAnsi="Arial" w:cs="Arial"/>
              <w:i/>
            </w:rPr>
          </w:rPrChange>
        </w:rPr>
      </w:pPr>
      <w:r w:rsidRPr="00A76076">
        <w:rPr>
          <w:rFonts w:ascii="Arial" w:hAnsi="Arial" w:cs="Arial"/>
          <w:b/>
          <w:rPrChange w:id="65" w:author="Administrator" w:date="2025-06-16T18:26:00Z">
            <w:rPr>
              <w:rFonts w:ascii="Arial" w:hAnsi="Arial" w:cs="Arial"/>
              <w:i/>
            </w:rPr>
          </w:rPrChange>
        </w:rPr>
        <w:t>9</w:t>
      </w:r>
      <w:r w:rsidR="00DF0840" w:rsidRPr="00A76076">
        <w:rPr>
          <w:rFonts w:ascii="Arial" w:hAnsi="Arial" w:cs="Arial"/>
          <w:b/>
          <w:rPrChange w:id="66" w:author="Administrator" w:date="2025-06-16T18:26:00Z">
            <w:rPr>
              <w:rFonts w:ascii="Arial" w:hAnsi="Arial" w:cs="Arial"/>
              <w:i/>
            </w:rPr>
          </w:rPrChange>
        </w:rPr>
        <w:t>.2.4 Promotion of African historical scholarship</w:t>
      </w:r>
    </w:p>
    <w:p w14:paraId="036E4115" w14:textId="7050A3B9" w:rsidR="00985D3E" w:rsidRPr="00985D3E" w:rsidRDefault="00606971" w:rsidP="00985D3E">
      <w:pPr>
        <w:jc w:val="both"/>
        <w:rPr>
          <w:rFonts w:ascii="Arial" w:hAnsi="Arial" w:cs="Arial"/>
        </w:rPr>
      </w:pPr>
      <w:r w:rsidRPr="00985D3E">
        <w:rPr>
          <w:rFonts w:ascii="Arial" w:hAnsi="Arial" w:cs="Arial"/>
        </w:rPr>
        <w:t xml:space="preserve">Big data tools such as the Slaves Voyages Database and Timbuktu Manuscript </w:t>
      </w:r>
      <w:proofErr w:type="spellStart"/>
      <w:r w:rsidRPr="00985D3E">
        <w:rPr>
          <w:rFonts w:ascii="Arial" w:hAnsi="Arial" w:cs="Arial"/>
        </w:rPr>
        <w:t>Digitisation</w:t>
      </w:r>
      <w:proofErr w:type="spellEnd"/>
      <w:r w:rsidRPr="00985D3E">
        <w:rPr>
          <w:rFonts w:ascii="Arial" w:hAnsi="Arial" w:cs="Arial"/>
        </w:rPr>
        <w:t xml:space="preserve"> Project promote African historical scholarship and research by </w:t>
      </w:r>
      <w:r w:rsidRPr="004D436D">
        <w:rPr>
          <w:rFonts w:ascii="Arial" w:hAnsi="Arial" w:cs="Arial"/>
          <w:highlight w:val="yellow"/>
        </w:rPr>
        <w:t>providing information on Afrocentric perspectives in global historical discourse.</w:t>
      </w:r>
      <w:r w:rsidRPr="00985D3E">
        <w:rPr>
          <w:rFonts w:ascii="Arial" w:hAnsi="Arial" w:cs="Arial"/>
        </w:rPr>
        <w:t xml:space="preserve"> Furthermore, the integration of historical records from heterogenous sources such as those obtained from colonial administrators and port authorities assist researchers to consult a wide range of historical data during their research activities</w:t>
      </w:r>
      <w:r w:rsidR="00905484">
        <w:rPr>
          <w:rFonts w:ascii="Arial" w:hAnsi="Arial" w:cs="Arial"/>
        </w:rPr>
        <w:t xml:space="preserve"> </w:t>
      </w:r>
      <w:r w:rsidR="00905484" w:rsidRPr="00905484">
        <w:rPr>
          <w:rFonts w:ascii="Arial" w:hAnsi="Arial" w:cs="Arial"/>
          <w:highlight w:val="yellow"/>
        </w:rPr>
        <w:t>[19]</w:t>
      </w:r>
      <w:r w:rsidRPr="00905484">
        <w:rPr>
          <w:rFonts w:ascii="Arial" w:hAnsi="Arial" w:cs="Arial"/>
          <w:highlight w:val="yellow"/>
        </w:rPr>
        <w:t>.</w:t>
      </w:r>
      <w:r w:rsidRPr="00985D3E">
        <w:rPr>
          <w:rFonts w:ascii="Arial" w:hAnsi="Arial" w:cs="Arial"/>
        </w:rPr>
        <w:t xml:space="preserve"> </w:t>
      </w:r>
      <w:r w:rsidR="00985D3E" w:rsidRPr="00985D3E">
        <w:rPr>
          <w:rFonts w:ascii="Arial" w:hAnsi="Arial" w:cs="Arial"/>
        </w:rPr>
        <w:t>This facilitates a more inclusive as well as a greater accuracy and a high depth of historical investigations</w:t>
      </w:r>
    </w:p>
    <w:p w14:paraId="37C37103" w14:textId="77777777" w:rsidR="00985D3E" w:rsidRPr="00985D3E" w:rsidRDefault="00985D3E" w:rsidP="00606971">
      <w:pPr>
        <w:jc w:val="both"/>
        <w:rPr>
          <w:rFonts w:ascii="Arial" w:hAnsi="Arial" w:cs="Arial"/>
        </w:rPr>
      </w:pPr>
    </w:p>
    <w:p w14:paraId="5FD34446" w14:textId="359FC756" w:rsidR="00322565" w:rsidRPr="00A76076" w:rsidRDefault="00D86F1D" w:rsidP="00322565">
      <w:pPr>
        <w:tabs>
          <w:tab w:val="left" w:pos="4787"/>
        </w:tabs>
        <w:jc w:val="both"/>
        <w:rPr>
          <w:rFonts w:ascii="Arial" w:hAnsi="Arial" w:cs="Arial"/>
          <w:b/>
          <w:rPrChange w:id="67" w:author="Administrator" w:date="2025-06-16T18:26:00Z">
            <w:rPr>
              <w:rFonts w:ascii="Arial" w:hAnsi="Arial" w:cs="Arial"/>
              <w:i/>
            </w:rPr>
          </w:rPrChange>
        </w:rPr>
      </w:pPr>
      <w:r w:rsidRPr="00A76076">
        <w:rPr>
          <w:rFonts w:ascii="Arial" w:hAnsi="Arial" w:cs="Arial"/>
          <w:b/>
          <w:rPrChange w:id="68" w:author="Administrator" w:date="2025-06-16T18:26:00Z">
            <w:rPr>
              <w:rFonts w:ascii="Arial" w:hAnsi="Arial" w:cs="Arial"/>
              <w:i/>
            </w:rPr>
          </w:rPrChange>
        </w:rPr>
        <w:t>9.2</w:t>
      </w:r>
      <w:r w:rsidR="00322565" w:rsidRPr="00A76076">
        <w:rPr>
          <w:rFonts w:ascii="Arial" w:hAnsi="Arial" w:cs="Arial"/>
          <w:b/>
          <w:rPrChange w:id="69" w:author="Administrator" w:date="2025-06-16T18:26:00Z">
            <w:rPr>
              <w:rFonts w:ascii="Arial" w:hAnsi="Arial" w:cs="Arial"/>
              <w:i/>
            </w:rPr>
          </w:rPrChange>
        </w:rPr>
        <w:t xml:space="preserve">.5 Provision of data </w:t>
      </w:r>
      <w:proofErr w:type="spellStart"/>
      <w:r w:rsidR="00322565" w:rsidRPr="00A76076">
        <w:rPr>
          <w:rFonts w:ascii="Arial" w:hAnsi="Arial" w:cs="Arial"/>
          <w:b/>
          <w:rPrChange w:id="70" w:author="Administrator" w:date="2025-06-16T18:26:00Z">
            <w:rPr>
              <w:rFonts w:ascii="Arial" w:hAnsi="Arial" w:cs="Arial"/>
              <w:i/>
            </w:rPr>
          </w:rPrChange>
        </w:rPr>
        <w:t>visualisation</w:t>
      </w:r>
      <w:proofErr w:type="spellEnd"/>
      <w:r w:rsidR="00322565" w:rsidRPr="00A76076">
        <w:rPr>
          <w:rFonts w:ascii="Arial" w:hAnsi="Arial" w:cs="Arial"/>
          <w:b/>
          <w:rPrChange w:id="71" w:author="Administrator" w:date="2025-06-16T18:26:00Z">
            <w:rPr>
              <w:rFonts w:ascii="Arial" w:hAnsi="Arial" w:cs="Arial"/>
              <w:i/>
            </w:rPr>
          </w:rPrChange>
        </w:rPr>
        <w:t xml:space="preserve"> tools</w:t>
      </w:r>
    </w:p>
    <w:p w14:paraId="46EF1682" w14:textId="77777777" w:rsidR="002B103C" w:rsidRPr="00606971" w:rsidRDefault="00322565" w:rsidP="00606971">
      <w:pPr>
        <w:jc w:val="both"/>
        <w:rPr>
          <w:rFonts w:ascii="Arial" w:hAnsi="Arial" w:cs="Arial"/>
        </w:rPr>
      </w:pPr>
      <w:r>
        <w:rPr>
          <w:rFonts w:ascii="Arial" w:hAnsi="Arial" w:cs="Arial"/>
        </w:rPr>
        <w:t xml:space="preserve">According to </w:t>
      </w:r>
      <w:r w:rsidRPr="00606971">
        <w:rPr>
          <w:rFonts w:ascii="Arial" w:hAnsi="Arial" w:cs="Arial"/>
        </w:rPr>
        <w:t>Muleka</w:t>
      </w:r>
      <w:r>
        <w:rPr>
          <w:rFonts w:ascii="Arial" w:hAnsi="Arial" w:cs="Arial"/>
        </w:rPr>
        <w:t xml:space="preserve"> [2], </w:t>
      </w:r>
      <w:r w:rsidR="00606971" w:rsidRPr="00606971">
        <w:rPr>
          <w:rFonts w:ascii="Arial" w:hAnsi="Arial" w:cs="Arial"/>
        </w:rPr>
        <w:t xml:space="preserve">big data platforms often incorporate data </w:t>
      </w:r>
      <w:proofErr w:type="spellStart"/>
      <w:r w:rsidR="00606971" w:rsidRPr="00606971">
        <w:rPr>
          <w:rFonts w:ascii="Arial" w:hAnsi="Arial" w:cs="Arial"/>
        </w:rPr>
        <w:t>visualisation</w:t>
      </w:r>
      <w:proofErr w:type="spellEnd"/>
      <w:r w:rsidR="00606971" w:rsidRPr="00606971">
        <w:rPr>
          <w:rFonts w:ascii="Arial" w:hAnsi="Arial" w:cs="Arial"/>
        </w:rPr>
        <w:t xml:space="preserve"> tools which illustrate trends and relationships in historical data and also assist historians to disseminate the outcome of thei</w:t>
      </w:r>
      <w:r>
        <w:rPr>
          <w:rFonts w:ascii="Arial" w:hAnsi="Arial" w:cs="Arial"/>
        </w:rPr>
        <w:t>r research to a wider audience.</w:t>
      </w:r>
      <w:r w:rsidR="002B103C">
        <w:rPr>
          <w:rFonts w:ascii="Arial" w:hAnsi="Arial" w:cs="Arial"/>
        </w:rPr>
        <w:t xml:space="preserve"> For instance, </w:t>
      </w:r>
      <w:r w:rsidR="002B103C" w:rsidRPr="00481491">
        <w:rPr>
          <w:rFonts w:ascii="Arial" w:hAnsi="Arial" w:cs="Arial"/>
        </w:rPr>
        <w:t xml:space="preserve">the Slave Voyages Database Project adopts </w:t>
      </w:r>
      <w:proofErr w:type="spellStart"/>
      <w:r w:rsidR="002B103C" w:rsidRPr="00481491">
        <w:rPr>
          <w:rFonts w:ascii="Arial" w:hAnsi="Arial" w:cs="Arial"/>
        </w:rPr>
        <w:t>visualisation</w:t>
      </w:r>
      <w:proofErr w:type="spellEnd"/>
      <w:r w:rsidR="002B103C" w:rsidRPr="00481491">
        <w:rPr>
          <w:rFonts w:ascii="Arial" w:hAnsi="Arial" w:cs="Arial"/>
        </w:rPr>
        <w:t xml:space="preserve"> techniques like interactive map to reveal where slaves were taken from and the destination that they were transported to </w:t>
      </w:r>
      <w:r w:rsidR="002B103C">
        <w:rPr>
          <w:rFonts w:ascii="Arial" w:hAnsi="Arial" w:cs="Arial"/>
        </w:rPr>
        <w:t>during the period of the Trans-Atlantic slave trade.</w:t>
      </w:r>
    </w:p>
    <w:p w14:paraId="5D3F5457" w14:textId="77777777" w:rsidR="00DF0840" w:rsidRPr="00606971" w:rsidRDefault="00DF0840" w:rsidP="00606971">
      <w:pPr>
        <w:pStyle w:val="Body"/>
        <w:spacing w:after="0"/>
        <w:rPr>
          <w:rFonts w:ascii="Arial" w:hAnsi="Arial" w:cs="Arial"/>
          <w:i/>
        </w:rPr>
      </w:pPr>
    </w:p>
    <w:p w14:paraId="619362A6" w14:textId="19BC0254" w:rsidR="006E60F3" w:rsidRPr="00A76076" w:rsidRDefault="00D86F1D" w:rsidP="006E60F3">
      <w:pPr>
        <w:pStyle w:val="Body"/>
        <w:spacing w:after="0"/>
        <w:rPr>
          <w:rFonts w:ascii="Arial" w:hAnsi="Arial" w:cs="Arial"/>
          <w:b/>
          <w:rPrChange w:id="72" w:author="Administrator" w:date="2025-06-16T18:26:00Z">
            <w:rPr>
              <w:rFonts w:ascii="Arial" w:hAnsi="Arial" w:cs="Arial"/>
              <w:b/>
              <w:u w:val="single"/>
            </w:rPr>
          </w:rPrChange>
        </w:rPr>
      </w:pPr>
      <w:r w:rsidRPr="00A76076">
        <w:rPr>
          <w:rFonts w:ascii="Arial" w:hAnsi="Arial" w:cs="Arial"/>
          <w:b/>
          <w:rPrChange w:id="73" w:author="Administrator" w:date="2025-06-16T18:26:00Z">
            <w:rPr>
              <w:rFonts w:ascii="Arial" w:hAnsi="Arial" w:cs="Arial"/>
              <w:b/>
              <w:u w:val="single"/>
            </w:rPr>
          </w:rPrChange>
        </w:rPr>
        <w:t>9</w:t>
      </w:r>
      <w:r w:rsidR="006C050F" w:rsidRPr="00A76076">
        <w:rPr>
          <w:rFonts w:ascii="Arial" w:hAnsi="Arial" w:cs="Arial"/>
          <w:b/>
          <w:rPrChange w:id="74" w:author="Administrator" w:date="2025-06-16T18:26:00Z">
            <w:rPr>
              <w:rFonts w:ascii="Arial" w:hAnsi="Arial" w:cs="Arial"/>
              <w:b/>
              <w:u w:val="single"/>
            </w:rPr>
          </w:rPrChange>
        </w:rPr>
        <w:t>.3</w:t>
      </w:r>
      <w:r w:rsidR="006E60F3" w:rsidRPr="00A76076">
        <w:rPr>
          <w:rFonts w:ascii="Arial" w:hAnsi="Arial" w:cs="Arial"/>
          <w:b/>
          <w:rPrChange w:id="75" w:author="Administrator" w:date="2025-06-16T18:26:00Z">
            <w:rPr>
              <w:rFonts w:ascii="Arial" w:hAnsi="Arial" w:cs="Arial"/>
              <w:b/>
              <w:u w:val="single"/>
            </w:rPr>
          </w:rPrChange>
        </w:rPr>
        <w:t xml:space="preserve"> Research Question </w:t>
      </w:r>
      <w:r w:rsidR="00AA7957" w:rsidRPr="00A76076">
        <w:rPr>
          <w:rFonts w:ascii="Arial" w:hAnsi="Arial" w:cs="Arial"/>
          <w:b/>
          <w:rPrChange w:id="76" w:author="Administrator" w:date="2025-06-16T18:26:00Z">
            <w:rPr>
              <w:rFonts w:ascii="Arial" w:hAnsi="Arial" w:cs="Arial"/>
              <w:b/>
              <w:u w:val="single"/>
            </w:rPr>
          </w:rPrChange>
        </w:rPr>
        <w:t>3</w:t>
      </w:r>
      <w:r w:rsidR="006E60F3" w:rsidRPr="00A76076">
        <w:rPr>
          <w:rFonts w:ascii="Arial" w:hAnsi="Arial" w:cs="Arial"/>
          <w:b/>
          <w:rPrChange w:id="77" w:author="Administrator" w:date="2025-06-16T18:26:00Z">
            <w:rPr>
              <w:rFonts w:ascii="Arial" w:hAnsi="Arial" w:cs="Arial"/>
              <w:b/>
              <w:u w:val="single"/>
            </w:rPr>
          </w:rPrChange>
        </w:rPr>
        <w:t>: What are the</w:t>
      </w:r>
      <w:r w:rsidR="006C050F" w:rsidRPr="00A76076">
        <w:rPr>
          <w:rFonts w:ascii="Arial" w:hAnsi="Arial" w:cs="Arial"/>
          <w:b/>
          <w:rPrChange w:id="78" w:author="Administrator" w:date="2025-06-16T18:26:00Z">
            <w:rPr>
              <w:rFonts w:ascii="Arial" w:hAnsi="Arial" w:cs="Arial"/>
              <w:b/>
              <w:u w:val="single"/>
            </w:rPr>
          </w:rPrChange>
        </w:rPr>
        <w:t xml:space="preserve"> Limitations</w:t>
      </w:r>
      <w:r w:rsidR="006E60F3" w:rsidRPr="00A76076">
        <w:rPr>
          <w:rFonts w:ascii="Arial" w:hAnsi="Arial" w:cs="Arial"/>
          <w:b/>
          <w:rPrChange w:id="79" w:author="Administrator" w:date="2025-06-16T18:26:00Z">
            <w:rPr>
              <w:rFonts w:ascii="Arial" w:hAnsi="Arial" w:cs="Arial"/>
              <w:b/>
              <w:u w:val="single"/>
            </w:rPr>
          </w:rPrChange>
        </w:rPr>
        <w:t xml:space="preserve"> of Big Data in African Historical Research</w:t>
      </w:r>
      <w:r w:rsidR="006E60F3" w:rsidRPr="00A76076">
        <w:rPr>
          <w:rFonts w:ascii="Arial" w:hAnsi="Arial" w:cs="Arial"/>
          <w:b/>
          <w:rPrChange w:id="80" w:author="Administrator" w:date="2025-06-16T18:26:00Z">
            <w:rPr>
              <w:rFonts w:ascii="Arial" w:hAnsi="Arial" w:cs="Arial"/>
              <w:b/>
            </w:rPr>
          </w:rPrChange>
        </w:rPr>
        <w:t>?</w:t>
      </w:r>
    </w:p>
    <w:p w14:paraId="6E3C5A5C" w14:textId="77777777" w:rsidR="00CC6C4D" w:rsidRPr="00CC6C4D" w:rsidRDefault="00CC6C4D" w:rsidP="00CC6C4D">
      <w:pPr>
        <w:jc w:val="both"/>
        <w:rPr>
          <w:rFonts w:ascii="Arial" w:hAnsi="Arial" w:cs="Arial"/>
        </w:rPr>
      </w:pPr>
      <w:r w:rsidRPr="00CC6C4D">
        <w:rPr>
          <w:rFonts w:ascii="Arial" w:hAnsi="Arial" w:cs="Arial"/>
        </w:rPr>
        <w:t>There are quite a number of factors that are considered as challenges</w:t>
      </w:r>
      <w:r w:rsidR="009773D8">
        <w:rPr>
          <w:rFonts w:ascii="Arial" w:hAnsi="Arial" w:cs="Arial"/>
        </w:rPr>
        <w:t xml:space="preserve"> to</w:t>
      </w:r>
      <w:r w:rsidRPr="00CC6C4D">
        <w:rPr>
          <w:rFonts w:ascii="Arial" w:hAnsi="Arial" w:cs="Arial"/>
        </w:rPr>
        <w:t xml:space="preserve"> this new innovative methodology of conducting African historical research. These factors are discussed below:</w:t>
      </w:r>
    </w:p>
    <w:p w14:paraId="1C637662" w14:textId="77777777" w:rsidR="00F56929" w:rsidRDefault="00F56929" w:rsidP="00441B6F">
      <w:pPr>
        <w:pStyle w:val="Body"/>
        <w:spacing w:after="0"/>
        <w:rPr>
          <w:rFonts w:ascii="Arial" w:hAnsi="Arial" w:cs="Arial"/>
        </w:rPr>
      </w:pPr>
    </w:p>
    <w:p w14:paraId="2EC143ED" w14:textId="5B49B41B" w:rsidR="00CC6C4D" w:rsidRPr="00A76076" w:rsidRDefault="00D86F1D" w:rsidP="00CC6C4D">
      <w:pPr>
        <w:tabs>
          <w:tab w:val="left" w:pos="4787"/>
        </w:tabs>
        <w:jc w:val="both"/>
        <w:rPr>
          <w:rFonts w:ascii="Arial" w:hAnsi="Arial" w:cs="Arial"/>
          <w:b/>
          <w:rPrChange w:id="81" w:author="Administrator" w:date="2025-06-16T18:27:00Z">
            <w:rPr>
              <w:rFonts w:ascii="Arial" w:hAnsi="Arial" w:cs="Arial"/>
              <w:i/>
            </w:rPr>
          </w:rPrChange>
        </w:rPr>
      </w:pPr>
      <w:r w:rsidRPr="00A76076">
        <w:rPr>
          <w:rFonts w:ascii="Arial" w:hAnsi="Arial" w:cs="Arial"/>
          <w:b/>
          <w:rPrChange w:id="82" w:author="Administrator" w:date="2025-06-16T18:27:00Z">
            <w:rPr>
              <w:rFonts w:ascii="Arial" w:hAnsi="Arial" w:cs="Arial"/>
              <w:i/>
            </w:rPr>
          </w:rPrChange>
        </w:rPr>
        <w:t>9</w:t>
      </w:r>
      <w:r w:rsidR="00CC6C4D" w:rsidRPr="00A76076">
        <w:rPr>
          <w:rFonts w:ascii="Arial" w:hAnsi="Arial" w:cs="Arial"/>
          <w:b/>
          <w:rPrChange w:id="83" w:author="Administrator" w:date="2025-06-16T18:27:00Z">
            <w:rPr>
              <w:rFonts w:ascii="Arial" w:hAnsi="Arial" w:cs="Arial"/>
              <w:i/>
            </w:rPr>
          </w:rPrChange>
        </w:rPr>
        <w:t>.3.1 Promotion of western narratives in African history</w:t>
      </w:r>
    </w:p>
    <w:p w14:paraId="4757A906" w14:textId="77777777" w:rsidR="007A5F66" w:rsidRDefault="007A5F66" w:rsidP="007A5F66">
      <w:pPr>
        <w:jc w:val="both"/>
        <w:rPr>
          <w:rFonts w:ascii="Arial" w:hAnsi="Arial" w:cs="Arial"/>
        </w:rPr>
      </w:pPr>
      <w:r w:rsidRPr="007A5F66">
        <w:rPr>
          <w:rFonts w:ascii="Arial" w:hAnsi="Arial" w:cs="Arial"/>
        </w:rPr>
        <w:t xml:space="preserve">Big data platforms deployed in African historical research are usually projects of foreign institutions and </w:t>
      </w:r>
      <w:proofErr w:type="spellStart"/>
      <w:r w:rsidRPr="007A5F66">
        <w:rPr>
          <w:rFonts w:ascii="Arial" w:hAnsi="Arial" w:cs="Arial"/>
        </w:rPr>
        <w:t>organisations</w:t>
      </w:r>
      <w:proofErr w:type="spellEnd"/>
      <w:r w:rsidRPr="007A5F66">
        <w:rPr>
          <w:rFonts w:ascii="Arial" w:hAnsi="Arial" w:cs="Arial"/>
        </w:rPr>
        <w:t xml:space="preserve"> and they usually deploy data from large sources of European documents </w:t>
      </w:r>
      <w:r w:rsidR="009773D8">
        <w:rPr>
          <w:rFonts w:ascii="Arial" w:hAnsi="Arial" w:cs="Arial"/>
        </w:rPr>
        <w:t xml:space="preserve">on African history </w:t>
      </w:r>
      <w:r w:rsidRPr="007A5F66">
        <w:rPr>
          <w:rFonts w:ascii="Arial" w:hAnsi="Arial" w:cs="Arial"/>
        </w:rPr>
        <w:t xml:space="preserve">which include port authorities’ documents, missionary accounts and colonial archives. These sources of data may not </w:t>
      </w:r>
      <w:r w:rsidR="00C60BEB">
        <w:rPr>
          <w:rFonts w:ascii="Arial" w:hAnsi="Arial" w:cs="Arial"/>
        </w:rPr>
        <w:t>adequately represent the</w:t>
      </w:r>
      <w:r w:rsidRPr="007A5F66">
        <w:rPr>
          <w:rFonts w:ascii="Arial" w:hAnsi="Arial" w:cs="Arial"/>
        </w:rPr>
        <w:t xml:space="preserve"> historical realities of Africans</w:t>
      </w:r>
      <w:r w:rsidR="00AF4402">
        <w:rPr>
          <w:rFonts w:ascii="Arial" w:hAnsi="Arial" w:cs="Arial"/>
        </w:rPr>
        <w:t xml:space="preserve">. </w:t>
      </w:r>
    </w:p>
    <w:p w14:paraId="08FC216D" w14:textId="77777777" w:rsidR="007A5F66" w:rsidRPr="007A5F66" w:rsidRDefault="007A5F66" w:rsidP="007A5F66">
      <w:pPr>
        <w:jc w:val="both"/>
        <w:rPr>
          <w:rFonts w:ascii="Arial" w:hAnsi="Arial" w:cs="Arial"/>
        </w:rPr>
      </w:pPr>
    </w:p>
    <w:p w14:paraId="4B9B08B2" w14:textId="6D428325" w:rsidR="007A5F66" w:rsidRPr="00A76076" w:rsidRDefault="00D86F1D" w:rsidP="007A5F66">
      <w:pPr>
        <w:jc w:val="both"/>
        <w:rPr>
          <w:rFonts w:ascii="Arial" w:hAnsi="Arial" w:cs="Arial"/>
          <w:b/>
          <w:rPrChange w:id="84" w:author="Administrator" w:date="2025-06-16T18:27:00Z">
            <w:rPr>
              <w:rFonts w:ascii="Arial" w:hAnsi="Arial" w:cs="Arial"/>
              <w:i/>
            </w:rPr>
          </w:rPrChange>
        </w:rPr>
      </w:pPr>
      <w:r w:rsidRPr="00A76076">
        <w:rPr>
          <w:rFonts w:ascii="Arial" w:hAnsi="Arial" w:cs="Arial"/>
          <w:b/>
          <w:rPrChange w:id="85" w:author="Administrator" w:date="2025-06-16T18:27:00Z">
            <w:rPr>
              <w:rFonts w:ascii="Arial" w:hAnsi="Arial" w:cs="Arial"/>
              <w:i/>
            </w:rPr>
          </w:rPrChange>
        </w:rPr>
        <w:t>9</w:t>
      </w:r>
      <w:r w:rsidR="007A5F66" w:rsidRPr="00A76076">
        <w:rPr>
          <w:rFonts w:ascii="Arial" w:hAnsi="Arial" w:cs="Arial"/>
          <w:b/>
          <w:rPrChange w:id="86" w:author="Administrator" w:date="2025-06-16T18:27:00Z">
            <w:rPr>
              <w:rFonts w:ascii="Arial" w:hAnsi="Arial" w:cs="Arial"/>
              <w:i/>
            </w:rPr>
          </w:rPrChange>
        </w:rPr>
        <w:t>.3.2 Language barrier</w:t>
      </w:r>
    </w:p>
    <w:p w14:paraId="15A9740D" w14:textId="6AC0EA88" w:rsidR="007A5F66" w:rsidRPr="007A5F66" w:rsidRDefault="007A5F66" w:rsidP="007A5F66">
      <w:pPr>
        <w:jc w:val="both"/>
        <w:rPr>
          <w:rFonts w:ascii="Arial" w:hAnsi="Arial" w:cs="Arial"/>
        </w:rPr>
      </w:pPr>
      <w:r w:rsidRPr="007A5F66">
        <w:rPr>
          <w:rFonts w:ascii="Arial" w:hAnsi="Arial" w:cs="Arial"/>
        </w:rPr>
        <w:t xml:space="preserve">Africa as a continent boost of over three thousand languages which constitute about one-third of the world’s languages [27]. Most of these languages are not </w:t>
      </w:r>
      <w:proofErr w:type="spellStart"/>
      <w:r w:rsidRPr="007A5F66">
        <w:rPr>
          <w:rFonts w:ascii="Arial" w:hAnsi="Arial" w:cs="Arial"/>
        </w:rPr>
        <w:t>standardised</w:t>
      </w:r>
      <w:proofErr w:type="spellEnd"/>
      <w:r w:rsidRPr="007A5F66">
        <w:rPr>
          <w:rFonts w:ascii="Arial" w:hAnsi="Arial" w:cs="Arial"/>
        </w:rPr>
        <w:t>, this makes it difficult to integrate historical data from different sources and diverse languages into big data platforms. Similarly, the translation of historical records written in non-</w:t>
      </w:r>
      <w:proofErr w:type="spellStart"/>
      <w:r w:rsidRPr="007A5F66">
        <w:rPr>
          <w:rFonts w:ascii="Arial" w:hAnsi="Arial" w:cs="Arial"/>
        </w:rPr>
        <w:t>standardised</w:t>
      </w:r>
      <w:proofErr w:type="spellEnd"/>
      <w:r w:rsidRPr="007A5F66">
        <w:rPr>
          <w:rFonts w:ascii="Arial" w:hAnsi="Arial" w:cs="Arial"/>
        </w:rPr>
        <w:t xml:space="preserve"> African languages can be difficult to translate into </w:t>
      </w:r>
      <w:proofErr w:type="spellStart"/>
      <w:r w:rsidRPr="007A5F66">
        <w:rPr>
          <w:rFonts w:ascii="Arial" w:hAnsi="Arial" w:cs="Arial"/>
        </w:rPr>
        <w:t>standardised</w:t>
      </w:r>
      <w:proofErr w:type="spellEnd"/>
      <w:r w:rsidRPr="007A5F66">
        <w:rPr>
          <w:rFonts w:ascii="Arial" w:hAnsi="Arial" w:cs="Arial"/>
        </w:rPr>
        <w:t xml:space="preserve"> global languages like English upon which big data systems are built. This can lead to the loss of cultural, historical and social context of data, which invariably results in the misinterpretation of African history. In addition, Natural Language Processing tools used in big data platforms are designed in English Language and not for African languages, this makes the automation, analysis and extraction of data from documents written in African languages difficult.</w:t>
      </w:r>
    </w:p>
    <w:p w14:paraId="20D5D2F8" w14:textId="77777777" w:rsidR="007A5F66" w:rsidRDefault="007A5F66" w:rsidP="007A5F66">
      <w:pPr>
        <w:jc w:val="both"/>
        <w:rPr>
          <w:rFonts w:ascii="Arial" w:hAnsi="Arial" w:cs="Arial"/>
          <w:i/>
        </w:rPr>
      </w:pPr>
    </w:p>
    <w:p w14:paraId="460B2911" w14:textId="4D1C5D10" w:rsidR="007A5F66" w:rsidRPr="00A76076" w:rsidRDefault="00D86F1D" w:rsidP="007A5F66">
      <w:pPr>
        <w:jc w:val="both"/>
        <w:rPr>
          <w:rFonts w:ascii="Arial" w:hAnsi="Arial" w:cs="Arial"/>
          <w:b/>
          <w:rPrChange w:id="87" w:author="Administrator" w:date="2025-06-16T18:27:00Z">
            <w:rPr>
              <w:rFonts w:ascii="Arial" w:hAnsi="Arial" w:cs="Arial"/>
              <w:i/>
            </w:rPr>
          </w:rPrChange>
        </w:rPr>
      </w:pPr>
      <w:r w:rsidRPr="00A76076">
        <w:rPr>
          <w:rFonts w:ascii="Arial" w:hAnsi="Arial" w:cs="Arial"/>
          <w:b/>
          <w:rPrChange w:id="88" w:author="Administrator" w:date="2025-06-16T18:27:00Z">
            <w:rPr>
              <w:rFonts w:ascii="Arial" w:hAnsi="Arial" w:cs="Arial"/>
              <w:i/>
            </w:rPr>
          </w:rPrChange>
        </w:rPr>
        <w:t>9</w:t>
      </w:r>
      <w:r w:rsidR="007A5F66" w:rsidRPr="00A76076">
        <w:rPr>
          <w:rFonts w:ascii="Arial" w:hAnsi="Arial" w:cs="Arial"/>
          <w:b/>
          <w:rPrChange w:id="89" w:author="Administrator" w:date="2025-06-16T18:27:00Z">
            <w:rPr>
              <w:rFonts w:ascii="Arial" w:hAnsi="Arial" w:cs="Arial"/>
              <w:i/>
            </w:rPr>
          </w:rPrChange>
        </w:rPr>
        <w:t xml:space="preserve">.3.3 </w:t>
      </w:r>
      <w:r w:rsidR="009801B1" w:rsidRPr="00A76076">
        <w:rPr>
          <w:rFonts w:ascii="Arial" w:hAnsi="Arial" w:cs="Arial"/>
          <w:b/>
          <w:rPrChange w:id="90" w:author="Administrator" w:date="2025-06-16T18:27:00Z">
            <w:rPr>
              <w:rFonts w:ascii="Arial" w:hAnsi="Arial" w:cs="Arial"/>
              <w:i/>
            </w:rPr>
          </w:rPrChange>
        </w:rPr>
        <w:t>Ethical concerns</w:t>
      </w:r>
    </w:p>
    <w:p w14:paraId="35335B20" w14:textId="77777777" w:rsidR="009801B1" w:rsidRPr="009801B1" w:rsidRDefault="009801B1" w:rsidP="009801B1">
      <w:pPr>
        <w:jc w:val="both"/>
        <w:rPr>
          <w:rFonts w:ascii="Arial" w:hAnsi="Arial" w:cs="Arial"/>
        </w:rPr>
      </w:pPr>
      <w:r w:rsidRPr="009801B1">
        <w:rPr>
          <w:rFonts w:ascii="Arial" w:hAnsi="Arial" w:cs="Arial"/>
        </w:rPr>
        <w:t>The use of big data in African historical research raises a lot of ethical conc</w:t>
      </w:r>
      <w:r w:rsidR="00EB43E7">
        <w:rPr>
          <w:rFonts w:ascii="Arial" w:hAnsi="Arial" w:cs="Arial"/>
        </w:rPr>
        <w:t xml:space="preserve">erns such as </w:t>
      </w:r>
      <w:r w:rsidR="00266D34">
        <w:rPr>
          <w:rFonts w:ascii="Arial" w:hAnsi="Arial" w:cs="Arial"/>
        </w:rPr>
        <w:t xml:space="preserve">privacy </w:t>
      </w:r>
      <w:r w:rsidR="004A0775">
        <w:rPr>
          <w:rFonts w:ascii="Arial" w:hAnsi="Arial" w:cs="Arial"/>
        </w:rPr>
        <w:t xml:space="preserve">concerns, </w:t>
      </w:r>
      <w:r w:rsidR="00EB43E7">
        <w:rPr>
          <w:rFonts w:ascii="Arial" w:hAnsi="Arial" w:cs="Arial"/>
        </w:rPr>
        <w:t xml:space="preserve">informed consent, </w:t>
      </w:r>
      <w:r w:rsidR="004A0775" w:rsidRPr="009801B1">
        <w:rPr>
          <w:rFonts w:ascii="Arial" w:hAnsi="Arial" w:cs="Arial"/>
        </w:rPr>
        <w:t>data</w:t>
      </w:r>
      <w:r w:rsidRPr="009801B1">
        <w:rPr>
          <w:rFonts w:ascii="Arial" w:hAnsi="Arial" w:cs="Arial"/>
        </w:rPr>
        <w:t xml:space="preserve"> control and data ownership</w:t>
      </w:r>
      <w:r w:rsidR="00EB43E7">
        <w:rPr>
          <w:rFonts w:ascii="Arial" w:hAnsi="Arial" w:cs="Arial"/>
        </w:rPr>
        <w:t xml:space="preserve"> </w:t>
      </w:r>
      <w:r w:rsidR="008E44E1">
        <w:rPr>
          <w:rFonts w:ascii="Arial" w:hAnsi="Arial" w:cs="Arial"/>
        </w:rPr>
        <w:t>[2]</w:t>
      </w:r>
      <w:r w:rsidRPr="009801B1">
        <w:rPr>
          <w:rFonts w:ascii="Arial" w:hAnsi="Arial" w:cs="Arial"/>
        </w:rPr>
        <w:t xml:space="preserve">. For instance, most African historical records stored on big data platforms are domiciled in foreign institutions and </w:t>
      </w:r>
      <w:proofErr w:type="spellStart"/>
      <w:r w:rsidRPr="009801B1">
        <w:rPr>
          <w:rFonts w:ascii="Arial" w:hAnsi="Arial" w:cs="Arial"/>
        </w:rPr>
        <w:t>organisations</w:t>
      </w:r>
      <w:proofErr w:type="spellEnd"/>
      <w:r w:rsidRPr="009801B1">
        <w:rPr>
          <w:rFonts w:ascii="Arial" w:hAnsi="Arial" w:cs="Arial"/>
        </w:rPr>
        <w:t xml:space="preserve">, which in turn limits the access of Africans to these systems. Hence, the question </w:t>
      </w:r>
      <w:r w:rsidR="006619A8">
        <w:rPr>
          <w:rFonts w:ascii="Arial" w:hAnsi="Arial" w:cs="Arial"/>
        </w:rPr>
        <w:t xml:space="preserve">of </w:t>
      </w:r>
      <w:r w:rsidRPr="009801B1">
        <w:rPr>
          <w:rFonts w:ascii="Arial" w:hAnsi="Arial" w:cs="Arial"/>
        </w:rPr>
        <w:t xml:space="preserve">who owns the data remains unanswered. Furthermore, the </w:t>
      </w:r>
      <w:proofErr w:type="spellStart"/>
      <w:r w:rsidRPr="009801B1">
        <w:rPr>
          <w:rFonts w:ascii="Arial" w:hAnsi="Arial" w:cs="Arial"/>
        </w:rPr>
        <w:t>digitisation</w:t>
      </w:r>
      <w:proofErr w:type="spellEnd"/>
      <w:r w:rsidRPr="009801B1">
        <w:rPr>
          <w:rFonts w:ascii="Arial" w:hAnsi="Arial" w:cs="Arial"/>
        </w:rPr>
        <w:t xml:space="preserve"> of the history of African societies without the explicit consent and inclusivity of individuals of the communities </w:t>
      </w:r>
      <w:r w:rsidRPr="009801B1">
        <w:rPr>
          <w:rFonts w:ascii="Arial" w:hAnsi="Arial" w:cs="Arial"/>
        </w:rPr>
        <w:lastRenderedPageBreak/>
        <w:t xml:space="preserve">also raises ethical issues in the use of big data platforms as a source of data for African historical research. This form of data colonialism results in the continued </w:t>
      </w:r>
      <w:proofErr w:type="spellStart"/>
      <w:r w:rsidR="006619A8">
        <w:rPr>
          <w:rFonts w:ascii="Arial" w:hAnsi="Arial" w:cs="Arial"/>
        </w:rPr>
        <w:t>marginalis</w:t>
      </w:r>
      <w:r w:rsidR="006619A8" w:rsidRPr="009801B1">
        <w:rPr>
          <w:rFonts w:ascii="Arial" w:hAnsi="Arial" w:cs="Arial"/>
        </w:rPr>
        <w:t>ation</w:t>
      </w:r>
      <w:proofErr w:type="spellEnd"/>
      <w:r w:rsidRPr="009801B1">
        <w:rPr>
          <w:rFonts w:ascii="Arial" w:hAnsi="Arial" w:cs="Arial"/>
        </w:rPr>
        <w:t xml:space="preserve"> of African narratives from their history.</w:t>
      </w:r>
    </w:p>
    <w:p w14:paraId="0E3BAE53" w14:textId="77777777" w:rsidR="00276985" w:rsidRDefault="00276985" w:rsidP="00276985">
      <w:pPr>
        <w:jc w:val="both"/>
        <w:rPr>
          <w:rFonts w:ascii="Arial" w:hAnsi="Arial" w:cs="Arial"/>
          <w:i/>
        </w:rPr>
      </w:pPr>
    </w:p>
    <w:p w14:paraId="229B5582" w14:textId="622B4829" w:rsidR="00276985" w:rsidRPr="00A76076" w:rsidRDefault="00D86F1D" w:rsidP="00276985">
      <w:pPr>
        <w:jc w:val="both"/>
        <w:rPr>
          <w:rFonts w:ascii="Arial" w:hAnsi="Arial" w:cs="Arial"/>
          <w:b/>
          <w:rPrChange w:id="91" w:author="Administrator" w:date="2025-06-16T18:27:00Z">
            <w:rPr>
              <w:rFonts w:ascii="Arial" w:hAnsi="Arial" w:cs="Arial"/>
              <w:i/>
            </w:rPr>
          </w:rPrChange>
        </w:rPr>
      </w:pPr>
      <w:r w:rsidRPr="00A76076">
        <w:rPr>
          <w:rFonts w:ascii="Arial" w:hAnsi="Arial" w:cs="Arial"/>
          <w:b/>
          <w:rPrChange w:id="92" w:author="Administrator" w:date="2025-06-16T18:27:00Z">
            <w:rPr>
              <w:rFonts w:ascii="Arial" w:hAnsi="Arial" w:cs="Arial"/>
              <w:i/>
            </w:rPr>
          </w:rPrChange>
        </w:rPr>
        <w:t>9</w:t>
      </w:r>
      <w:r w:rsidR="00276985" w:rsidRPr="00A76076">
        <w:rPr>
          <w:rFonts w:ascii="Arial" w:hAnsi="Arial" w:cs="Arial"/>
          <w:b/>
          <w:rPrChange w:id="93" w:author="Administrator" w:date="2025-06-16T18:27:00Z">
            <w:rPr>
              <w:rFonts w:ascii="Arial" w:hAnsi="Arial" w:cs="Arial"/>
              <w:i/>
            </w:rPr>
          </w:rPrChange>
        </w:rPr>
        <w:t xml:space="preserve">.3.4 Lack of adequate </w:t>
      </w:r>
      <w:r w:rsidR="003D1013" w:rsidRPr="00A76076">
        <w:rPr>
          <w:rFonts w:ascii="Arial" w:hAnsi="Arial" w:cs="Arial"/>
          <w:b/>
          <w:rPrChange w:id="94" w:author="Administrator" w:date="2025-06-16T18:27:00Z">
            <w:rPr>
              <w:rFonts w:ascii="Arial" w:hAnsi="Arial" w:cs="Arial"/>
              <w:i/>
            </w:rPr>
          </w:rPrChange>
        </w:rPr>
        <w:t xml:space="preserve">big </w:t>
      </w:r>
      <w:r w:rsidR="00276985" w:rsidRPr="00A76076">
        <w:rPr>
          <w:rFonts w:ascii="Arial" w:hAnsi="Arial" w:cs="Arial"/>
          <w:b/>
          <w:rPrChange w:id="95" w:author="Administrator" w:date="2025-06-16T18:27:00Z">
            <w:rPr>
              <w:rFonts w:ascii="Arial" w:hAnsi="Arial" w:cs="Arial"/>
              <w:i/>
            </w:rPr>
          </w:rPrChange>
        </w:rPr>
        <w:t>data analytic skills on African historians</w:t>
      </w:r>
    </w:p>
    <w:p w14:paraId="3C2C2E46" w14:textId="77777777" w:rsidR="003D1013" w:rsidRDefault="003D1013" w:rsidP="003D1013">
      <w:pPr>
        <w:jc w:val="both"/>
        <w:rPr>
          <w:rFonts w:ascii="Arial" w:hAnsi="Arial" w:cs="Arial"/>
        </w:rPr>
      </w:pPr>
      <w:r w:rsidRPr="003D1013">
        <w:rPr>
          <w:rFonts w:ascii="Arial" w:hAnsi="Arial" w:cs="Arial"/>
        </w:rPr>
        <w:t>It is a known fact that most African historians lack the basic skills in big data analytics and data science which is a major barrier to African historical research in contemporary times. Hence, Africans rely on foreigners on this innovative approach to African historical research.</w:t>
      </w:r>
    </w:p>
    <w:p w14:paraId="05F8094D" w14:textId="77777777" w:rsidR="00CF6F68" w:rsidRDefault="00CF6F68" w:rsidP="003D1013">
      <w:pPr>
        <w:jc w:val="both"/>
        <w:rPr>
          <w:rFonts w:ascii="Arial" w:hAnsi="Arial" w:cs="Arial"/>
        </w:rPr>
      </w:pPr>
    </w:p>
    <w:p w14:paraId="17898898" w14:textId="6CB54F39" w:rsidR="00CF6F68" w:rsidRPr="00A76076" w:rsidRDefault="00D86F1D" w:rsidP="00CF6F68">
      <w:pPr>
        <w:jc w:val="both"/>
        <w:rPr>
          <w:rFonts w:ascii="Arial" w:hAnsi="Arial" w:cs="Arial"/>
          <w:b/>
          <w:rPrChange w:id="96" w:author="Administrator" w:date="2025-06-16T18:27:00Z">
            <w:rPr>
              <w:rFonts w:ascii="Arial" w:hAnsi="Arial" w:cs="Arial"/>
              <w:i/>
            </w:rPr>
          </w:rPrChange>
        </w:rPr>
      </w:pPr>
      <w:r w:rsidRPr="00A76076">
        <w:rPr>
          <w:rFonts w:ascii="Arial" w:hAnsi="Arial" w:cs="Arial"/>
          <w:b/>
          <w:rPrChange w:id="97" w:author="Administrator" w:date="2025-06-16T18:27:00Z">
            <w:rPr>
              <w:rFonts w:ascii="Arial" w:hAnsi="Arial" w:cs="Arial"/>
              <w:i/>
            </w:rPr>
          </w:rPrChange>
        </w:rPr>
        <w:t>9</w:t>
      </w:r>
      <w:r w:rsidR="00CF6F68" w:rsidRPr="00A76076">
        <w:rPr>
          <w:rFonts w:ascii="Arial" w:hAnsi="Arial" w:cs="Arial"/>
          <w:b/>
          <w:rPrChange w:id="98" w:author="Administrator" w:date="2025-06-16T18:27:00Z">
            <w:rPr>
              <w:rFonts w:ascii="Arial" w:hAnsi="Arial" w:cs="Arial"/>
              <w:i/>
            </w:rPr>
          </w:rPrChange>
        </w:rPr>
        <w:t xml:space="preserve">.3.5 Lack of computing resources to support big data projects in African </w:t>
      </w:r>
      <w:r w:rsidR="00B75157" w:rsidRPr="00A76076">
        <w:rPr>
          <w:rFonts w:ascii="Arial" w:hAnsi="Arial" w:cs="Arial"/>
          <w:b/>
          <w:rPrChange w:id="99" w:author="Administrator" w:date="2025-06-16T18:27:00Z">
            <w:rPr>
              <w:rFonts w:ascii="Arial" w:hAnsi="Arial" w:cs="Arial"/>
              <w:i/>
            </w:rPr>
          </w:rPrChange>
        </w:rPr>
        <w:t xml:space="preserve">historical </w:t>
      </w:r>
      <w:r w:rsidR="00CF6F68" w:rsidRPr="00A76076">
        <w:rPr>
          <w:rFonts w:ascii="Arial" w:hAnsi="Arial" w:cs="Arial"/>
          <w:b/>
          <w:rPrChange w:id="100" w:author="Administrator" w:date="2025-06-16T18:27:00Z">
            <w:rPr>
              <w:rFonts w:ascii="Arial" w:hAnsi="Arial" w:cs="Arial"/>
              <w:i/>
            </w:rPr>
          </w:rPrChange>
        </w:rPr>
        <w:t>research</w:t>
      </w:r>
    </w:p>
    <w:p w14:paraId="1249FCD9" w14:textId="77777777" w:rsidR="00B75157" w:rsidRDefault="00266D34" w:rsidP="00CF6F68">
      <w:pPr>
        <w:jc w:val="both"/>
        <w:rPr>
          <w:rFonts w:ascii="Arial" w:hAnsi="Arial" w:cs="Arial"/>
        </w:rPr>
      </w:pPr>
      <w:r>
        <w:rPr>
          <w:rFonts w:ascii="Arial" w:hAnsi="Arial" w:cs="Arial"/>
        </w:rPr>
        <w:t>Big data c</w:t>
      </w:r>
      <w:r w:rsidRPr="00266D34">
        <w:rPr>
          <w:rFonts w:ascii="Arial" w:hAnsi="Arial" w:cs="Arial"/>
        </w:rPr>
        <w:t>omputational resources</w:t>
      </w:r>
      <w:r>
        <w:rPr>
          <w:rFonts w:ascii="Arial" w:hAnsi="Arial" w:cs="Arial"/>
        </w:rPr>
        <w:t xml:space="preserve"> are very expensive and as a result</w:t>
      </w:r>
      <w:r w:rsidR="00B75157">
        <w:rPr>
          <w:rFonts w:ascii="Arial" w:hAnsi="Arial" w:cs="Arial"/>
        </w:rPr>
        <w:t xml:space="preserve"> they are not affordable to </w:t>
      </w:r>
      <w:r>
        <w:rPr>
          <w:rFonts w:ascii="Arial" w:hAnsi="Arial" w:cs="Arial"/>
        </w:rPr>
        <w:t xml:space="preserve">most </w:t>
      </w:r>
      <w:r w:rsidR="00B75157">
        <w:rPr>
          <w:rFonts w:ascii="Arial" w:hAnsi="Arial" w:cs="Arial"/>
        </w:rPr>
        <w:t xml:space="preserve">research </w:t>
      </w:r>
      <w:r>
        <w:rPr>
          <w:rFonts w:ascii="Arial" w:hAnsi="Arial" w:cs="Arial"/>
        </w:rPr>
        <w:t>institutions in Africa</w:t>
      </w:r>
      <w:r w:rsidR="00B75157">
        <w:rPr>
          <w:rFonts w:ascii="Arial" w:hAnsi="Arial" w:cs="Arial"/>
        </w:rPr>
        <w:t xml:space="preserve">. Hence, the inability of African historians to develop big data platforms for historical researches. </w:t>
      </w:r>
    </w:p>
    <w:p w14:paraId="3B75CB34" w14:textId="77777777" w:rsidR="00276985" w:rsidRPr="003D1013" w:rsidRDefault="00276985" w:rsidP="003D1013">
      <w:pPr>
        <w:jc w:val="both"/>
        <w:rPr>
          <w:rFonts w:ascii="Arial" w:hAnsi="Arial" w:cs="Arial"/>
          <w:i/>
        </w:rPr>
      </w:pPr>
      <w:bookmarkStart w:id="101" w:name="_GoBack"/>
      <w:bookmarkEnd w:id="101"/>
    </w:p>
    <w:p w14:paraId="31015079" w14:textId="4AE7E87F" w:rsidR="00CF6F68" w:rsidRDefault="00B75157" w:rsidP="00CF6F68">
      <w:pPr>
        <w:pStyle w:val="Body"/>
        <w:spacing w:after="0"/>
        <w:rPr>
          <w:rFonts w:ascii="Arial" w:hAnsi="Arial" w:cs="Arial"/>
          <w:b/>
          <w:sz w:val="22"/>
          <w:szCs w:val="22"/>
        </w:rPr>
      </w:pPr>
      <w:r>
        <w:rPr>
          <w:rFonts w:ascii="Arial" w:hAnsi="Arial" w:cs="Arial"/>
          <w:b/>
          <w:sz w:val="22"/>
          <w:szCs w:val="22"/>
        </w:rPr>
        <w:t>1</w:t>
      </w:r>
      <w:r w:rsidR="00D86F1D">
        <w:rPr>
          <w:rFonts w:ascii="Arial" w:hAnsi="Arial" w:cs="Arial"/>
          <w:b/>
          <w:sz w:val="22"/>
          <w:szCs w:val="22"/>
        </w:rPr>
        <w:t>0</w:t>
      </w:r>
      <w:r w:rsidR="00CF6F68">
        <w:rPr>
          <w:rFonts w:ascii="Arial" w:hAnsi="Arial" w:cs="Arial"/>
          <w:b/>
          <w:sz w:val="22"/>
          <w:szCs w:val="22"/>
        </w:rPr>
        <w:t>.</w:t>
      </w:r>
      <w:r w:rsidR="00CF6F68" w:rsidRPr="009173CF">
        <w:rPr>
          <w:rFonts w:ascii="Arial" w:hAnsi="Arial" w:cs="Arial"/>
          <w:b/>
          <w:sz w:val="22"/>
          <w:szCs w:val="22"/>
        </w:rPr>
        <w:t xml:space="preserve"> </w:t>
      </w:r>
      <w:r>
        <w:rPr>
          <w:rFonts w:ascii="Arial" w:hAnsi="Arial" w:cs="Arial"/>
          <w:b/>
          <w:sz w:val="22"/>
          <w:szCs w:val="22"/>
        </w:rPr>
        <w:t>CONCLUSION</w:t>
      </w:r>
    </w:p>
    <w:p w14:paraId="1A790FD8" w14:textId="77777777" w:rsidR="00B75157" w:rsidRDefault="00B75157" w:rsidP="00CF6F68">
      <w:pPr>
        <w:pStyle w:val="Body"/>
        <w:spacing w:after="0"/>
        <w:rPr>
          <w:rFonts w:ascii="Arial" w:hAnsi="Arial" w:cs="Arial"/>
          <w:b/>
          <w:sz w:val="22"/>
          <w:szCs w:val="22"/>
        </w:rPr>
      </w:pPr>
    </w:p>
    <w:p w14:paraId="31619BCD" w14:textId="6751E93B" w:rsidR="00AA7957" w:rsidRPr="00AA7957" w:rsidRDefault="00AA7957" w:rsidP="00AA7957">
      <w:pPr>
        <w:jc w:val="both"/>
        <w:rPr>
          <w:rFonts w:ascii="Arial" w:hAnsi="Arial" w:cs="Arial"/>
        </w:rPr>
      </w:pPr>
      <w:r w:rsidRPr="00AA7957">
        <w:rPr>
          <w:rFonts w:ascii="Arial" w:hAnsi="Arial" w:cs="Arial"/>
        </w:rPr>
        <w:t xml:space="preserve">The impact of big data in African historical research has profoundly strengthened researchers whose research interest lies in African history to access, </w:t>
      </w:r>
      <w:proofErr w:type="spellStart"/>
      <w:r w:rsidRPr="00AA7957">
        <w:rPr>
          <w:rFonts w:ascii="Arial" w:hAnsi="Arial" w:cs="Arial"/>
        </w:rPr>
        <w:t>analyse</w:t>
      </w:r>
      <w:proofErr w:type="spellEnd"/>
      <w:r w:rsidRPr="00AA7957">
        <w:rPr>
          <w:rFonts w:ascii="Arial" w:hAnsi="Arial" w:cs="Arial"/>
        </w:rPr>
        <w:t xml:space="preserve"> and interpret </w:t>
      </w:r>
      <w:r>
        <w:rPr>
          <w:rFonts w:ascii="Arial" w:hAnsi="Arial" w:cs="Arial"/>
        </w:rPr>
        <w:t>large volumes of historical data on big data platforms</w:t>
      </w:r>
      <w:r w:rsidRPr="00B9249F">
        <w:rPr>
          <w:rFonts w:ascii="Arial" w:hAnsi="Arial" w:cs="Arial"/>
          <w:highlight w:val="yellow"/>
        </w:rPr>
        <w:t xml:space="preserve">. </w:t>
      </w:r>
      <w:r w:rsidR="00B9249F" w:rsidRPr="00B9249F">
        <w:rPr>
          <w:rFonts w:ascii="Arial" w:hAnsi="Arial" w:cs="Arial"/>
          <w:highlight w:val="yellow"/>
        </w:rPr>
        <w:t>Hence, this research examines the significance of big data in African historical research.</w:t>
      </w:r>
      <w:r w:rsidR="00B9249F">
        <w:rPr>
          <w:rFonts w:ascii="Arial" w:hAnsi="Arial" w:cs="Arial"/>
        </w:rPr>
        <w:t xml:space="preserve"> The study reveals that b</w:t>
      </w:r>
      <w:r w:rsidRPr="00AA7957">
        <w:rPr>
          <w:rFonts w:ascii="Arial" w:hAnsi="Arial" w:cs="Arial"/>
        </w:rPr>
        <w:t xml:space="preserve">ig data </w:t>
      </w:r>
      <w:r>
        <w:rPr>
          <w:rFonts w:ascii="Arial" w:hAnsi="Arial" w:cs="Arial"/>
        </w:rPr>
        <w:t xml:space="preserve">systems such as the Slaves Voyages database and the African Origin Project </w:t>
      </w:r>
      <w:r w:rsidRPr="00AA7957">
        <w:rPr>
          <w:rFonts w:ascii="Arial" w:hAnsi="Arial" w:cs="Arial"/>
        </w:rPr>
        <w:t xml:space="preserve">provides a platform for Africans to </w:t>
      </w:r>
      <w:r w:rsidR="00BC61F1" w:rsidRPr="00BC61F1">
        <w:rPr>
          <w:rFonts w:ascii="Arial" w:hAnsi="Arial" w:cs="Arial"/>
          <w:highlight w:val="yellow"/>
        </w:rPr>
        <w:t xml:space="preserve">preserve and </w:t>
      </w:r>
      <w:r w:rsidRPr="00BC61F1">
        <w:rPr>
          <w:rFonts w:ascii="Arial" w:hAnsi="Arial" w:cs="Arial"/>
          <w:highlight w:val="yellow"/>
        </w:rPr>
        <w:t>reconstruct their history</w:t>
      </w:r>
      <w:r w:rsidRPr="00AA7957">
        <w:rPr>
          <w:rFonts w:ascii="Arial" w:hAnsi="Arial" w:cs="Arial"/>
        </w:rPr>
        <w:t xml:space="preserve">, promote African historical scholarship and </w:t>
      </w:r>
      <w:proofErr w:type="spellStart"/>
      <w:r w:rsidRPr="00AA7957">
        <w:rPr>
          <w:rFonts w:ascii="Arial" w:hAnsi="Arial" w:cs="Arial"/>
        </w:rPr>
        <w:t>decolonise</w:t>
      </w:r>
      <w:proofErr w:type="spellEnd"/>
      <w:r w:rsidRPr="00AA7957">
        <w:rPr>
          <w:rFonts w:ascii="Arial" w:hAnsi="Arial" w:cs="Arial"/>
        </w:rPr>
        <w:t xml:space="preserve"> African history. However, lack of skills in big data analytics,</w:t>
      </w:r>
      <w:r w:rsidR="00A07C1C">
        <w:rPr>
          <w:rFonts w:ascii="Arial" w:hAnsi="Arial" w:cs="Arial"/>
        </w:rPr>
        <w:t xml:space="preserve"> </w:t>
      </w:r>
      <w:r w:rsidR="00A07C1C" w:rsidRPr="00A07C1C">
        <w:rPr>
          <w:rFonts w:ascii="Arial" w:hAnsi="Arial" w:cs="Arial"/>
          <w:highlight w:val="yellow"/>
        </w:rPr>
        <w:t>lack of computing resources to support big data projects in African historical research,</w:t>
      </w:r>
      <w:r w:rsidRPr="00AA7957">
        <w:rPr>
          <w:rFonts w:ascii="Arial" w:hAnsi="Arial" w:cs="Arial"/>
        </w:rPr>
        <w:t xml:space="preserve"> ethical concerns and language barrier are considered as some of the factors limiting the adoption of big data platforms in African historical researches. Ultimately, while big data serves as powerful and innovative source of data for African researches, the need to balance this computational approach with scholarship in traditional historical research is paramount to promote accurate, inclusive and in-depth understanding of African history.</w:t>
      </w:r>
    </w:p>
    <w:p w14:paraId="08A2C225" w14:textId="77777777" w:rsidR="00315186" w:rsidRPr="00315186" w:rsidRDefault="00AA7957" w:rsidP="00AA7957">
      <w:pPr>
        <w:spacing w:line="360" w:lineRule="auto"/>
        <w:jc w:val="both"/>
      </w:pPr>
      <w:r>
        <w:rPr>
          <w:rFonts w:ascii="Times New Roman" w:hAnsi="Times New Roman"/>
          <w:sz w:val="24"/>
          <w:szCs w:val="24"/>
        </w:rPr>
        <w:t xml:space="preserve"> </w:t>
      </w:r>
    </w:p>
    <w:p w14:paraId="370CA229" w14:textId="77777777" w:rsidR="00CF750B" w:rsidRPr="00394842" w:rsidRDefault="00CF750B" w:rsidP="00CF750B">
      <w:pPr>
        <w:rPr>
          <w:highlight w:val="yellow"/>
        </w:rPr>
      </w:pPr>
      <w:r w:rsidRPr="00394842">
        <w:rPr>
          <w:highlight w:val="yellow"/>
        </w:rPr>
        <w:t>Disclaimer (Artificial intelligence)</w:t>
      </w:r>
    </w:p>
    <w:p w14:paraId="7AB5E146" w14:textId="77777777" w:rsidR="00CF750B" w:rsidRPr="00394842" w:rsidRDefault="00CF750B" w:rsidP="00CF750B">
      <w:pPr>
        <w:rPr>
          <w:highlight w:val="yellow"/>
        </w:rPr>
      </w:pPr>
    </w:p>
    <w:p w14:paraId="37FD0E63" w14:textId="3B020361" w:rsidR="00CF750B" w:rsidRPr="00394842" w:rsidRDefault="00CF750B" w:rsidP="00CF750B">
      <w:pPr>
        <w:rPr>
          <w:highlight w:val="yellow"/>
        </w:rPr>
      </w:pPr>
      <w:r w:rsidRPr="00394842">
        <w:rPr>
          <w:highlight w:val="yellow"/>
        </w:rPr>
        <w:t xml:space="preserve">Author hereby declare that NO generative AI technologies such as Large Language Models (ChatGPT, COPILOT, etc.) and text-to-image generators have been used during the writing or editing of this manuscript. </w:t>
      </w:r>
    </w:p>
    <w:p w14:paraId="021DCC67" w14:textId="77777777" w:rsidR="00CF750B" w:rsidRPr="00394842" w:rsidRDefault="00CF750B" w:rsidP="00CF750B">
      <w:pPr>
        <w:rPr>
          <w:highlight w:val="yellow"/>
        </w:rPr>
      </w:pPr>
    </w:p>
    <w:p w14:paraId="42977782" w14:textId="77777777" w:rsidR="00371FB6" w:rsidRDefault="00371FB6" w:rsidP="00441B6F">
      <w:pPr>
        <w:pStyle w:val="ReferHead"/>
        <w:spacing w:after="0"/>
        <w:jc w:val="both"/>
        <w:rPr>
          <w:rFonts w:ascii="Arial" w:hAnsi="Arial" w:cs="Arial"/>
          <w:b w:val="0"/>
          <w:caps w:val="0"/>
          <w:sz w:val="20"/>
        </w:rPr>
      </w:pPr>
    </w:p>
    <w:p w14:paraId="47D092F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7A3C8CE" w14:textId="77777777" w:rsidR="008E4647" w:rsidRPr="004A0775" w:rsidRDefault="00AA7957" w:rsidP="008E4647">
      <w:pPr>
        <w:pStyle w:val="ListeParagraf"/>
        <w:numPr>
          <w:ilvl w:val="0"/>
          <w:numId w:val="38"/>
        </w:numPr>
        <w:jc w:val="both"/>
        <w:rPr>
          <w:rFonts w:ascii="Arial" w:hAnsi="Arial" w:cs="Arial"/>
          <w:sz w:val="20"/>
          <w:szCs w:val="20"/>
        </w:rPr>
      </w:pPr>
      <w:r w:rsidRPr="004A0775">
        <w:rPr>
          <w:rFonts w:ascii="Arial" w:hAnsi="Arial" w:cs="Arial"/>
          <w:sz w:val="20"/>
          <w:szCs w:val="20"/>
        </w:rPr>
        <w:t xml:space="preserve">Afolabi, F. (2012). </w:t>
      </w:r>
      <w:r w:rsidR="008E4647" w:rsidRPr="004A0775">
        <w:rPr>
          <w:rFonts w:ascii="Arial" w:hAnsi="Arial" w:cs="Arial"/>
          <w:sz w:val="20"/>
          <w:szCs w:val="20"/>
        </w:rPr>
        <w:t>Historiography and methods of African History</w:t>
      </w:r>
      <w:r w:rsidRPr="004A0775">
        <w:rPr>
          <w:rFonts w:ascii="Arial" w:hAnsi="Arial" w:cs="Arial"/>
          <w:sz w:val="20"/>
          <w:szCs w:val="20"/>
        </w:rPr>
        <w:t xml:space="preserve">. </w:t>
      </w:r>
      <w:r w:rsidR="008E4647" w:rsidRPr="004A0775">
        <w:rPr>
          <w:rFonts w:ascii="Arial" w:hAnsi="Arial" w:cs="Arial"/>
          <w:sz w:val="20"/>
          <w:szCs w:val="20"/>
        </w:rPr>
        <w:t xml:space="preserve">London: </w:t>
      </w:r>
      <w:r w:rsidRPr="004A0775">
        <w:rPr>
          <w:rFonts w:ascii="Arial" w:hAnsi="Arial" w:cs="Arial"/>
          <w:sz w:val="20"/>
          <w:szCs w:val="20"/>
        </w:rPr>
        <w:t xml:space="preserve">Oxford Bibliographies. </w:t>
      </w:r>
    </w:p>
    <w:p w14:paraId="515B58F5" w14:textId="77777777" w:rsidR="008E4647" w:rsidRPr="004A0775" w:rsidRDefault="00AA7957" w:rsidP="008E4647">
      <w:pPr>
        <w:pStyle w:val="ListeParagraf"/>
        <w:numPr>
          <w:ilvl w:val="0"/>
          <w:numId w:val="38"/>
        </w:numPr>
        <w:jc w:val="both"/>
        <w:rPr>
          <w:rFonts w:ascii="Arial" w:hAnsi="Arial" w:cs="Arial"/>
          <w:sz w:val="20"/>
          <w:szCs w:val="20"/>
        </w:rPr>
      </w:pPr>
      <w:r w:rsidRPr="004A0775">
        <w:rPr>
          <w:rFonts w:ascii="Arial" w:hAnsi="Arial" w:cs="Arial"/>
          <w:sz w:val="20"/>
          <w:szCs w:val="20"/>
        </w:rPr>
        <w:t xml:space="preserve">Muleka, M.A. (2024). The </w:t>
      </w:r>
      <w:r w:rsidR="008E4647" w:rsidRPr="004A0775">
        <w:rPr>
          <w:rFonts w:ascii="Arial" w:hAnsi="Arial" w:cs="Arial"/>
          <w:sz w:val="20"/>
          <w:szCs w:val="20"/>
        </w:rPr>
        <w:t>future of historical writing</w:t>
      </w:r>
      <w:r w:rsidRPr="004A0775">
        <w:rPr>
          <w:rFonts w:ascii="Arial" w:hAnsi="Arial" w:cs="Arial"/>
          <w:sz w:val="20"/>
          <w:szCs w:val="20"/>
        </w:rPr>
        <w:t xml:space="preserve">: Will </w:t>
      </w:r>
      <w:r w:rsidR="008E4647" w:rsidRPr="004A0775">
        <w:rPr>
          <w:rFonts w:ascii="Arial" w:hAnsi="Arial" w:cs="Arial"/>
          <w:sz w:val="20"/>
          <w:szCs w:val="20"/>
        </w:rPr>
        <w:t>big data rewrite the past</w:t>
      </w:r>
      <w:r w:rsidRPr="004A0775">
        <w:rPr>
          <w:rFonts w:ascii="Arial" w:hAnsi="Arial" w:cs="Arial"/>
          <w:sz w:val="20"/>
          <w:szCs w:val="20"/>
        </w:rPr>
        <w:t xml:space="preserve">? Journal of Research and </w:t>
      </w:r>
      <w:r w:rsidR="008E4647" w:rsidRPr="004A0775">
        <w:rPr>
          <w:rFonts w:ascii="Arial" w:hAnsi="Arial" w:cs="Arial"/>
          <w:sz w:val="20"/>
          <w:szCs w:val="20"/>
        </w:rPr>
        <w:t xml:space="preserve">Academic Writing, </w:t>
      </w:r>
      <w:r w:rsidRPr="004A0775">
        <w:rPr>
          <w:rFonts w:ascii="Arial" w:hAnsi="Arial" w:cs="Arial"/>
          <w:sz w:val="20"/>
          <w:szCs w:val="20"/>
        </w:rPr>
        <w:t xml:space="preserve">1(1), 22-30. </w:t>
      </w:r>
    </w:p>
    <w:p w14:paraId="38708BD7" w14:textId="77777777" w:rsidR="008E4647" w:rsidRPr="004A0775" w:rsidRDefault="00AA7957" w:rsidP="008E4647">
      <w:pPr>
        <w:pStyle w:val="ListeParagraf"/>
        <w:numPr>
          <w:ilvl w:val="0"/>
          <w:numId w:val="38"/>
        </w:numPr>
        <w:jc w:val="both"/>
        <w:rPr>
          <w:rFonts w:ascii="Arial" w:hAnsi="Arial" w:cs="Arial"/>
          <w:sz w:val="20"/>
          <w:szCs w:val="20"/>
        </w:rPr>
      </w:pPr>
      <w:proofErr w:type="spellStart"/>
      <w:r w:rsidRPr="004A0775">
        <w:rPr>
          <w:rFonts w:ascii="Arial" w:hAnsi="Arial" w:cs="Arial"/>
          <w:sz w:val="20"/>
          <w:szCs w:val="20"/>
        </w:rPr>
        <w:t>Iroju</w:t>
      </w:r>
      <w:proofErr w:type="spellEnd"/>
      <w:r w:rsidRPr="004A0775">
        <w:rPr>
          <w:rFonts w:ascii="Arial" w:hAnsi="Arial" w:cs="Arial"/>
          <w:sz w:val="20"/>
          <w:szCs w:val="20"/>
        </w:rPr>
        <w:t>, O.</w:t>
      </w:r>
      <w:r w:rsidR="008E4647" w:rsidRPr="004A0775">
        <w:rPr>
          <w:rFonts w:ascii="Arial" w:hAnsi="Arial" w:cs="Arial"/>
          <w:sz w:val="20"/>
          <w:szCs w:val="20"/>
        </w:rPr>
        <w:t>,</w:t>
      </w:r>
      <w:r w:rsidRPr="004A0775">
        <w:rPr>
          <w:rFonts w:ascii="Arial" w:hAnsi="Arial" w:cs="Arial"/>
          <w:sz w:val="20"/>
          <w:szCs w:val="20"/>
        </w:rPr>
        <w:t xml:space="preserve"> </w:t>
      </w:r>
      <w:r w:rsidR="008E4647" w:rsidRPr="004A0775">
        <w:rPr>
          <w:rFonts w:ascii="Arial" w:hAnsi="Arial" w:cs="Arial"/>
          <w:sz w:val="20"/>
          <w:szCs w:val="20"/>
        </w:rPr>
        <w:t>&amp;</w:t>
      </w:r>
      <w:r w:rsidRPr="004A0775">
        <w:rPr>
          <w:rFonts w:ascii="Arial" w:hAnsi="Arial" w:cs="Arial"/>
          <w:sz w:val="20"/>
          <w:szCs w:val="20"/>
        </w:rPr>
        <w:t xml:space="preserve"> </w:t>
      </w:r>
      <w:proofErr w:type="spellStart"/>
      <w:r w:rsidRPr="004A0775">
        <w:rPr>
          <w:rFonts w:ascii="Arial" w:hAnsi="Arial" w:cs="Arial"/>
          <w:sz w:val="20"/>
          <w:szCs w:val="20"/>
        </w:rPr>
        <w:t>Ojerinde</w:t>
      </w:r>
      <w:proofErr w:type="spellEnd"/>
      <w:r w:rsidRPr="004A0775">
        <w:rPr>
          <w:rFonts w:ascii="Arial" w:hAnsi="Arial" w:cs="Arial"/>
          <w:sz w:val="20"/>
          <w:szCs w:val="20"/>
        </w:rPr>
        <w:t xml:space="preserve">, O. (2016). Big Data in </w:t>
      </w:r>
      <w:r w:rsidR="008E4647" w:rsidRPr="004A0775">
        <w:rPr>
          <w:rFonts w:ascii="Arial" w:hAnsi="Arial" w:cs="Arial"/>
          <w:sz w:val="20"/>
          <w:szCs w:val="20"/>
        </w:rPr>
        <w:t>healt</w:t>
      </w:r>
      <w:r w:rsidRPr="004A0775">
        <w:rPr>
          <w:rFonts w:ascii="Arial" w:hAnsi="Arial" w:cs="Arial"/>
          <w:sz w:val="20"/>
          <w:szCs w:val="20"/>
        </w:rPr>
        <w:t xml:space="preserve">hcare: Prospects, </w:t>
      </w:r>
      <w:r w:rsidR="008E4647" w:rsidRPr="004A0775">
        <w:rPr>
          <w:rFonts w:ascii="Arial" w:hAnsi="Arial" w:cs="Arial"/>
          <w:sz w:val="20"/>
          <w:szCs w:val="20"/>
        </w:rPr>
        <w:t>challenges and resolution.</w:t>
      </w:r>
      <w:r w:rsidRPr="004A0775">
        <w:rPr>
          <w:rFonts w:ascii="Arial" w:hAnsi="Arial" w:cs="Arial"/>
          <w:sz w:val="20"/>
          <w:szCs w:val="20"/>
        </w:rPr>
        <w:t xml:space="preserve"> Proceedings of Future Technologies Conference, San Francisco, United States of America. 1153-1157</w:t>
      </w:r>
      <w:r w:rsidR="008E4647" w:rsidRPr="004A0775">
        <w:rPr>
          <w:rFonts w:ascii="Arial" w:hAnsi="Arial" w:cs="Arial"/>
          <w:sz w:val="20"/>
          <w:szCs w:val="20"/>
        </w:rPr>
        <w:t>.</w:t>
      </w:r>
    </w:p>
    <w:p w14:paraId="50B192F8" w14:textId="77777777" w:rsidR="008E4647" w:rsidRPr="004A0775" w:rsidRDefault="00AA7957" w:rsidP="008E4647">
      <w:pPr>
        <w:pStyle w:val="ListeParagraf"/>
        <w:numPr>
          <w:ilvl w:val="0"/>
          <w:numId w:val="38"/>
        </w:numPr>
        <w:jc w:val="both"/>
        <w:rPr>
          <w:rFonts w:ascii="Arial" w:hAnsi="Arial" w:cs="Arial"/>
          <w:sz w:val="20"/>
          <w:szCs w:val="20"/>
        </w:rPr>
      </w:pPr>
      <w:proofErr w:type="spellStart"/>
      <w:r w:rsidRPr="004A0775">
        <w:rPr>
          <w:rFonts w:ascii="Arial" w:hAnsi="Arial" w:cs="Arial"/>
          <w:sz w:val="20"/>
          <w:szCs w:val="20"/>
        </w:rPr>
        <w:t>Eijnatten</w:t>
      </w:r>
      <w:proofErr w:type="spellEnd"/>
      <w:r w:rsidRPr="004A0775">
        <w:rPr>
          <w:rFonts w:ascii="Arial" w:hAnsi="Arial" w:cs="Arial"/>
          <w:sz w:val="20"/>
          <w:szCs w:val="20"/>
        </w:rPr>
        <w:t>, J., Pieters, T.</w:t>
      </w:r>
      <w:r w:rsidR="008E4647" w:rsidRPr="004A0775">
        <w:rPr>
          <w:rFonts w:ascii="Arial" w:hAnsi="Arial" w:cs="Arial"/>
          <w:sz w:val="20"/>
          <w:szCs w:val="20"/>
        </w:rPr>
        <w:t>,</w:t>
      </w:r>
      <w:r w:rsidRPr="004A0775">
        <w:rPr>
          <w:rFonts w:ascii="Arial" w:hAnsi="Arial" w:cs="Arial"/>
          <w:sz w:val="20"/>
          <w:szCs w:val="20"/>
        </w:rPr>
        <w:t xml:space="preserve"> </w:t>
      </w:r>
      <w:r w:rsidR="008E4647" w:rsidRPr="004A0775">
        <w:rPr>
          <w:rFonts w:ascii="Arial" w:hAnsi="Arial" w:cs="Arial"/>
          <w:sz w:val="20"/>
          <w:szCs w:val="20"/>
        </w:rPr>
        <w:t>&amp;</w:t>
      </w:r>
      <w:r w:rsidRPr="004A0775">
        <w:rPr>
          <w:rFonts w:ascii="Arial" w:hAnsi="Arial" w:cs="Arial"/>
          <w:sz w:val="20"/>
          <w:szCs w:val="20"/>
        </w:rPr>
        <w:t xml:space="preserve"> Verheul, J. (2013). Big data for global history: The transformative promise of digital humanities. Low Countries Historical Revie</w:t>
      </w:r>
      <w:r w:rsidR="008E4647" w:rsidRPr="004A0775">
        <w:rPr>
          <w:rFonts w:ascii="Arial" w:hAnsi="Arial" w:cs="Arial"/>
          <w:sz w:val="20"/>
          <w:szCs w:val="20"/>
        </w:rPr>
        <w:t>w,</w:t>
      </w:r>
      <w:r w:rsidRPr="004A0775">
        <w:rPr>
          <w:rFonts w:ascii="Arial" w:hAnsi="Arial" w:cs="Arial"/>
          <w:sz w:val="20"/>
          <w:szCs w:val="20"/>
        </w:rPr>
        <w:t xml:space="preserve"> 128 (4), 55-77.</w:t>
      </w:r>
    </w:p>
    <w:p w14:paraId="47600218" w14:textId="77777777" w:rsidR="008E4647" w:rsidRPr="004A0775" w:rsidRDefault="00AA7957" w:rsidP="008E4647">
      <w:pPr>
        <w:pStyle w:val="ListeParagraf"/>
        <w:numPr>
          <w:ilvl w:val="0"/>
          <w:numId w:val="38"/>
        </w:numPr>
        <w:jc w:val="both"/>
        <w:rPr>
          <w:rFonts w:ascii="Arial" w:hAnsi="Arial" w:cs="Arial"/>
          <w:sz w:val="20"/>
          <w:szCs w:val="20"/>
        </w:rPr>
      </w:pPr>
      <w:r w:rsidRPr="004A0775">
        <w:rPr>
          <w:rFonts w:ascii="Arial" w:hAnsi="Arial" w:cs="Arial"/>
          <w:sz w:val="20"/>
          <w:szCs w:val="20"/>
        </w:rPr>
        <w:t>Saeed, N.</w:t>
      </w:r>
      <w:r w:rsidR="008E4647" w:rsidRPr="004A0775">
        <w:rPr>
          <w:rFonts w:ascii="Arial" w:hAnsi="Arial" w:cs="Arial"/>
          <w:sz w:val="20"/>
          <w:szCs w:val="20"/>
        </w:rPr>
        <w:t>,</w:t>
      </w:r>
      <w:r w:rsidRPr="004A0775">
        <w:rPr>
          <w:rFonts w:ascii="Arial" w:hAnsi="Arial" w:cs="Arial"/>
          <w:sz w:val="20"/>
          <w:szCs w:val="20"/>
        </w:rPr>
        <w:t xml:space="preserve"> and </w:t>
      </w:r>
      <w:proofErr w:type="spellStart"/>
      <w:r w:rsidRPr="004A0775">
        <w:rPr>
          <w:rFonts w:ascii="Arial" w:hAnsi="Arial" w:cs="Arial"/>
          <w:sz w:val="20"/>
          <w:szCs w:val="20"/>
        </w:rPr>
        <w:t>Husamaldin</w:t>
      </w:r>
      <w:proofErr w:type="spellEnd"/>
      <w:r w:rsidRPr="004A0775">
        <w:rPr>
          <w:rFonts w:ascii="Arial" w:hAnsi="Arial" w:cs="Arial"/>
          <w:sz w:val="20"/>
          <w:szCs w:val="20"/>
        </w:rPr>
        <w:t>, L. (2021). Big data characteristics (V’s) in industry. Iraqi Journal Research. 8, 1-9.</w:t>
      </w:r>
    </w:p>
    <w:p w14:paraId="493D2FEE" w14:textId="77777777" w:rsidR="002A3DCB" w:rsidRPr="004A0775" w:rsidRDefault="00AA7957" w:rsidP="002A3DCB">
      <w:pPr>
        <w:pStyle w:val="ListeParagraf"/>
        <w:numPr>
          <w:ilvl w:val="0"/>
          <w:numId w:val="38"/>
        </w:numPr>
        <w:jc w:val="both"/>
        <w:rPr>
          <w:rFonts w:ascii="Arial" w:hAnsi="Arial" w:cs="Arial"/>
          <w:sz w:val="20"/>
          <w:szCs w:val="20"/>
        </w:rPr>
      </w:pPr>
      <w:r w:rsidRPr="004A0775">
        <w:rPr>
          <w:rFonts w:ascii="Arial" w:hAnsi="Arial" w:cs="Arial"/>
          <w:sz w:val="20"/>
          <w:szCs w:val="20"/>
        </w:rPr>
        <w:lastRenderedPageBreak/>
        <w:t xml:space="preserve">Daryle, W. (2018). Digital Approaches to the History of the Atlantic Slave Trade.  </w:t>
      </w:r>
      <w:r w:rsidR="002A3DCB" w:rsidRPr="004A0775">
        <w:rPr>
          <w:rFonts w:ascii="Arial" w:hAnsi="Arial" w:cs="Arial"/>
          <w:sz w:val="20"/>
          <w:szCs w:val="20"/>
        </w:rPr>
        <w:t xml:space="preserve">London: </w:t>
      </w:r>
      <w:r w:rsidRPr="004A0775">
        <w:rPr>
          <w:rFonts w:ascii="Arial" w:hAnsi="Arial" w:cs="Arial"/>
          <w:sz w:val="20"/>
          <w:szCs w:val="20"/>
        </w:rPr>
        <w:t xml:space="preserve"> Oxford University Press.</w:t>
      </w:r>
    </w:p>
    <w:p w14:paraId="4B6495CD" w14:textId="77777777" w:rsidR="00AA7957" w:rsidRPr="004A0775" w:rsidRDefault="00AA7957" w:rsidP="002A3DCB">
      <w:pPr>
        <w:pStyle w:val="ListeParagraf"/>
        <w:numPr>
          <w:ilvl w:val="0"/>
          <w:numId w:val="38"/>
        </w:numPr>
        <w:jc w:val="both"/>
        <w:rPr>
          <w:rStyle w:val="Kpr"/>
          <w:rFonts w:ascii="Arial" w:hAnsi="Arial" w:cs="Arial"/>
          <w:color w:val="auto"/>
          <w:sz w:val="20"/>
          <w:szCs w:val="20"/>
          <w:u w:val="none"/>
        </w:rPr>
      </w:pPr>
      <w:proofErr w:type="spellStart"/>
      <w:r w:rsidRPr="004A0775">
        <w:rPr>
          <w:rFonts w:ascii="Arial" w:hAnsi="Arial" w:cs="Arial"/>
          <w:sz w:val="20"/>
          <w:szCs w:val="20"/>
        </w:rPr>
        <w:t>Misevich</w:t>
      </w:r>
      <w:proofErr w:type="spellEnd"/>
      <w:r w:rsidRPr="004A0775">
        <w:rPr>
          <w:rFonts w:ascii="Arial" w:hAnsi="Arial" w:cs="Arial"/>
          <w:sz w:val="20"/>
          <w:szCs w:val="20"/>
        </w:rPr>
        <w:t>, P., Domingues, D., Eltis, D., Khan, M.</w:t>
      </w:r>
      <w:r w:rsidR="002A3DCB" w:rsidRPr="004A0775">
        <w:rPr>
          <w:rFonts w:ascii="Arial" w:hAnsi="Arial" w:cs="Arial"/>
          <w:sz w:val="20"/>
          <w:szCs w:val="20"/>
        </w:rPr>
        <w:t>,</w:t>
      </w:r>
      <w:r w:rsidRPr="004A0775">
        <w:rPr>
          <w:rFonts w:ascii="Arial" w:hAnsi="Arial" w:cs="Arial"/>
          <w:sz w:val="20"/>
          <w:szCs w:val="20"/>
        </w:rPr>
        <w:t xml:space="preserve"> </w:t>
      </w:r>
      <w:r w:rsidR="002A3DCB" w:rsidRPr="004A0775">
        <w:rPr>
          <w:rFonts w:ascii="Arial" w:hAnsi="Arial" w:cs="Arial"/>
          <w:sz w:val="20"/>
          <w:szCs w:val="20"/>
        </w:rPr>
        <w:t>&amp;</w:t>
      </w:r>
      <w:r w:rsidRPr="004A0775">
        <w:rPr>
          <w:rFonts w:ascii="Arial" w:hAnsi="Arial" w:cs="Arial"/>
          <w:sz w:val="20"/>
          <w:szCs w:val="20"/>
        </w:rPr>
        <w:t xml:space="preserve"> Radburn, N. (2017). An online database explores nearly 36,000 slave voyages that occurred between 1514 and 1866. </w:t>
      </w:r>
      <w:hyperlink r:id="rId17" w:history="1">
        <w:r w:rsidRPr="004A0775">
          <w:rPr>
            <w:rStyle w:val="Kpr"/>
            <w:rFonts w:ascii="Arial" w:hAnsi="Arial" w:cs="Arial"/>
            <w:sz w:val="20"/>
            <w:szCs w:val="20"/>
          </w:rPr>
          <w:t>https://www.smithsonianmag.com/history/digital-archive-slave-voyages-details-largest-forced</w:t>
        </w:r>
      </w:hyperlink>
    </w:p>
    <w:p w14:paraId="6CD3B93B" w14:textId="77777777" w:rsidR="002A3DCB" w:rsidRPr="004A0775" w:rsidRDefault="002A3DCB" w:rsidP="002A3DCB">
      <w:pPr>
        <w:pStyle w:val="ListeParagraf"/>
        <w:numPr>
          <w:ilvl w:val="0"/>
          <w:numId w:val="38"/>
        </w:numPr>
        <w:jc w:val="both"/>
        <w:rPr>
          <w:rFonts w:ascii="Arial" w:hAnsi="Arial" w:cs="Arial"/>
          <w:sz w:val="20"/>
          <w:szCs w:val="20"/>
        </w:rPr>
      </w:pPr>
      <w:r w:rsidRPr="004A0775">
        <w:rPr>
          <w:rFonts w:ascii="Arial" w:hAnsi="Arial" w:cs="Arial"/>
          <w:sz w:val="20"/>
          <w:szCs w:val="20"/>
        </w:rPr>
        <w:t>Stewart, C. (2021). What’s in the Manuscript of Timbuktu? A Survey of the contents of 31 library.  Cambridge: Cambridge University Press</w:t>
      </w:r>
    </w:p>
    <w:p w14:paraId="1175EB85" w14:textId="77777777" w:rsidR="002A3DCB" w:rsidRPr="004A0775" w:rsidRDefault="002A3DCB" w:rsidP="002A3DCB">
      <w:pPr>
        <w:pStyle w:val="ListeParagraf"/>
        <w:numPr>
          <w:ilvl w:val="0"/>
          <w:numId w:val="38"/>
        </w:numPr>
        <w:spacing w:line="240" w:lineRule="auto"/>
        <w:jc w:val="both"/>
        <w:rPr>
          <w:rFonts w:ascii="Arial" w:hAnsi="Arial" w:cs="Arial"/>
          <w:sz w:val="20"/>
          <w:szCs w:val="20"/>
        </w:rPr>
      </w:pPr>
      <w:r w:rsidRPr="004A0775">
        <w:rPr>
          <w:rFonts w:ascii="Arial" w:hAnsi="Arial" w:cs="Arial"/>
          <w:sz w:val="20"/>
          <w:szCs w:val="20"/>
        </w:rPr>
        <w:t xml:space="preserve">Cieslik, K., &amp; </w:t>
      </w:r>
      <w:proofErr w:type="spellStart"/>
      <w:r w:rsidRPr="004A0775">
        <w:rPr>
          <w:rFonts w:ascii="Arial" w:hAnsi="Arial" w:cs="Arial"/>
          <w:sz w:val="20"/>
          <w:szCs w:val="20"/>
        </w:rPr>
        <w:t>Margocsy</w:t>
      </w:r>
      <w:proofErr w:type="spellEnd"/>
      <w:r w:rsidRPr="004A0775">
        <w:rPr>
          <w:rFonts w:ascii="Arial" w:hAnsi="Arial" w:cs="Arial"/>
          <w:sz w:val="20"/>
          <w:szCs w:val="20"/>
        </w:rPr>
        <w:t>, D. (2022). Datafication, power and control in development: A historical perspective on the perils and longevity of data. Progress in Development Studies, 22(4), 352-373.</w:t>
      </w:r>
    </w:p>
    <w:p w14:paraId="73D9141F" w14:textId="77777777" w:rsidR="002A3DCB" w:rsidRPr="004A0775" w:rsidRDefault="002A3DCB" w:rsidP="002A3DCB">
      <w:pPr>
        <w:pStyle w:val="ListeParagraf"/>
        <w:numPr>
          <w:ilvl w:val="0"/>
          <w:numId w:val="38"/>
        </w:numPr>
        <w:spacing w:line="240" w:lineRule="auto"/>
        <w:jc w:val="both"/>
        <w:rPr>
          <w:rFonts w:ascii="Arial" w:hAnsi="Arial" w:cs="Arial"/>
          <w:sz w:val="20"/>
          <w:szCs w:val="20"/>
        </w:rPr>
      </w:pPr>
      <w:r w:rsidRPr="004A0775">
        <w:rPr>
          <w:rFonts w:ascii="Arial" w:hAnsi="Arial" w:cs="Arial"/>
          <w:sz w:val="20"/>
          <w:szCs w:val="20"/>
        </w:rPr>
        <w:t>Mayer-Schonberger, V., &amp; Cukier, K. (2013). Big data: A revolution that will transform how we live, work, and think. New York: Houghton Mifflin Hardback Publishing.</w:t>
      </w:r>
    </w:p>
    <w:p w14:paraId="69E5DC0D" w14:textId="77777777" w:rsidR="002A3DCB" w:rsidRPr="004A0775" w:rsidRDefault="002A3DCB" w:rsidP="002A3DCB">
      <w:pPr>
        <w:pStyle w:val="ListeParagraf"/>
        <w:numPr>
          <w:ilvl w:val="0"/>
          <w:numId w:val="38"/>
        </w:numPr>
        <w:spacing w:after="0" w:line="240" w:lineRule="auto"/>
        <w:jc w:val="both"/>
        <w:rPr>
          <w:rFonts w:ascii="Arial" w:hAnsi="Arial" w:cs="Arial"/>
          <w:sz w:val="20"/>
          <w:szCs w:val="20"/>
        </w:rPr>
      </w:pPr>
      <w:r w:rsidRPr="004A0775">
        <w:rPr>
          <w:rFonts w:ascii="Arial" w:hAnsi="Arial" w:cs="Arial"/>
          <w:sz w:val="20"/>
          <w:szCs w:val="20"/>
        </w:rPr>
        <w:t>Reutter, L. (2022). Constraining context: Situating datafication in public administration. New media and Society, 24(4), 903-921.</w:t>
      </w:r>
    </w:p>
    <w:p w14:paraId="3237C30E" w14:textId="77777777" w:rsidR="002A3DCB" w:rsidRPr="004A0775" w:rsidRDefault="002A3DCB" w:rsidP="002A3DCB">
      <w:pPr>
        <w:pStyle w:val="ListeParagraf"/>
        <w:numPr>
          <w:ilvl w:val="0"/>
          <w:numId w:val="38"/>
        </w:numPr>
        <w:spacing w:line="240" w:lineRule="auto"/>
        <w:jc w:val="both"/>
        <w:rPr>
          <w:rFonts w:ascii="Arial" w:hAnsi="Arial" w:cs="Arial"/>
          <w:sz w:val="20"/>
          <w:szCs w:val="20"/>
        </w:rPr>
      </w:pPr>
      <w:r w:rsidRPr="004A0775">
        <w:rPr>
          <w:rFonts w:ascii="Arial" w:hAnsi="Arial" w:cs="Arial"/>
          <w:sz w:val="20"/>
          <w:szCs w:val="20"/>
        </w:rPr>
        <w:t xml:space="preserve">Steven, E.J. (2016). Roberto Busa, S.J. and the emergence of humanities computing: The priest and the punched cards. </w:t>
      </w:r>
      <w:r w:rsidR="009314CB" w:rsidRPr="004A0775">
        <w:rPr>
          <w:rFonts w:ascii="Arial" w:hAnsi="Arial" w:cs="Arial"/>
          <w:sz w:val="20"/>
          <w:szCs w:val="20"/>
        </w:rPr>
        <w:t xml:space="preserve">United Kingdom: </w:t>
      </w:r>
      <w:r w:rsidRPr="004A0775">
        <w:rPr>
          <w:rFonts w:ascii="Arial" w:hAnsi="Arial" w:cs="Arial"/>
          <w:sz w:val="20"/>
          <w:szCs w:val="20"/>
        </w:rPr>
        <w:t>Routledge.</w:t>
      </w:r>
    </w:p>
    <w:p w14:paraId="2042ABE2" w14:textId="77777777" w:rsidR="009314CB" w:rsidRPr="004A0775" w:rsidRDefault="009314CB" w:rsidP="00B20EFB">
      <w:pPr>
        <w:pStyle w:val="ListeParagraf"/>
        <w:numPr>
          <w:ilvl w:val="0"/>
          <w:numId w:val="38"/>
        </w:numPr>
        <w:spacing w:line="240" w:lineRule="auto"/>
        <w:jc w:val="both"/>
        <w:rPr>
          <w:rFonts w:ascii="Arial" w:hAnsi="Arial" w:cs="Arial"/>
          <w:sz w:val="20"/>
          <w:szCs w:val="20"/>
        </w:rPr>
      </w:pPr>
      <w:r w:rsidRPr="004A0775">
        <w:rPr>
          <w:rFonts w:ascii="Arial" w:hAnsi="Arial" w:cs="Arial"/>
          <w:sz w:val="20"/>
          <w:szCs w:val="20"/>
        </w:rPr>
        <w:t xml:space="preserve">Bhalla, R. (2019). Introduction to big data. </w:t>
      </w:r>
      <w:proofErr w:type="spellStart"/>
      <w:r w:rsidRPr="004A0775">
        <w:rPr>
          <w:rFonts w:ascii="Arial" w:hAnsi="Arial" w:cs="Arial"/>
          <w:sz w:val="20"/>
          <w:szCs w:val="20"/>
        </w:rPr>
        <w:t>Phagwar</w:t>
      </w:r>
      <w:proofErr w:type="spellEnd"/>
      <w:r w:rsidRPr="004A0775">
        <w:rPr>
          <w:rFonts w:ascii="Arial" w:hAnsi="Arial" w:cs="Arial"/>
          <w:sz w:val="20"/>
          <w:szCs w:val="20"/>
        </w:rPr>
        <w:t>: Lovely Professional University.</w:t>
      </w:r>
    </w:p>
    <w:p w14:paraId="38C8AEA1" w14:textId="77777777" w:rsidR="009314CB" w:rsidRPr="004A0775" w:rsidRDefault="009314CB" w:rsidP="009314CB">
      <w:pPr>
        <w:pStyle w:val="ListeParagraf"/>
        <w:numPr>
          <w:ilvl w:val="0"/>
          <w:numId w:val="38"/>
        </w:numPr>
        <w:spacing w:line="240" w:lineRule="auto"/>
        <w:jc w:val="both"/>
        <w:rPr>
          <w:rFonts w:ascii="Arial" w:hAnsi="Arial" w:cs="Arial"/>
          <w:sz w:val="20"/>
          <w:szCs w:val="20"/>
        </w:rPr>
      </w:pPr>
      <w:r w:rsidRPr="004A0775">
        <w:rPr>
          <w:rFonts w:ascii="Arial" w:hAnsi="Arial" w:cs="Arial"/>
          <w:sz w:val="20"/>
          <w:szCs w:val="20"/>
        </w:rPr>
        <w:t xml:space="preserve">Chief Data Officer Magazine (2024). 80% of your data is unstructured and potentially unprotected-4 strategies to tackle this. </w:t>
      </w:r>
      <w:hyperlink r:id="rId18" w:history="1">
        <w:r w:rsidRPr="004A0775">
          <w:rPr>
            <w:rStyle w:val="Kpr"/>
            <w:rFonts w:ascii="Arial" w:hAnsi="Arial" w:cs="Arial"/>
            <w:sz w:val="20"/>
            <w:szCs w:val="20"/>
          </w:rPr>
          <w:t>https://www.cdomagazine.tech/opinon-analysis/80-of-your-data-is-unstructured-and-potentially-unprotected-4-strategies-to-tackle-this</w:t>
        </w:r>
      </w:hyperlink>
    </w:p>
    <w:p w14:paraId="05E032CE" w14:textId="77777777" w:rsidR="00992B7A" w:rsidRPr="00656782" w:rsidRDefault="00637D4E" w:rsidP="00AC0D3B">
      <w:pPr>
        <w:pStyle w:val="ListeParagraf"/>
        <w:numPr>
          <w:ilvl w:val="0"/>
          <w:numId w:val="38"/>
        </w:numPr>
        <w:spacing w:line="240" w:lineRule="auto"/>
        <w:jc w:val="both"/>
        <w:rPr>
          <w:rFonts w:ascii="Arial" w:hAnsi="Arial" w:cs="Arial"/>
          <w:sz w:val="20"/>
          <w:szCs w:val="20"/>
        </w:rPr>
      </w:pPr>
      <w:r>
        <w:rPr>
          <w:rFonts w:ascii="Arial" w:hAnsi="Arial" w:cs="Arial"/>
          <w:sz w:val="20"/>
          <w:szCs w:val="20"/>
        </w:rPr>
        <w:t xml:space="preserve">Ade Ajayi, J.F., </w:t>
      </w:r>
      <w:r w:rsidRPr="004A0775">
        <w:rPr>
          <w:rFonts w:ascii="Arial" w:hAnsi="Arial" w:cs="Arial"/>
          <w:sz w:val="20"/>
          <w:szCs w:val="20"/>
        </w:rPr>
        <w:t>&amp;</w:t>
      </w:r>
      <w:r>
        <w:rPr>
          <w:rFonts w:ascii="Arial" w:hAnsi="Arial" w:cs="Arial"/>
          <w:sz w:val="20"/>
          <w:szCs w:val="20"/>
        </w:rPr>
        <w:t xml:space="preserve"> </w:t>
      </w:r>
      <w:proofErr w:type="spellStart"/>
      <w:r w:rsidR="00B9344C">
        <w:rPr>
          <w:rFonts w:ascii="Arial" w:hAnsi="Arial" w:cs="Arial"/>
          <w:sz w:val="20"/>
          <w:szCs w:val="20"/>
        </w:rPr>
        <w:t>Alagoa</w:t>
      </w:r>
      <w:proofErr w:type="spellEnd"/>
      <w:r w:rsidR="00B9344C">
        <w:rPr>
          <w:rFonts w:ascii="Arial" w:hAnsi="Arial" w:cs="Arial"/>
          <w:sz w:val="20"/>
          <w:szCs w:val="20"/>
        </w:rPr>
        <w:t>, E.J. (1974).</w:t>
      </w:r>
      <w:r w:rsidR="00656782">
        <w:rPr>
          <w:rFonts w:ascii="Arial" w:hAnsi="Arial" w:cs="Arial"/>
          <w:sz w:val="20"/>
          <w:szCs w:val="20"/>
        </w:rPr>
        <w:t xml:space="preserve"> Black Africa: The historians' perspectives.</w:t>
      </w:r>
      <w:r w:rsidR="00656782" w:rsidRPr="00656782">
        <w:rPr>
          <w:rFonts w:ascii="Helvetica" w:hAnsi="Helvetica" w:cs="Helvetica"/>
          <w:color w:val="343332"/>
          <w:spacing w:val="-5"/>
          <w:sz w:val="21"/>
          <w:szCs w:val="21"/>
        </w:rPr>
        <w:t xml:space="preserve"> </w:t>
      </w:r>
      <w:r w:rsidR="00656782" w:rsidRPr="00656782">
        <w:rPr>
          <w:rFonts w:ascii="Arial" w:hAnsi="Arial" w:cs="Arial"/>
          <w:color w:val="343332"/>
          <w:spacing w:val="-5"/>
          <w:sz w:val="20"/>
          <w:szCs w:val="20"/>
        </w:rPr>
        <w:t>Slavery, Colonialism, and Racism</w:t>
      </w:r>
      <w:r w:rsidR="00656782">
        <w:rPr>
          <w:rFonts w:ascii="Arial" w:hAnsi="Arial" w:cs="Arial"/>
          <w:color w:val="343332"/>
          <w:spacing w:val="-5"/>
          <w:sz w:val="20"/>
          <w:szCs w:val="20"/>
        </w:rPr>
        <w:t>, 103(2), 125-134.</w:t>
      </w:r>
    </w:p>
    <w:p w14:paraId="0509B3EC" w14:textId="77777777" w:rsidR="00AC0D3B" w:rsidRPr="004A0775" w:rsidRDefault="00AC0D3B" w:rsidP="00AC0D3B">
      <w:pPr>
        <w:pStyle w:val="ListeParagraf"/>
        <w:numPr>
          <w:ilvl w:val="0"/>
          <w:numId w:val="38"/>
        </w:numPr>
        <w:spacing w:line="240" w:lineRule="auto"/>
        <w:jc w:val="both"/>
        <w:rPr>
          <w:rFonts w:ascii="Arial" w:hAnsi="Arial" w:cs="Arial"/>
          <w:sz w:val="20"/>
          <w:szCs w:val="20"/>
        </w:rPr>
      </w:pPr>
      <w:r w:rsidRPr="004A0775">
        <w:rPr>
          <w:rFonts w:ascii="Arial" w:hAnsi="Arial" w:cs="Arial"/>
          <w:sz w:val="20"/>
          <w:szCs w:val="20"/>
        </w:rPr>
        <w:t>Gutmann, M.P., Merchant, E.K., &amp; Roberts, E.   (2018). Big data in economic history. Journal of Economic History, 78(1), 268-299.</w:t>
      </w:r>
    </w:p>
    <w:p w14:paraId="60482938" w14:textId="77777777" w:rsidR="00AC0D3B" w:rsidRPr="004A0775" w:rsidRDefault="00AC0D3B" w:rsidP="00AC0D3B">
      <w:pPr>
        <w:pStyle w:val="ListeParagraf"/>
        <w:numPr>
          <w:ilvl w:val="0"/>
          <w:numId w:val="38"/>
        </w:numPr>
        <w:spacing w:after="0" w:line="240" w:lineRule="auto"/>
        <w:jc w:val="both"/>
        <w:rPr>
          <w:rFonts w:ascii="Arial" w:hAnsi="Arial" w:cs="Arial"/>
          <w:sz w:val="20"/>
          <w:szCs w:val="20"/>
        </w:rPr>
      </w:pPr>
      <w:r w:rsidRPr="004A0775">
        <w:rPr>
          <w:rFonts w:ascii="Arial" w:hAnsi="Arial" w:cs="Arial"/>
          <w:sz w:val="20"/>
          <w:szCs w:val="20"/>
        </w:rPr>
        <w:t>Fourie, J. (2016). The data revolution in African economic history. The journal of interdisciplinary history, 47(2), 193-212.</w:t>
      </w:r>
    </w:p>
    <w:p w14:paraId="4B6223EF" w14:textId="77777777" w:rsidR="00AC0D3B" w:rsidRPr="004A0775" w:rsidRDefault="00AC0D3B" w:rsidP="00AC0D3B">
      <w:pPr>
        <w:pStyle w:val="ListeParagraf"/>
        <w:numPr>
          <w:ilvl w:val="0"/>
          <w:numId w:val="38"/>
        </w:numPr>
        <w:spacing w:line="240" w:lineRule="auto"/>
        <w:jc w:val="both"/>
        <w:rPr>
          <w:rFonts w:ascii="Arial" w:hAnsi="Arial" w:cs="Arial"/>
          <w:sz w:val="20"/>
          <w:szCs w:val="20"/>
        </w:rPr>
      </w:pPr>
      <w:r w:rsidRPr="004A0775">
        <w:rPr>
          <w:rFonts w:ascii="Arial" w:hAnsi="Arial" w:cs="Arial"/>
          <w:sz w:val="20"/>
          <w:szCs w:val="20"/>
        </w:rPr>
        <w:t>Elits, D. (2021). The trans-</w:t>
      </w:r>
      <w:proofErr w:type="spellStart"/>
      <w:r w:rsidRPr="004A0775">
        <w:rPr>
          <w:rFonts w:ascii="Arial" w:hAnsi="Arial" w:cs="Arial"/>
          <w:sz w:val="20"/>
          <w:szCs w:val="20"/>
        </w:rPr>
        <w:t>atlantic</w:t>
      </w:r>
      <w:proofErr w:type="spellEnd"/>
      <w:r w:rsidRPr="004A0775">
        <w:rPr>
          <w:rFonts w:ascii="Arial" w:hAnsi="Arial" w:cs="Arial"/>
          <w:sz w:val="20"/>
          <w:szCs w:val="20"/>
        </w:rPr>
        <w:t xml:space="preserve"> slave database: origins, developments, contents. Journal of slavery and data preservation, 2(3), 1-8.</w:t>
      </w:r>
    </w:p>
    <w:p w14:paraId="0F095275" w14:textId="77777777" w:rsidR="00AC0D3B" w:rsidRPr="004A0775" w:rsidRDefault="00AC0D3B" w:rsidP="00AC0D3B">
      <w:pPr>
        <w:pStyle w:val="ListeParagraf"/>
        <w:numPr>
          <w:ilvl w:val="0"/>
          <w:numId w:val="38"/>
        </w:numPr>
        <w:spacing w:after="0" w:line="240" w:lineRule="auto"/>
        <w:rPr>
          <w:rFonts w:ascii="Arial" w:hAnsi="Arial" w:cs="Arial"/>
          <w:b/>
          <w:sz w:val="20"/>
          <w:szCs w:val="20"/>
        </w:rPr>
      </w:pPr>
      <w:r w:rsidRPr="004A0775">
        <w:rPr>
          <w:rFonts w:ascii="Arial" w:hAnsi="Arial" w:cs="Arial"/>
          <w:sz w:val="20"/>
          <w:szCs w:val="20"/>
        </w:rPr>
        <w:t>Tran, P. and Silva, A. (2002). History as a data science: Missing data imputation on the slave voyages dataset. Association for Computing Machinery, 1-7.</w:t>
      </w:r>
    </w:p>
    <w:p w14:paraId="73AD02AE" w14:textId="77777777" w:rsidR="00AC0D3B" w:rsidRPr="004A0775" w:rsidRDefault="00AC0D3B" w:rsidP="00AC0D3B">
      <w:pPr>
        <w:pStyle w:val="ListeParagraf"/>
        <w:numPr>
          <w:ilvl w:val="0"/>
          <w:numId w:val="38"/>
        </w:numPr>
        <w:jc w:val="both"/>
        <w:rPr>
          <w:rStyle w:val="Kpr"/>
          <w:rFonts w:ascii="Arial" w:hAnsi="Arial" w:cs="Arial"/>
          <w:color w:val="auto"/>
          <w:sz w:val="20"/>
          <w:szCs w:val="20"/>
          <w:u w:val="none"/>
        </w:rPr>
      </w:pPr>
      <w:r w:rsidRPr="004A0775">
        <w:rPr>
          <w:rFonts w:ascii="Arial" w:hAnsi="Arial" w:cs="Arial"/>
          <w:sz w:val="20"/>
          <w:szCs w:val="20"/>
        </w:rPr>
        <w:t xml:space="preserve">British Library (2025). Welcome to the Endangered Archives </w:t>
      </w:r>
      <w:proofErr w:type="spellStart"/>
      <w:r w:rsidRPr="004A0775">
        <w:rPr>
          <w:rFonts w:ascii="Arial" w:hAnsi="Arial" w:cs="Arial"/>
          <w:sz w:val="20"/>
          <w:szCs w:val="20"/>
        </w:rPr>
        <w:t>Programme</w:t>
      </w:r>
      <w:proofErr w:type="spellEnd"/>
      <w:r w:rsidRPr="004A0775">
        <w:rPr>
          <w:rFonts w:ascii="Arial" w:hAnsi="Arial" w:cs="Arial"/>
          <w:sz w:val="20"/>
          <w:szCs w:val="20"/>
        </w:rPr>
        <w:t xml:space="preserve">. </w:t>
      </w:r>
      <w:hyperlink r:id="rId19" w:history="1">
        <w:r w:rsidRPr="004A0775">
          <w:rPr>
            <w:rStyle w:val="Kpr"/>
            <w:rFonts w:ascii="Arial" w:hAnsi="Arial" w:cs="Arial"/>
            <w:sz w:val="20"/>
            <w:szCs w:val="20"/>
          </w:rPr>
          <w:t>https://www.eap.bl.uk</w:t>
        </w:r>
      </w:hyperlink>
    </w:p>
    <w:p w14:paraId="4F4CC58C" w14:textId="77777777" w:rsidR="00AC0D3B" w:rsidRPr="004A0775" w:rsidRDefault="00AC0D3B" w:rsidP="00AC0D3B">
      <w:pPr>
        <w:pStyle w:val="ListeParagraf"/>
        <w:numPr>
          <w:ilvl w:val="0"/>
          <w:numId w:val="38"/>
        </w:numPr>
        <w:spacing w:line="240" w:lineRule="auto"/>
        <w:jc w:val="both"/>
        <w:rPr>
          <w:rFonts w:ascii="Arial" w:hAnsi="Arial" w:cs="Arial"/>
          <w:sz w:val="20"/>
          <w:szCs w:val="20"/>
        </w:rPr>
      </w:pPr>
      <w:r w:rsidRPr="004A0775">
        <w:rPr>
          <w:rFonts w:ascii="Arial" w:hAnsi="Arial" w:cs="Arial"/>
          <w:sz w:val="20"/>
          <w:szCs w:val="20"/>
        </w:rPr>
        <w:t>Elaine, J. (2011). New website to trace origins of enslaved Africans. International Research News of Arts and Humanities, Emory State University.</w:t>
      </w:r>
    </w:p>
    <w:p w14:paraId="4F435AE8" w14:textId="77777777" w:rsidR="00AC0D3B" w:rsidRPr="004A0775" w:rsidRDefault="004A0775" w:rsidP="004A0775">
      <w:pPr>
        <w:pStyle w:val="ListeParagraf"/>
        <w:numPr>
          <w:ilvl w:val="0"/>
          <w:numId w:val="38"/>
        </w:numPr>
        <w:rPr>
          <w:rFonts w:ascii="Arial" w:hAnsi="Arial" w:cs="Arial"/>
          <w:sz w:val="20"/>
          <w:szCs w:val="20"/>
        </w:rPr>
      </w:pPr>
      <w:r w:rsidRPr="004A0775">
        <w:rPr>
          <w:rFonts w:ascii="Arial" w:hAnsi="Arial" w:cs="Arial"/>
          <w:sz w:val="20"/>
          <w:szCs w:val="20"/>
        </w:rPr>
        <w:t xml:space="preserve">African Origin Database. Slave Voyages. </w:t>
      </w:r>
      <w:hyperlink r:id="rId20" w:history="1">
        <w:r w:rsidRPr="004A0775">
          <w:rPr>
            <w:rStyle w:val="Kpr"/>
            <w:rFonts w:ascii="Arial" w:hAnsi="Arial" w:cs="Arial"/>
            <w:sz w:val="20"/>
            <w:szCs w:val="20"/>
          </w:rPr>
          <w:t>https://www.slavesvoyage.org</w:t>
        </w:r>
      </w:hyperlink>
    </w:p>
    <w:p w14:paraId="66036852" w14:textId="77777777" w:rsidR="00744330" w:rsidRPr="004A0775" w:rsidRDefault="00744330" w:rsidP="00744330">
      <w:pPr>
        <w:pStyle w:val="ListeParagraf"/>
        <w:numPr>
          <w:ilvl w:val="0"/>
          <w:numId w:val="38"/>
        </w:numPr>
        <w:spacing w:after="0" w:line="240" w:lineRule="auto"/>
        <w:jc w:val="both"/>
        <w:rPr>
          <w:rFonts w:ascii="Arial" w:hAnsi="Arial" w:cs="Arial"/>
          <w:sz w:val="20"/>
          <w:szCs w:val="20"/>
        </w:rPr>
      </w:pPr>
      <w:r w:rsidRPr="004A0775">
        <w:rPr>
          <w:rFonts w:ascii="Arial" w:hAnsi="Arial" w:cs="Arial"/>
          <w:sz w:val="20"/>
          <w:szCs w:val="20"/>
        </w:rPr>
        <w:t>Rajan, R. S., &amp;</w:t>
      </w:r>
      <w:r w:rsidR="004A0775" w:rsidRPr="004A0775">
        <w:rPr>
          <w:rFonts w:ascii="Arial" w:hAnsi="Arial" w:cs="Arial"/>
          <w:sz w:val="20"/>
          <w:szCs w:val="20"/>
        </w:rPr>
        <w:t xml:space="preserve"> </w:t>
      </w:r>
      <w:r w:rsidRPr="004A0775">
        <w:rPr>
          <w:rFonts w:ascii="Arial" w:hAnsi="Arial" w:cs="Arial"/>
          <w:sz w:val="20"/>
          <w:szCs w:val="20"/>
        </w:rPr>
        <w:t>Heinz, R. (2007). Building a digital library of scholarly resources from developing world: An introduction to Aluka. African Arts, 40(2), 1-4.</w:t>
      </w:r>
    </w:p>
    <w:p w14:paraId="2BC5FD2A" w14:textId="77777777" w:rsidR="004A0775" w:rsidRPr="004A0775" w:rsidRDefault="004A0775" w:rsidP="004A0775">
      <w:pPr>
        <w:pStyle w:val="ListeParagraf"/>
        <w:numPr>
          <w:ilvl w:val="0"/>
          <w:numId w:val="38"/>
        </w:numPr>
        <w:spacing w:after="0" w:line="240" w:lineRule="auto"/>
        <w:jc w:val="both"/>
        <w:rPr>
          <w:rFonts w:ascii="Arial" w:hAnsi="Arial" w:cs="Arial"/>
          <w:sz w:val="20"/>
          <w:szCs w:val="20"/>
        </w:rPr>
      </w:pPr>
      <w:r w:rsidRPr="004A0775">
        <w:rPr>
          <w:rFonts w:ascii="Arial" w:hAnsi="Arial" w:cs="Arial"/>
          <w:sz w:val="20"/>
          <w:szCs w:val="20"/>
        </w:rPr>
        <w:t xml:space="preserve">Isaacman, A.F., Lalu, P., &amp; Nygren, T.I. (2005). </w:t>
      </w:r>
      <w:proofErr w:type="spellStart"/>
      <w:r w:rsidRPr="004A0775">
        <w:rPr>
          <w:rFonts w:ascii="Arial" w:hAnsi="Arial" w:cs="Arial"/>
          <w:sz w:val="20"/>
          <w:szCs w:val="20"/>
        </w:rPr>
        <w:t>Digitisation</w:t>
      </w:r>
      <w:proofErr w:type="spellEnd"/>
      <w:r w:rsidRPr="004A0775">
        <w:rPr>
          <w:rFonts w:ascii="Arial" w:hAnsi="Arial" w:cs="Arial"/>
          <w:sz w:val="20"/>
          <w:szCs w:val="20"/>
        </w:rPr>
        <w:t>, history and the making of a post-colonial archive of South African liberation struggles: The Aluka project. African Today, 52(2), 55-77.</w:t>
      </w:r>
    </w:p>
    <w:p w14:paraId="658DF2E5" w14:textId="77777777" w:rsidR="004A0775" w:rsidRPr="004A0775" w:rsidRDefault="004A0775" w:rsidP="004A0775">
      <w:pPr>
        <w:pStyle w:val="ListeParagraf"/>
        <w:numPr>
          <w:ilvl w:val="0"/>
          <w:numId w:val="38"/>
        </w:numPr>
        <w:spacing w:after="0" w:line="240" w:lineRule="auto"/>
        <w:jc w:val="both"/>
        <w:rPr>
          <w:rFonts w:ascii="Arial" w:hAnsi="Arial" w:cs="Arial"/>
          <w:sz w:val="20"/>
          <w:szCs w:val="20"/>
        </w:rPr>
      </w:pPr>
      <w:r w:rsidRPr="004A0775">
        <w:rPr>
          <w:rFonts w:ascii="Arial" w:hAnsi="Arial" w:cs="Arial"/>
          <w:sz w:val="20"/>
          <w:szCs w:val="20"/>
        </w:rPr>
        <w:t xml:space="preserve">Rainier, C. (2003).  Reclaiming the ancient manuscripts of Timbuktu. National Geographic News. </w:t>
      </w:r>
      <w:hyperlink r:id="rId21" w:history="1">
        <w:r w:rsidRPr="004A0775">
          <w:rPr>
            <w:rStyle w:val="Kpr"/>
            <w:rFonts w:ascii="Arial" w:hAnsi="Arial" w:cs="Arial"/>
            <w:sz w:val="20"/>
            <w:szCs w:val="20"/>
          </w:rPr>
          <w:t>https://www.archive.ph</w:t>
        </w:r>
      </w:hyperlink>
    </w:p>
    <w:p w14:paraId="11AC35B4" w14:textId="77777777" w:rsidR="004A0775" w:rsidRPr="004A0775" w:rsidRDefault="004A0775" w:rsidP="00B852BD">
      <w:pPr>
        <w:pStyle w:val="ListeParagraf"/>
        <w:numPr>
          <w:ilvl w:val="0"/>
          <w:numId w:val="38"/>
        </w:numPr>
        <w:spacing w:after="0" w:line="240" w:lineRule="auto"/>
        <w:jc w:val="both"/>
        <w:rPr>
          <w:rStyle w:val="Kpr"/>
          <w:rFonts w:ascii="Arial" w:hAnsi="Arial" w:cs="Arial"/>
          <w:color w:val="auto"/>
          <w:sz w:val="20"/>
          <w:szCs w:val="20"/>
          <w:u w:val="none"/>
        </w:rPr>
      </w:pPr>
      <w:r w:rsidRPr="004A0775">
        <w:rPr>
          <w:rFonts w:ascii="Arial" w:hAnsi="Arial" w:cs="Arial"/>
          <w:sz w:val="20"/>
          <w:szCs w:val="20"/>
        </w:rPr>
        <w:t xml:space="preserve">Calvino, I. (2025). Timbuktu: rescuing books that bear the human soul. </w:t>
      </w:r>
      <w:hyperlink r:id="rId22" w:history="1">
        <w:r w:rsidRPr="004A0775">
          <w:rPr>
            <w:rStyle w:val="Kpr"/>
            <w:rFonts w:ascii="Arial" w:hAnsi="Arial" w:cs="Arial"/>
            <w:sz w:val="20"/>
            <w:szCs w:val="20"/>
          </w:rPr>
          <w:t>https://www.gerryco23.wordpress.com</w:t>
        </w:r>
      </w:hyperlink>
    </w:p>
    <w:p w14:paraId="1694ED32" w14:textId="77777777" w:rsidR="004A0775" w:rsidRPr="004A0775" w:rsidRDefault="004A0775" w:rsidP="00B852BD">
      <w:pPr>
        <w:pStyle w:val="ListeParagraf"/>
        <w:numPr>
          <w:ilvl w:val="0"/>
          <w:numId w:val="38"/>
        </w:numPr>
        <w:spacing w:after="0" w:line="240" w:lineRule="auto"/>
        <w:jc w:val="both"/>
        <w:rPr>
          <w:rFonts w:ascii="Arial" w:hAnsi="Arial" w:cs="Arial"/>
          <w:sz w:val="20"/>
          <w:szCs w:val="20"/>
        </w:rPr>
      </w:pPr>
      <w:r w:rsidRPr="004A0775">
        <w:rPr>
          <w:rFonts w:ascii="Arial" w:hAnsi="Arial" w:cs="Arial"/>
          <w:sz w:val="20"/>
          <w:szCs w:val="20"/>
        </w:rPr>
        <w:t xml:space="preserve">Statista (2024). Number of languages spoken in Africa 2022, by country. </w:t>
      </w:r>
      <w:hyperlink r:id="rId23" w:history="1">
        <w:r w:rsidRPr="004A0775">
          <w:rPr>
            <w:rStyle w:val="Kpr"/>
            <w:rFonts w:ascii="Arial" w:hAnsi="Arial" w:cs="Arial"/>
            <w:sz w:val="20"/>
            <w:szCs w:val="20"/>
          </w:rPr>
          <w:t>https://www.statisca.com</w:t>
        </w:r>
      </w:hyperlink>
    </w:p>
    <w:p w14:paraId="6A5C507B" w14:textId="77777777" w:rsidR="00AC0D3B" w:rsidRPr="004A0775" w:rsidRDefault="00AC0D3B" w:rsidP="004A0775">
      <w:pPr>
        <w:pStyle w:val="ListeParagraf"/>
        <w:spacing w:after="0" w:line="240" w:lineRule="auto"/>
        <w:jc w:val="both"/>
        <w:rPr>
          <w:rFonts w:ascii="Arial" w:hAnsi="Arial" w:cs="Arial"/>
          <w:sz w:val="20"/>
          <w:szCs w:val="20"/>
        </w:rPr>
      </w:pPr>
    </w:p>
    <w:sectPr w:rsidR="00AC0D3B" w:rsidRPr="004A0775" w:rsidSect="0076013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8925C" w14:textId="77777777" w:rsidR="00DF7CF0" w:rsidRDefault="00DF7CF0" w:rsidP="00C37E61">
      <w:r>
        <w:separator/>
      </w:r>
    </w:p>
  </w:endnote>
  <w:endnote w:type="continuationSeparator" w:id="0">
    <w:p w14:paraId="7834326C" w14:textId="77777777" w:rsidR="00DF7CF0" w:rsidRDefault="00DF7CF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CE96B" w14:textId="77777777" w:rsidR="00041AD2" w:rsidRDefault="00041AD2">
    <w:pPr>
      <w:pStyle w:val="AltBilgi"/>
      <w:rPr>
        <w:rFonts w:ascii="Arial" w:hAnsi="Arial" w:cs="Arial"/>
        <w:sz w:val="16"/>
      </w:rPr>
    </w:pPr>
  </w:p>
  <w:p w14:paraId="5E23A9A7" w14:textId="77777777" w:rsidR="00041AD2" w:rsidRDefault="00041AD2" w:rsidP="009E048A">
    <w:pPr>
      <w:pStyle w:val="AltBilgi"/>
      <w:jc w:val="center"/>
      <w:rPr>
        <w:rFonts w:ascii="Arial" w:hAnsi="Arial" w:cs="Arial"/>
        <w:sz w:val="16"/>
      </w:rPr>
    </w:pPr>
    <w:r>
      <w:rPr>
        <w:rFonts w:ascii="Arial" w:hAnsi="Arial" w:cs="Arial"/>
        <w:sz w:val="16"/>
      </w:rPr>
      <w:t>____________________________________________________________________________________________</w:t>
    </w:r>
  </w:p>
  <w:p w14:paraId="19304835" w14:textId="77777777" w:rsidR="00041AD2" w:rsidRDefault="00041AD2">
    <w:pPr>
      <w:pStyle w:val="AltBilgi"/>
      <w:rPr>
        <w:rFonts w:ascii="Arial" w:hAnsi="Arial" w:cs="Arial"/>
        <w:sz w:val="16"/>
      </w:rPr>
    </w:pPr>
  </w:p>
  <w:p w14:paraId="6C4ED93E" w14:textId="77777777" w:rsidR="00041AD2" w:rsidRPr="009E048A" w:rsidRDefault="00041AD2">
    <w:pPr>
      <w:pStyle w:val="AltBilgi"/>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B3D0A" w14:textId="77777777" w:rsidR="00DF7CF0" w:rsidRDefault="00DF7CF0" w:rsidP="00C37E61">
      <w:r>
        <w:separator/>
      </w:r>
    </w:p>
  </w:footnote>
  <w:footnote w:type="continuationSeparator" w:id="0">
    <w:p w14:paraId="05038084" w14:textId="77777777" w:rsidR="00DF7CF0" w:rsidRDefault="00DF7CF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DB97" w14:textId="78C81C24" w:rsidR="00C715D1" w:rsidRDefault="00DF7CF0">
    <w:pPr>
      <w:pStyle w:val="stBilgi"/>
    </w:pPr>
    <w:r>
      <w:rPr>
        <w:noProof/>
      </w:rPr>
      <w:pict w14:anchorId="18651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369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35FD7" w14:textId="779B7DB7" w:rsidR="00C715D1" w:rsidRDefault="00DF7CF0">
    <w:pPr>
      <w:pStyle w:val="stBilgi"/>
    </w:pPr>
    <w:r>
      <w:rPr>
        <w:noProof/>
      </w:rPr>
      <w:pict w14:anchorId="704DE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369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8FAB1" w14:textId="435CFBC2" w:rsidR="00041AD2" w:rsidRPr="00296529" w:rsidRDefault="00DF7CF0" w:rsidP="00296529">
    <w:pPr>
      <w:ind w:left="2160"/>
      <w:jc w:val="center"/>
      <w:rPr>
        <w:rFonts w:ascii="Times New Roman" w:eastAsia="Calibri" w:hAnsi="Times New Roman"/>
        <w:i/>
        <w:sz w:val="18"/>
        <w:szCs w:val="22"/>
      </w:rPr>
    </w:pPr>
    <w:r>
      <w:rPr>
        <w:noProof/>
      </w:rPr>
      <w:pict w14:anchorId="23530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3697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9E60927" w14:textId="77777777" w:rsidR="00041AD2" w:rsidRPr="00296529" w:rsidRDefault="00041AD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8FA077E" w14:textId="77777777" w:rsidR="00041AD2" w:rsidRPr="00296529" w:rsidRDefault="00041AD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FE3CF2" w14:textId="77777777" w:rsidR="00041AD2" w:rsidRPr="00296529" w:rsidRDefault="00041AD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74F765" w14:textId="77777777" w:rsidR="00041AD2" w:rsidRDefault="00041AD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438B40" w14:textId="77777777" w:rsidR="00041AD2" w:rsidRDefault="00041AD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A41DA82" w14:textId="77777777" w:rsidR="00041AD2" w:rsidRDefault="00041AD2">
    <w:pPr>
      <w:pStyle w:val="stBilgi"/>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51494"/>
    <w:multiLevelType w:val="hybridMultilevel"/>
    <w:tmpl w:val="FB466D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71B61"/>
    <w:multiLevelType w:val="hybridMultilevel"/>
    <w:tmpl w:val="411659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61E1FE8"/>
    <w:multiLevelType w:val="hybridMultilevel"/>
    <w:tmpl w:val="8D9861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6F0BBD"/>
    <w:multiLevelType w:val="hybridMultilevel"/>
    <w:tmpl w:val="075C91CA"/>
    <w:lvl w:ilvl="0" w:tplc="26BA08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CCC7B3B"/>
    <w:multiLevelType w:val="hybridMultilevel"/>
    <w:tmpl w:val="92CE6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EA705D"/>
    <w:multiLevelType w:val="hybridMultilevel"/>
    <w:tmpl w:val="FB466D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A6E23"/>
    <w:multiLevelType w:val="hybridMultilevel"/>
    <w:tmpl w:val="3B884C42"/>
    <w:lvl w:ilvl="0" w:tplc="0BBED4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E66B29"/>
    <w:multiLevelType w:val="hybridMultilevel"/>
    <w:tmpl w:val="B93E212A"/>
    <w:lvl w:ilvl="0" w:tplc="E38AE1B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3"/>
  </w:num>
  <w:num w:numId="10">
    <w:abstractNumId w:val="2"/>
  </w:num>
  <w:num w:numId="11">
    <w:abstractNumId w:val="25"/>
  </w:num>
  <w:num w:numId="12">
    <w:abstractNumId w:val="4"/>
  </w:num>
  <w:num w:numId="13">
    <w:abstractNumId w:val="24"/>
  </w:num>
  <w:num w:numId="14">
    <w:abstractNumId w:val="9"/>
  </w:num>
  <w:num w:numId="15">
    <w:abstractNumId w:val="29"/>
  </w:num>
  <w:num w:numId="16">
    <w:abstractNumId w:val="6"/>
  </w:num>
  <w:num w:numId="17">
    <w:abstractNumId w:val="30"/>
  </w:num>
  <w:num w:numId="18">
    <w:abstractNumId w:val="16"/>
  </w:num>
  <w:num w:numId="19">
    <w:abstractNumId w:val="36"/>
  </w:num>
  <w:num w:numId="20">
    <w:abstractNumId w:val="13"/>
  </w:num>
  <w:num w:numId="21">
    <w:abstractNumId w:val="10"/>
  </w:num>
  <w:num w:numId="22">
    <w:abstractNumId w:val="15"/>
  </w:num>
  <w:num w:numId="23">
    <w:abstractNumId w:val="27"/>
  </w:num>
  <w:num w:numId="24">
    <w:abstractNumId w:val="34"/>
  </w:num>
  <w:num w:numId="25">
    <w:abstractNumId w:val="5"/>
  </w:num>
  <w:num w:numId="26">
    <w:abstractNumId w:val="21"/>
  </w:num>
  <w:num w:numId="27">
    <w:abstractNumId w:val="28"/>
  </w:num>
  <w:num w:numId="28">
    <w:abstractNumId w:val="35"/>
  </w:num>
  <w:num w:numId="29">
    <w:abstractNumId w:val="32"/>
  </w:num>
  <w:num w:numId="30">
    <w:abstractNumId w:val="11"/>
  </w:num>
  <w:num w:numId="31">
    <w:abstractNumId w:val="22"/>
  </w:num>
  <w:num w:numId="32">
    <w:abstractNumId w:val="18"/>
  </w:num>
  <w:num w:numId="33">
    <w:abstractNumId w:val="26"/>
  </w:num>
  <w:num w:numId="34">
    <w:abstractNumId w:val="3"/>
  </w:num>
  <w:num w:numId="35">
    <w:abstractNumId w:val="12"/>
  </w:num>
  <w:num w:numId="36">
    <w:abstractNumId w:val="17"/>
  </w:num>
  <w:num w:numId="37">
    <w:abstractNumId w:val="20"/>
  </w:num>
  <w:num w:numId="38">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6699"/>
    <w:rsid w:val="000251E1"/>
    <w:rsid w:val="00030174"/>
    <w:rsid w:val="00036924"/>
    <w:rsid w:val="00041AD2"/>
    <w:rsid w:val="0004579C"/>
    <w:rsid w:val="00052C68"/>
    <w:rsid w:val="000604D8"/>
    <w:rsid w:val="000727B0"/>
    <w:rsid w:val="00081274"/>
    <w:rsid w:val="00085FFC"/>
    <w:rsid w:val="000A47FA"/>
    <w:rsid w:val="000A4F9E"/>
    <w:rsid w:val="000A65D3"/>
    <w:rsid w:val="000B191B"/>
    <w:rsid w:val="000B1E33"/>
    <w:rsid w:val="000B5942"/>
    <w:rsid w:val="000D2D29"/>
    <w:rsid w:val="000D689F"/>
    <w:rsid w:val="000E2F98"/>
    <w:rsid w:val="000E7B7B"/>
    <w:rsid w:val="000E7D62"/>
    <w:rsid w:val="000F1990"/>
    <w:rsid w:val="00103357"/>
    <w:rsid w:val="00106F90"/>
    <w:rsid w:val="0012174C"/>
    <w:rsid w:val="00123C9F"/>
    <w:rsid w:val="00126190"/>
    <w:rsid w:val="00130F17"/>
    <w:rsid w:val="001320BF"/>
    <w:rsid w:val="0015661C"/>
    <w:rsid w:val="00163BC4"/>
    <w:rsid w:val="00191062"/>
    <w:rsid w:val="00192B72"/>
    <w:rsid w:val="00193F05"/>
    <w:rsid w:val="001945B7"/>
    <w:rsid w:val="001A29D8"/>
    <w:rsid w:val="001A53EB"/>
    <w:rsid w:val="001A5CAA"/>
    <w:rsid w:val="001A66E2"/>
    <w:rsid w:val="001B0427"/>
    <w:rsid w:val="001B3693"/>
    <w:rsid w:val="001D2AB5"/>
    <w:rsid w:val="001D3A51"/>
    <w:rsid w:val="001E10D2"/>
    <w:rsid w:val="001E25B4"/>
    <w:rsid w:val="001E355D"/>
    <w:rsid w:val="001E44FE"/>
    <w:rsid w:val="001F51AF"/>
    <w:rsid w:val="00200595"/>
    <w:rsid w:val="00202ACA"/>
    <w:rsid w:val="00203FB1"/>
    <w:rsid w:val="00204835"/>
    <w:rsid w:val="00231920"/>
    <w:rsid w:val="0023195C"/>
    <w:rsid w:val="00232195"/>
    <w:rsid w:val="002367A5"/>
    <w:rsid w:val="0024282C"/>
    <w:rsid w:val="002460DC"/>
    <w:rsid w:val="00250985"/>
    <w:rsid w:val="002556F6"/>
    <w:rsid w:val="00266D34"/>
    <w:rsid w:val="00276985"/>
    <w:rsid w:val="00283105"/>
    <w:rsid w:val="00284C4C"/>
    <w:rsid w:val="00287E68"/>
    <w:rsid w:val="002954A3"/>
    <w:rsid w:val="00296529"/>
    <w:rsid w:val="002A3DCB"/>
    <w:rsid w:val="002B103C"/>
    <w:rsid w:val="002B27FB"/>
    <w:rsid w:val="002B685A"/>
    <w:rsid w:val="002C57D2"/>
    <w:rsid w:val="002C75AF"/>
    <w:rsid w:val="002C7F04"/>
    <w:rsid w:val="002E0D56"/>
    <w:rsid w:val="002F4F20"/>
    <w:rsid w:val="00315186"/>
    <w:rsid w:val="00320C98"/>
    <w:rsid w:val="003224D2"/>
    <w:rsid w:val="00322565"/>
    <w:rsid w:val="00332256"/>
    <w:rsid w:val="0033343E"/>
    <w:rsid w:val="0033642B"/>
    <w:rsid w:val="0034208C"/>
    <w:rsid w:val="003439A3"/>
    <w:rsid w:val="003512C2"/>
    <w:rsid w:val="00366A3C"/>
    <w:rsid w:val="00371FB6"/>
    <w:rsid w:val="003763C1"/>
    <w:rsid w:val="00376BBE"/>
    <w:rsid w:val="00381A96"/>
    <w:rsid w:val="00391444"/>
    <w:rsid w:val="0039224F"/>
    <w:rsid w:val="003A43A4"/>
    <w:rsid w:val="003A7E18"/>
    <w:rsid w:val="003B5351"/>
    <w:rsid w:val="003C4C86"/>
    <w:rsid w:val="003C6258"/>
    <w:rsid w:val="003D1013"/>
    <w:rsid w:val="003D1C7C"/>
    <w:rsid w:val="003D59A9"/>
    <w:rsid w:val="003D62FA"/>
    <w:rsid w:val="003E0546"/>
    <w:rsid w:val="003E2904"/>
    <w:rsid w:val="00401927"/>
    <w:rsid w:val="0041027F"/>
    <w:rsid w:val="00412475"/>
    <w:rsid w:val="00423789"/>
    <w:rsid w:val="00433D54"/>
    <w:rsid w:val="004363E2"/>
    <w:rsid w:val="00440F43"/>
    <w:rsid w:val="00441B6F"/>
    <w:rsid w:val="00446221"/>
    <w:rsid w:val="00450E62"/>
    <w:rsid w:val="00452C84"/>
    <w:rsid w:val="004539DB"/>
    <w:rsid w:val="00471900"/>
    <w:rsid w:val="00471A80"/>
    <w:rsid w:val="00481491"/>
    <w:rsid w:val="00484E1A"/>
    <w:rsid w:val="00485DFB"/>
    <w:rsid w:val="004950C8"/>
    <w:rsid w:val="004A0775"/>
    <w:rsid w:val="004D305E"/>
    <w:rsid w:val="004D4277"/>
    <w:rsid w:val="004D436D"/>
    <w:rsid w:val="004D4B8A"/>
    <w:rsid w:val="004E22F3"/>
    <w:rsid w:val="00502516"/>
    <w:rsid w:val="00505F06"/>
    <w:rsid w:val="00506828"/>
    <w:rsid w:val="00507FF7"/>
    <w:rsid w:val="0053056E"/>
    <w:rsid w:val="00552DEA"/>
    <w:rsid w:val="00554FDA"/>
    <w:rsid w:val="00564CA4"/>
    <w:rsid w:val="00566790"/>
    <w:rsid w:val="005840BF"/>
    <w:rsid w:val="00592727"/>
    <w:rsid w:val="005A1177"/>
    <w:rsid w:val="005A1E36"/>
    <w:rsid w:val="005C784C"/>
    <w:rsid w:val="005D17F6"/>
    <w:rsid w:val="005E1B55"/>
    <w:rsid w:val="005E5539"/>
    <w:rsid w:val="005E650F"/>
    <w:rsid w:val="005F5C71"/>
    <w:rsid w:val="0060090D"/>
    <w:rsid w:val="00600B5C"/>
    <w:rsid w:val="00601A3A"/>
    <w:rsid w:val="00602BF5"/>
    <w:rsid w:val="00606971"/>
    <w:rsid w:val="00617FDD"/>
    <w:rsid w:val="00633614"/>
    <w:rsid w:val="00633F68"/>
    <w:rsid w:val="0063441C"/>
    <w:rsid w:val="00636EB2"/>
    <w:rsid w:val="006375B8"/>
    <w:rsid w:val="00637D4E"/>
    <w:rsid w:val="00650DB9"/>
    <w:rsid w:val="00656782"/>
    <w:rsid w:val="006619A8"/>
    <w:rsid w:val="0066510A"/>
    <w:rsid w:val="00667A5D"/>
    <w:rsid w:val="00673F9F"/>
    <w:rsid w:val="00676AED"/>
    <w:rsid w:val="00686953"/>
    <w:rsid w:val="00687DEA"/>
    <w:rsid w:val="00687E67"/>
    <w:rsid w:val="00690461"/>
    <w:rsid w:val="006967F7"/>
    <w:rsid w:val="006A250C"/>
    <w:rsid w:val="006A749B"/>
    <w:rsid w:val="006B21D3"/>
    <w:rsid w:val="006B57D0"/>
    <w:rsid w:val="006C050F"/>
    <w:rsid w:val="006C688E"/>
    <w:rsid w:val="006D30FF"/>
    <w:rsid w:val="006D6893"/>
    <w:rsid w:val="006D6940"/>
    <w:rsid w:val="006E60F3"/>
    <w:rsid w:val="006F11EC"/>
    <w:rsid w:val="006F15A3"/>
    <w:rsid w:val="0070080F"/>
    <w:rsid w:val="0070082C"/>
    <w:rsid w:val="0070722D"/>
    <w:rsid w:val="00720C07"/>
    <w:rsid w:val="00723E57"/>
    <w:rsid w:val="007369E6"/>
    <w:rsid w:val="00744330"/>
    <w:rsid w:val="007459D4"/>
    <w:rsid w:val="00746E59"/>
    <w:rsid w:val="00754C9A"/>
    <w:rsid w:val="0075599A"/>
    <w:rsid w:val="00760132"/>
    <w:rsid w:val="00761D52"/>
    <w:rsid w:val="0077749E"/>
    <w:rsid w:val="00783919"/>
    <w:rsid w:val="00790ADA"/>
    <w:rsid w:val="007A5F66"/>
    <w:rsid w:val="007B152F"/>
    <w:rsid w:val="007B7D57"/>
    <w:rsid w:val="007C37C0"/>
    <w:rsid w:val="007D2288"/>
    <w:rsid w:val="007E088F"/>
    <w:rsid w:val="007E7614"/>
    <w:rsid w:val="007F7B32"/>
    <w:rsid w:val="00804BC2"/>
    <w:rsid w:val="0081431A"/>
    <w:rsid w:val="0083216F"/>
    <w:rsid w:val="00833CE8"/>
    <w:rsid w:val="00847382"/>
    <w:rsid w:val="00852A1F"/>
    <w:rsid w:val="00860000"/>
    <w:rsid w:val="00860691"/>
    <w:rsid w:val="00863BD3"/>
    <w:rsid w:val="008641ED"/>
    <w:rsid w:val="00864775"/>
    <w:rsid w:val="00866D66"/>
    <w:rsid w:val="008671C6"/>
    <w:rsid w:val="00875803"/>
    <w:rsid w:val="008908FA"/>
    <w:rsid w:val="0089788C"/>
    <w:rsid w:val="008A18F3"/>
    <w:rsid w:val="008B441A"/>
    <w:rsid w:val="008B459E"/>
    <w:rsid w:val="008D4874"/>
    <w:rsid w:val="008E13AE"/>
    <w:rsid w:val="008E1506"/>
    <w:rsid w:val="008E44E1"/>
    <w:rsid w:val="008E4647"/>
    <w:rsid w:val="008E6D0D"/>
    <w:rsid w:val="008E710C"/>
    <w:rsid w:val="008F5D6A"/>
    <w:rsid w:val="008F69D6"/>
    <w:rsid w:val="008F69FE"/>
    <w:rsid w:val="008F6EB6"/>
    <w:rsid w:val="00902823"/>
    <w:rsid w:val="00905484"/>
    <w:rsid w:val="00915CA6"/>
    <w:rsid w:val="009173CF"/>
    <w:rsid w:val="00927834"/>
    <w:rsid w:val="009314CB"/>
    <w:rsid w:val="00932C4A"/>
    <w:rsid w:val="00937185"/>
    <w:rsid w:val="00941DCC"/>
    <w:rsid w:val="009435CD"/>
    <w:rsid w:val="00944E81"/>
    <w:rsid w:val="009500A6"/>
    <w:rsid w:val="00957C18"/>
    <w:rsid w:val="009659BA"/>
    <w:rsid w:val="00970600"/>
    <w:rsid w:val="009773D8"/>
    <w:rsid w:val="009801B1"/>
    <w:rsid w:val="00983040"/>
    <w:rsid w:val="00985D3E"/>
    <w:rsid w:val="00986FCF"/>
    <w:rsid w:val="00992B7A"/>
    <w:rsid w:val="009B0405"/>
    <w:rsid w:val="009B3FB9"/>
    <w:rsid w:val="009C2465"/>
    <w:rsid w:val="009C2F21"/>
    <w:rsid w:val="009C5B18"/>
    <w:rsid w:val="009D2BA4"/>
    <w:rsid w:val="009D35A0"/>
    <w:rsid w:val="009D7EB7"/>
    <w:rsid w:val="009E048A"/>
    <w:rsid w:val="009E08E9"/>
    <w:rsid w:val="009E3DB9"/>
    <w:rsid w:val="009E6E35"/>
    <w:rsid w:val="009F0EDA"/>
    <w:rsid w:val="00A03B96"/>
    <w:rsid w:val="00A05B19"/>
    <w:rsid w:val="00A07C1C"/>
    <w:rsid w:val="00A1134E"/>
    <w:rsid w:val="00A134F2"/>
    <w:rsid w:val="00A24E7E"/>
    <w:rsid w:val="00A258C3"/>
    <w:rsid w:val="00A347C0"/>
    <w:rsid w:val="00A51431"/>
    <w:rsid w:val="00A539AD"/>
    <w:rsid w:val="00A71990"/>
    <w:rsid w:val="00A76076"/>
    <w:rsid w:val="00A94063"/>
    <w:rsid w:val="00AA2F73"/>
    <w:rsid w:val="00AA6219"/>
    <w:rsid w:val="00AA74E0"/>
    <w:rsid w:val="00AA7957"/>
    <w:rsid w:val="00AB703F"/>
    <w:rsid w:val="00AC0D3B"/>
    <w:rsid w:val="00AC6BB8"/>
    <w:rsid w:val="00AE008F"/>
    <w:rsid w:val="00AF4402"/>
    <w:rsid w:val="00AF6739"/>
    <w:rsid w:val="00B01FCD"/>
    <w:rsid w:val="00B1776C"/>
    <w:rsid w:val="00B46CF3"/>
    <w:rsid w:val="00B52583"/>
    <w:rsid w:val="00B52896"/>
    <w:rsid w:val="00B54814"/>
    <w:rsid w:val="00B75157"/>
    <w:rsid w:val="00B81877"/>
    <w:rsid w:val="00B82C7F"/>
    <w:rsid w:val="00B84D18"/>
    <w:rsid w:val="00B9249F"/>
    <w:rsid w:val="00B9344C"/>
    <w:rsid w:val="00B93587"/>
    <w:rsid w:val="00B95236"/>
    <w:rsid w:val="00B964CF"/>
    <w:rsid w:val="00B96BD9"/>
    <w:rsid w:val="00BA1B01"/>
    <w:rsid w:val="00BA2641"/>
    <w:rsid w:val="00BB37AA"/>
    <w:rsid w:val="00BB72B9"/>
    <w:rsid w:val="00BC00CF"/>
    <w:rsid w:val="00BC53A0"/>
    <w:rsid w:val="00BC61F1"/>
    <w:rsid w:val="00BE60FA"/>
    <w:rsid w:val="00BE62AD"/>
    <w:rsid w:val="00BF121F"/>
    <w:rsid w:val="00BF1F80"/>
    <w:rsid w:val="00BF3AE3"/>
    <w:rsid w:val="00C14A52"/>
    <w:rsid w:val="00C166EF"/>
    <w:rsid w:val="00C17EB0"/>
    <w:rsid w:val="00C27F5F"/>
    <w:rsid w:val="00C30A0F"/>
    <w:rsid w:val="00C37E61"/>
    <w:rsid w:val="00C41DDA"/>
    <w:rsid w:val="00C5780A"/>
    <w:rsid w:val="00C60BEB"/>
    <w:rsid w:val="00C64306"/>
    <w:rsid w:val="00C70F1B"/>
    <w:rsid w:val="00C715D1"/>
    <w:rsid w:val="00C71A47"/>
    <w:rsid w:val="00C7464C"/>
    <w:rsid w:val="00C85588"/>
    <w:rsid w:val="00CA2091"/>
    <w:rsid w:val="00CC074E"/>
    <w:rsid w:val="00CC2749"/>
    <w:rsid w:val="00CC6C4D"/>
    <w:rsid w:val="00CD51A6"/>
    <w:rsid w:val="00CD6755"/>
    <w:rsid w:val="00CD6856"/>
    <w:rsid w:val="00CE0089"/>
    <w:rsid w:val="00CE793C"/>
    <w:rsid w:val="00CF193C"/>
    <w:rsid w:val="00CF6F68"/>
    <w:rsid w:val="00CF750B"/>
    <w:rsid w:val="00D173F1"/>
    <w:rsid w:val="00D23F58"/>
    <w:rsid w:val="00D536AA"/>
    <w:rsid w:val="00D664E0"/>
    <w:rsid w:val="00D74CB0"/>
    <w:rsid w:val="00D81CA5"/>
    <w:rsid w:val="00D8295D"/>
    <w:rsid w:val="00D86F1D"/>
    <w:rsid w:val="00D94D20"/>
    <w:rsid w:val="00DA590C"/>
    <w:rsid w:val="00DB6F20"/>
    <w:rsid w:val="00DC2A65"/>
    <w:rsid w:val="00DE15F0"/>
    <w:rsid w:val="00DE5663"/>
    <w:rsid w:val="00DE78AA"/>
    <w:rsid w:val="00DF0840"/>
    <w:rsid w:val="00DF3020"/>
    <w:rsid w:val="00DF7CF0"/>
    <w:rsid w:val="00E0414F"/>
    <w:rsid w:val="00E053D0"/>
    <w:rsid w:val="00E15994"/>
    <w:rsid w:val="00E301B7"/>
    <w:rsid w:val="00E3114E"/>
    <w:rsid w:val="00E31888"/>
    <w:rsid w:val="00E31A70"/>
    <w:rsid w:val="00E35B02"/>
    <w:rsid w:val="00E37896"/>
    <w:rsid w:val="00E66496"/>
    <w:rsid w:val="00E66B35"/>
    <w:rsid w:val="00E66E10"/>
    <w:rsid w:val="00E73301"/>
    <w:rsid w:val="00E769F6"/>
    <w:rsid w:val="00E8407C"/>
    <w:rsid w:val="00E84F3C"/>
    <w:rsid w:val="00E8712D"/>
    <w:rsid w:val="00E87911"/>
    <w:rsid w:val="00EA012C"/>
    <w:rsid w:val="00EB43E7"/>
    <w:rsid w:val="00EC0D65"/>
    <w:rsid w:val="00EC6A55"/>
    <w:rsid w:val="00EC7CEF"/>
    <w:rsid w:val="00ED0288"/>
    <w:rsid w:val="00ED32F2"/>
    <w:rsid w:val="00ED796E"/>
    <w:rsid w:val="00EE2DA5"/>
    <w:rsid w:val="00EE52CB"/>
    <w:rsid w:val="00EF3C1B"/>
    <w:rsid w:val="00EF581D"/>
    <w:rsid w:val="00EF7880"/>
    <w:rsid w:val="00EF7FD8"/>
    <w:rsid w:val="00F04140"/>
    <w:rsid w:val="00F06F59"/>
    <w:rsid w:val="00F07E80"/>
    <w:rsid w:val="00F17988"/>
    <w:rsid w:val="00F22856"/>
    <w:rsid w:val="00F22C5D"/>
    <w:rsid w:val="00F322E6"/>
    <w:rsid w:val="00F469F0"/>
    <w:rsid w:val="00F53273"/>
    <w:rsid w:val="00F56929"/>
    <w:rsid w:val="00F65464"/>
    <w:rsid w:val="00F678B6"/>
    <w:rsid w:val="00F755E4"/>
    <w:rsid w:val="00F76167"/>
    <w:rsid w:val="00F76712"/>
    <w:rsid w:val="00F77D02"/>
    <w:rsid w:val="00F8297F"/>
    <w:rsid w:val="00F84E0A"/>
    <w:rsid w:val="00F92C75"/>
    <w:rsid w:val="00FB3A86"/>
    <w:rsid w:val="00FC04FF"/>
    <w:rsid w:val="00FD36C8"/>
    <w:rsid w:val="00FF6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A2FD93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Balk1">
    <w:name w:val="heading 1"/>
    <w:basedOn w:val="Normal"/>
    <w:next w:val="Normal"/>
    <w:qFormat/>
    <w:rsid w:val="00423789"/>
    <w:pPr>
      <w:keepNext/>
      <w:spacing w:before="240" w:after="60"/>
      <w:outlineLvl w:val="0"/>
    </w:pPr>
    <w:rPr>
      <w:rFonts w:ascii="Arial" w:hAnsi="Arial"/>
      <w:b/>
      <w:kern w:val="28"/>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KonuBal">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ltBilgi">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stBilgi">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mz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VarsaylanParagrafYazTipi"/>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Kpr">
    <w:name w:val="Hyperlink"/>
    <w:basedOn w:val="VarsaylanParagrafYazTipi"/>
    <w:rsid w:val="00030174"/>
    <w:rPr>
      <w:color w:val="FF0080"/>
      <w:u w:val="single"/>
    </w:rPr>
  </w:style>
  <w:style w:type="character" w:styleId="zlenenKpr">
    <w:name w:val="FollowedHyperlink"/>
    <w:basedOn w:val="VarsaylanParagrafYazTipi"/>
    <w:rsid w:val="00FB3A86"/>
    <w:rPr>
      <w:color w:val="800080"/>
      <w:u w:val="single"/>
    </w:rPr>
  </w:style>
  <w:style w:type="table" w:styleId="TabloKlavuzu">
    <w:name w:val="Table Grid"/>
    <w:basedOn w:val="NormalTablo"/>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rsid w:val="00EF7FD8"/>
    <w:pPr>
      <w:spacing w:after="120" w:line="480" w:lineRule="auto"/>
    </w:pPr>
  </w:style>
  <w:style w:type="character" w:customStyle="1" w:styleId="GvdeMetni2Char">
    <w:name w:val="Gövde Metni 2 Char"/>
    <w:basedOn w:val="VarsaylanParagrafYazTipi"/>
    <w:link w:val="GvdeMetni2"/>
    <w:rsid w:val="00EF7FD8"/>
    <w:rPr>
      <w:rFonts w:ascii="Helvetica" w:hAnsi="Helvetica"/>
    </w:rPr>
  </w:style>
  <w:style w:type="character" w:styleId="AklamaBavurusu">
    <w:name w:val="annotation reference"/>
    <w:basedOn w:val="VarsaylanParagrafYazTipi"/>
    <w:uiPriority w:val="99"/>
    <w:unhideWhenUsed/>
    <w:rsid w:val="00746E59"/>
    <w:rPr>
      <w:sz w:val="16"/>
      <w:szCs w:val="16"/>
    </w:rPr>
  </w:style>
  <w:style w:type="paragraph" w:styleId="AklamaMetni">
    <w:name w:val="annotation text"/>
    <w:basedOn w:val="Normal"/>
    <w:link w:val="AklamaMetniChar"/>
    <w:uiPriority w:val="99"/>
    <w:unhideWhenUsed/>
    <w:rsid w:val="00746E59"/>
    <w:rPr>
      <w:rFonts w:ascii="Times New Roman" w:hAnsi="Times New Roman"/>
      <w:lang w:val="nb-NO" w:eastAsia="nb-NO"/>
    </w:rPr>
  </w:style>
  <w:style w:type="character" w:customStyle="1" w:styleId="AklamaMetniChar">
    <w:name w:val="Açıklama Metni Char"/>
    <w:basedOn w:val="VarsaylanParagrafYazTipi"/>
    <w:link w:val="AklamaMetni"/>
    <w:uiPriority w:val="99"/>
    <w:rsid w:val="00746E59"/>
    <w:rPr>
      <w:lang w:val="nb-NO" w:eastAsia="nb-NO"/>
    </w:rPr>
  </w:style>
  <w:style w:type="paragraph" w:styleId="BalonMetni">
    <w:name w:val="Balloon Text"/>
    <w:basedOn w:val="Normal"/>
    <w:link w:val="BalonMetniChar"/>
    <w:rsid w:val="00746E59"/>
    <w:rPr>
      <w:rFonts w:ascii="Tahoma" w:hAnsi="Tahoma" w:cs="Tahoma"/>
      <w:sz w:val="16"/>
      <w:szCs w:val="16"/>
    </w:rPr>
  </w:style>
  <w:style w:type="character" w:customStyle="1" w:styleId="BalonMetniChar">
    <w:name w:val="Balon Metni Char"/>
    <w:basedOn w:val="VarsaylanParagrafYazTipi"/>
    <w:link w:val="BalonMetni"/>
    <w:rsid w:val="00746E59"/>
    <w:rPr>
      <w:rFonts w:ascii="Tahoma" w:hAnsi="Tahoma" w:cs="Tahoma"/>
      <w:sz w:val="16"/>
      <w:szCs w:val="16"/>
    </w:rPr>
  </w:style>
  <w:style w:type="paragraph" w:styleId="GvdeMetni3">
    <w:name w:val="Body Text 3"/>
    <w:basedOn w:val="Normal"/>
    <w:link w:val="GvdeMetni3Char"/>
    <w:rsid w:val="00231920"/>
    <w:pPr>
      <w:spacing w:after="120"/>
    </w:pPr>
    <w:rPr>
      <w:sz w:val="16"/>
      <w:szCs w:val="16"/>
    </w:rPr>
  </w:style>
  <w:style w:type="character" w:customStyle="1" w:styleId="GvdeMetni3Char">
    <w:name w:val="Gövde Metni 3 Char"/>
    <w:basedOn w:val="VarsaylanParagrafYazTipi"/>
    <w:link w:val="GvdeMetni3"/>
    <w:rsid w:val="00231920"/>
    <w:rPr>
      <w:rFonts w:ascii="Helvetica" w:hAnsi="Helvetica"/>
      <w:sz w:val="16"/>
      <w:szCs w:val="16"/>
    </w:rPr>
  </w:style>
  <w:style w:type="character" w:styleId="SatrNumaras">
    <w:name w:val="line number"/>
    <w:basedOn w:val="VarsaylanParagrafYazTipi"/>
    <w:rsid w:val="00412475"/>
  </w:style>
  <w:style w:type="character" w:styleId="Vurgu">
    <w:name w:val="Emphasis"/>
    <w:basedOn w:val="VarsaylanParagrafYazTipi"/>
    <w:uiPriority w:val="20"/>
    <w:qFormat/>
    <w:rsid w:val="0024282C"/>
    <w:rPr>
      <w:i/>
      <w:iCs/>
    </w:rPr>
  </w:style>
  <w:style w:type="character" w:customStyle="1" w:styleId="UnresolvedMention1">
    <w:name w:val="Unresolved Mention1"/>
    <w:basedOn w:val="VarsaylanParagrafYazTipi"/>
    <w:uiPriority w:val="99"/>
    <w:semiHidden/>
    <w:unhideWhenUsed/>
    <w:rsid w:val="00287E68"/>
    <w:rPr>
      <w:color w:val="605E5C"/>
      <w:shd w:val="clear" w:color="auto" w:fill="E1DFDD"/>
    </w:rPr>
  </w:style>
  <w:style w:type="paragraph" w:styleId="ListeParagraf">
    <w:name w:val="List Paragraph"/>
    <w:basedOn w:val="Normal"/>
    <w:uiPriority w:val="34"/>
    <w:qFormat/>
    <w:rsid w:val="00B84D18"/>
    <w:pPr>
      <w:spacing w:after="200" w:line="276" w:lineRule="auto"/>
      <w:ind w:left="720"/>
      <w:contextualSpacing/>
    </w:pPr>
    <w:rPr>
      <w:rFonts w:asciiTheme="minorHAnsi" w:eastAsiaTheme="minorHAnsi" w:hAnsiTheme="minorHAnsi" w:cstheme="minorBidi"/>
      <w:sz w:val="22"/>
      <w:szCs w:val="22"/>
    </w:rPr>
  </w:style>
  <w:style w:type="character" w:customStyle="1" w:styleId="UnresolvedMention2">
    <w:name w:val="Unresolved Mention2"/>
    <w:basedOn w:val="VarsaylanParagrafYazTipi"/>
    <w:uiPriority w:val="99"/>
    <w:semiHidden/>
    <w:unhideWhenUsed/>
    <w:rsid w:val="00DA5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cdomagazine.tech/opinon-analysis/80-of-your-data-is-unstructured-and-potentially-unprotected-4-strategies-to-tackle-thi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rchive.ph"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smithsonianmag.com/history/digital-archive-slave-voyages-details-largest-forced"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s://www.slavesvoyag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statisca.com" TargetMode="External"/><Relationship Id="rId10" Type="http://schemas.openxmlformats.org/officeDocument/2006/relationships/header" Target="header3.xml"/><Relationship Id="rId19" Type="http://schemas.openxmlformats.org/officeDocument/2006/relationships/hyperlink" Target="https://www.eap.bl.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0.png"/><Relationship Id="rId22" Type="http://schemas.openxmlformats.org/officeDocument/2006/relationships/hyperlink" Target="https://www.gerryco23.wordpres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02954-D02D-4B82-8D24-E9E492D0F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218</TotalTime>
  <Pages>13</Pages>
  <Words>6361</Words>
  <Characters>36264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42540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Administrator</cp:lastModifiedBy>
  <cp:revision>76</cp:revision>
  <cp:lastPrinted>1999-07-06T11:00:00Z</cp:lastPrinted>
  <dcterms:created xsi:type="dcterms:W3CDTF">2025-06-06T21:37:00Z</dcterms:created>
  <dcterms:modified xsi:type="dcterms:W3CDTF">2025-06-16T15:27:00Z</dcterms:modified>
</cp:coreProperties>
</file>