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43FF2" w14:textId="6EB8E0FF" w:rsidR="003B5209" w:rsidRPr="00D72B45" w:rsidRDefault="003B5209" w:rsidP="001A0E55">
      <w:pPr>
        <w:jc w:val="right"/>
        <w:rPr>
          <w:rFonts w:ascii="Times New Roman" w:hAnsi="Times New Roman" w:cs="Times New Roman"/>
          <w:b/>
          <w:bCs/>
          <w:sz w:val="32"/>
          <w:szCs w:val="32"/>
        </w:rPr>
        <w:pPrChange w:id="0" w:author="Nuran Aydın" w:date="2025-06-04T07:19:00Z" w16du:dateUtc="2025-06-04T04:19:00Z">
          <w:pPr/>
        </w:pPrChange>
      </w:pPr>
      <w:bookmarkStart w:id="1" w:name="_Hlk199609691"/>
      <w:r w:rsidRPr="00CF77A4">
        <w:rPr>
          <w:rFonts w:ascii="Times New Roman" w:hAnsi="Times New Roman" w:cs="Times New Roman"/>
          <w:b/>
          <w:bCs/>
          <w:sz w:val="32"/>
          <w:szCs w:val="32"/>
          <w:highlight w:val="yellow"/>
        </w:rPr>
        <w:t>Time-Base Accuracy Evaluation of Static, RTK, and PPK Surveys in Differential GNSS</w:t>
      </w:r>
      <w:del w:id="2" w:author="Nuran Aydın" w:date="2025-06-04T07:19:00Z" w16du:dateUtc="2025-06-04T04:19:00Z">
        <w:r w:rsidRPr="00CF77A4" w:rsidDel="001A0E55">
          <w:rPr>
            <w:rFonts w:ascii="Times New Roman" w:hAnsi="Times New Roman" w:cs="Times New Roman"/>
            <w:b/>
            <w:bCs/>
            <w:sz w:val="32"/>
            <w:szCs w:val="32"/>
            <w:highlight w:val="yellow"/>
          </w:rPr>
          <w:delText>”</w:delText>
        </w:r>
      </w:del>
    </w:p>
    <w:bookmarkEnd w:id="1"/>
    <w:p w14:paraId="62C8C0EE" w14:textId="41A351A2" w:rsidR="003A7053" w:rsidRPr="00F53013" w:rsidRDefault="001A0E55" w:rsidP="00F53013">
      <w:pPr>
        <w:jc w:val="both"/>
        <w:rPr>
          <w:rFonts w:ascii="Times New Roman" w:hAnsi="Times New Roman" w:cs="Times New Roman"/>
          <w:b/>
          <w:bCs/>
        </w:rPr>
      </w:pPr>
      <w:r w:rsidRPr="00F53013">
        <w:rPr>
          <w:rFonts w:ascii="Times New Roman" w:hAnsi="Times New Roman" w:cs="Times New Roman"/>
          <w:b/>
          <w:bCs/>
        </w:rPr>
        <w:t>ABSTRACT</w:t>
      </w:r>
      <w:del w:id="3" w:author="Nuran Aydın" w:date="2025-06-04T07:19:00Z" w16du:dateUtc="2025-06-04T04:19:00Z">
        <w:r w:rsidR="003A7053" w:rsidRPr="00F53013" w:rsidDel="001A0E55">
          <w:rPr>
            <w:rFonts w:ascii="Times New Roman" w:hAnsi="Times New Roman" w:cs="Times New Roman"/>
            <w:b/>
            <w:bCs/>
          </w:rPr>
          <w:delText xml:space="preserve">: </w:delText>
        </w:r>
      </w:del>
    </w:p>
    <w:p w14:paraId="02012282" w14:textId="751006AF" w:rsidR="003A7053" w:rsidRDefault="006B7F8F" w:rsidP="00F53013">
      <w:pPr>
        <w:jc w:val="both"/>
        <w:rPr>
          <w:rFonts w:ascii="Times New Roman" w:hAnsi="Times New Roman" w:cs="Times New Roman"/>
        </w:rPr>
      </w:pPr>
      <w:r w:rsidRPr="00CF77A4">
        <w:rPr>
          <w:rFonts w:ascii="Times New Roman" w:hAnsi="Times New Roman" w:cs="Times New Roman"/>
          <w:highlight w:val="yellow"/>
        </w:rPr>
        <w:t>T</w:t>
      </w:r>
      <w:r w:rsidR="00E84732" w:rsidRPr="00CF77A4">
        <w:rPr>
          <w:rFonts w:ascii="Times New Roman" w:hAnsi="Times New Roman" w:cs="Times New Roman"/>
          <w:highlight w:val="yellow"/>
        </w:rPr>
        <w:t>he Differential G</w:t>
      </w:r>
      <w:r w:rsidR="00834E93" w:rsidRPr="00CF77A4">
        <w:rPr>
          <w:rFonts w:ascii="Times New Roman" w:hAnsi="Times New Roman" w:cs="Times New Roman"/>
          <w:highlight w:val="yellow"/>
        </w:rPr>
        <w:t>lobal</w:t>
      </w:r>
      <w:r w:rsidR="00E84732" w:rsidRPr="00CF77A4">
        <w:rPr>
          <w:rFonts w:ascii="Times New Roman" w:hAnsi="Times New Roman" w:cs="Times New Roman"/>
          <w:highlight w:val="yellow"/>
        </w:rPr>
        <w:t xml:space="preserve"> Positioning System (DG</w:t>
      </w:r>
      <w:r w:rsidR="00C8291E" w:rsidRPr="00CF77A4">
        <w:rPr>
          <w:rFonts w:ascii="Times New Roman" w:hAnsi="Times New Roman" w:cs="Times New Roman"/>
          <w:highlight w:val="yellow"/>
        </w:rPr>
        <w:t>NSS</w:t>
      </w:r>
      <w:r w:rsidR="00E84732" w:rsidRPr="00CF77A4">
        <w:rPr>
          <w:rFonts w:ascii="Times New Roman" w:hAnsi="Times New Roman" w:cs="Times New Roman"/>
          <w:highlight w:val="yellow"/>
        </w:rPr>
        <w:t xml:space="preserve">), have three </w:t>
      </w:r>
      <w:r w:rsidR="00834E93" w:rsidRPr="00CF77A4">
        <w:rPr>
          <w:rFonts w:ascii="Times New Roman" w:hAnsi="Times New Roman" w:cs="Times New Roman"/>
          <w:highlight w:val="yellow"/>
        </w:rPr>
        <w:t xml:space="preserve">types of observations </w:t>
      </w:r>
      <w:r w:rsidR="00E84732" w:rsidRPr="00CF77A4">
        <w:rPr>
          <w:rFonts w:ascii="Times New Roman" w:hAnsi="Times New Roman" w:cs="Times New Roman"/>
          <w:highlight w:val="yellow"/>
        </w:rPr>
        <w:t>Static, Post processed Kinematics (PPK) and Real-Time Kinematic (RTK)</w:t>
      </w:r>
      <w:r w:rsidR="00C5420D" w:rsidRPr="00CF77A4">
        <w:rPr>
          <w:rFonts w:ascii="Times New Roman" w:hAnsi="Times New Roman" w:cs="Times New Roman"/>
          <w:highlight w:val="yellow"/>
        </w:rPr>
        <w:t xml:space="preserve"> </w:t>
      </w:r>
      <w:r w:rsidR="00F47B21">
        <w:rPr>
          <w:rFonts w:ascii="Times New Roman" w:hAnsi="Times New Roman" w:cs="Times New Roman"/>
          <w:highlight w:val="yellow"/>
        </w:rPr>
        <w:t>focu</w:t>
      </w:r>
      <w:r w:rsidR="00CF77A4" w:rsidRPr="00CF77A4">
        <w:rPr>
          <w:rFonts w:ascii="Times New Roman" w:hAnsi="Times New Roman" w:cs="Times New Roman"/>
          <w:highlight w:val="yellow"/>
        </w:rPr>
        <w:t>ses</w:t>
      </w:r>
      <w:r w:rsidR="00E8611D" w:rsidRPr="00CF77A4">
        <w:rPr>
          <w:rFonts w:ascii="Times New Roman" w:hAnsi="Times New Roman" w:cs="Times New Roman"/>
          <w:highlight w:val="yellow"/>
        </w:rPr>
        <w:t xml:space="preserve"> on real-world efficiency-accuracy trade-offs</w:t>
      </w:r>
      <w:r w:rsidRPr="00CF77A4">
        <w:rPr>
          <w:rFonts w:ascii="Times New Roman" w:hAnsi="Times New Roman" w:cs="Times New Roman"/>
          <w:highlight w:val="yellow"/>
        </w:rPr>
        <w:t>.</w:t>
      </w:r>
      <w:r>
        <w:rPr>
          <w:rFonts w:ascii="Times New Roman" w:hAnsi="Times New Roman" w:cs="Times New Roman"/>
        </w:rPr>
        <w:t xml:space="preserve"> </w:t>
      </w:r>
      <w:r w:rsidR="003D6630">
        <w:rPr>
          <w:rFonts w:ascii="Times New Roman" w:hAnsi="Times New Roman" w:cs="Times New Roman"/>
        </w:rPr>
        <w:t>In</w:t>
      </w:r>
      <w:r w:rsidR="00E84732" w:rsidRPr="00E84732">
        <w:rPr>
          <w:rFonts w:ascii="Times New Roman" w:hAnsi="Times New Roman" w:cs="Times New Roman"/>
        </w:rPr>
        <w:t xml:space="preserve"> "time-based survey </w:t>
      </w:r>
      <w:r w:rsidR="0062593A">
        <w:rPr>
          <w:rFonts w:ascii="Times New Roman" w:hAnsi="Times New Roman" w:cs="Times New Roman"/>
        </w:rPr>
        <w:t>methodology</w:t>
      </w:r>
      <w:r w:rsidR="00E84732" w:rsidRPr="00E84732">
        <w:rPr>
          <w:rFonts w:ascii="Times New Roman" w:hAnsi="Times New Roman" w:cs="Times New Roman"/>
        </w:rPr>
        <w:t xml:space="preserve">" </w:t>
      </w:r>
      <w:r w:rsidR="003D6630" w:rsidRPr="00E8611D">
        <w:rPr>
          <w:rFonts w:ascii="Times New Roman" w:hAnsi="Times New Roman" w:cs="Times New Roman"/>
          <w:color w:val="001D35"/>
          <w:shd w:val="clear" w:color="auto" w:fill="FFFFFF"/>
        </w:rPr>
        <w:t xml:space="preserve">in </w:t>
      </w:r>
      <w:r w:rsidR="00876A5B" w:rsidRPr="00E8611D">
        <w:rPr>
          <w:rFonts w:ascii="Times New Roman" w:hAnsi="Times New Roman" w:cs="Times New Roman"/>
          <w:color w:val="001D35"/>
          <w:shd w:val="clear" w:color="auto" w:fill="FFFFFF"/>
        </w:rPr>
        <w:t>GNSS</w:t>
      </w:r>
      <w:r w:rsidR="003D6630" w:rsidRPr="00E8611D">
        <w:rPr>
          <w:rFonts w:ascii="Times New Roman" w:hAnsi="Times New Roman" w:cs="Times New Roman"/>
          <w:color w:val="001D35"/>
          <w:shd w:val="clear" w:color="auto" w:fill="FFFFFF"/>
        </w:rPr>
        <w:t xml:space="preserve"> applications, </w:t>
      </w:r>
      <w:r w:rsidR="003D6630" w:rsidRPr="00B64C31">
        <w:rPr>
          <w:rFonts w:ascii="Times New Roman" w:hAnsi="Times New Roman" w:cs="Times New Roman"/>
          <w:color w:val="001D35"/>
          <w:shd w:val="clear" w:color="auto" w:fill="FFFFFF"/>
        </w:rPr>
        <w:t xml:space="preserve">particularly focusing on accuracy and efficiency for </w:t>
      </w:r>
      <w:r w:rsidR="00B64C31" w:rsidRPr="00233C6E">
        <w:rPr>
          <w:rFonts w:ascii="Times New Roman" w:hAnsi="Times New Roman" w:cs="Times New Roman"/>
          <w:color w:val="001D35"/>
          <w:sz w:val="27"/>
          <w:szCs w:val="27"/>
          <w:shd w:val="clear" w:color="auto" w:fill="FFFFFF"/>
        </w:rPr>
        <w:t>India</w:t>
      </w:r>
      <w:r w:rsidR="00D7125E">
        <w:rPr>
          <w:rFonts w:ascii="Times New Roman" w:hAnsi="Times New Roman" w:cs="Times New Roman"/>
          <w:color w:val="001D35"/>
          <w:sz w:val="27"/>
          <w:szCs w:val="27"/>
          <w:shd w:val="clear" w:color="auto" w:fill="FFFFFF"/>
        </w:rPr>
        <w:t>/ I</w:t>
      </w:r>
      <w:r w:rsidR="00B64C31" w:rsidRPr="00233C6E">
        <w:rPr>
          <w:rFonts w:ascii="Times New Roman" w:hAnsi="Times New Roman" w:cs="Times New Roman"/>
          <w:color w:val="001D35"/>
          <w:sz w:val="27"/>
          <w:szCs w:val="27"/>
          <w:shd w:val="clear" w:color="auto" w:fill="FFFFFF"/>
        </w:rPr>
        <w:t xml:space="preserve">n </w:t>
      </w:r>
      <w:r w:rsidR="00876A5B">
        <w:rPr>
          <w:rFonts w:ascii="Times New Roman" w:hAnsi="Times New Roman" w:cs="Times New Roman"/>
        </w:rPr>
        <w:t>DGNSS</w:t>
      </w:r>
      <w:r w:rsidR="00E84732" w:rsidRPr="00E84732">
        <w:rPr>
          <w:rFonts w:ascii="Times New Roman" w:hAnsi="Times New Roman" w:cs="Times New Roman"/>
        </w:rPr>
        <w:t xml:space="preserve"> surveying methods that rely on the timing of satellite signals</w:t>
      </w:r>
      <w:r w:rsidR="00AB2A39">
        <w:rPr>
          <w:rFonts w:ascii="Times New Roman" w:hAnsi="Times New Roman" w:cs="Times New Roman"/>
        </w:rPr>
        <w:t xml:space="preserve"> and observations</w:t>
      </w:r>
      <w:r w:rsidR="00E84732" w:rsidRPr="00E84732">
        <w:rPr>
          <w:rFonts w:ascii="Times New Roman" w:hAnsi="Times New Roman" w:cs="Times New Roman"/>
        </w:rPr>
        <w:t xml:space="preserve"> achieve high positional accuracy</w:t>
      </w:r>
      <w:r w:rsidR="00D7125E">
        <w:rPr>
          <w:rFonts w:ascii="Times New Roman" w:hAnsi="Times New Roman" w:cs="Times New Roman"/>
        </w:rPr>
        <w:t xml:space="preserve"> which</w:t>
      </w:r>
      <w:r w:rsidR="00AB2A39">
        <w:rPr>
          <w:rFonts w:ascii="Times New Roman" w:hAnsi="Times New Roman" w:cs="Times New Roman"/>
        </w:rPr>
        <w:t xml:space="preserve"> is time dependent.</w:t>
      </w:r>
      <w:r w:rsidR="00E84732" w:rsidRPr="00E84732">
        <w:rPr>
          <w:rFonts w:ascii="Times New Roman" w:hAnsi="Times New Roman" w:cs="Times New Roman"/>
        </w:rPr>
        <w:t xml:space="preserve"> </w:t>
      </w:r>
      <w:r w:rsidR="0006508F">
        <w:rPr>
          <w:rFonts w:ascii="Times New Roman" w:hAnsi="Times New Roman" w:cs="Times New Roman"/>
        </w:rPr>
        <w:t>To confirm the most accurate methods</w:t>
      </w:r>
      <w:r w:rsidR="000A2722">
        <w:rPr>
          <w:rFonts w:ascii="Times New Roman" w:hAnsi="Times New Roman" w:cs="Times New Roman"/>
        </w:rPr>
        <w:t xml:space="preserve">, </w:t>
      </w:r>
      <w:r w:rsidR="00876A5B">
        <w:rPr>
          <w:rFonts w:ascii="Times New Roman" w:hAnsi="Times New Roman" w:cs="Times New Roman"/>
        </w:rPr>
        <w:t>DGNSS</w:t>
      </w:r>
      <w:r w:rsidR="00710085">
        <w:rPr>
          <w:rFonts w:ascii="Times New Roman" w:hAnsi="Times New Roman" w:cs="Times New Roman"/>
        </w:rPr>
        <w:t xml:space="preserve">  observations were taken using the three methods by fixing </w:t>
      </w:r>
      <w:r w:rsidR="009C7D2E">
        <w:rPr>
          <w:rFonts w:ascii="Times New Roman" w:hAnsi="Times New Roman" w:cs="Times New Roman"/>
        </w:rPr>
        <w:t>a base station, Rover station</w:t>
      </w:r>
      <w:r w:rsidR="00B160B1">
        <w:rPr>
          <w:rFonts w:ascii="Times New Roman" w:hAnsi="Times New Roman" w:cs="Times New Roman"/>
        </w:rPr>
        <w:t xml:space="preserve">. </w:t>
      </w:r>
      <w:r w:rsidR="00471D59">
        <w:rPr>
          <w:rFonts w:ascii="Times New Roman" w:hAnsi="Times New Roman" w:cs="Times New Roman"/>
        </w:rPr>
        <w:t>Also,</w:t>
      </w:r>
      <w:r w:rsidR="00B160B1">
        <w:rPr>
          <w:rFonts w:ascii="Times New Roman" w:hAnsi="Times New Roman" w:cs="Times New Roman"/>
        </w:rPr>
        <w:t xml:space="preserve"> the</w:t>
      </w:r>
      <w:r w:rsidR="009C7D2E">
        <w:rPr>
          <w:rFonts w:ascii="Times New Roman" w:hAnsi="Times New Roman" w:cs="Times New Roman"/>
        </w:rPr>
        <w:t xml:space="preserve"> different </w:t>
      </w:r>
      <w:r w:rsidR="000A2722">
        <w:rPr>
          <w:rFonts w:ascii="Times New Roman" w:hAnsi="Times New Roman" w:cs="Times New Roman"/>
        </w:rPr>
        <w:t>time of observation</w:t>
      </w:r>
      <w:r w:rsidR="00AF1E64">
        <w:rPr>
          <w:rFonts w:ascii="Times New Roman" w:hAnsi="Times New Roman" w:cs="Times New Roman"/>
        </w:rPr>
        <w:t xml:space="preserve"> </w:t>
      </w:r>
      <w:r w:rsidR="00B160B1">
        <w:rPr>
          <w:rFonts w:ascii="Times New Roman" w:hAnsi="Times New Roman" w:cs="Times New Roman"/>
        </w:rPr>
        <w:t xml:space="preserve">is considered </w:t>
      </w:r>
      <w:r w:rsidR="00F47B21">
        <w:rPr>
          <w:rFonts w:ascii="Times New Roman" w:hAnsi="Times New Roman" w:cs="Times New Roman"/>
        </w:rPr>
        <w:t>to focus</w:t>
      </w:r>
      <w:r w:rsidR="00AF1E64">
        <w:rPr>
          <w:rFonts w:ascii="Times New Roman" w:hAnsi="Times New Roman" w:cs="Times New Roman"/>
        </w:rPr>
        <w:t xml:space="preserve"> on accuracy and efficiency. It has been inferred </w:t>
      </w:r>
      <w:r w:rsidR="00471D59">
        <w:rPr>
          <w:rFonts w:ascii="Times New Roman" w:hAnsi="Times New Roman" w:cs="Times New Roman"/>
        </w:rPr>
        <w:t xml:space="preserve">for </w:t>
      </w:r>
      <w:r w:rsidR="000A5275">
        <w:rPr>
          <w:rFonts w:ascii="Times New Roman" w:hAnsi="Times New Roman" w:cs="Times New Roman"/>
        </w:rPr>
        <w:t>all the</w:t>
      </w:r>
      <w:r w:rsidR="000A5275" w:rsidRPr="000A5275">
        <w:rPr>
          <w:rFonts w:ascii="Times New Roman" w:hAnsi="Times New Roman" w:cs="Times New Roman"/>
        </w:rPr>
        <w:t xml:space="preserve"> </w:t>
      </w:r>
      <w:r w:rsidR="00471D59">
        <w:rPr>
          <w:rFonts w:ascii="Times New Roman" w:hAnsi="Times New Roman" w:cs="Times New Roman"/>
        </w:rPr>
        <w:t xml:space="preserve">GNSS </w:t>
      </w:r>
      <w:r w:rsidR="000A5275" w:rsidRPr="000A5275">
        <w:rPr>
          <w:rFonts w:ascii="Times New Roman" w:hAnsi="Times New Roman" w:cs="Times New Roman"/>
        </w:rPr>
        <w:t>surveying procedures</w:t>
      </w:r>
      <w:r w:rsidR="00471D59">
        <w:rPr>
          <w:rFonts w:ascii="Times New Roman" w:hAnsi="Times New Roman" w:cs="Times New Roman"/>
        </w:rPr>
        <w:t>, the</w:t>
      </w:r>
      <w:r w:rsidR="000A5275" w:rsidRPr="000A5275">
        <w:rPr>
          <w:rFonts w:ascii="Times New Roman" w:hAnsi="Times New Roman" w:cs="Times New Roman"/>
        </w:rPr>
        <w:t xml:space="preserve"> correction</w:t>
      </w:r>
      <w:r w:rsidR="00471D59">
        <w:rPr>
          <w:rFonts w:ascii="Times New Roman" w:hAnsi="Times New Roman" w:cs="Times New Roman"/>
        </w:rPr>
        <w:t xml:space="preserve"> of </w:t>
      </w:r>
      <w:r w:rsidR="000A5275" w:rsidRPr="000A5275">
        <w:rPr>
          <w:rFonts w:ascii="Times New Roman" w:hAnsi="Times New Roman" w:cs="Times New Roman"/>
        </w:rPr>
        <w:t>al</w:t>
      </w:r>
      <w:r w:rsidR="00147544">
        <w:rPr>
          <w:rFonts w:ascii="Times New Roman" w:hAnsi="Times New Roman" w:cs="Times New Roman"/>
        </w:rPr>
        <w:t>l</w:t>
      </w:r>
      <w:r w:rsidR="000A5275" w:rsidRPr="000A5275">
        <w:rPr>
          <w:rFonts w:ascii="Times New Roman" w:hAnsi="Times New Roman" w:cs="Times New Roman"/>
        </w:rPr>
        <w:t xml:space="preserve"> skills</w:t>
      </w:r>
      <w:r w:rsidR="00147544">
        <w:rPr>
          <w:rFonts w:ascii="Times New Roman" w:hAnsi="Times New Roman" w:cs="Times New Roman"/>
        </w:rPr>
        <w:t>, that</w:t>
      </w:r>
      <w:r w:rsidR="000A5275" w:rsidRPr="000A5275">
        <w:rPr>
          <w:rFonts w:ascii="Times New Roman" w:hAnsi="Times New Roman" w:cs="Times New Roman"/>
        </w:rPr>
        <w:t xml:space="preserve"> help to </w:t>
      </w:r>
      <w:r w:rsidR="00AF379B" w:rsidRPr="000A5275">
        <w:rPr>
          <w:rFonts w:ascii="Times New Roman" w:hAnsi="Times New Roman" w:cs="Times New Roman"/>
        </w:rPr>
        <w:t>accomplish</w:t>
      </w:r>
      <w:r w:rsidR="00147544">
        <w:rPr>
          <w:rFonts w:ascii="Times New Roman" w:hAnsi="Times New Roman" w:cs="Times New Roman"/>
        </w:rPr>
        <w:t xml:space="preserve"> </w:t>
      </w:r>
      <w:r w:rsidR="00127E0E">
        <w:rPr>
          <w:rFonts w:ascii="Times New Roman" w:hAnsi="Times New Roman" w:cs="Times New Roman"/>
        </w:rPr>
        <w:t>high</w:t>
      </w:r>
      <w:r w:rsidR="000A5275" w:rsidRPr="000A5275">
        <w:rPr>
          <w:rFonts w:ascii="Times New Roman" w:hAnsi="Times New Roman" w:cs="Times New Roman"/>
        </w:rPr>
        <w:t xml:space="preserve"> positional accuracy</w:t>
      </w:r>
      <w:r w:rsidR="00980F9D">
        <w:rPr>
          <w:rFonts w:ascii="Times New Roman" w:hAnsi="Times New Roman" w:cs="Times New Roman"/>
        </w:rPr>
        <w:t>. Static surveying is time</w:t>
      </w:r>
      <w:r w:rsidR="00F47B21">
        <w:rPr>
          <w:rFonts w:ascii="Times New Roman" w:hAnsi="Times New Roman" w:cs="Times New Roman"/>
        </w:rPr>
        <w:t>-</w:t>
      </w:r>
      <w:r w:rsidR="00980F9D">
        <w:rPr>
          <w:rFonts w:ascii="Times New Roman" w:hAnsi="Times New Roman" w:cs="Times New Roman"/>
        </w:rPr>
        <w:t>consuming but of high performance</w:t>
      </w:r>
      <w:r w:rsidR="00980F9D" w:rsidRPr="003B7DDA">
        <w:rPr>
          <w:rFonts w:ascii="Times New Roman" w:hAnsi="Times New Roman" w:cs="Times New Roman"/>
          <w:highlight w:val="yellow"/>
        </w:rPr>
        <w:t xml:space="preserve">, </w:t>
      </w:r>
      <w:r w:rsidR="000A2722" w:rsidRPr="003B7DDA">
        <w:rPr>
          <w:rFonts w:ascii="Times New Roman" w:hAnsi="Times New Roman" w:cs="Times New Roman"/>
          <w:highlight w:val="yellow"/>
        </w:rPr>
        <w:t xml:space="preserve"> </w:t>
      </w:r>
      <w:r w:rsidR="000A2E3D" w:rsidRPr="003B7DDA">
        <w:rPr>
          <w:rFonts w:ascii="Times New Roman" w:hAnsi="Times New Roman" w:cs="Times New Roman"/>
          <w:highlight w:val="yellow"/>
        </w:rPr>
        <w:t xml:space="preserve">whereas PPK </w:t>
      </w:r>
      <w:r w:rsidR="000F3332" w:rsidRPr="003B7DDA">
        <w:rPr>
          <w:rFonts w:ascii="Times New Roman" w:hAnsi="Times New Roman" w:cs="Times New Roman"/>
          <w:highlight w:val="yellow"/>
        </w:rPr>
        <w:t xml:space="preserve">rectifies </w:t>
      </w:r>
      <w:r w:rsidR="000A2E3D" w:rsidRPr="003B7DDA">
        <w:rPr>
          <w:rFonts w:ascii="Times New Roman" w:hAnsi="Times New Roman" w:cs="Times New Roman"/>
          <w:highlight w:val="yellow"/>
        </w:rPr>
        <w:t>errors after data collection</w:t>
      </w:r>
      <w:r w:rsidR="00DD2582" w:rsidRPr="003B7DDA">
        <w:rPr>
          <w:rFonts w:ascii="Times New Roman" w:hAnsi="Times New Roman" w:cs="Times New Roman"/>
          <w:highlight w:val="yellow"/>
        </w:rPr>
        <w:t xml:space="preserve">, RTK </w:t>
      </w:r>
      <w:r w:rsidR="003B7DDA" w:rsidRPr="003B7DDA">
        <w:rPr>
          <w:rFonts w:ascii="Times New Roman" w:hAnsi="Times New Roman" w:cs="Times New Roman"/>
          <w:highlight w:val="yellow"/>
        </w:rPr>
        <w:t>provides</w:t>
      </w:r>
      <w:r w:rsidR="00DD2582" w:rsidRPr="003B7DDA">
        <w:rPr>
          <w:rFonts w:ascii="Times New Roman" w:hAnsi="Times New Roman" w:cs="Times New Roman"/>
          <w:highlight w:val="yellow"/>
        </w:rPr>
        <w:t xml:space="preserve"> positional </w:t>
      </w:r>
      <w:r w:rsidR="003B7DDA" w:rsidRPr="003B7DDA">
        <w:rPr>
          <w:rFonts w:ascii="Times New Roman" w:hAnsi="Times New Roman" w:cs="Times New Roman"/>
          <w:highlight w:val="yellow"/>
        </w:rPr>
        <w:t>perfections</w:t>
      </w:r>
      <w:r w:rsidR="00DD2582" w:rsidRPr="003B7DDA">
        <w:rPr>
          <w:rFonts w:ascii="Times New Roman" w:hAnsi="Times New Roman" w:cs="Times New Roman"/>
          <w:highlight w:val="yellow"/>
        </w:rPr>
        <w:t xml:space="preserve"> in real-time</w:t>
      </w:r>
      <w:r w:rsidR="00330B09" w:rsidRPr="003B7DDA">
        <w:rPr>
          <w:rFonts w:ascii="Times New Roman" w:hAnsi="Times New Roman" w:cs="Times New Roman"/>
          <w:highlight w:val="yellow"/>
        </w:rPr>
        <w:t xml:space="preserve">. </w:t>
      </w:r>
      <w:r w:rsidR="000820AD" w:rsidRPr="003B7DDA">
        <w:rPr>
          <w:rFonts w:ascii="Times New Roman" w:hAnsi="Times New Roman" w:cs="Times New Roman"/>
          <w:highlight w:val="yellow"/>
        </w:rPr>
        <w:t>Selecting a</w:t>
      </w:r>
      <w:r w:rsidR="00F47B21">
        <w:rPr>
          <w:rFonts w:ascii="Times New Roman" w:hAnsi="Times New Roman" w:cs="Times New Roman"/>
          <w:highlight w:val="yellow"/>
        </w:rPr>
        <w:t>n</w:t>
      </w:r>
      <w:r w:rsidR="000820AD" w:rsidRPr="003B7DDA">
        <w:rPr>
          <w:rFonts w:ascii="Times New Roman" w:hAnsi="Times New Roman" w:cs="Times New Roman"/>
          <w:highlight w:val="yellow"/>
        </w:rPr>
        <w:t xml:space="preserve"> </w:t>
      </w:r>
      <w:r w:rsidR="0002062C" w:rsidRPr="003B7DDA">
        <w:rPr>
          <w:rFonts w:ascii="Times New Roman" w:hAnsi="Times New Roman" w:cs="Times New Roman"/>
          <w:highlight w:val="yellow"/>
        </w:rPr>
        <w:t xml:space="preserve">observational procedure </w:t>
      </w:r>
      <w:r w:rsidR="000820AD" w:rsidRPr="003B7DDA">
        <w:rPr>
          <w:rFonts w:ascii="Times New Roman" w:hAnsi="Times New Roman" w:cs="Times New Roman"/>
          <w:highlight w:val="yellow"/>
        </w:rPr>
        <w:t>shall</w:t>
      </w:r>
      <w:r w:rsidR="00330B09" w:rsidRPr="003B7DDA">
        <w:rPr>
          <w:rFonts w:ascii="Times New Roman" w:hAnsi="Times New Roman" w:cs="Times New Roman"/>
          <w:highlight w:val="yellow"/>
        </w:rPr>
        <w:t xml:space="preserve"> offer empirical </w:t>
      </w:r>
      <w:r w:rsidR="00D44C77" w:rsidRPr="003B7DDA">
        <w:rPr>
          <w:rFonts w:ascii="Times New Roman" w:hAnsi="Times New Roman" w:cs="Times New Roman"/>
          <w:highlight w:val="yellow"/>
        </w:rPr>
        <w:t xml:space="preserve">accurate </w:t>
      </w:r>
      <w:r w:rsidR="00330B09" w:rsidRPr="003B7DDA">
        <w:rPr>
          <w:rFonts w:ascii="Times New Roman" w:hAnsi="Times New Roman" w:cs="Times New Roman"/>
          <w:highlight w:val="yellow"/>
        </w:rPr>
        <w:t xml:space="preserve">data for surveyors to enhance </w:t>
      </w:r>
      <w:r w:rsidR="00330B09" w:rsidRPr="00C65E6A">
        <w:rPr>
          <w:rFonts w:ascii="Times New Roman" w:hAnsi="Times New Roman" w:cs="Times New Roman"/>
          <w:highlight w:val="yellow"/>
        </w:rPr>
        <w:t>fieldwork procedures</w:t>
      </w:r>
      <w:r w:rsidR="00CF77A4" w:rsidRPr="00C65E6A">
        <w:rPr>
          <w:rFonts w:ascii="Times New Roman" w:hAnsi="Times New Roman" w:cs="Times New Roman"/>
          <w:highlight w:val="yellow"/>
        </w:rPr>
        <w:t>. However,  the time-based evaluation (30 minutes vs 1-hour static data</w:t>
      </w:r>
      <w:r w:rsidR="0095108F">
        <w:rPr>
          <w:rFonts w:ascii="Times New Roman" w:hAnsi="Times New Roman" w:cs="Times New Roman"/>
        </w:rPr>
        <w:t xml:space="preserve"> </w:t>
      </w:r>
      <w:r w:rsidR="0095108F" w:rsidRPr="0095108F">
        <w:rPr>
          <w:rFonts w:ascii="Times New Roman" w:hAnsi="Times New Roman" w:cs="Times New Roman"/>
          <w:highlight w:val="yellow"/>
        </w:rPr>
        <w:t>showed an error difference of &lt;=0.12</w:t>
      </w:r>
      <w:r w:rsidR="0095108F" w:rsidRPr="0095108F">
        <w:rPr>
          <w:rFonts w:ascii="Times New Roman" w:hAnsi="Times New Roman" w:cs="Times New Roman"/>
        </w:rPr>
        <w:t>”)</w:t>
      </w:r>
      <w:r w:rsidR="0095108F">
        <w:rPr>
          <w:rFonts w:ascii="Times New Roman" w:hAnsi="Times New Roman" w:cs="Times New Roman"/>
        </w:rPr>
        <w:t xml:space="preserve"> </w:t>
      </w:r>
      <w:r w:rsidR="00CF77A4" w:rsidRPr="00C65E6A">
        <w:rPr>
          <w:rFonts w:ascii="Times New Roman" w:hAnsi="Times New Roman" w:cs="Times New Roman"/>
          <w:highlight w:val="yellow"/>
        </w:rPr>
        <w:t xml:space="preserve"> is particularly valuable for resource-constrained projects. However, broader applicability requires deeper statistical validation.</w:t>
      </w:r>
      <w:r w:rsidR="00CF77A4">
        <w:rPr>
          <w:rFonts w:ascii="Times New Roman" w:hAnsi="Times New Roman" w:cs="Times New Roman"/>
        </w:rPr>
        <w:t xml:space="preserve"> </w:t>
      </w:r>
    </w:p>
    <w:p w14:paraId="58E3A263" w14:textId="4AB597EC" w:rsidR="003A7053" w:rsidRPr="001A0E55" w:rsidRDefault="003A7053" w:rsidP="00F53013">
      <w:pPr>
        <w:jc w:val="both"/>
        <w:rPr>
          <w:rFonts w:ascii="Times New Roman" w:hAnsi="Times New Roman" w:cs="Times New Roman"/>
          <w:b/>
          <w:bCs/>
        </w:rPr>
      </w:pPr>
      <w:r w:rsidRPr="001A0E55">
        <w:rPr>
          <w:rFonts w:ascii="Times New Roman" w:hAnsi="Times New Roman" w:cs="Times New Roman"/>
          <w:i/>
          <w:iCs/>
          <w:rPrChange w:id="4" w:author="Nuran Aydın" w:date="2025-06-04T07:19:00Z" w16du:dateUtc="2025-06-04T04:19:00Z">
            <w:rPr>
              <w:rFonts w:ascii="Times New Roman" w:hAnsi="Times New Roman" w:cs="Times New Roman"/>
              <w:b/>
              <w:bCs/>
            </w:rPr>
          </w:rPrChange>
        </w:rPr>
        <w:t xml:space="preserve">Keywords: </w:t>
      </w:r>
      <w:r w:rsidR="00876A5B" w:rsidRPr="001A0E55">
        <w:rPr>
          <w:rFonts w:ascii="Times New Roman" w:hAnsi="Times New Roman" w:cs="Times New Roman"/>
          <w:i/>
          <w:iCs/>
          <w:rPrChange w:id="5" w:author="Nuran Aydın" w:date="2025-06-04T07:19:00Z" w16du:dateUtc="2025-06-04T04:19:00Z">
            <w:rPr>
              <w:rFonts w:ascii="Times New Roman" w:hAnsi="Times New Roman" w:cs="Times New Roman"/>
              <w:b/>
              <w:bCs/>
            </w:rPr>
          </w:rPrChange>
        </w:rPr>
        <w:t>DGNSS</w:t>
      </w:r>
      <w:r w:rsidR="000F3332" w:rsidRPr="001A0E55">
        <w:rPr>
          <w:rFonts w:ascii="Times New Roman" w:hAnsi="Times New Roman" w:cs="Times New Roman"/>
          <w:i/>
          <w:iCs/>
          <w:rPrChange w:id="6" w:author="Nuran Aydın" w:date="2025-06-04T07:19:00Z" w16du:dateUtc="2025-06-04T04:19:00Z">
            <w:rPr>
              <w:rFonts w:ascii="Times New Roman" w:hAnsi="Times New Roman" w:cs="Times New Roman"/>
              <w:b/>
              <w:bCs/>
            </w:rPr>
          </w:rPrChange>
        </w:rPr>
        <w:t xml:space="preserve">, </w:t>
      </w:r>
      <w:r w:rsidR="007522AF" w:rsidRPr="001A0E55">
        <w:rPr>
          <w:rFonts w:ascii="Times New Roman" w:hAnsi="Times New Roman" w:cs="Times New Roman"/>
          <w:i/>
          <w:iCs/>
          <w:rPrChange w:id="7" w:author="Nuran Aydın" w:date="2025-06-04T07:19:00Z" w16du:dateUtc="2025-06-04T04:19:00Z">
            <w:rPr>
              <w:rFonts w:ascii="Times New Roman" w:hAnsi="Times New Roman" w:cs="Times New Roman"/>
              <w:b/>
              <w:bCs/>
            </w:rPr>
          </w:rPrChange>
        </w:rPr>
        <w:t>performance evaluation, position</w:t>
      </w:r>
      <w:r w:rsidR="00BD16C5" w:rsidRPr="001A0E55">
        <w:rPr>
          <w:rFonts w:ascii="Times New Roman" w:hAnsi="Times New Roman" w:cs="Times New Roman"/>
          <w:i/>
          <w:iCs/>
          <w:rPrChange w:id="8" w:author="Nuran Aydın" w:date="2025-06-04T07:19:00Z" w16du:dateUtc="2025-06-04T04:19:00Z">
            <w:rPr>
              <w:rFonts w:ascii="Times New Roman" w:hAnsi="Times New Roman" w:cs="Times New Roman"/>
              <w:b/>
              <w:bCs/>
            </w:rPr>
          </w:rPrChange>
        </w:rPr>
        <w:t>al accuracy, Static, PPK, RTK</w:t>
      </w:r>
      <w:ins w:id="9" w:author="Nuran Aydın" w:date="2025-06-04T07:19:00Z" w16du:dateUtc="2025-06-04T04:19:00Z">
        <w:r w:rsidR="001A0E55">
          <w:rPr>
            <w:rFonts w:ascii="Times New Roman" w:hAnsi="Times New Roman" w:cs="Times New Roman"/>
            <w:b/>
            <w:bCs/>
          </w:rPr>
          <w:t>.</w:t>
        </w:r>
      </w:ins>
      <w:r w:rsidR="007522AF" w:rsidRPr="001A0E55">
        <w:rPr>
          <w:rFonts w:ascii="Times New Roman" w:hAnsi="Times New Roman" w:cs="Times New Roman"/>
          <w:b/>
          <w:bCs/>
        </w:rPr>
        <w:t xml:space="preserve"> </w:t>
      </w:r>
    </w:p>
    <w:p w14:paraId="3C991B8A" w14:textId="37F40D06" w:rsidR="001457B5" w:rsidRPr="00F53013" w:rsidRDefault="001A0E55" w:rsidP="00F53013">
      <w:pPr>
        <w:jc w:val="both"/>
        <w:rPr>
          <w:rFonts w:ascii="Times New Roman" w:hAnsi="Times New Roman" w:cs="Times New Roman"/>
          <w:b/>
          <w:bCs/>
        </w:rPr>
      </w:pPr>
      <w:ins w:id="10" w:author="Nuran Aydın" w:date="2025-06-04T07:20:00Z" w16du:dateUtc="2025-06-04T04:20:00Z">
        <w:r>
          <w:rPr>
            <w:rFonts w:ascii="Times New Roman" w:hAnsi="Times New Roman" w:cs="Times New Roman"/>
            <w:b/>
            <w:bCs/>
          </w:rPr>
          <w:t xml:space="preserve">1. </w:t>
        </w:r>
      </w:ins>
      <w:r w:rsidRPr="00F53013">
        <w:rPr>
          <w:rFonts w:ascii="Times New Roman" w:hAnsi="Times New Roman" w:cs="Times New Roman"/>
          <w:b/>
          <w:bCs/>
        </w:rPr>
        <w:t>INTRODUCTION</w:t>
      </w:r>
    </w:p>
    <w:p w14:paraId="62F98CAD" w14:textId="17F6853D" w:rsidR="00626623" w:rsidRPr="00F53013" w:rsidRDefault="001457B5" w:rsidP="00F53013">
      <w:pPr>
        <w:jc w:val="both"/>
        <w:rPr>
          <w:rFonts w:ascii="Times New Roman" w:hAnsi="Times New Roman" w:cs="Times New Roman"/>
        </w:rPr>
      </w:pPr>
      <w:r w:rsidRPr="00F53013">
        <w:rPr>
          <w:rFonts w:ascii="Times New Roman" w:hAnsi="Times New Roman" w:cs="Times New Roman"/>
        </w:rPr>
        <w:t>C</w:t>
      </w:r>
      <w:r w:rsidR="008A0849" w:rsidRPr="00F53013">
        <w:rPr>
          <w:rFonts w:ascii="Times New Roman" w:hAnsi="Times New Roman" w:cs="Times New Roman"/>
        </w:rPr>
        <w:t xml:space="preserve">apturing </w:t>
      </w:r>
      <w:r w:rsidR="00E07D63" w:rsidRPr="00F53013">
        <w:rPr>
          <w:rFonts w:ascii="Times New Roman" w:hAnsi="Times New Roman" w:cs="Times New Roman"/>
        </w:rPr>
        <w:t xml:space="preserve"> 3D geospatial </w:t>
      </w:r>
      <w:r w:rsidR="00DD2582">
        <w:rPr>
          <w:rFonts w:ascii="Times New Roman" w:hAnsi="Times New Roman" w:cs="Times New Roman"/>
        </w:rPr>
        <w:t>information</w:t>
      </w:r>
      <w:r w:rsidR="00E07D63" w:rsidRPr="00F53013">
        <w:rPr>
          <w:rFonts w:ascii="Times New Roman" w:hAnsi="Times New Roman" w:cs="Times New Roman"/>
        </w:rPr>
        <w:t xml:space="preserve">, the foundation </w:t>
      </w:r>
      <w:r w:rsidRPr="00F53013">
        <w:rPr>
          <w:rFonts w:ascii="Times New Roman" w:hAnsi="Times New Roman" w:cs="Times New Roman"/>
        </w:rPr>
        <w:t xml:space="preserve">data </w:t>
      </w:r>
      <w:r w:rsidR="00E07D63" w:rsidRPr="00F53013">
        <w:rPr>
          <w:rFonts w:ascii="Times New Roman" w:hAnsi="Times New Roman" w:cs="Times New Roman"/>
        </w:rPr>
        <w:t>should be</w:t>
      </w:r>
      <w:r w:rsidR="00E07D63" w:rsidRPr="00F53013">
        <w:rPr>
          <w:rFonts w:ascii="Times New Roman" w:hAnsi="Times New Roman" w:cs="Times New Roman"/>
          <w:b/>
          <w:bCs/>
        </w:rPr>
        <w:t xml:space="preserve"> </w:t>
      </w:r>
      <w:r w:rsidR="007C4585" w:rsidRPr="00F53013">
        <w:rPr>
          <w:rFonts w:ascii="Times New Roman" w:hAnsi="Times New Roman" w:cs="Times New Roman"/>
        </w:rPr>
        <w:t>fast, accurate, comprehensive, reliable, cost-effective</w:t>
      </w:r>
      <w:r w:rsidR="00C24946">
        <w:rPr>
          <w:rFonts w:ascii="Times New Roman" w:hAnsi="Times New Roman" w:cs="Times New Roman"/>
        </w:rPr>
        <w:t xml:space="preserve"> etc</w:t>
      </w:r>
      <w:r w:rsidR="008A0849" w:rsidRPr="00F53013">
        <w:rPr>
          <w:rFonts w:ascii="Times New Roman" w:hAnsi="Times New Roman" w:cs="Times New Roman"/>
        </w:rPr>
        <w:t xml:space="preserve">. </w:t>
      </w:r>
      <w:r w:rsidR="00AA28DC" w:rsidRPr="00F53013">
        <w:rPr>
          <w:rFonts w:ascii="Times New Roman" w:hAnsi="Times New Roman" w:cs="Times New Roman"/>
        </w:rPr>
        <w:t>The large</w:t>
      </w:r>
      <w:r w:rsidR="00F47B21">
        <w:rPr>
          <w:rFonts w:ascii="Times New Roman" w:hAnsi="Times New Roman" w:cs="Times New Roman"/>
        </w:rPr>
        <w:t>-</w:t>
      </w:r>
      <w:r w:rsidR="00AA28DC" w:rsidRPr="00F53013">
        <w:rPr>
          <w:rFonts w:ascii="Times New Roman" w:hAnsi="Times New Roman" w:cs="Times New Roman"/>
        </w:rPr>
        <w:t>scale (1:1,000 or 1:500) topographic data</w:t>
      </w:r>
      <w:r w:rsidR="008236DF" w:rsidRPr="00F53013">
        <w:rPr>
          <w:rFonts w:ascii="Times New Roman" w:hAnsi="Times New Roman" w:cs="Times New Roman"/>
        </w:rPr>
        <w:t xml:space="preserve"> </w:t>
      </w:r>
      <w:r w:rsidR="00C24946">
        <w:rPr>
          <w:rFonts w:ascii="Times New Roman" w:hAnsi="Times New Roman" w:cs="Times New Roman"/>
        </w:rPr>
        <w:t xml:space="preserve">is presently widely used for </w:t>
      </w:r>
      <w:r w:rsidR="00453FA2">
        <w:rPr>
          <w:rFonts w:ascii="Times New Roman" w:hAnsi="Times New Roman" w:cs="Times New Roman"/>
        </w:rPr>
        <w:t>cadastral or town planning survey</w:t>
      </w:r>
      <w:r w:rsidR="00F47B21">
        <w:rPr>
          <w:rFonts w:ascii="Times New Roman" w:hAnsi="Times New Roman" w:cs="Times New Roman"/>
        </w:rPr>
        <w:t>s</w:t>
      </w:r>
      <w:r w:rsidR="00453FA2">
        <w:rPr>
          <w:rFonts w:ascii="Times New Roman" w:hAnsi="Times New Roman" w:cs="Times New Roman"/>
        </w:rPr>
        <w:t>. For 3-D formation, the</w:t>
      </w:r>
      <w:r w:rsidR="008236DF" w:rsidRPr="00F53013">
        <w:rPr>
          <w:rFonts w:ascii="Times New Roman" w:hAnsi="Times New Roman" w:cs="Times New Roman"/>
        </w:rPr>
        <w:t xml:space="preserve"> Digital Elevation Model (DEM) data</w:t>
      </w:r>
      <w:r w:rsidR="00047BB9" w:rsidRPr="00F53013">
        <w:rPr>
          <w:rFonts w:ascii="Times New Roman" w:hAnsi="Times New Roman" w:cs="Times New Roman"/>
        </w:rPr>
        <w:t xml:space="preserve"> (50cmX50cm grid with </w:t>
      </w:r>
      <w:r w:rsidR="00BE7C79">
        <w:rPr>
          <w:rFonts w:ascii="Times New Roman" w:hAnsi="Times New Roman" w:cs="Times New Roman"/>
        </w:rPr>
        <w:t>1</w:t>
      </w:r>
      <w:r w:rsidR="00047BB9" w:rsidRPr="00F53013">
        <w:rPr>
          <w:rFonts w:ascii="Times New Roman" w:hAnsi="Times New Roman" w:cs="Times New Roman"/>
        </w:rPr>
        <w:t>0cm vertical accuracy)</w:t>
      </w:r>
      <w:r w:rsidR="00453FA2">
        <w:rPr>
          <w:rFonts w:ascii="Times New Roman" w:hAnsi="Times New Roman" w:cs="Times New Roman"/>
        </w:rPr>
        <w:t xml:space="preserve"> can be used. </w:t>
      </w:r>
      <w:r w:rsidR="00047BB9" w:rsidRPr="00F53013">
        <w:rPr>
          <w:rFonts w:ascii="Times New Roman" w:hAnsi="Times New Roman" w:cs="Times New Roman"/>
        </w:rPr>
        <w:t xml:space="preserve">Contours having </w:t>
      </w:r>
      <w:r w:rsidR="00F47B21">
        <w:rPr>
          <w:rFonts w:ascii="Times New Roman" w:hAnsi="Times New Roman" w:cs="Times New Roman"/>
        </w:rPr>
        <w:t xml:space="preserve">an </w:t>
      </w:r>
      <w:r w:rsidR="00047BB9" w:rsidRPr="00F53013">
        <w:rPr>
          <w:rFonts w:ascii="Times New Roman" w:hAnsi="Times New Roman" w:cs="Times New Roman"/>
        </w:rPr>
        <w:t xml:space="preserve">interval </w:t>
      </w:r>
      <w:r w:rsidR="00F47B21">
        <w:rPr>
          <w:rFonts w:ascii="Times New Roman" w:hAnsi="Times New Roman" w:cs="Times New Roman"/>
        </w:rPr>
        <w:t xml:space="preserve">of </w:t>
      </w:r>
      <w:r w:rsidR="00BE7C79">
        <w:rPr>
          <w:rFonts w:ascii="Times New Roman" w:hAnsi="Times New Roman" w:cs="Times New Roman"/>
        </w:rPr>
        <w:t>1</w:t>
      </w:r>
      <w:r w:rsidR="00047BB9" w:rsidRPr="00F53013">
        <w:rPr>
          <w:rFonts w:ascii="Times New Roman" w:hAnsi="Times New Roman" w:cs="Times New Roman"/>
        </w:rPr>
        <w:t xml:space="preserve">cm, </w:t>
      </w:r>
      <w:r w:rsidR="00BF1E70" w:rsidRPr="0023377E">
        <w:rPr>
          <w:rFonts w:ascii="Times New Roman" w:hAnsi="Times New Roman" w:cs="Times New Roman"/>
        </w:rPr>
        <w:t xml:space="preserve">Orthophotos at 5-10cm </w:t>
      </w:r>
      <w:r w:rsidR="00BE7C79" w:rsidRPr="0023377E">
        <w:rPr>
          <w:rFonts w:ascii="Times New Roman" w:hAnsi="Times New Roman" w:cs="Times New Roman"/>
        </w:rPr>
        <w:t>ground sampling</w:t>
      </w:r>
      <w:r w:rsidR="00BF1E70" w:rsidRPr="0023377E">
        <w:rPr>
          <w:rFonts w:ascii="Times New Roman" w:hAnsi="Times New Roman" w:cs="Times New Roman"/>
        </w:rPr>
        <w:t xml:space="preserve"> distance (GSD</w:t>
      </w:r>
      <w:r w:rsidR="00C81EE2" w:rsidRPr="0023377E">
        <w:rPr>
          <w:rFonts w:ascii="Times New Roman" w:hAnsi="Times New Roman" w:cs="Times New Roman"/>
        </w:rPr>
        <w:t xml:space="preserve">) and GIS layers </w:t>
      </w:r>
      <w:r w:rsidR="00E916FC" w:rsidRPr="0023377E">
        <w:rPr>
          <w:rFonts w:ascii="Times New Roman" w:hAnsi="Times New Roman" w:cs="Times New Roman"/>
        </w:rPr>
        <w:t xml:space="preserve">considered </w:t>
      </w:r>
      <w:r w:rsidR="00C81EE2" w:rsidRPr="0023377E">
        <w:rPr>
          <w:rFonts w:ascii="Times New Roman" w:hAnsi="Times New Roman" w:cs="Times New Roman"/>
        </w:rPr>
        <w:t>as per Amrut of 290</w:t>
      </w:r>
      <w:r w:rsidR="00F47B21">
        <w:rPr>
          <w:rFonts w:ascii="Times New Roman" w:hAnsi="Times New Roman" w:cs="Times New Roman"/>
        </w:rPr>
        <w:t xml:space="preserve"> </w:t>
      </w:r>
      <w:r w:rsidR="00C81EE2" w:rsidRPr="0023377E">
        <w:rPr>
          <w:rFonts w:ascii="Times New Roman" w:hAnsi="Times New Roman" w:cs="Times New Roman"/>
        </w:rPr>
        <w:t>layers.</w:t>
      </w:r>
      <w:r w:rsidR="00F47B21">
        <w:rPr>
          <w:rFonts w:ascii="Times New Roman" w:hAnsi="Times New Roman" w:cs="Times New Roman"/>
        </w:rPr>
        <w:t xml:space="preserve"> </w:t>
      </w:r>
      <w:r w:rsidR="00B8721B" w:rsidRPr="00F53013">
        <w:rPr>
          <w:rFonts w:ascii="Times New Roman" w:hAnsi="Times New Roman" w:cs="Times New Roman"/>
        </w:rPr>
        <w:t xml:space="preserve">The present practice of capturing data is </w:t>
      </w:r>
      <w:r w:rsidR="00DF3ED9" w:rsidRPr="00F53013">
        <w:rPr>
          <w:rFonts w:ascii="Times New Roman" w:hAnsi="Times New Roman" w:cs="Times New Roman"/>
        </w:rPr>
        <w:t xml:space="preserve">redundant, dissimilar, disconnected, </w:t>
      </w:r>
      <w:r w:rsidR="00F64A7C" w:rsidRPr="00F53013">
        <w:rPr>
          <w:rFonts w:ascii="Times New Roman" w:hAnsi="Times New Roman" w:cs="Times New Roman"/>
        </w:rPr>
        <w:t xml:space="preserve"> </w:t>
      </w:r>
      <w:r w:rsidR="00B8721B" w:rsidRPr="00F53013">
        <w:rPr>
          <w:rFonts w:ascii="Times New Roman" w:hAnsi="Times New Roman" w:cs="Times New Roman"/>
        </w:rPr>
        <w:t>done in silos, dissimilar</w:t>
      </w:r>
      <w:r w:rsidR="00F64A7C" w:rsidRPr="00F53013">
        <w:rPr>
          <w:rFonts w:ascii="Times New Roman" w:hAnsi="Times New Roman" w:cs="Times New Roman"/>
        </w:rPr>
        <w:t xml:space="preserve">, poor in scale, coverage and </w:t>
      </w:r>
      <w:r w:rsidR="007D6F0E" w:rsidRPr="00F53013">
        <w:rPr>
          <w:rFonts w:ascii="Times New Roman" w:hAnsi="Times New Roman" w:cs="Times New Roman"/>
        </w:rPr>
        <w:t>incomplete so for one data multiple surveys are conducted. It is pertinent to have</w:t>
      </w:r>
      <w:r w:rsidR="00C81EE2" w:rsidRPr="00F53013">
        <w:rPr>
          <w:rFonts w:ascii="Times New Roman" w:hAnsi="Times New Roman" w:cs="Times New Roman"/>
        </w:rPr>
        <w:t xml:space="preserve"> </w:t>
      </w:r>
      <w:r w:rsidR="00C42897" w:rsidRPr="00F53013">
        <w:rPr>
          <w:rFonts w:ascii="Times New Roman" w:hAnsi="Times New Roman" w:cs="Times New Roman"/>
        </w:rPr>
        <w:t xml:space="preserve">one survey that should </w:t>
      </w:r>
      <w:r w:rsidR="00701C90" w:rsidRPr="00F53013">
        <w:rPr>
          <w:rFonts w:ascii="Times New Roman" w:hAnsi="Times New Roman" w:cs="Times New Roman"/>
        </w:rPr>
        <w:t xml:space="preserve">be unanimously applied and should be </w:t>
      </w:r>
      <w:r w:rsidR="00626623" w:rsidRPr="00F53013">
        <w:rPr>
          <w:rFonts w:ascii="Times New Roman" w:hAnsi="Times New Roman" w:cs="Times New Roman"/>
        </w:rPr>
        <w:t>realistic and good</w:t>
      </w:r>
      <w:r w:rsidR="00701C90" w:rsidRPr="00F53013">
        <w:rPr>
          <w:rFonts w:ascii="Times New Roman" w:hAnsi="Times New Roman" w:cs="Times New Roman"/>
        </w:rPr>
        <w:t xml:space="preserve">. </w:t>
      </w:r>
      <w:r w:rsidR="00C42897" w:rsidRPr="00F53013">
        <w:rPr>
          <w:rFonts w:ascii="Times New Roman" w:hAnsi="Times New Roman" w:cs="Times New Roman"/>
        </w:rPr>
        <w:t xml:space="preserve"> </w:t>
      </w:r>
      <w:r w:rsidR="00626623" w:rsidRPr="00F53013">
        <w:rPr>
          <w:rFonts w:ascii="Times New Roman" w:hAnsi="Times New Roman" w:cs="Times New Roman"/>
        </w:rPr>
        <w:t xml:space="preserve">The orthodox method of data capturing </w:t>
      </w:r>
      <w:r w:rsidR="00FE2590" w:rsidRPr="00F53013">
        <w:rPr>
          <w:rFonts w:ascii="Times New Roman" w:hAnsi="Times New Roman" w:cs="Times New Roman"/>
        </w:rPr>
        <w:t xml:space="preserve">is done by using total station, </w:t>
      </w:r>
      <w:r w:rsidR="00876A5B">
        <w:rPr>
          <w:rFonts w:ascii="Times New Roman" w:hAnsi="Times New Roman" w:cs="Times New Roman"/>
        </w:rPr>
        <w:t>GNSS</w:t>
      </w:r>
      <w:r w:rsidR="00FE2590" w:rsidRPr="00F53013">
        <w:rPr>
          <w:rFonts w:ascii="Times New Roman" w:hAnsi="Times New Roman" w:cs="Times New Roman"/>
        </w:rPr>
        <w:t xml:space="preserve">,  Satellite imageries and drone </w:t>
      </w:r>
      <w:r w:rsidR="00C210D5" w:rsidRPr="00F53013">
        <w:rPr>
          <w:rFonts w:ascii="Times New Roman" w:hAnsi="Times New Roman" w:cs="Times New Roman"/>
        </w:rPr>
        <w:t>photograph</w:t>
      </w:r>
      <w:r w:rsidR="00F47B21">
        <w:rPr>
          <w:rFonts w:ascii="Times New Roman" w:hAnsi="Times New Roman" w:cs="Times New Roman"/>
        </w:rPr>
        <w:t>s</w:t>
      </w:r>
      <w:r w:rsidR="00F12C72" w:rsidRPr="00F53013">
        <w:rPr>
          <w:rFonts w:ascii="Times New Roman" w:hAnsi="Times New Roman" w:cs="Times New Roman"/>
        </w:rPr>
        <w:t xml:space="preserve"> but </w:t>
      </w:r>
      <w:r w:rsidR="00F47B21">
        <w:rPr>
          <w:rFonts w:ascii="Times New Roman" w:hAnsi="Times New Roman" w:cs="Times New Roman"/>
        </w:rPr>
        <w:t xml:space="preserve">these </w:t>
      </w:r>
      <w:r w:rsidR="00F12C72" w:rsidRPr="00F53013">
        <w:rPr>
          <w:rFonts w:ascii="Times New Roman" w:hAnsi="Times New Roman" w:cs="Times New Roman"/>
        </w:rPr>
        <w:t xml:space="preserve">are unsuitable as </w:t>
      </w:r>
      <w:r w:rsidR="00A56453" w:rsidRPr="00F53013">
        <w:rPr>
          <w:rFonts w:ascii="Times New Roman" w:hAnsi="Times New Roman" w:cs="Times New Roman"/>
        </w:rPr>
        <w:t>cannot</w:t>
      </w:r>
      <w:r w:rsidR="00F12C72" w:rsidRPr="00F53013">
        <w:rPr>
          <w:rFonts w:ascii="Times New Roman" w:hAnsi="Times New Roman" w:cs="Times New Roman"/>
        </w:rPr>
        <w:t xml:space="preserve"> be applicable in inaccessible terrain</w:t>
      </w:r>
      <w:r w:rsidR="00A56453" w:rsidRPr="00F53013">
        <w:rPr>
          <w:rFonts w:ascii="Times New Roman" w:hAnsi="Times New Roman" w:cs="Times New Roman"/>
        </w:rPr>
        <w:t xml:space="preserve">, remote areas, </w:t>
      </w:r>
      <w:r w:rsidR="00C83F80" w:rsidRPr="00F53013">
        <w:rPr>
          <w:rFonts w:ascii="Times New Roman" w:hAnsi="Times New Roman" w:cs="Times New Roman"/>
        </w:rPr>
        <w:t xml:space="preserve">erroneous, </w:t>
      </w:r>
      <w:r w:rsidR="00116BB0" w:rsidRPr="00F53013">
        <w:rPr>
          <w:rFonts w:ascii="Times New Roman" w:hAnsi="Times New Roman" w:cs="Times New Roman"/>
        </w:rPr>
        <w:t xml:space="preserve">inaccurate, </w:t>
      </w:r>
      <w:r w:rsidR="00F47B21">
        <w:rPr>
          <w:rFonts w:ascii="Times New Roman" w:hAnsi="Times New Roman" w:cs="Times New Roman"/>
        </w:rPr>
        <w:t>Time-</w:t>
      </w:r>
      <w:r w:rsidR="00C83F80" w:rsidRPr="00F53013">
        <w:rPr>
          <w:rFonts w:ascii="Times New Roman" w:hAnsi="Times New Roman" w:cs="Times New Roman"/>
        </w:rPr>
        <w:t>consuming</w:t>
      </w:r>
      <w:r w:rsidR="00116BB0" w:rsidRPr="00F53013">
        <w:rPr>
          <w:rFonts w:ascii="Times New Roman" w:hAnsi="Times New Roman" w:cs="Times New Roman"/>
        </w:rPr>
        <w:t>,</w:t>
      </w:r>
      <w:r w:rsidR="00C83F80" w:rsidRPr="00F53013">
        <w:rPr>
          <w:rFonts w:ascii="Times New Roman" w:hAnsi="Times New Roman" w:cs="Times New Roman"/>
        </w:rPr>
        <w:t xml:space="preserve">  uneconomical,</w:t>
      </w:r>
      <w:r w:rsidR="00116BB0" w:rsidRPr="00F53013">
        <w:rPr>
          <w:rFonts w:ascii="Times New Roman" w:hAnsi="Times New Roman" w:cs="Times New Roman"/>
        </w:rPr>
        <w:t xml:space="preserve"> inaccurate etc.</w:t>
      </w:r>
      <w:r w:rsidR="00D839CF">
        <w:rPr>
          <w:rFonts w:ascii="Times New Roman" w:hAnsi="Times New Roman" w:cs="Times New Roman"/>
        </w:rPr>
        <w:t xml:space="preserve"> </w:t>
      </w:r>
      <w:r w:rsidR="00E87828" w:rsidRPr="00D839CF">
        <w:rPr>
          <w:rFonts w:ascii="Times New Roman" w:hAnsi="Times New Roman" w:cs="Times New Roman"/>
          <w:color w:val="00B0F0"/>
        </w:rPr>
        <w:t>da.</w:t>
      </w:r>
      <w:r w:rsidR="00E87828" w:rsidRPr="00F53013">
        <w:rPr>
          <w:rFonts w:ascii="Times New Roman" w:hAnsi="Times New Roman" w:cs="Times New Roman"/>
        </w:rPr>
        <w:t xml:space="preserve"> </w:t>
      </w:r>
      <w:r w:rsidR="00E87828" w:rsidRPr="00F53013">
        <w:rPr>
          <w:rFonts w:ascii="Times New Roman" w:hAnsi="Times New Roman" w:cs="Times New Roman"/>
          <w:color w:val="00B0F0"/>
        </w:rPr>
        <w:t>Silva et al., 2025</w:t>
      </w:r>
      <w:r w:rsidR="00927430" w:rsidRPr="00927430">
        <w:rPr>
          <w:rFonts w:ascii="Times New Roman" w:hAnsi="Times New Roman" w:cs="Times New Roman"/>
          <w:color w:val="00B0F0"/>
          <w:vertAlign w:val="superscript"/>
        </w:rPr>
        <w:t>[1].</w:t>
      </w:r>
      <w:r w:rsidR="00E87828" w:rsidRPr="00F53013">
        <w:rPr>
          <w:rFonts w:ascii="Times New Roman" w:hAnsi="Times New Roman" w:cs="Times New Roman"/>
          <w:color w:val="00B0F0"/>
        </w:rPr>
        <w:t xml:space="preserve"> </w:t>
      </w:r>
      <w:r w:rsidR="00C83F80" w:rsidRPr="00F53013">
        <w:rPr>
          <w:rFonts w:ascii="Times New Roman" w:hAnsi="Times New Roman" w:cs="Times New Roman"/>
          <w:color w:val="00B0F0"/>
        </w:rPr>
        <w:t xml:space="preserve"> </w:t>
      </w:r>
    </w:p>
    <w:p w14:paraId="43FDC76C" w14:textId="0D924DED" w:rsidR="005708F3" w:rsidRPr="00F53013" w:rsidRDefault="00053C87" w:rsidP="00873220">
      <w:pPr>
        <w:ind w:firstLine="720"/>
        <w:jc w:val="both"/>
        <w:rPr>
          <w:rFonts w:ascii="Times New Roman" w:hAnsi="Times New Roman" w:cs="Times New Roman"/>
        </w:rPr>
      </w:pPr>
      <w:r w:rsidRPr="007E1271">
        <w:rPr>
          <w:rFonts w:ascii="Times New Roman" w:hAnsi="Times New Roman" w:cs="Times New Roman"/>
          <w:color w:val="EE0000"/>
        </w:rPr>
        <w:t xml:space="preserve"> </w:t>
      </w:r>
      <w:r w:rsidR="00F144DE" w:rsidRPr="00F53013">
        <w:rPr>
          <w:rFonts w:ascii="Times New Roman" w:hAnsi="Times New Roman" w:cs="Times New Roman"/>
        </w:rPr>
        <w:t>There are numerous Satellite Navigation (SATNAV) systems operating around the world. Some are global and others only provide service within a certain region. The term Global Navigation Satellite System (GNSS) is defined as the collection of all SATNAV systems and their augmentations.</w:t>
      </w:r>
      <w:r w:rsidR="000F0DDD" w:rsidRPr="00F53013">
        <w:rPr>
          <w:rFonts w:ascii="Times New Roman" w:hAnsi="Times New Roman" w:cs="Times New Roman"/>
        </w:rPr>
        <w:t xml:space="preserve"> The various SATNAV systems are the U.S. Global Positioning System (</w:t>
      </w:r>
      <w:r w:rsidR="00876A5B">
        <w:rPr>
          <w:rFonts w:ascii="Times New Roman" w:hAnsi="Times New Roman" w:cs="Times New Roman"/>
        </w:rPr>
        <w:t>G</w:t>
      </w:r>
      <w:r w:rsidR="00203571">
        <w:rPr>
          <w:rFonts w:ascii="Times New Roman" w:hAnsi="Times New Roman" w:cs="Times New Roman"/>
        </w:rPr>
        <w:t>P</w:t>
      </w:r>
      <w:r w:rsidR="00876A5B">
        <w:rPr>
          <w:rFonts w:ascii="Times New Roman" w:hAnsi="Times New Roman" w:cs="Times New Roman"/>
        </w:rPr>
        <w:t>S</w:t>
      </w:r>
      <w:r w:rsidR="000F0DDD" w:rsidRPr="00F53013">
        <w:rPr>
          <w:rFonts w:ascii="Times New Roman" w:hAnsi="Times New Roman" w:cs="Times New Roman"/>
        </w:rPr>
        <w:t xml:space="preserve">), the European Galileo system, the Russian Federation </w:t>
      </w:r>
      <w:r w:rsidR="00FB3A25" w:rsidRPr="00F53013">
        <w:rPr>
          <w:rFonts w:ascii="Times New Roman" w:hAnsi="Times New Roman" w:cs="Times New Roman"/>
        </w:rPr>
        <w:t>Global Navigation</w:t>
      </w:r>
      <w:r w:rsidR="000F0DDD" w:rsidRPr="00F53013">
        <w:rPr>
          <w:rFonts w:ascii="Times New Roman" w:hAnsi="Times New Roman" w:cs="Times New Roman"/>
        </w:rPr>
        <w:t xml:space="preserve"> Satellite System (GLONASS), the Chinese BeiDou Navigation </w:t>
      </w:r>
      <w:r w:rsidR="00793A08" w:rsidRPr="00F53013">
        <w:rPr>
          <w:rFonts w:ascii="Times New Roman" w:hAnsi="Times New Roman" w:cs="Times New Roman"/>
        </w:rPr>
        <w:t>Satostellation</w:t>
      </w:r>
      <w:r w:rsidR="000F0DDD" w:rsidRPr="00F53013">
        <w:rPr>
          <w:rFonts w:ascii="Times New Roman" w:hAnsi="Times New Roman" w:cs="Times New Roman"/>
        </w:rPr>
        <w:t xml:space="preserve"> </w:t>
      </w:r>
      <w:r w:rsidR="00F47B21">
        <w:rPr>
          <w:rFonts w:ascii="Times New Roman" w:hAnsi="Times New Roman" w:cs="Times New Roman"/>
        </w:rPr>
        <w:t>E</w:t>
      </w:r>
      <w:r w:rsidR="00793A08" w:rsidRPr="00F53013">
        <w:rPr>
          <w:rFonts w:ascii="Times New Roman" w:hAnsi="Times New Roman" w:cs="Times New Roman"/>
        </w:rPr>
        <w:t>lite</w:t>
      </w:r>
      <w:r w:rsidR="000F0DDD" w:rsidRPr="00F53013">
        <w:rPr>
          <w:rFonts w:ascii="Times New Roman" w:hAnsi="Times New Roman" w:cs="Times New Roman"/>
        </w:rPr>
        <w:t xml:space="preserve"> System (BDS),</w:t>
      </w:r>
      <w:r w:rsidR="0046684C" w:rsidRPr="00F53013">
        <w:rPr>
          <w:rFonts w:ascii="Times New Roman" w:hAnsi="Times New Roman" w:cs="Times New Roman"/>
        </w:rPr>
        <w:t xml:space="preserve"> </w:t>
      </w:r>
      <w:r w:rsidR="000F0DDD" w:rsidRPr="00F53013">
        <w:rPr>
          <w:rFonts w:ascii="Times New Roman" w:hAnsi="Times New Roman" w:cs="Times New Roman"/>
        </w:rPr>
        <w:t xml:space="preserve">India’s </w:t>
      </w:r>
      <w:r w:rsidR="00801C6C" w:rsidRPr="00F53013">
        <w:rPr>
          <w:rFonts w:ascii="Times New Roman" w:hAnsi="Times New Roman" w:cs="Times New Roman"/>
          <w:noProof/>
        </w:rPr>
        <w:lastRenderedPageBreak/>
        <w:drawing>
          <wp:anchor distT="0" distB="0" distL="114300" distR="114300" simplePos="0" relativeHeight="251658240" behindDoc="0" locked="0" layoutInCell="1" allowOverlap="1" wp14:anchorId="4304CB8C" wp14:editId="7BA68341">
            <wp:simplePos x="0" y="0"/>
            <wp:positionH relativeFrom="column">
              <wp:posOffset>2188210</wp:posOffset>
            </wp:positionH>
            <wp:positionV relativeFrom="paragraph">
              <wp:posOffset>561975</wp:posOffset>
            </wp:positionV>
            <wp:extent cx="2022475" cy="3489960"/>
            <wp:effectExtent l="9208" t="0" r="6032" b="6033"/>
            <wp:wrapSquare wrapText="bothSides"/>
            <wp:docPr id="84195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2247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DDD" w:rsidRPr="00F53013">
        <w:rPr>
          <w:rFonts w:ascii="Times New Roman" w:hAnsi="Times New Roman" w:cs="Times New Roman"/>
        </w:rPr>
        <w:t xml:space="preserve">Navigation with Indian </w:t>
      </w:r>
      <w:r w:rsidR="005B1420">
        <w:rPr>
          <w:rFonts w:ascii="Times New Roman" w:hAnsi="Times New Roman" w:cs="Times New Roman"/>
        </w:rPr>
        <w:t>C</w:t>
      </w:r>
      <w:r w:rsidR="00711C51">
        <w:rPr>
          <w:rFonts w:ascii="Times New Roman" w:hAnsi="Times New Roman" w:cs="Times New Roman"/>
        </w:rPr>
        <w:t>onstellation</w:t>
      </w:r>
      <w:r w:rsidR="000F0DDD" w:rsidRPr="00F53013">
        <w:rPr>
          <w:rFonts w:ascii="Times New Roman" w:hAnsi="Times New Roman" w:cs="Times New Roman"/>
        </w:rPr>
        <w:t xml:space="preserve"> (NavIC), </w:t>
      </w:r>
      <w:r w:rsidR="0046684C" w:rsidRPr="00F53013">
        <w:rPr>
          <w:rFonts w:ascii="Times New Roman" w:hAnsi="Times New Roman" w:cs="Times New Roman"/>
        </w:rPr>
        <w:t xml:space="preserve">and </w:t>
      </w:r>
      <w:r w:rsidR="000F0DDD" w:rsidRPr="00F53013">
        <w:rPr>
          <w:rFonts w:ascii="Times New Roman" w:hAnsi="Times New Roman" w:cs="Times New Roman"/>
        </w:rPr>
        <w:t>Japan’s Quasi-Zenith Satellite System (QZSS)</w:t>
      </w:r>
      <w:r w:rsidR="0046684C" w:rsidRPr="00F53013">
        <w:rPr>
          <w:rFonts w:ascii="Times New Roman" w:hAnsi="Times New Roman" w:cs="Times New Roman"/>
        </w:rPr>
        <w:t>.</w:t>
      </w:r>
      <w:r w:rsidR="00F47B21">
        <w:rPr>
          <w:rFonts w:ascii="Times New Roman" w:hAnsi="Times New Roman" w:cs="Times New Roman"/>
        </w:rPr>
        <w:t xml:space="preserve"> </w:t>
      </w:r>
      <w:r w:rsidR="006842E0" w:rsidRPr="00F53013">
        <w:rPr>
          <w:rFonts w:ascii="Times New Roman" w:hAnsi="Times New Roman" w:cs="Times New Roman"/>
        </w:rPr>
        <w:t xml:space="preserve">Each system operates </w:t>
      </w:r>
      <w:r w:rsidR="00F47B21">
        <w:rPr>
          <w:rFonts w:ascii="Times New Roman" w:hAnsi="Times New Roman" w:cs="Times New Roman"/>
        </w:rPr>
        <w:t>with</w:t>
      </w:r>
      <w:r w:rsidR="006842E0" w:rsidRPr="00F53013">
        <w:rPr>
          <w:rFonts w:ascii="Times New Roman" w:hAnsi="Times New Roman" w:cs="Times New Roman"/>
        </w:rPr>
        <w:t xml:space="preserve"> enhance</w:t>
      </w:r>
      <w:r w:rsidR="00F44EF7" w:rsidRPr="00F53013">
        <w:rPr>
          <w:rFonts w:ascii="Times New Roman" w:hAnsi="Times New Roman" w:cs="Times New Roman"/>
        </w:rPr>
        <w:t>d</w:t>
      </w:r>
      <w:r w:rsidR="006842E0" w:rsidRPr="00F53013">
        <w:rPr>
          <w:rFonts w:ascii="Times New Roman" w:hAnsi="Times New Roman" w:cs="Times New Roman"/>
        </w:rPr>
        <w:t xml:space="preserve"> accuracy and reliability. By triangulating signals from multiple satellites, GNSS receivers can </w:t>
      </w:r>
      <w:r w:rsidR="00F44EF7" w:rsidRPr="00F53013">
        <w:rPr>
          <w:rFonts w:ascii="Times New Roman" w:hAnsi="Times New Roman" w:cs="Times New Roman"/>
        </w:rPr>
        <w:t>have</w:t>
      </w:r>
      <w:r w:rsidR="00296A99">
        <w:rPr>
          <w:rFonts w:ascii="Times New Roman" w:hAnsi="Times New Roman" w:cs="Times New Roman"/>
        </w:rPr>
        <w:t xml:space="preserve"> better coordina</w:t>
      </w:r>
      <w:r w:rsidR="006F0BAC">
        <w:rPr>
          <w:rFonts w:ascii="Times New Roman" w:hAnsi="Times New Roman" w:cs="Times New Roman"/>
        </w:rPr>
        <w:t>te</w:t>
      </w:r>
      <w:r w:rsidR="00F47B21">
        <w:rPr>
          <w:rFonts w:ascii="Times New Roman" w:hAnsi="Times New Roman" w:cs="Times New Roman"/>
        </w:rPr>
        <w:t>s</w:t>
      </w:r>
      <w:r w:rsidR="006842E0" w:rsidRPr="00203124">
        <w:rPr>
          <w:rFonts w:ascii="Times New Roman" w:hAnsi="Times New Roman" w:cs="Times New Roman"/>
          <w:color w:val="EE0000"/>
        </w:rPr>
        <w:t xml:space="preserve"> </w:t>
      </w:r>
      <w:r w:rsidR="006842E0" w:rsidRPr="00F53013">
        <w:rPr>
          <w:rFonts w:ascii="Times New Roman" w:hAnsi="Times New Roman" w:cs="Times New Roman"/>
        </w:rPr>
        <w:t xml:space="preserve">within meters or </w:t>
      </w:r>
      <w:r w:rsidR="00873220">
        <w:rPr>
          <w:rFonts w:ascii="Times New Roman" w:hAnsi="Times New Roman" w:cs="Times New Roman"/>
        </w:rPr>
        <w:t>c</w:t>
      </w:r>
      <w:r w:rsidR="005708F3" w:rsidRPr="00F53013">
        <w:rPr>
          <w:rFonts w:ascii="Times New Roman" w:hAnsi="Times New Roman" w:cs="Times New Roman"/>
        </w:rPr>
        <w:t>entimetres</w:t>
      </w:r>
      <w:r w:rsidR="00873220">
        <w:rPr>
          <w:rFonts w:ascii="Times New Roman" w:hAnsi="Times New Roman" w:cs="Times New Roman"/>
        </w:rPr>
        <w:t xml:space="preserve"> accuracy</w:t>
      </w:r>
      <w:r w:rsidR="00664720" w:rsidRPr="00F53013">
        <w:rPr>
          <w:rFonts w:ascii="Times New Roman" w:hAnsi="Times New Roman" w:cs="Times New Roman"/>
        </w:rPr>
        <w:t xml:space="preserve"> (</w:t>
      </w:r>
      <w:r w:rsidR="00983C16" w:rsidRPr="00F53013">
        <w:rPr>
          <w:rFonts w:ascii="Times New Roman" w:hAnsi="Times New Roman" w:cs="Times New Roman"/>
          <w:color w:val="00B0F0"/>
        </w:rPr>
        <w:t>Walk</w:t>
      </w:r>
      <w:r w:rsidR="00F47B21">
        <w:rPr>
          <w:rFonts w:ascii="Times New Roman" w:hAnsi="Times New Roman" w:cs="Times New Roman"/>
          <w:color w:val="00B0F0"/>
        </w:rPr>
        <w:t>e</w:t>
      </w:r>
      <w:r w:rsidR="00983C16" w:rsidRPr="00F53013">
        <w:rPr>
          <w:rFonts w:ascii="Times New Roman" w:hAnsi="Times New Roman" w:cs="Times New Roman"/>
          <w:color w:val="00B0F0"/>
        </w:rPr>
        <w:t xml:space="preserve">r et al, </w:t>
      </w:r>
      <w:r w:rsidR="00F76D7D" w:rsidRPr="00F53013">
        <w:rPr>
          <w:rFonts w:ascii="Times New Roman" w:hAnsi="Times New Roman" w:cs="Times New Roman"/>
          <w:color w:val="00B0F0"/>
        </w:rPr>
        <w:t>2020</w:t>
      </w:r>
      <w:r w:rsidR="00A96585">
        <w:rPr>
          <w:rFonts w:ascii="Times New Roman" w:hAnsi="Times New Roman" w:cs="Times New Roman"/>
          <w:color w:val="00B0F0"/>
        </w:rPr>
        <w:t>[2]</w:t>
      </w:r>
      <w:r w:rsidR="00F76D7D" w:rsidRPr="00F53013">
        <w:rPr>
          <w:rFonts w:ascii="Times New Roman" w:hAnsi="Times New Roman" w:cs="Times New Roman"/>
        </w:rPr>
        <w:t xml:space="preserve">, </w:t>
      </w:r>
      <w:r w:rsidR="0071747B" w:rsidRPr="00207C5E">
        <w:rPr>
          <w:rFonts w:ascii="Times New Roman" w:hAnsi="Times New Roman" w:cs="Times New Roman"/>
          <w:color w:val="00B0F0"/>
        </w:rPr>
        <w:t>Nanda et al, 2023</w:t>
      </w:r>
      <w:r w:rsidR="00A96585">
        <w:rPr>
          <w:rFonts w:ascii="Times New Roman" w:hAnsi="Times New Roman" w:cs="Times New Roman"/>
          <w:color w:val="00B0F0"/>
        </w:rPr>
        <w:t>[3]</w:t>
      </w:r>
      <w:r w:rsidR="00207C5E">
        <w:rPr>
          <w:rFonts w:ascii="Times New Roman" w:hAnsi="Times New Roman" w:cs="Times New Roman"/>
        </w:rPr>
        <w:t xml:space="preserve">, </w:t>
      </w:r>
      <w:r w:rsidR="00664720" w:rsidRPr="00F53013">
        <w:rPr>
          <w:rFonts w:ascii="Times New Roman" w:hAnsi="Times New Roman" w:cs="Times New Roman"/>
          <w:color w:val="00B0F0"/>
        </w:rPr>
        <w:t>Ramiro et al, 2025</w:t>
      </w:r>
      <w:r w:rsidR="00955BF5">
        <w:rPr>
          <w:rFonts w:ascii="Times New Roman" w:hAnsi="Times New Roman" w:cs="Times New Roman"/>
          <w:color w:val="00B0F0"/>
        </w:rPr>
        <w:t>[4]</w:t>
      </w:r>
      <w:r w:rsidR="00207C5E">
        <w:rPr>
          <w:rFonts w:ascii="Times New Roman" w:hAnsi="Times New Roman" w:cs="Times New Roman"/>
          <w:color w:val="00B0F0"/>
        </w:rPr>
        <w:t>)</w:t>
      </w:r>
      <w:r w:rsidR="009225BA" w:rsidRPr="00F53013">
        <w:rPr>
          <w:rFonts w:ascii="Times New Roman" w:hAnsi="Times New Roman" w:cs="Times New Roman"/>
        </w:rPr>
        <w:t>.</w:t>
      </w:r>
    </w:p>
    <w:p w14:paraId="4D89AC16" w14:textId="187F36A2" w:rsidR="00231E23" w:rsidRPr="00BD16C5" w:rsidRDefault="00927430" w:rsidP="005F2CD0">
      <w:pPr>
        <w:rPr>
          <w:rFonts w:ascii="Times New Roman" w:hAnsi="Times New Roman" w:cs="Times New Roman"/>
          <w:b/>
          <w:bCs/>
        </w:rPr>
      </w:pPr>
      <w:r>
        <w:rPr>
          <w:rFonts w:ascii="Times New Roman" w:hAnsi="Times New Roman" w:cs="Times New Roman"/>
        </w:rPr>
        <w:br w:type="textWrapping" w:clear="all"/>
      </w:r>
      <w:r w:rsidR="00231E23" w:rsidRPr="00BD16C5">
        <w:rPr>
          <w:rFonts w:ascii="Times New Roman" w:hAnsi="Times New Roman" w:cs="Times New Roman"/>
          <w:b/>
          <w:bCs/>
        </w:rPr>
        <w:t>Fig</w:t>
      </w:r>
      <w:ins w:id="11" w:author="Nuran Aydın" w:date="2025-06-04T07:32:00Z" w16du:dateUtc="2025-06-04T04:32:00Z">
        <w:r w:rsidR="00737156">
          <w:rPr>
            <w:rFonts w:ascii="Times New Roman" w:hAnsi="Times New Roman" w:cs="Times New Roman"/>
            <w:b/>
            <w:bCs/>
          </w:rPr>
          <w:t>.</w:t>
        </w:r>
      </w:ins>
      <w:r w:rsidR="00231E23" w:rsidRPr="00BD16C5">
        <w:rPr>
          <w:rFonts w:ascii="Times New Roman" w:hAnsi="Times New Roman" w:cs="Times New Roman"/>
          <w:b/>
          <w:bCs/>
        </w:rPr>
        <w:t xml:space="preserve"> 1</w:t>
      </w:r>
      <w:del w:id="12" w:author="Nuran Aydın" w:date="2025-06-04T07:32:00Z" w16du:dateUtc="2025-06-04T04:32:00Z">
        <w:r w:rsidR="00231E23" w:rsidRPr="00BD16C5" w:rsidDel="00737156">
          <w:rPr>
            <w:rFonts w:ascii="Times New Roman" w:hAnsi="Times New Roman" w:cs="Times New Roman"/>
            <w:b/>
            <w:bCs/>
          </w:rPr>
          <w:delText xml:space="preserve">: </w:delText>
        </w:r>
      </w:del>
      <w:ins w:id="13" w:author="Nuran Aydın" w:date="2025-06-04T07:32:00Z" w16du:dateUtc="2025-06-04T04:32:00Z">
        <w:r w:rsidR="00737156">
          <w:rPr>
            <w:rFonts w:ascii="Times New Roman" w:hAnsi="Times New Roman" w:cs="Times New Roman"/>
            <w:b/>
            <w:bCs/>
          </w:rPr>
          <w:t>.</w:t>
        </w:r>
        <w:r w:rsidR="00737156" w:rsidRPr="00BD16C5">
          <w:rPr>
            <w:rFonts w:ascii="Times New Roman" w:hAnsi="Times New Roman" w:cs="Times New Roman"/>
            <w:b/>
            <w:bCs/>
          </w:rPr>
          <w:t xml:space="preserve"> </w:t>
        </w:r>
      </w:ins>
      <w:r w:rsidR="00231E23" w:rsidRPr="00BD16C5">
        <w:rPr>
          <w:rFonts w:ascii="Times New Roman" w:hAnsi="Times New Roman" w:cs="Times New Roman"/>
          <w:b/>
          <w:bCs/>
        </w:rPr>
        <w:t>Drone image of the study area</w:t>
      </w:r>
      <w:r w:rsidR="00A515CE" w:rsidRPr="00BD16C5">
        <w:rPr>
          <w:rFonts w:ascii="Times New Roman" w:hAnsi="Times New Roman" w:cs="Times New Roman"/>
          <w:b/>
          <w:bCs/>
        </w:rPr>
        <w:t xml:space="preserve"> (Centurion Univ. of Tech. &amp; Management)</w:t>
      </w:r>
      <w:del w:id="14" w:author="Nuran Aydın" w:date="2025-06-04T07:32:00Z" w16du:dateUtc="2025-06-04T04:32:00Z">
        <w:r w:rsidR="00A515CE" w:rsidRPr="00BD16C5" w:rsidDel="00737156">
          <w:rPr>
            <w:rFonts w:ascii="Times New Roman" w:hAnsi="Times New Roman" w:cs="Times New Roman"/>
            <w:b/>
            <w:bCs/>
          </w:rPr>
          <w:delText>.</w:delText>
        </w:r>
      </w:del>
    </w:p>
    <w:p w14:paraId="7DC64C3F" w14:textId="163A3E46" w:rsidR="00793A08" w:rsidRPr="00F53013" w:rsidRDefault="007E474D" w:rsidP="00F53013">
      <w:pPr>
        <w:jc w:val="both"/>
        <w:rPr>
          <w:rFonts w:ascii="Times New Roman" w:hAnsi="Times New Roman" w:cs="Times New Roman"/>
        </w:rPr>
      </w:pPr>
      <w:r w:rsidRPr="00F53013">
        <w:rPr>
          <w:rFonts w:ascii="Times New Roman" w:hAnsi="Times New Roman" w:cs="Times New Roman"/>
        </w:rPr>
        <w:t xml:space="preserve">These satellite-based systems provide accurate positioning, navigation, and timing to users around the globe, enabling a wide array of applications across various sectors. Originally developed for military purposes, </w:t>
      </w:r>
      <w:r w:rsidR="00876A5B">
        <w:rPr>
          <w:rFonts w:ascii="Times New Roman" w:hAnsi="Times New Roman" w:cs="Times New Roman"/>
        </w:rPr>
        <w:t>GNSS</w:t>
      </w:r>
      <w:r w:rsidRPr="00F53013">
        <w:rPr>
          <w:rFonts w:ascii="Times New Roman" w:hAnsi="Times New Roman" w:cs="Times New Roman"/>
        </w:rPr>
        <w:t xml:space="preserve"> has become integral to civilian life, influencing everything from everyday navigation in vehicles to precision agriculture, aviation, and disaster response.</w:t>
      </w:r>
      <w:r w:rsidR="00AE2272" w:rsidRPr="00F53013">
        <w:rPr>
          <w:rFonts w:ascii="Times New Roman" w:hAnsi="Times New Roman" w:cs="Times New Roman"/>
        </w:rPr>
        <w:t xml:space="preserve"> </w:t>
      </w:r>
      <w:r w:rsidR="009E412D">
        <w:rPr>
          <w:rFonts w:ascii="Times New Roman" w:hAnsi="Times New Roman" w:cs="Times New Roman"/>
        </w:rPr>
        <w:t xml:space="preserve">The </w:t>
      </w:r>
      <w:r w:rsidR="00A77F66" w:rsidRPr="00F53013">
        <w:rPr>
          <w:rFonts w:ascii="Times New Roman" w:hAnsi="Times New Roman" w:cs="Times New Roman"/>
        </w:rPr>
        <w:t xml:space="preserve">GNSS </w:t>
      </w:r>
      <w:r w:rsidR="009E412D">
        <w:rPr>
          <w:rFonts w:ascii="Times New Roman" w:hAnsi="Times New Roman" w:cs="Times New Roman"/>
        </w:rPr>
        <w:t xml:space="preserve">used </w:t>
      </w:r>
      <w:r w:rsidR="00A77F66" w:rsidRPr="00F53013">
        <w:rPr>
          <w:rFonts w:ascii="Times New Roman" w:hAnsi="Times New Roman" w:cs="Times New Roman"/>
        </w:rPr>
        <w:t xml:space="preserve">as it is </w:t>
      </w:r>
      <w:r w:rsidR="00BE110B" w:rsidRPr="00F53013">
        <w:rPr>
          <w:rFonts w:ascii="Times New Roman" w:hAnsi="Times New Roman" w:cs="Times New Roman"/>
        </w:rPr>
        <w:t>having accurate navigation</w:t>
      </w:r>
      <w:r w:rsidR="007B217F" w:rsidRPr="00F53013">
        <w:rPr>
          <w:rFonts w:ascii="Times New Roman" w:hAnsi="Times New Roman" w:cs="Times New Roman"/>
        </w:rPr>
        <w:t xml:space="preserve"> (10-20cm),</w:t>
      </w:r>
      <w:r w:rsidR="00BE110B" w:rsidRPr="00F53013">
        <w:rPr>
          <w:rFonts w:ascii="Times New Roman" w:hAnsi="Times New Roman" w:cs="Times New Roman"/>
        </w:rPr>
        <w:t xml:space="preserve"> </w:t>
      </w:r>
      <w:r w:rsidR="00A77F66" w:rsidRPr="00F53013">
        <w:rPr>
          <w:rFonts w:ascii="Times New Roman" w:hAnsi="Times New Roman" w:cs="Times New Roman"/>
        </w:rPr>
        <w:t xml:space="preserve">weather </w:t>
      </w:r>
      <w:r w:rsidR="00944EEA" w:rsidRPr="00944EEA">
        <w:rPr>
          <w:rFonts w:ascii="Times New Roman" w:hAnsi="Times New Roman" w:cs="Times New Roman"/>
        </w:rPr>
        <w:t>in</w:t>
      </w:r>
      <w:r w:rsidR="00A77F66" w:rsidRPr="00944EEA">
        <w:rPr>
          <w:rFonts w:ascii="Times New Roman" w:hAnsi="Times New Roman" w:cs="Times New Roman"/>
        </w:rPr>
        <w:t>dependent</w:t>
      </w:r>
      <w:r w:rsidR="00A77F66" w:rsidRPr="00F53013">
        <w:rPr>
          <w:rFonts w:ascii="Times New Roman" w:hAnsi="Times New Roman" w:cs="Times New Roman"/>
        </w:rPr>
        <w:t xml:space="preserve">, </w:t>
      </w:r>
      <w:r w:rsidR="00B60144" w:rsidRPr="00F53013">
        <w:rPr>
          <w:rFonts w:ascii="Times New Roman" w:hAnsi="Times New Roman" w:cs="Times New Roman"/>
        </w:rPr>
        <w:t xml:space="preserve">worldwide coverage, </w:t>
      </w:r>
      <w:r w:rsidR="00A2063C" w:rsidRPr="00F53013">
        <w:rPr>
          <w:rFonts w:ascii="Times New Roman" w:hAnsi="Times New Roman" w:cs="Times New Roman"/>
        </w:rPr>
        <w:t>no</w:t>
      </w:r>
      <w:r w:rsidR="00A77F66" w:rsidRPr="00F53013">
        <w:rPr>
          <w:rFonts w:ascii="Times New Roman" w:hAnsi="Times New Roman" w:cs="Times New Roman"/>
        </w:rPr>
        <w:t xml:space="preserve"> line of sight</w:t>
      </w:r>
      <w:r w:rsidR="00A2063C" w:rsidRPr="00F53013">
        <w:rPr>
          <w:rFonts w:ascii="Times New Roman" w:hAnsi="Times New Roman" w:cs="Times New Roman"/>
        </w:rPr>
        <w:t xml:space="preserve"> needed, high geodetic Accuracy, </w:t>
      </w:r>
      <w:r w:rsidR="00BD7A0B" w:rsidRPr="00F53013">
        <w:rPr>
          <w:rFonts w:ascii="Times New Roman" w:hAnsi="Times New Roman" w:cs="Times New Roman"/>
        </w:rPr>
        <w:t>24</w:t>
      </w:r>
      <w:r w:rsidR="00F47B21">
        <w:rPr>
          <w:rFonts w:ascii="Times New Roman" w:hAnsi="Times New Roman" w:cs="Times New Roman"/>
        </w:rPr>
        <w:t>-hour</w:t>
      </w:r>
      <w:r w:rsidR="00BD7A0B" w:rsidRPr="00F53013">
        <w:rPr>
          <w:rFonts w:ascii="Times New Roman" w:hAnsi="Times New Roman" w:cs="Times New Roman"/>
        </w:rPr>
        <w:t xml:space="preserve"> operation, quick and economic, </w:t>
      </w:r>
      <w:r w:rsidR="00F47B21">
        <w:rPr>
          <w:rFonts w:ascii="Times New Roman" w:hAnsi="Times New Roman" w:cs="Times New Roman"/>
        </w:rPr>
        <w:t xml:space="preserve">a </w:t>
      </w:r>
      <w:r w:rsidR="008171D9" w:rsidRPr="00F53013">
        <w:rPr>
          <w:rFonts w:ascii="Times New Roman" w:hAnsi="Times New Roman" w:cs="Times New Roman"/>
        </w:rPr>
        <w:t xml:space="preserve">common coordinate system, </w:t>
      </w:r>
      <w:r w:rsidR="00F47B21">
        <w:rPr>
          <w:rFonts w:ascii="Times New Roman" w:hAnsi="Times New Roman" w:cs="Times New Roman"/>
        </w:rPr>
        <w:t xml:space="preserve">a </w:t>
      </w:r>
      <w:r w:rsidR="008171D9" w:rsidRPr="00F53013">
        <w:rPr>
          <w:rFonts w:ascii="Times New Roman" w:hAnsi="Times New Roman" w:cs="Times New Roman"/>
        </w:rPr>
        <w:t>wide range of application</w:t>
      </w:r>
      <w:r w:rsidR="00F47B21">
        <w:rPr>
          <w:rFonts w:ascii="Times New Roman" w:hAnsi="Times New Roman" w:cs="Times New Roman"/>
        </w:rPr>
        <w:t>s</w:t>
      </w:r>
      <w:r w:rsidR="00647088" w:rsidRPr="00F53013">
        <w:rPr>
          <w:rFonts w:ascii="Times New Roman" w:hAnsi="Times New Roman" w:cs="Times New Roman"/>
        </w:rPr>
        <w:t>,</w:t>
      </w:r>
      <w:r w:rsidR="008171D9" w:rsidRPr="00F53013">
        <w:rPr>
          <w:rFonts w:ascii="Times New Roman" w:hAnsi="Times New Roman" w:cs="Times New Roman"/>
        </w:rPr>
        <w:t xml:space="preserve"> competitively priced</w:t>
      </w:r>
      <w:r w:rsidR="00647088" w:rsidRPr="00F53013">
        <w:rPr>
          <w:rFonts w:ascii="Times New Roman" w:hAnsi="Times New Roman" w:cs="Times New Roman"/>
        </w:rPr>
        <w:t xml:space="preserve">, and accessible for both civilian and </w:t>
      </w:r>
      <w:r w:rsidR="00964737" w:rsidRPr="00F53013">
        <w:rPr>
          <w:rFonts w:ascii="Times New Roman" w:hAnsi="Times New Roman" w:cs="Times New Roman"/>
        </w:rPr>
        <w:t>military</w:t>
      </w:r>
      <w:r w:rsidR="006D5181" w:rsidRPr="00F53013">
        <w:rPr>
          <w:rFonts w:ascii="Times New Roman" w:hAnsi="Times New Roman" w:cs="Times New Roman"/>
        </w:rPr>
        <w:t xml:space="preserve"> (</w:t>
      </w:r>
      <w:r w:rsidR="00B02F89" w:rsidRPr="00F53013">
        <w:rPr>
          <w:rFonts w:ascii="Times New Roman" w:hAnsi="Times New Roman" w:cs="Times New Roman"/>
          <w:color w:val="00B0F0"/>
        </w:rPr>
        <w:t>Shi et al, 2020</w:t>
      </w:r>
      <w:r w:rsidR="00F009B0">
        <w:rPr>
          <w:rFonts w:ascii="Times New Roman" w:hAnsi="Times New Roman" w:cs="Times New Roman"/>
          <w:color w:val="00B0F0"/>
        </w:rPr>
        <w:t>[5]</w:t>
      </w:r>
      <w:r w:rsidR="00B02F89" w:rsidRPr="00F53013">
        <w:rPr>
          <w:rFonts w:ascii="Times New Roman" w:hAnsi="Times New Roman" w:cs="Times New Roman"/>
        </w:rPr>
        <w:t>,</w:t>
      </w:r>
      <w:r w:rsidR="00F47B21">
        <w:rPr>
          <w:rFonts w:ascii="Times New Roman" w:hAnsi="Times New Roman" w:cs="Times New Roman"/>
        </w:rPr>
        <w:t xml:space="preserve"> </w:t>
      </w:r>
      <w:r w:rsidR="00C86B15" w:rsidRPr="00405F96">
        <w:rPr>
          <w:rFonts w:ascii="Times New Roman" w:hAnsi="Times New Roman" w:cs="Times New Roman"/>
          <w:color w:val="00B0F0"/>
        </w:rPr>
        <w:t>Nanda et al, 2024</w:t>
      </w:r>
      <w:r w:rsidR="00F009B0">
        <w:rPr>
          <w:rFonts w:ascii="Times New Roman" w:hAnsi="Times New Roman" w:cs="Times New Roman"/>
          <w:color w:val="00B0F0"/>
        </w:rPr>
        <w:t>[6]</w:t>
      </w:r>
      <w:r w:rsidR="00C86B15" w:rsidRPr="00405F96">
        <w:rPr>
          <w:rFonts w:ascii="Times New Roman" w:hAnsi="Times New Roman" w:cs="Times New Roman"/>
          <w:color w:val="00B0F0"/>
        </w:rPr>
        <w:t xml:space="preserve">, </w:t>
      </w:r>
      <w:r w:rsidR="00B02F89" w:rsidRPr="00405F96">
        <w:rPr>
          <w:rFonts w:ascii="Times New Roman" w:hAnsi="Times New Roman" w:cs="Times New Roman"/>
          <w:color w:val="00B0F0"/>
        </w:rPr>
        <w:t xml:space="preserve"> </w:t>
      </w:r>
      <w:r w:rsidR="006D5181" w:rsidRPr="00F53013">
        <w:rPr>
          <w:rFonts w:ascii="Times New Roman" w:hAnsi="Times New Roman" w:cs="Times New Roman"/>
          <w:color w:val="00B0F0"/>
        </w:rPr>
        <w:t>Popove et al, 2025</w:t>
      </w:r>
      <w:r w:rsidR="00F009B0">
        <w:rPr>
          <w:rFonts w:ascii="Times New Roman" w:hAnsi="Times New Roman" w:cs="Times New Roman"/>
        </w:rPr>
        <w:t>[7]</w:t>
      </w:r>
      <w:r w:rsidR="002C3B95" w:rsidRPr="00F53013">
        <w:rPr>
          <w:rFonts w:ascii="Times New Roman" w:hAnsi="Times New Roman" w:cs="Times New Roman"/>
        </w:rPr>
        <w:t xml:space="preserve"> The </w:t>
      </w:r>
      <w:r w:rsidR="00F53013" w:rsidRPr="00F53013">
        <w:rPr>
          <w:rFonts w:ascii="Times New Roman" w:hAnsi="Times New Roman" w:cs="Times New Roman"/>
        </w:rPr>
        <w:t>comparison</w:t>
      </w:r>
      <w:r w:rsidR="00DC22C3" w:rsidRPr="00F53013">
        <w:rPr>
          <w:rFonts w:ascii="Times New Roman" w:hAnsi="Times New Roman" w:cs="Times New Roman"/>
        </w:rPr>
        <w:t xml:space="preserve"> of the 3-survey methods </w:t>
      </w:r>
      <w:r w:rsidR="002856EE">
        <w:rPr>
          <w:rFonts w:ascii="Times New Roman" w:hAnsi="Times New Roman" w:cs="Times New Roman"/>
        </w:rPr>
        <w:t>S</w:t>
      </w:r>
      <w:r w:rsidR="00DC22C3" w:rsidRPr="00F53013">
        <w:rPr>
          <w:rFonts w:ascii="Times New Roman" w:hAnsi="Times New Roman" w:cs="Times New Roman"/>
        </w:rPr>
        <w:t xml:space="preserve">tatic, PPK and </w:t>
      </w:r>
      <w:r w:rsidR="00DC22C3" w:rsidRPr="002856EE">
        <w:rPr>
          <w:rFonts w:ascii="Times New Roman" w:hAnsi="Times New Roman" w:cs="Times New Roman"/>
        </w:rPr>
        <w:t>RTK</w:t>
      </w:r>
      <w:r w:rsidR="00F53013" w:rsidRPr="002856EE">
        <w:rPr>
          <w:rFonts w:ascii="Times New Roman" w:hAnsi="Times New Roman" w:cs="Times New Roman"/>
        </w:rPr>
        <w:t xml:space="preserve"> </w:t>
      </w:r>
      <w:r w:rsidR="002856EE">
        <w:rPr>
          <w:rFonts w:ascii="Times New Roman" w:hAnsi="Times New Roman" w:cs="Times New Roman"/>
        </w:rPr>
        <w:t xml:space="preserve">along </w:t>
      </w:r>
      <w:r w:rsidR="00842E82" w:rsidRPr="002856EE">
        <w:rPr>
          <w:rFonts w:ascii="Times New Roman" w:hAnsi="Times New Roman" w:cs="Times New Roman"/>
        </w:rPr>
        <w:t xml:space="preserve">with </w:t>
      </w:r>
      <w:r w:rsidR="002C3B95" w:rsidRPr="002856EE">
        <w:rPr>
          <w:rFonts w:ascii="Times New Roman" w:hAnsi="Times New Roman" w:cs="Times New Roman"/>
        </w:rPr>
        <w:t xml:space="preserve">drone </w:t>
      </w:r>
      <w:r w:rsidR="002B2A46" w:rsidRPr="002856EE">
        <w:rPr>
          <w:rFonts w:ascii="Times New Roman" w:hAnsi="Times New Roman" w:cs="Times New Roman"/>
        </w:rPr>
        <w:t xml:space="preserve">image </w:t>
      </w:r>
      <w:r w:rsidR="00F53013" w:rsidRPr="002856EE">
        <w:rPr>
          <w:rFonts w:ascii="Times New Roman" w:hAnsi="Times New Roman" w:cs="Times New Roman"/>
        </w:rPr>
        <w:t>of the area</w:t>
      </w:r>
      <w:r w:rsidR="001B76F1" w:rsidRPr="002856EE">
        <w:rPr>
          <w:rFonts w:ascii="Times New Roman" w:hAnsi="Times New Roman" w:cs="Times New Roman"/>
        </w:rPr>
        <w:t xml:space="preserve"> of </w:t>
      </w:r>
      <w:r w:rsidR="00F53013" w:rsidRPr="002856EE">
        <w:rPr>
          <w:rFonts w:ascii="Times New Roman" w:hAnsi="Times New Roman" w:cs="Times New Roman"/>
        </w:rPr>
        <w:t xml:space="preserve">CUTM </w:t>
      </w:r>
      <w:r w:rsidR="006847FF">
        <w:rPr>
          <w:rFonts w:ascii="Times New Roman" w:hAnsi="Times New Roman" w:cs="Times New Roman"/>
        </w:rPr>
        <w:t>(</w:t>
      </w:r>
      <w:r w:rsidR="006847FF" w:rsidRPr="006847FF">
        <w:rPr>
          <w:rFonts w:ascii="Times New Roman" w:hAnsi="Times New Roman" w:cs="Times New Roman"/>
          <w:color w:val="00B0F0"/>
        </w:rPr>
        <w:t>Atik et al. 2025</w:t>
      </w:r>
      <w:r w:rsidR="0051036F">
        <w:rPr>
          <w:rFonts w:ascii="Times New Roman" w:hAnsi="Times New Roman" w:cs="Times New Roman"/>
        </w:rPr>
        <w:t>[8]</w:t>
      </w:r>
      <w:r w:rsidR="006847FF">
        <w:rPr>
          <w:rFonts w:ascii="Times New Roman" w:hAnsi="Times New Roman" w:cs="Times New Roman"/>
        </w:rPr>
        <w:t xml:space="preserve"> </w:t>
      </w:r>
      <w:r w:rsidR="00F47B21">
        <w:rPr>
          <w:rFonts w:ascii="Times New Roman" w:hAnsi="Times New Roman" w:cs="Times New Roman"/>
        </w:rPr>
        <w:t>are</w:t>
      </w:r>
      <w:r w:rsidR="001B76F1">
        <w:rPr>
          <w:rFonts w:ascii="Times New Roman" w:hAnsi="Times New Roman" w:cs="Times New Roman"/>
        </w:rPr>
        <w:t xml:space="preserve"> </w:t>
      </w:r>
      <w:r w:rsidR="002856EE">
        <w:rPr>
          <w:rFonts w:ascii="Times New Roman" w:hAnsi="Times New Roman" w:cs="Times New Roman"/>
        </w:rPr>
        <w:t xml:space="preserve">applied which is given </w:t>
      </w:r>
      <w:r w:rsidR="00F53013" w:rsidRPr="00F53013">
        <w:rPr>
          <w:rFonts w:ascii="Times New Roman" w:hAnsi="Times New Roman" w:cs="Times New Roman"/>
        </w:rPr>
        <w:t>in  Table</w:t>
      </w:r>
      <w:ins w:id="15" w:author="Nuran Aydın" w:date="2025-06-04T07:30:00Z" w16du:dateUtc="2025-06-04T04:30:00Z">
        <w:r w:rsidR="004C49F2">
          <w:rPr>
            <w:rFonts w:ascii="Times New Roman" w:hAnsi="Times New Roman" w:cs="Times New Roman"/>
          </w:rPr>
          <w:t xml:space="preserve"> </w:t>
        </w:r>
      </w:ins>
      <w:del w:id="16" w:author="Nuran Aydın" w:date="2025-06-04T07:30:00Z" w16du:dateUtc="2025-06-04T04:30:00Z">
        <w:r w:rsidR="00F53013" w:rsidRPr="00F53013" w:rsidDel="004C49F2">
          <w:rPr>
            <w:rFonts w:ascii="Times New Roman" w:hAnsi="Times New Roman" w:cs="Times New Roman"/>
          </w:rPr>
          <w:delText>-</w:delText>
        </w:r>
      </w:del>
      <w:r w:rsidR="00F53013" w:rsidRPr="00F53013">
        <w:rPr>
          <w:rFonts w:ascii="Times New Roman" w:hAnsi="Times New Roman" w:cs="Times New Roman"/>
        </w:rPr>
        <w:t>1</w:t>
      </w:r>
      <w:r w:rsidR="005A3F45">
        <w:rPr>
          <w:rFonts w:ascii="Times New Roman" w:hAnsi="Times New Roman" w:cs="Times New Roman"/>
        </w:rPr>
        <w:t>.</w:t>
      </w:r>
    </w:p>
    <w:p w14:paraId="3E1F4699" w14:textId="7C63EEB1" w:rsidR="00105B91" w:rsidRPr="00F53013" w:rsidRDefault="00105B91" w:rsidP="00F53013">
      <w:pPr>
        <w:jc w:val="both"/>
        <w:rPr>
          <w:rFonts w:ascii="Times New Roman" w:hAnsi="Times New Roman" w:cs="Times New Roman"/>
          <w:b/>
          <w:bCs/>
        </w:rPr>
      </w:pPr>
      <w:r w:rsidRPr="00F53013">
        <w:rPr>
          <w:rFonts w:ascii="Times New Roman" w:hAnsi="Times New Roman" w:cs="Times New Roman"/>
          <w:b/>
          <w:bCs/>
        </w:rPr>
        <w:t>GNSS:</w:t>
      </w:r>
    </w:p>
    <w:p w14:paraId="551558FF" w14:textId="616DB727" w:rsidR="00FE401B" w:rsidRDefault="00DC3FD6" w:rsidP="00F53013">
      <w:pPr>
        <w:jc w:val="both"/>
        <w:rPr>
          <w:rFonts w:ascii="Times New Roman" w:hAnsi="Times New Roman" w:cs="Times New Roman"/>
        </w:rPr>
      </w:pPr>
      <w:r w:rsidRPr="00F53013">
        <w:rPr>
          <w:rFonts w:ascii="Times New Roman" w:hAnsi="Times New Roman" w:cs="Times New Roman"/>
        </w:rPr>
        <w:t>Hence GNSS as an innovati</w:t>
      </w:r>
      <w:r w:rsidR="00F47B21">
        <w:rPr>
          <w:rFonts w:ascii="Times New Roman" w:hAnsi="Times New Roman" w:cs="Times New Roman"/>
        </w:rPr>
        <w:t>ve</w:t>
      </w:r>
      <w:r w:rsidRPr="00F53013">
        <w:rPr>
          <w:rFonts w:ascii="Times New Roman" w:hAnsi="Times New Roman" w:cs="Times New Roman"/>
        </w:rPr>
        <w:t xml:space="preserve"> technique in modern survey</w:t>
      </w:r>
      <w:r w:rsidR="00F47B21">
        <w:rPr>
          <w:rFonts w:ascii="Times New Roman" w:hAnsi="Times New Roman" w:cs="Times New Roman"/>
        </w:rPr>
        <w:t>s</w:t>
      </w:r>
      <w:r w:rsidRPr="00F53013">
        <w:rPr>
          <w:rFonts w:ascii="Times New Roman" w:hAnsi="Times New Roman" w:cs="Times New Roman"/>
        </w:rPr>
        <w:t xml:space="preserve"> as </w:t>
      </w:r>
      <w:r w:rsidR="008115F6" w:rsidRPr="00F53013">
        <w:rPr>
          <w:rFonts w:ascii="Times New Roman" w:hAnsi="Times New Roman" w:cs="Times New Roman"/>
        </w:rPr>
        <w:t>location tracking</w:t>
      </w:r>
      <w:r w:rsidR="0077589B" w:rsidRPr="00F53013">
        <w:rPr>
          <w:rFonts w:ascii="Times New Roman" w:hAnsi="Times New Roman" w:cs="Times New Roman"/>
        </w:rPr>
        <w:t xml:space="preserve">, </w:t>
      </w:r>
      <w:r w:rsidR="008115F6" w:rsidRPr="00F53013">
        <w:rPr>
          <w:rFonts w:ascii="Times New Roman" w:hAnsi="Times New Roman" w:cs="Times New Roman"/>
        </w:rPr>
        <w:t xml:space="preserve">enhances safety in transportation, </w:t>
      </w:r>
      <w:r w:rsidR="00F47B21">
        <w:rPr>
          <w:rFonts w:ascii="Times New Roman" w:hAnsi="Times New Roman" w:cs="Times New Roman"/>
        </w:rPr>
        <w:t xml:space="preserve">and </w:t>
      </w:r>
      <w:r w:rsidR="008115F6" w:rsidRPr="00F53013">
        <w:rPr>
          <w:rFonts w:ascii="Times New Roman" w:hAnsi="Times New Roman" w:cs="Times New Roman"/>
        </w:rPr>
        <w:t xml:space="preserve">supports emergency services, like autonomous vehicles and drone operations. </w:t>
      </w:r>
    </w:p>
    <w:p w14:paraId="3432E73D" w14:textId="1132633A" w:rsidR="001D4701" w:rsidRPr="00F53013" w:rsidRDefault="001D4701" w:rsidP="00F53013">
      <w:pPr>
        <w:jc w:val="both"/>
        <w:rPr>
          <w:rFonts w:ascii="Times New Roman" w:hAnsi="Times New Roman" w:cs="Times New Roman"/>
        </w:rPr>
      </w:pPr>
      <w:r w:rsidRPr="00F53013">
        <w:rPr>
          <w:rFonts w:ascii="Times New Roman" w:hAnsi="Times New Roman" w:cs="Times New Roman"/>
          <w:noProof/>
        </w:rPr>
        <w:drawing>
          <wp:inline distT="0" distB="0" distL="0" distR="0" wp14:anchorId="5490FC02" wp14:editId="4E8209E6">
            <wp:extent cx="5804099" cy="1809750"/>
            <wp:effectExtent l="19050" t="19050" r="25400" b="19050"/>
            <wp:docPr id="16919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5037" name=""/>
                    <pic:cNvPicPr/>
                  </pic:nvPicPr>
                  <pic:blipFill rotWithShape="1">
                    <a:blip r:embed="rId9"/>
                    <a:srcRect b="9074"/>
                    <a:stretch/>
                  </pic:blipFill>
                  <pic:spPr bwMode="auto">
                    <a:xfrm>
                      <a:off x="0" y="0"/>
                      <a:ext cx="5855626" cy="182581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5530F2CE" w14:textId="17415C39" w:rsidR="00D7127C" w:rsidRPr="00F53013" w:rsidRDefault="00D7127C" w:rsidP="00F53013">
      <w:pPr>
        <w:jc w:val="both"/>
        <w:rPr>
          <w:rFonts w:ascii="Times New Roman" w:hAnsi="Times New Roman" w:cs="Times New Roman"/>
          <w:b/>
          <w:bCs/>
        </w:rPr>
      </w:pPr>
      <w:r w:rsidRPr="00F53013">
        <w:rPr>
          <w:rFonts w:ascii="Times New Roman" w:hAnsi="Times New Roman" w:cs="Times New Roman"/>
          <w:b/>
          <w:bCs/>
        </w:rPr>
        <w:t>Fig</w:t>
      </w:r>
      <w:ins w:id="17" w:author="Nuran Aydın" w:date="2025-06-04T07:32:00Z" w16du:dateUtc="2025-06-04T04:32:00Z">
        <w:r w:rsidR="00D60030">
          <w:rPr>
            <w:rFonts w:ascii="Times New Roman" w:hAnsi="Times New Roman" w:cs="Times New Roman"/>
            <w:b/>
            <w:bCs/>
          </w:rPr>
          <w:t>.</w:t>
        </w:r>
      </w:ins>
      <w:r w:rsidRPr="00F53013">
        <w:rPr>
          <w:rFonts w:ascii="Times New Roman" w:hAnsi="Times New Roman" w:cs="Times New Roman"/>
          <w:b/>
          <w:bCs/>
        </w:rPr>
        <w:t xml:space="preserve"> </w:t>
      </w:r>
      <w:r w:rsidR="00495632" w:rsidRPr="00F53013">
        <w:rPr>
          <w:rFonts w:ascii="Times New Roman" w:hAnsi="Times New Roman" w:cs="Times New Roman"/>
          <w:b/>
          <w:bCs/>
        </w:rPr>
        <w:t>2</w:t>
      </w:r>
      <w:del w:id="18" w:author="Nuran Aydın" w:date="2025-06-04T07:32:00Z" w16du:dateUtc="2025-06-04T04:32:00Z">
        <w:r w:rsidRPr="00F53013" w:rsidDel="00D60030">
          <w:rPr>
            <w:rFonts w:ascii="Times New Roman" w:hAnsi="Times New Roman" w:cs="Times New Roman"/>
            <w:b/>
            <w:bCs/>
          </w:rPr>
          <w:delText xml:space="preserve">: </w:delText>
        </w:r>
      </w:del>
      <w:ins w:id="19" w:author="Nuran Aydın" w:date="2025-06-04T07:32:00Z" w16du:dateUtc="2025-06-04T04:32:00Z">
        <w:r w:rsidR="00D60030">
          <w:rPr>
            <w:rFonts w:ascii="Times New Roman" w:hAnsi="Times New Roman" w:cs="Times New Roman"/>
            <w:b/>
            <w:bCs/>
          </w:rPr>
          <w:t>.</w:t>
        </w:r>
        <w:r w:rsidR="00D60030" w:rsidRPr="00F53013">
          <w:rPr>
            <w:rFonts w:ascii="Times New Roman" w:hAnsi="Times New Roman" w:cs="Times New Roman"/>
            <w:b/>
            <w:bCs/>
          </w:rPr>
          <w:t xml:space="preserve"> </w:t>
        </w:r>
      </w:ins>
      <w:r w:rsidR="001947E6" w:rsidRPr="00F53013">
        <w:rPr>
          <w:rFonts w:ascii="Times New Roman" w:hAnsi="Times New Roman" w:cs="Times New Roman"/>
          <w:b/>
          <w:bCs/>
        </w:rPr>
        <w:t>D</w:t>
      </w:r>
      <w:r w:rsidRPr="00F53013">
        <w:rPr>
          <w:rFonts w:ascii="Times New Roman" w:hAnsi="Times New Roman" w:cs="Times New Roman"/>
          <w:b/>
          <w:bCs/>
        </w:rPr>
        <w:t xml:space="preserve">ifferential </w:t>
      </w:r>
      <w:r w:rsidR="00587D6A" w:rsidRPr="00F53013">
        <w:rPr>
          <w:rFonts w:ascii="Times New Roman" w:hAnsi="Times New Roman" w:cs="Times New Roman"/>
          <w:b/>
          <w:bCs/>
        </w:rPr>
        <w:t>geographic positioning system (</w:t>
      </w:r>
      <w:r w:rsidR="008F6C68">
        <w:rPr>
          <w:rFonts w:ascii="Times New Roman" w:hAnsi="Times New Roman" w:cs="Times New Roman"/>
          <w:b/>
          <w:bCs/>
        </w:rPr>
        <w:t>B</w:t>
      </w:r>
      <w:r w:rsidR="00587D6A" w:rsidRPr="00F53013">
        <w:rPr>
          <w:rFonts w:ascii="Times New Roman" w:hAnsi="Times New Roman" w:cs="Times New Roman"/>
          <w:b/>
          <w:bCs/>
        </w:rPr>
        <w:t>ase</w:t>
      </w:r>
      <w:r w:rsidR="001947E6" w:rsidRPr="00F53013">
        <w:rPr>
          <w:rFonts w:ascii="Times New Roman" w:hAnsi="Times New Roman" w:cs="Times New Roman"/>
          <w:b/>
          <w:bCs/>
        </w:rPr>
        <w:t>,</w:t>
      </w:r>
      <w:r w:rsidR="00587D6A" w:rsidRPr="00F53013">
        <w:rPr>
          <w:rFonts w:ascii="Times New Roman" w:hAnsi="Times New Roman" w:cs="Times New Roman"/>
          <w:b/>
          <w:bCs/>
        </w:rPr>
        <w:t xml:space="preserve"> Rover Station &amp; Controller)</w:t>
      </w:r>
    </w:p>
    <w:p w14:paraId="633EBA6F" w14:textId="49184283" w:rsidR="00336CC6" w:rsidRPr="00F53013" w:rsidRDefault="00336CC6" w:rsidP="00336CC6">
      <w:pPr>
        <w:jc w:val="both"/>
        <w:rPr>
          <w:rFonts w:ascii="Times New Roman" w:hAnsi="Times New Roman" w:cs="Times New Roman"/>
        </w:rPr>
      </w:pPr>
      <w:r w:rsidRPr="00F53013">
        <w:rPr>
          <w:rFonts w:ascii="Times New Roman" w:hAnsi="Times New Roman" w:cs="Times New Roman"/>
        </w:rPr>
        <w:t xml:space="preserve">Furthermore, GNSS plays a crucial role in scientific research, environmental monitoring, and telecommunications. Whether navigating city streets or conducting complex scientific </w:t>
      </w:r>
      <w:r w:rsidRPr="00F53013">
        <w:rPr>
          <w:rFonts w:ascii="Times New Roman" w:hAnsi="Times New Roman" w:cs="Times New Roman"/>
        </w:rPr>
        <w:lastRenderedPageBreak/>
        <w:t xml:space="preserve">measurements, </w:t>
      </w:r>
      <w:r w:rsidR="00876A5B">
        <w:rPr>
          <w:rFonts w:ascii="Times New Roman" w:hAnsi="Times New Roman" w:cs="Times New Roman"/>
        </w:rPr>
        <w:t>GNSS</w:t>
      </w:r>
      <w:r w:rsidRPr="00F53013">
        <w:rPr>
          <w:rFonts w:ascii="Times New Roman" w:hAnsi="Times New Roman" w:cs="Times New Roman"/>
        </w:rPr>
        <w:t xml:space="preserve"> remain at the forefront of modern navigation solutions (</w:t>
      </w:r>
      <w:r w:rsidRPr="00F53013">
        <w:rPr>
          <w:rFonts w:ascii="Times New Roman" w:hAnsi="Times New Roman" w:cs="Times New Roman"/>
          <w:color w:val="00B0F0"/>
        </w:rPr>
        <w:t>Vetrella et al, 2016</w:t>
      </w:r>
      <w:r w:rsidRPr="00F53013">
        <w:rPr>
          <w:rFonts w:ascii="Times New Roman" w:hAnsi="Times New Roman" w:cs="Times New Roman"/>
        </w:rPr>
        <w:t xml:space="preserve">, </w:t>
      </w:r>
      <w:r w:rsidRPr="00F53013">
        <w:rPr>
          <w:rFonts w:ascii="Times New Roman" w:hAnsi="Times New Roman" w:cs="Times New Roman"/>
          <w:color w:val="00B0F0"/>
        </w:rPr>
        <w:t>Li et al., 2025, Weng et al, 2025)</w:t>
      </w:r>
      <w:r w:rsidRPr="00F53013">
        <w:rPr>
          <w:rFonts w:ascii="Times New Roman" w:hAnsi="Times New Roman" w:cs="Times New Roman"/>
        </w:rPr>
        <w:t>.</w:t>
      </w:r>
    </w:p>
    <w:p w14:paraId="0C073920" w14:textId="64D64D88" w:rsidR="006E0CB0" w:rsidRPr="00F53013" w:rsidRDefault="00D839CF" w:rsidP="00F53013">
      <w:pPr>
        <w:jc w:val="both"/>
        <w:rPr>
          <w:rFonts w:ascii="Times New Roman" w:hAnsi="Times New Roman" w:cs="Times New Roman"/>
          <w:b/>
          <w:bCs/>
        </w:rPr>
      </w:pPr>
      <w:r w:rsidRPr="00D839CF">
        <w:rPr>
          <w:rFonts w:ascii="Times New Roman" w:hAnsi="Times New Roman" w:cs="Times New Roman"/>
          <w:b/>
          <w:bCs/>
        </w:rPr>
        <w:t>Geographical</w:t>
      </w:r>
      <w:r>
        <w:rPr>
          <w:rFonts w:ascii="Times New Roman" w:hAnsi="Times New Roman" w:cs="Times New Roman"/>
        </w:rPr>
        <w:t xml:space="preserve"> </w:t>
      </w:r>
      <w:r w:rsidR="006E0CB0" w:rsidRPr="00F53013">
        <w:rPr>
          <w:rFonts w:ascii="Times New Roman" w:hAnsi="Times New Roman" w:cs="Times New Roman"/>
          <w:b/>
          <w:bCs/>
        </w:rPr>
        <w:t>Positioning System: (</w:t>
      </w:r>
      <w:r w:rsidR="00876A5B">
        <w:rPr>
          <w:rFonts w:ascii="Times New Roman" w:hAnsi="Times New Roman" w:cs="Times New Roman"/>
          <w:b/>
          <w:bCs/>
        </w:rPr>
        <w:t>G</w:t>
      </w:r>
      <w:r w:rsidR="008D7C19">
        <w:rPr>
          <w:rFonts w:ascii="Times New Roman" w:hAnsi="Times New Roman" w:cs="Times New Roman"/>
          <w:b/>
          <w:bCs/>
        </w:rPr>
        <w:t>P</w:t>
      </w:r>
      <w:r w:rsidR="00876A5B">
        <w:rPr>
          <w:rFonts w:ascii="Times New Roman" w:hAnsi="Times New Roman" w:cs="Times New Roman"/>
          <w:b/>
          <w:bCs/>
        </w:rPr>
        <w:t>S</w:t>
      </w:r>
      <w:r w:rsidR="006E0CB0" w:rsidRPr="00F53013">
        <w:rPr>
          <w:rFonts w:ascii="Times New Roman" w:hAnsi="Times New Roman" w:cs="Times New Roman"/>
          <w:b/>
          <w:bCs/>
        </w:rPr>
        <w:t>)</w:t>
      </w:r>
    </w:p>
    <w:p w14:paraId="5503DA55" w14:textId="46BE4E3B" w:rsidR="00663066" w:rsidRPr="00F53013" w:rsidRDefault="00876A5B" w:rsidP="00F53013">
      <w:pPr>
        <w:jc w:val="both"/>
        <w:rPr>
          <w:rFonts w:ascii="Times New Roman" w:hAnsi="Times New Roman" w:cs="Times New Roman"/>
        </w:rPr>
      </w:pPr>
      <w:r>
        <w:rPr>
          <w:rFonts w:ascii="Times New Roman" w:hAnsi="Times New Roman" w:cs="Times New Roman"/>
        </w:rPr>
        <w:t>GNSS</w:t>
      </w:r>
      <w:r w:rsidR="00663066" w:rsidRPr="00F53013">
        <w:rPr>
          <w:rFonts w:ascii="Times New Roman" w:hAnsi="Times New Roman" w:cs="Times New Roman"/>
        </w:rPr>
        <w:t xml:space="preserve"> is an aligning arrangement </w:t>
      </w:r>
      <w:r w:rsidR="00D9326A" w:rsidRPr="00F53013">
        <w:rPr>
          <w:rFonts w:ascii="Times New Roman" w:hAnsi="Times New Roman" w:cs="Times New Roman"/>
        </w:rPr>
        <w:t>of</w:t>
      </w:r>
      <w:r w:rsidR="00663066" w:rsidRPr="00F53013">
        <w:rPr>
          <w:rFonts w:ascii="Times New Roman" w:hAnsi="Times New Roman" w:cs="Times New Roman"/>
        </w:rPr>
        <w:t xml:space="preserve"> a network of satellites that </w:t>
      </w:r>
      <w:r w:rsidR="00D9326A" w:rsidRPr="00F53013">
        <w:rPr>
          <w:rFonts w:ascii="Times New Roman" w:hAnsi="Times New Roman" w:cs="Times New Roman"/>
        </w:rPr>
        <w:t>uninterruptedly</w:t>
      </w:r>
      <w:r w:rsidR="00663066" w:rsidRPr="00F53013">
        <w:rPr>
          <w:rFonts w:ascii="Times New Roman" w:hAnsi="Times New Roman" w:cs="Times New Roman"/>
        </w:rPr>
        <w:t xml:space="preserve"> transmit coded information. The transmitted </w:t>
      </w:r>
      <w:r w:rsidR="00B367D7" w:rsidRPr="00F53013">
        <w:rPr>
          <w:rFonts w:ascii="Times New Roman" w:hAnsi="Times New Roman" w:cs="Times New Roman"/>
        </w:rPr>
        <w:t xml:space="preserve">information </w:t>
      </w:r>
      <w:r w:rsidR="00E540CB" w:rsidRPr="00F53013">
        <w:rPr>
          <w:rFonts w:ascii="Times New Roman" w:hAnsi="Times New Roman" w:cs="Times New Roman"/>
        </w:rPr>
        <w:t>is</w:t>
      </w:r>
      <w:r w:rsidR="00B367D7" w:rsidRPr="00F53013">
        <w:rPr>
          <w:rFonts w:ascii="Times New Roman" w:hAnsi="Times New Roman" w:cs="Times New Roman"/>
        </w:rPr>
        <w:t xml:space="preserve"> received</w:t>
      </w:r>
      <w:r w:rsidR="00663066" w:rsidRPr="00F53013">
        <w:rPr>
          <w:rFonts w:ascii="Times New Roman" w:hAnsi="Times New Roman" w:cs="Times New Roman"/>
        </w:rPr>
        <w:t xml:space="preserve"> by receivers to </w:t>
      </w:r>
      <w:r w:rsidR="00B367D7" w:rsidRPr="00F53013">
        <w:rPr>
          <w:rFonts w:ascii="Times New Roman" w:hAnsi="Times New Roman" w:cs="Times New Roman"/>
        </w:rPr>
        <w:t>exactly</w:t>
      </w:r>
      <w:r w:rsidR="00663066" w:rsidRPr="00F53013">
        <w:rPr>
          <w:rFonts w:ascii="Times New Roman" w:hAnsi="Times New Roman" w:cs="Times New Roman"/>
        </w:rPr>
        <w:t xml:space="preserve"> </w:t>
      </w:r>
      <w:r w:rsidR="00C539FD" w:rsidRPr="00F53013">
        <w:rPr>
          <w:rFonts w:ascii="Times New Roman" w:hAnsi="Times New Roman" w:cs="Times New Roman"/>
        </w:rPr>
        <w:t>recognize</w:t>
      </w:r>
      <w:r w:rsidR="00663066" w:rsidRPr="00F53013">
        <w:rPr>
          <w:rFonts w:ascii="Times New Roman" w:hAnsi="Times New Roman" w:cs="Times New Roman"/>
        </w:rPr>
        <w:t xml:space="preserve"> locations on </w:t>
      </w:r>
      <w:r w:rsidR="00F47B21">
        <w:rPr>
          <w:rFonts w:ascii="Times New Roman" w:hAnsi="Times New Roman" w:cs="Times New Roman"/>
        </w:rPr>
        <w:t>E</w:t>
      </w:r>
      <w:r w:rsidR="00663066" w:rsidRPr="00F53013">
        <w:rPr>
          <w:rFonts w:ascii="Times New Roman" w:hAnsi="Times New Roman" w:cs="Times New Roman"/>
        </w:rPr>
        <w:t>arth by measuring distances from the satellites</w:t>
      </w:r>
      <w:r w:rsidR="007C4675" w:rsidRPr="00F53013">
        <w:rPr>
          <w:rFonts w:ascii="Times New Roman" w:hAnsi="Times New Roman" w:cs="Times New Roman"/>
        </w:rPr>
        <w:t>(</w:t>
      </w:r>
      <w:r w:rsidR="000315AC" w:rsidRPr="00F53013">
        <w:rPr>
          <w:rFonts w:ascii="Times New Roman" w:hAnsi="Times New Roman" w:cs="Times New Roman"/>
          <w:color w:val="00B0F0"/>
        </w:rPr>
        <w:t xml:space="preserve">Kim et al, </w:t>
      </w:r>
      <w:r w:rsidR="008D781F" w:rsidRPr="00F53013">
        <w:rPr>
          <w:rFonts w:ascii="Times New Roman" w:hAnsi="Times New Roman" w:cs="Times New Roman"/>
          <w:color w:val="00B0F0"/>
        </w:rPr>
        <w:t>2017</w:t>
      </w:r>
      <w:r w:rsidR="00D2086E">
        <w:rPr>
          <w:rFonts w:ascii="Times New Roman" w:hAnsi="Times New Roman" w:cs="Times New Roman"/>
          <w:color w:val="00B0F0"/>
        </w:rPr>
        <w:t>[9]</w:t>
      </w:r>
      <w:r w:rsidR="008D781F" w:rsidRPr="00F53013">
        <w:rPr>
          <w:rFonts w:ascii="Times New Roman" w:hAnsi="Times New Roman" w:cs="Times New Roman"/>
        </w:rPr>
        <w:t xml:space="preserve">, </w:t>
      </w:r>
      <w:r w:rsidR="00FB636A">
        <w:rPr>
          <w:rFonts w:ascii="Times New Roman" w:hAnsi="Times New Roman" w:cs="Times New Roman"/>
          <w:color w:val="00B0F0"/>
        </w:rPr>
        <w:t>Gao</w:t>
      </w:r>
      <w:r w:rsidR="007C4675" w:rsidRPr="00F53013">
        <w:rPr>
          <w:rFonts w:ascii="Times New Roman" w:hAnsi="Times New Roman" w:cs="Times New Roman"/>
          <w:color w:val="00B0F0"/>
        </w:rPr>
        <w:t xml:space="preserve"> et al, </w:t>
      </w:r>
      <w:r w:rsidR="00FB636A">
        <w:rPr>
          <w:rFonts w:ascii="Times New Roman" w:hAnsi="Times New Roman" w:cs="Times New Roman"/>
          <w:color w:val="00B0F0"/>
        </w:rPr>
        <w:t>2023[10]</w:t>
      </w:r>
      <w:r w:rsidR="00663066" w:rsidRPr="00F53013">
        <w:rPr>
          <w:rFonts w:ascii="Times New Roman" w:hAnsi="Times New Roman" w:cs="Times New Roman"/>
        </w:rPr>
        <w:t>.</w:t>
      </w:r>
    </w:p>
    <w:p w14:paraId="795BD847" w14:textId="2C429C92" w:rsidR="00515B21" w:rsidRPr="00F53013" w:rsidRDefault="00515B21" w:rsidP="00E02495">
      <w:pPr>
        <w:jc w:val="center"/>
        <w:rPr>
          <w:rFonts w:ascii="Times New Roman" w:hAnsi="Times New Roman" w:cs="Times New Roman"/>
        </w:rPr>
      </w:pPr>
      <w:r w:rsidRPr="00F53013">
        <w:rPr>
          <w:rFonts w:ascii="Times New Roman" w:hAnsi="Times New Roman" w:cs="Times New Roman"/>
          <w:noProof/>
        </w:rPr>
        <w:drawing>
          <wp:inline distT="0" distB="0" distL="0" distR="0" wp14:anchorId="127D4A09" wp14:editId="6168887E">
            <wp:extent cx="4191267" cy="2363537"/>
            <wp:effectExtent l="0" t="0" r="0" b="0"/>
            <wp:docPr id="176458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5150" name=""/>
                    <pic:cNvPicPr/>
                  </pic:nvPicPr>
                  <pic:blipFill>
                    <a:blip r:embed="rId10"/>
                    <a:stretch>
                      <a:fillRect/>
                    </a:stretch>
                  </pic:blipFill>
                  <pic:spPr>
                    <a:xfrm>
                      <a:off x="0" y="0"/>
                      <a:ext cx="4210758" cy="2374528"/>
                    </a:xfrm>
                    <a:prstGeom prst="rect">
                      <a:avLst/>
                    </a:prstGeom>
                  </pic:spPr>
                </pic:pic>
              </a:graphicData>
            </a:graphic>
          </wp:inline>
        </w:drawing>
      </w:r>
    </w:p>
    <w:p w14:paraId="24F7CD06" w14:textId="0B5B656D" w:rsidR="00515B21" w:rsidRPr="00F53013" w:rsidRDefault="00515B21" w:rsidP="00F53013">
      <w:pPr>
        <w:jc w:val="both"/>
        <w:rPr>
          <w:rFonts w:ascii="Times New Roman" w:hAnsi="Times New Roman" w:cs="Times New Roman"/>
          <w:b/>
          <w:bCs/>
        </w:rPr>
      </w:pPr>
      <w:r w:rsidRPr="00F53013">
        <w:rPr>
          <w:rFonts w:ascii="Times New Roman" w:hAnsi="Times New Roman" w:cs="Times New Roman"/>
          <w:b/>
          <w:bCs/>
        </w:rPr>
        <w:t>Fig</w:t>
      </w:r>
      <w:ins w:id="20" w:author="Nuran Aydın" w:date="2025-06-04T07:32:00Z" w16du:dateUtc="2025-06-04T04:32:00Z">
        <w:r w:rsidR="00B41EB2">
          <w:rPr>
            <w:rFonts w:ascii="Times New Roman" w:hAnsi="Times New Roman" w:cs="Times New Roman"/>
            <w:b/>
            <w:bCs/>
          </w:rPr>
          <w:t>.</w:t>
        </w:r>
      </w:ins>
      <w:r w:rsidRPr="00F53013">
        <w:rPr>
          <w:rFonts w:ascii="Times New Roman" w:hAnsi="Times New Roman" w:cs="Times New Roman"/>
          <w:b/>
          <w:bCs/>
        </w:rPr>
        <w:t xml:space="preserve"> </w:t>
      </w:r>
      <w:r w:rsidR="00B65895">
        <w:rPr>
          <w:rFonts w:ascii="Times New Roman" w:hAnsi="Times New Roman" w:cs="Times New Roman"/>
          <w:b/>
          <w:bCs/>
        </w:rPr>
        <w:t>3</w:t>
      </w:r>
      <w:del w:id="21" w:author="Nuran Aydın" w:date="2025-06-04T07:32:00Z" w16du:dateUtc="2025-06-04T04:32:00Z">
        <w:r w:rsidRPr="00F53013" w:rsidDel="00B41EB2">
          <w:rPr>
            <w:rFonts w:ascii="Times New Roman" w:hAnsi="Times New Roman" w:cs="Times New Roman"/>
            <w:b/>
            <w:bCs/>
          </w:rPr>
          <w:delText xml:space="preserve">: </w:delText>
        </w:r>
      </w:del>
      <w:ins w:id="22" w:author="Nuran Aydın" w:date="2025-06-04T07:32:00Z" w16du:dateUtc="2025-06-04T04:32:00Z">
        <w:r w:rsidR="00B41EB2">
          <w:rPr>
            <w:rFonts w:ascii="Times New Roman" w:hAnsi="Times New Roman" w:cs="Times New Roman"/>
            <w:b/>
            <w:bCs/>
          </w:rPr>
          <w:t>.</w:t>
        </w:r>
        <w:r w:rsidR="00B41EB2" w:rsidRPr="00F53013">
          <w:rPr>
            <w:rFonts w:ascii="Times New Roman" w:hAnsi="Times New Roman" w:cs="Times New Roman"/>
            <w:b/>
            <w:bCs/>
          </w:rPr>
          <w:t xml:space="preserve"> </w:t>
        </w:r>
      </w:ins>
      <w:r w:rsidR="00F91E70" w:rsidRPr="00F53013">
        <w:rPr>
          <w:rFonts w:ascii="Times New Roman" w:hAnsi="Times New Roman" w:cs="Times New Roman"/>
          <w:b/>
          <w:bCs/>
        </w:rPr>
        <w:t>Various Global Positioning S</w:t>
      </w:r>
      <w:r w:rsidR="003545B5" w:rsidRPr="00F53013">
        <w:rPr>
          <w:rFonts w:ascii="Times New Roman" w:hAnsi="Times New Roman" w:cs="Times New Roman"/>
          <w:b/>
          <w:bCs/>
        </w:rPr>
        <w:t>egments</w:t>
      </w:r>
      <w:r w:rsidR="00F91E70" w:rsidRPr="00F53013">
        <w:rPr>
          <w:rFonts w:ascii="Times New Roman" w:hAnsi="Times New Roman" w:cs="Times New Roman"/>
          <w:b/>
          <w:bCs/>
        </w:rPr>
        <w:t xml:space="preserve"> </w:t>
      </w:r>
      <w:r w:rsidR="001203C0" w:rsidRPr="00F53013">
        <w:rPr>
          <w:rFonts w:ascii="Times New Roman" w:hAnsi="Times New Roman" w:cs="Times New Roman"/>
          <w:b/>
          <w:bCs/>
        </w:rPr>
        <w:t>(Space, User and control segment)</w:t>
      </w:r>
      <w:r w:rsidR="00F91E70" w:rsidRPr="00F53013">
        <w:rPr>
          <w:rFonts w:ascii="Times New Roman" w:hAnsi="Times New Roman" w:cs="Times New Roman"/>
          <w:b/>
          <w:bCs/>
        </w:rPr>
        <w:t xml:space="preserve"> </w:t>
      </w:r>
    </w:p>
    <w:p w14:paraId="1C9D6EAD" w14:textId="0C4A525B" w:rsidR="00D86F8A" w:rsidRPr="00F53013" w:rsidRDefault="003B109A" w:rsidP="00F53013">
      <w:pPr>
        <w:jc w:val="both"/>
        <w:rPr>
          <w:rFonts w:ascii="Times New Roman" w:hAnsi="Times New Roman" w:cs="Times New Roman"/>
        </w:rPr>
      </w:pPr>
      <w:r w:rsidRPr="003B109A">
        <w:rPr>
          <w:rFonts w:ascii="Times New Roman" w:hAnsi="Times New Roman" w:cs="Times New Roman"/>
        </w:rPr>
        <w:t>The Global Positioning System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Pr="003B109A">
        <w:rPr>
          <w:rFonts w:ascii="Times New Roman" w:hAnsi="Times New Roman" w:cs="Times New Roman"/>
        </w:rPr>
        <w:t>) is a U.S.</w:t>
      </w:r>
      <w:r w:rsidR="00F47B21">
        <w:rPr>
          <w:rFonts w:ascii="Times New Roman" w:hAnsi="Times New Roman" w:cs="Times New Roman"/>
        </w:rPr>
        <w:t>-</w:t>
      </w:r>
      <w:r w:rsidRPr="003B109A">
        <w:rPr>
          <w:rFonts w:ascii="Times New Roman" w:hAnsi="Times New Roman" w:cs="Times New Roman"/>
        </w:rPr>
        <w:t xml:space="preserve">maintained usefulness that provides users </w:t>
      </w:r>
      <w:r w:rsidR="00F47B21">
        <w:rPr>
          <w:rFonts w:ascii="Times New Roman" w:hAnsi="Times New Roman" w:cs="Times New Roman"/>
        </w:rPr>
        <w:t>with</w:t>
      </w:r>
      <w:r w:rsidRPr="003B109A">
        <w:rPr>
          <w:rFonts w:ascii="Times New Roman" w:hAnsi="Times New Roman" w:cs="Times New Roman"/>
        </w:rPr>
        <w:t xml:space="preserve"> positioning, navigation, and timing (PNT) services. </w:t>
      </w:r>
      <w:r w:rsidR="00FC5B02" w:rsidRPr="00F53013">
        <w:rPr>
          <w:rFonts w:ascii="Times New Roman" w:hAnsi="Times New Roman" w:cs="Times New Roman"/>
        </w:rPr>
        <w:t xml:space="preserve">The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is composed of three main segments: the Space Segment, the Control Segment, and the User Segment. The Space Segment consists of </w:t>
      </w:r>
      <w:r w:rsidR="00876A5B">
        <w:rPr>
          <w:rFonts w:ascii="Times New Roman" w:hAnsi="Times New Roman" w:cs="Times New Roman"/>
        </w:rPr>
        <w:t>G</w:t>
      </w:r>
      <w:r w:rsidR="00F2541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satellites orbiting Earth, the Control Segment manages and monitors those satellites, and the User Segment comprises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receivers that receive signals from the satellites to determine </w:t>
      </w:r>
      <w:r w:rsidR="00F47B21">
        <w:rPr>
          <w:rFonts w:ascii="Times New Roman" w:hAnsi="Times New Roman" w:cs="Times New Roman"/>
        </w:rPr>
        <w:t xml:space="preserve">the </w:t>
      </w:r>
      <w:r w:rsidR="00FC5B02" w:rsidRPr="00F53013">
        <w:rPr>
          <w:rFonts w:ascii="Times New Roman" w:hAnsi="Times New Roman" w:cs="Times New Roman"/>
        </w:rPr>
        <w:t>location</w:t>
      </w:r>
      <w:r w:rsidR="00F47B21">
        <w:rPr>
          <w:rFonts w:ascii="Times New Roman" w:hAnsi="Times New Roman" w:cs="Times New Roman"/>
        </w:rPr>
        <w:t>.</w:t>
      </w:r>
    </w:p>
    <w:p w14:paraId="036FF24B" w14:textId="016B1DEF" w:rsidR="006E0CB0" w:rsidRPr="00F53013" w:rsidRDefault="00876A5B" w:rsidP="00F53013">
      <w:pPr>
        <w:jc w:val="both"/>
        <w:rPr>
          <w:rFonts w:ascii="Times New Roman" w:hAnsi="Times New Roman" w:cs="Times New Roman"/>
          <w:color w:val="222222"/>
          <w:shd w:val="clear" w:color="auto" w:fill="FFFFFF"/>
        </w:rPr>
      </w:pPr>
      <w:r>
        <w:rPr>
          <w:rFonts w:ascii="Times New Roman" w:hAnsi="Times New Roman" w:cs="Times New Roman"/>
        </w:rPr>
        <w:t>G</w:t>
      </w:r>
      <w:r w:rsidR="00C318F0">
        <w:rPr>
          <w:rFonts w:ascii="Times New Roman" w:hAnsi="Times New Roman" w:cs="Times New Roman"/>
        </w:rPr>
        <w:t>P</w:t>
      </w:r>
      <w:r>
        <w:rPr>
          <w:rFonts w:ascii="Times New Roman" w:hAnsi="Times New Roman" w:cs="Times New Roman"/>
        </w:rPr>
        <w:t>S</w:t>
      </w:r>
      <w:r w:rsidR="004D029B" w:rsidRPr="00F53013">
        <w:rPr>
          <w:rFonts w:ascii="Times New Roman" w:hAnsi="Times New Roman" w:cs="Times New Roman"/>
        </w:rPr>
        <w:t xml:space="preserve"> has many advantages over Traditional Terrestrial  Surveying Techniques which rely on line of sight between the survey instrument and a target</w:t>
      </w:r>
      <w:r w:rsidR="00235208" w:rsidRPr="00F53013">
        <w:rPr>
          <w:rFonts w:ascii="Times New Roman" w:hAnsi="Times New Roman" w:cs="Times New Roman"/>
        </w:rPr>
        <w:t xml:space="preserve"> with hig</w:t>
      </w:r>
      <w:r w:rsidR="0000201B" w:rsidRPr="00F53013">
        <w:rPr>
          <w:rFonts w:ascii="Times New Roman" w:hAnsi="Times New Roman" w:cs="Times New Roman"/>
        </w:rPr>
        <w:t>h</w:t>
      </w:r>
      <w:r w:rsidR="00235208" w:rsidRPr="00F53013">
        <w:rPr>
          <w:rFonts w:ascii="Times New Roman" w:hAnsi="Times New Roman" w:cs="Times New Roman"/>
        </w:rPr>
        <w:t xml:space="preserve"> geodetic accuracy</w:t>
      </w:r>
      <w:r w:rsidR="00AC70E0" w:rsidRPr="00F53013">
        <w:rPr>
          <w:rFonts w:ascii="Times New Roman" w:hAnsi="Times New Roman" w:cs="Times New Roman"/>
        </w:rPr>
        <w:t xml:space="preserve">, </w:t>
      </w:r>
      <w:r w:rsidR="00E0673D" w:rsidRPr="00F53013">
        <w:rPr>
          <w:rFonts w:ascii="Times New Roman" w:hAnsi="Times New Roman" w:cs="Times New Roman"/>
        </w:rPr>
        <w:t xml:space="preserve">indiscriminate reception place, three </w:t>
      </w:r>
      <w:r w:rsidR="00FE401B" w:rsidRPr="00F53013">
        <w:rPr>
          <w:rFonts w:ascii="Times New Roman" w:hAnsi="Times New Roman" w:cs="Times New Roman"/>
        </w:rPr>
        <w:t>dimensional</w:t>
      </w:r>
      <w:r w:rsidR="0000201B" w:rsidRPr="00F53013">
        <w:rPr>
          <w:rFonts w:ascii="Times New Roman" w:hAnsi="Times New Roman" w:cs="Times New Roman"/>
        </w:rPr>
        <w:t xml:space="preserve"> and free</w:t>
      </w:r>
      <w:r w:rsidR="00CB0F79" w:rsidRPr="00F7698E">
        <w:rPr>
          <w:rFonts w:ascii="Times New Roman" w:hAnsi="Times New Roman" w:cs="Times New Roman"/>
        </w:rPr>
        <w:t xml:space="preserve">. </w:t>
      </w:r>
      <w:r w:rsidR="00AF301C" w:rsidRPr="00F7698E">
        <w:rPr>
          <w:rFonts w:ascii="Times New Roman" w:hAnsi="Times New Roman" w:cs="Times New Roman"/>
        </w:rPr>
        <w:t xml:space="preserve">On </w:t>
      </w:r>
      <w:r w:rsidR="00F47B21">
        <w:rPr>
          <w:rFonts w:ascii="Times New Roman" w:hAnsi="Times New Roman" w:cs="Times New Roman"/>
        </w:rPr>
        <w:t xml:space="preserve">the </w:t>
      </w:r>
      <w:r w:rsidR="00AF301C" w:rsidRPr="00F7698E">
        <w:rPr>
          <w:rFonts w:ascii="Times New Roman" w:hAnsi="Times New Roman" w:cs="Times New Roman"/>
        </w:rPr>
        <w:t>existence of obstructions</w:t>
      </w:r>
      <w:r w:rsidR="00F47B21">
        <w:rPr>
          <w:rFonts w:ascii="Times New Roman" w:hAnsi="Times New Roman" w:cs="Times New Roman"/>
        </w:rPr>
        <w:t>,</w:t>
      </w:r>
      <w:r w:rsidR="00AF301C" w:rsidRPr="00F7698E">
        <w:rPr>
          <w:rFonts w:ascii="Times New Roman" w:hAnsi="Times New Roman" w:cs="Times New Roman"/>
        </w:rPr>
        <w:t xml:space="preserve"> </w:t>
      </w:r>
      <w:r w:rsidR="002A1A7A" w:rsidRPr="00F7698E">
        <w:rPr>
          <w:rFonts w:ascii="Times New Roman" w:hAnsi="Times New Roman" w:cs="Times New Roman"/>
        </w:rPr>
        <w:t xml:space="preserve">the survey work can be carried </w:t>
      </w:r>
      <w:r w:rsidR="00F47B21">
        <w:rPr>
          <w:rFonts w:ascii="Times New Roman" w:hAnsi="Times New Roman" w:cs="Times New Roman"/>
        </w:rPr>
        <w:t xml:space="preserve">out </w:t>
      </w:r>
      <w:r w:rsidR="002A1A7A" w:rsidRPr="00F7698E">
        <w:rPr>
          <w:rFonts w:ascii="Times New Roman" w:hAnsi="Times New Roman" w:cs="Times New Roman"/>
        </w:rPr>
        <w:t>by traverse method</w:t>
      </w:r>
      <w:r w:rsidR="00F217DB" w:rsidRPr="00F7698E">
        <w:rPr>
          <w:rFonts w:ascii="Times New Roman" w:hAnsi="Times New Roman" w:cs="Times New Roman"/>
        </w:rPr>
        <w:t>.</w:t>
      </w:r>
      <w:r w:rsidR="00F217DB" w:rsidRPr="00F7698E">
        <w:rPr>
          <w:rFonts w:ascii="Times New Roman" w:hAnsi="Times New Roman" w:cs="Times New Roman"/>
          <w:color w:val="EE0000"/>
        </w:rPr>
        <w:t xml:space="preserve"> </w:t>
      </w:r>
      <w:r w:rsidR="00D8166A" w:rsidRPr="00A33422">
        <w:rPr>
          <w:rFonts w:ascii="Times New Roman" w:hAnsi="Times New Roman" w:cs="Times New Roman"/>
          <w:color w:val="000000" w:themeColor="text1"/>
        </w:rPr>
        <w:t xml:space="preserve">GPS is widely used for navigation, mapping, and tracking, but it does have </w:t>
      </w:r>
      <w:r w:rsidR="00F47B21">
        <w:rPr>
          <w:rFonts w:ascii="Times New Roman" w:hAnsi="Times New Roman" w:cs="Times New Roman"/>
          <w:color w:val="000000" w:themeColor="text1"/>
        </w:rPr>
        <w:t xml:space="preserve">a </w:t>
      </w:r>
      <w:r w:rsidR="00032EFD" w:rsidRPr="00A33422">
        <w:rPr>
          <w:rFonts w:ascii="Times New Roman" w:hAnsi="Times New Roman" w:cs="Times New Roman"/>
          <w:color w:val="000000" w:themeColor="text1"/>
        </w:rPr>
        <w:t>few</w:t>
      </w:r>
      <w:r w:rsidR="00D8166A" w:rsidRPr="00A33422">
        <w:rPr>
          <w:rFonts w:ascii="Times New Roman" w:hAnsi="Times New Roman" w:cs="Times New Roman"/>
          <w:color w:val="000000" w:themeColor="text1"/>
        </w:rPr>
        <w:t xml:space="preserve"> limitations</w:t>
      </w:r>
      <w:r w:rsidR="00821DF8" w:rsidRPr="00A33422">
        <w:rPr>
          <w:rFonts w:ascii="Times New Roman" w:hAnsi="Times New Roman" w:cs="Times New Roman"/>
          <w:color w:val="000000" w:themeColor="text1"/>
        </w:rPr>
        <w:t xml:space="preserve"> i.e.</w:t>
      </w:r>
      <w:r w:rsidR="00397812" w:rsidRPr="00A33422">
        <w:rPr>
          <w:rFonts w:ascii="Times New Roman" w:hAnsi="Times New Roman" w:cs="Times New Roman"/>
          <w:color w:val="000000" w:themeColor="text1"/>
        </w:rPr>
        <w:t xml:space="preserve"> Signal obstruction </w:t>
      </w:r>
      <w:r w:rsidR="00ED6D6B" w:rsidRPr="00A33422">
        <w:rPr>
          <w:rFonts w:ascii="Times New Roman" w:hAnsi="Times New Roman" w:cs="Times New Roman"/>
          <w:color w:val="000000" w:themeColor="text1"/>
        </w:rPr>
        <w:t>(</w:t>
      </w:r>
      <w:r w:rsidR="00397812" w:rsidRPr="00A33422">
        <w:rPr>
          <w:rFonts w:ascii="Times New Roman" w:hAnsi="Times New Roman" w:cs="Times New Roman"/>
          <w:color w:val="000000" w:themeColor="text1"/>
        </w:rPr>
        <w:t>urban canopy</w:t>
      </w:r>
      <w:r w:rsidR="00ED6D6B" w:rsidRPr="00A33422">
        <w:rPr>
          <w:rFonts w:ascii="Times New Roman" w:hAnsi="Times New Roman" w:cs="Times New Roman"/>
          <w:color w:val="000000" w:themeColor="text1"/>
        </w:rPr>
        <w:t xml:space="preserve">, </w:t>
      </w:r>
      <w:r w:rsidR="00354A2A" w:rsidRPr="00A33422">
        <w:rPr>
          <w:rFonts w:ascii="Times New Roman" w:hAnsi="Times New Roman" w:cs="Times New Roman"/>
          <w:color w:val="000000" w:themeColor="text1"/>
        </w:rPr>
        <w:t xml:space="preserve">Dense Forests and Tunnels, Indoor), </w:t>
      </w:r>
      <w:r w:rsidR="00173404" w:rsidRPr="00A33422">
        <w:rPr>
          <w:rFonts w:ascii="Times New Roman" w:hAnsi="Times New Roman" w:cs="Times New Roman"/>
          <w:color w:val="000000" w:themeColor="text1"/>
        </w:rPr>
        <w:t>heavy rain, solar storms, Electronic Interference</w:t>
      </w:r>
      <w:r w:rsidR="00366859" w:rsidRPr="00A33422">
        <w:rPr>
          <w:rFonts w:ascii="Times New Roman" w:hAnsi="Times New Roman" w:cs="Times New Roman"/>
          <w:color w:val="000000" w:themeColor="text1"/>
        </w:rPr>
        <w:t>, Jamming and Spoofing</w:t>
      </w:r>
      <w:r w:rsidR="00D8166A" w:rsidRPr="00A33422">
        <w:rPr>
          <w:rFonts w:ascii="Times New Roman" w:hAnsi="Times New Roman" w:cs="Times New Roman"/>
          <w:color w:val="000000" w:themeColor="text1"/>
        </w:rPr>
        <w:t xml:space="preserve">. </w:t>
      </w:r>
      <w:r w:rsidR="00C037E0" w:rsidRPr="00A33422">
        <w:rPr>
          <w:rFonts w:ascii="Times New Roman" w:hAnsi="Times New Roman" w:cs="Times New Roman"/>
          <w:color w:val="000000" w:themeColor="text1"/>
        </w:rPr>
        <w:t xml:space="preserve"> </w:t>
      </w:r>
      <w:r>
        <w:rPr>
          <w:rFonts w:ascii="Times New Roman" w:hAnsi="Times New Roman" w:cs="Times New Roman"/>
        </w:rPr>
        <w:t>G</w:t>
      </w:r>
      <w:r w:rsidR="00EE5ECF">
        <w:rPr>
          <w:rFonts w:ascii="Times New Roman" w:hAnsi="Times New Roman" w:cs="Times New Roman"/>
        </w:rPr>
        <w:t>P</w:t>
      </w:r>
      <w:r>
        <w:rPr>
          <w:rFonts w:ascii="Times New Roman" w:hAnsi="Times New Roman" w:cs="Times New Roman"/>
        </w:rPr>
        <w:t>S</w:t>
      </w:r>
      <w:r w:rsidR="00C037E0" w:rsidRPr="00F53013">
        <w:rPr>
          <w:rFonts w:ascii="Times New Roman" w:hAnsi="Times New Roman" w:cs="Times New Roman"/>
        </w:rPr>
        <w:t xml:space="preserve"> adds to </w:t>
      </w:r>
      <w:r w:rsidR="00F47B21">
        <w:rPr>
          <w:rFonts w:ascii="Times New Roman" w:hAnsi="Times New Roman" w:cs="Times New Roman"/>
        </w:rPr>
        <w:t xml:space="preserve">the </w:t>
      </w:r>
      <w:r w:rsidR="00C037E0" w:rsidRPr="00F53013">
        <w:rPr>
          <w:rFonts w:ascii="Times New Roman" w:hAnsi="Times New Roman" w:cs="Times New Roman"/>
          <w:color w:val="222222"/>
          <w:shd w:val="clear" w:color="auto" w:fill="FFFFFF"/>
        </w:rPr>
        <w:t xml:space="preserve">advanced framework </w:t>
      </w:r>
      <w:r w:rsidR="00932864"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blockchain,</w:t>
      </w:r>
      <w:r w:rsidR="00932864" w:rsidRPr="00F53013">
        <w:rPr>
          <w:rFonts w:ascii="Times New Roman" w:hAnsi="Times New Roman" w:cs="Times New Roman"/>
          <w:color w:val="222222"/>
          <w:shd w:val="clear" w:color="auto" w:fill="FFFFFF"/>
        </w:rPr>
        <w:t xml:space="preserve"> </w:t>
      </w:r>
      <w:r w:rsidR="00F47B21">
        <w:rPr>
          <w:rFonts w:ascii="Times New Roman" w:hAnsi="Times New Roman" w:cs="Times New Roman"/>
          <w:color w:val="222222"/>
          <w:shd w:val="clear" w:color="auto" w:fill="FFFFFF"/>
        </w:rPr>
        <w:t>the I</w:t>
      </w:r>
      <w:r w:rsidR="00932864" w:rsidRPr="00F53013">
        <w:rPr>
          <w:rFonts w:ascii="Times New Roman" w:hAnsi="Times New Roman" w:cs="Times New Roman"/>
          <w:color w:val="222222"/>
          <w:shd w:val="clear" w:color="auto" w:fill="FFFFFF"/>
        </w:rPr>
        <w:t xml:space="preserve">nternet of </w:t>
      </w:r>
      <w:r w:rsidR="00F47B21">
        <w:rPr>
          <w:rFonts w:ascii="Times New Roman" w:hAnsi="Times New Roman" w:cs="Times New Roman"/>
          <w:color w:val="222222"/>
          <w:shd w:val="clear" w:color="auto" w:fill="FFFFFF"/>
        </w:rPr>
        <w:t>T</w:t>
      </w:r>
      <w:r w:rsidR="00932864" w:rsidRPr="00F53013">
        <w:rPr>
          <w:rFonts w:ascii="Times New Roman" w:hAnsi="Times New Roman" w:cs="Times New Roman"/>
          <w:color w:val="222222"/>
          <w:shd w:val="clear" w:color="auto" w:fill="FFFFFF"/>
        </w:rPr>
        <w:t>hings (</w:t>
      </w:r>
      <w:r w:rsidR="00C037E0" w:rsidRPr="00F53013">
        <w:rPr>
          <w:rFonts w:ascii="Times New Roman" w:hAnsi="Times New Roman" w:cs="Times New Roman"/>
          <w:color w:val="222222"/>
          <w:shd w:val="clear" w:color="auto" w:fill="FFFFFF"/>
        </w:rPr>
        <w:t xml:space="preserve"> </w:t>
      </w:r>
      <w:r w:rsidR="00932864" w:rsidRPr="00F53013">
        <w:rPr>
          <w:rFonts w:ascii="Times New Roman" w:hAnsi="Times New Roman" w:cs="Times New Roman"/>
          <w:color w:val="222222"/>
          <w:shd w:val="clear" w:color="auto" w:fill="FFFFFF"/>
        </w:rPr>
        <w:t xml:space="preserve">IoT) </w:t>
      </w:r>
      <w:r w:rsidR="007D713F" w:rsidRPr="00F53013">
        <w:rPr>
          <w:rFonts w:ascii="Times New Roman" w:hAnsi="Times New Roman" w:cs="Times New Roman"/>
          <w:color w:val="222222"/>
          <w:shd w:val="clear" w:color="auto" w:fill="FFFFFF"/>
        </w:rPr>
        <w:t xml:space="preserve">and </w:t>
      </w:r>
      <w:r w:rsidR="00C037E0" w:rsidRPr="00F53013">
        <w:rPr>
          <w:rFonts w:ascii="Times New Roman" w:hAnsi="Times New Roman" w:cs="Times New Roman"/>
          <w:color w:val="222222"/>
          <w:shd w:val="clear" w:color="auto" w:fill="FFFFFF"/>
        </w:rPr>
        <w:t xml:space="preserve">artificial intelligence (AI), </w:t>
      </w:r>
      <w:r w:rsidR="007D713F"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emergency </w:t>
      </w:r>
      <w:r w:rsidR="007D713F" w:rsidRPr="00F53013">
        <w:rPr>
          <w:rFonts w:ascii="Times New Roman" w:hAnsi="Times New Roman" w:cs="Times New Roman"/>
          <w:color w:val="222222"/>
          <w:shd w:val="clear" w:color="auto" w:fill="FFFFFF"/>
        </w:rPr>
        <w:t>handling</w:t>
      </w:r>
      <w:r w:rsidR="00C037E0" w:rsidRPr="00F53013">
        <w:rPr>
          <w:rFonts w:ascii="Times New Roman" w:hAnsi="Times New Roman" w:cs="Times New Roman"/>
          <w:color w:val="222222"/>
          <w:shd w:val="clear" w:color="auto" w:fill="FFFFFF"/>
        </w:rPr>
        <w:t xml:space="preserve"> and public safety </w:t>
      </w:r>
      <w:r w:rsidR="007D713F" w:rsidRPr="00F53013">
        <w:rPr>
          <w:rFonts w:ascii="Times New Roman" w:hAnsi="Times New Roman" w:cs="Times New Roman"/>
          <w:color w:val="222222"/>
          <w:shd w:val="clear" w:color="auto" w:fill="FFFFFF"/>
        </w:rPr>
        <w:t>arrangements,</w:t>
      </w:r>
      <w:r w:rsidR="007E2144" w:rsidRPr="00F53013">
        <w:rPr>
          <w:rFonts w:ascii="Times New Roman" w:hAnsi="Times New Roman" w:cs="Times New Roman"/>
          <w:color w:val="222222"/>
          <w:shd w:val="clear" w:color="auto" w:fill="FFFFFF"/>
        </w:rPr>
        <w:t xml:space="preserve"> </w:t>
      </w:r>
      <w:r w:rsidR="007E2144" w:rsidRPr="00F53013">
        <w:rPr>
          <w:rFonts w:ascii="Times New Roman" w:hAnsi="Times New Roman" w:cs="Times New Roman"/>
          <w:color w:val="00B0F0"/>
          <w:shd w:val="clear" w:color="auto" w:fill="FFFFFF"/>
        </w:rPr>
        <w:t>Mekik et al, 2009</w:t>
      </w:r>
      <w:r w:rsidR="001D062A">
        <w:rPr>
          <w:rFonts w:ascii="Times New Roman" w:hAnsi="Times New Roman" w:cs="Times New Roman"/>
          <w:color w:val="00B0F0"/>
          <w:shd w:val="clear" w:color="auto" w:fill="FFFFFF"/>
          <w:vertAlign w:val="superscript"/>
        </w:rPr>
        <w:t>[11]</w:t>
      </w:r>
      <w:r w:rsidR="007E2144" w:rsidRPr="00F53013">
        <w:rPr>
          <w:rFonts w:ascii="Times New Roman" w:hAnsi="Times New Roman" w:cs="Times New Roman"/>
          <w:color w:val="00B0F0"/>
          <w:shd w:val="clear" w:color="auto" w:fill="FFFFFF"/>
        </w:rPr>
        <w:t xml:space="preserve">,  </w:t>
      </w:r>
      <w:r w:rsidR="007D713F" w:rsidRPr="00F53013">
        <w:rPr>
          <w:rFonts w:ascii="Times New Roman" w:hAnsi="Times New Roman" w:cs="Times New Roman"/>
          <w:color w:val="00B0F0"/>
          <w:shd w:val="clear" w:color="auto" w:fill="FFFFFF"/>
        </w:rPr>
        <w:t xml:space="preserve"> Majumdar et al, 2025</w:t>
      </w:r>
      <w:r w:rsidR="009073B7">
        <w:rPr>
          <w:rFonts w:ascii="Times New Roman" w:hAnsi="Times New Roman" w:cs="Times New Roman"/>
          <w:color w:val="00B0F0"/>
          <w:shd w:val="clear" w:color="auto" w:fill="FFFFFF"/>
        </w:rPr>
        <w:t>[12]</w:t>
      </w:r>
    </w:p>
    <w:p w14:paraId="0C31698C" w14:textId="0BB6254C" w:rsidR="009D07EA" w:rsidRPr="00F53013" w:rsidRDefault="009D07EA" w:rsidP="00F53013">
      <w:pPr>
        <w:jc w:val="both"/>
        <w:rPr>
          <w:rFonts w:ascii="Times New Roman" w:hAnsi="Times New Roman" w:cs="Times New Roman"/>
          <w:b/>
          <w:bCs/>
        </w:rPr>
      </w:pPr>
      <w:r w:rsidRPr="00F53013">
        <w:rPr>
          <w:rFonts w:ascii="Times New Roman" w:hAnsi="Times New Roman" w:cs="Times New Roman"/>
          <w:b/>
          <w:bCs/>
        </w:rPr>
        <w:t xml:space="preserve">Sources of error in </w:t>
      </w:r>
      <w:r w:rsidR="00876A5B">
        <w:rPr>
          <w:rFonts w:ascii="Times New Roman" w:hAnsi="Times New Roman" w:cs="Times New Roman"/>
          <w:b/>
          <w:bCs/>
        </w:rPr>
        <w:t>GNSS</w:t>
      </w:r>
      <w:r w:rsidRPr="00F53013">
        <w:rPr>
          <w:rFonts w:ascii="Times New Roman" w:hAnsi="Times New Roman" w:cs="Times New Roman"/>
          <w:b/>
          <w:bCs/>
        </w:rPr>
        <w:t>:</w:t>
      </w:r>
    </w:p>
    <w:p w14:paraId="6D97F032" w14:textId="05824140" w:rsidR="00331598" w:rsidRPr="00F53013" w:rsidRDefault="009D07EA" w:rsidP="00F53013">
      <w:pPr>
        <w:jc w:val="both"/>
        <w:rPr>
          <w:rFonts w:ascii="Times New Roman" w:hAnsi="Times New Roman" w:cs="Times New Roman"/>
        </w:rPr>
      </w:pPr>
      <w:r w:rsidRPr="00F53013">
        <w:rPr>
          <w:rFonts w:ascii="Times New Roman" w:hAnsi="Times New Roman" w:cs="Times New Roman"/>
        </w:rPr>
        <w:t xml:space="preserve">The errors incorporated in </w:t>
      </w:r>
      <w:r w:rsidR="00F47B21">
        <w:rPr>
          <w:rFonts w:ascii="Times New Roman" w:hAnsi="Times New Roman" w:cs="Times New Roman"/>
        </w:rPr>
        <w:t xml:space="preserve">the </w:t>
      </w:r>
      <w:r w:rsidR="00876A5B">
        <w:rPr>
          <w:rFonts w:ascii="Times New Roman" w:hAnsi="Times New Roman" w:cs="Times New Roman"/>
        </w:rPr>
        <w:t>GNSS</w:t>
      </w:r>
      <w:r w:rsidRPr="00F53013">
        <w:rPr>
          <w:rFonts w:ascii="Times New Roman" w:hAnsi="Times New Roman" w:cs="Times New Roman"/>
        </w:rPr>
        <w:t xml:space="preserve"> system are Satellite errors (orbit uncertainty and satellite clock model), Receiver errors (Receiver clock and noise), observation errors (Ionospheric delay and Tropospheric delay) and station error</w:t>
      </w:r>
      <w:r w:rsidR="00F47B21">
        <w:rPr>
          <w:rFonts w:ascii="Times New Roman" w:hAnsi="Times New Roman" w:cs="Times New Roman"/>
        </w:rPr>
        <w:t xml:space="preserve">s </w:t>
      </w:r>
      <w:r w:rsidRPr="00F53013">
        <w:rPr>
          <w:rFonts w:ascii="Times New Roman" w:hAnsi="Times New Roman" w:cs="Times New Roman"/>
        </w:rPr>
        <w:t>(station co-ordinates</w:t>
      </w:r>
      <w:r w:rsidR="005C3588" w:rsidRPr="00F53013">
        <w:rPr>
          <w:rFonts w:ascii="Times New Roman" w:hAnsi="Times New Roman" w:cs="Times New Roman"/>
        </w:rPr>
        <w:t xml:space="preserve">, </w:t>
      </w:r>
      <w:r w:rsidR="001C7EE2" w:rsidRPr="001C7EE2">
        <w:rPr>
          <w:rFonts w:ascii="Times New Roman" w:hAnsi="Times New Roman" w:cs="Times New Roman"/>
        </w:rPr>
        <w:t>Signals</w:t>
      </w:r>
      <w:r w:rsidR="005C3588" w:rsidRPr="001C7EE2">
        <w:rPr>
          <w:rFonts w:ascii="Times New Roman" w:hAnsi="Times New Roman" w:cs="Times New Roman"/>
        </w:rPr>
        <w:t xml:space="preserve"> </w:t>
      </w:r>
      <w:r w:rsidR="005C3588" w:rsidRPr="00F53013">
        <w:rPr>
          <w:rFonts w:ascii="Times New Roman" w:hAnsi="Times New Roman" w:cs="Times New Roman"/>
        </w:rPr>
        <w:t>effect error</w:t>
      </w:r>
      <w:r w:rsidRPr="00F53013">
        <w:rPr>
          <w:rFonts w:ascii="Times New Roman" w:hAnsi="Times New Roman" w:cs="Times New Roman"/>
        </w:rPr>
        <w:t xml:space="preserve"> and multipath). To avoid these large cumulative errors, the </w:t>
      </w:r>
      <w:r w:rsidR="00060526">
        <w:rPr>
          <w:rFonts w:ascii="Times New Roman" w:hAnsi="Times New Roman" w:cs="Times New Roman"/>
        </w:rPr>
        <w:t>D</w:t>
      </w:r>
      <w:r w:rsidRPr="00F53013">
        <w:rPr>
          <w:rFonts w:ascii="Times New Roman" w:hAnsi="Times New Roman" w:cs="Times New Roman"/>
        </w:rPr>
        <w:t xml:space="preserve">ifferential </w:t>
      </w:r>
      <w:r w:rsidR="00802BA4">
        <w:rPr>
          <w:rFonts w:ascii="Times New Roman" w:hAnsi="Times New Roman" w:cs="Times New Roman"/>
        </w:rPr>
        <w:t>GPS/GNSS</w:t>
      </w:r>
      <w:r w:rsidRPr="00F53013">
        <w:rPr>
          <w:rFonts w:ascii="Times New Roman" w:hAnsi="Times New Roman" w:cs="Times New Roman"/>
        </w:rPr>
        <w:t xml:space="preserve"> is incorporated</w:t>
      </w:r>
      <w:r w:rsidR="00497AF5">
        <w:rPr>
          <w:rFonts w:ascii="Times New Roman" w:hAnsi="Times New Roman" w:cs="Times New Roman"/>
        </w:rPr>
        <w:t xml:space="preserve"> (</w:t>
      </w:r>
      <w:r w:rsidR="00497AF5" w:rsidRPr="00DB2182">
        <w:rPr>
          <w:rFonts w:ascii="Times New Roman" w:hAnsi="Times New Roman" w:cs="Times New Roman"/>
          <w:color w:val="00B0F0"/>
        </w:rPr>
        <w:t>IIRS</w:t>
      </w:r>
      <w:r w:rsidR="00DB2182" w:rsidRPr="00DB2182">
        <w:rPr>
          <w:rFonts w:ascii="Times New Roman" w:hAnsi="Times New Roman" w:cs="Times New Roman"/>
          <w:color w:val="00B0F0"/>
        </w:rPr>
        <w:t xml:space="preserve"> – E book-</w:t>
      </w:r>
      <w:r w:rsidR="00497AF5" w:rsidRPr="00DB2182">
        <w:rPr>
          <w:rFonts w:ascii="Times New Roman" w:hAnsi="Times New Roman" w:cs="Times New Roman"/>
          <w:color w:val="00B0F0"/>
        </w:rPr>
        <w:t xml:space="preserve"> 2023</w:t>
      </w:r>
      <w:r w:rsidR="007B3F30">
        <w:rPr>
          <w:rFonts w:ascii="Times New Roman" w:hAnsi="Times New Roman" w:cs="Times New Roman"/>
          <w:color w:val="00B0F0"/>
        </w:rPr>
        <w:t>[13]</w:t>
      </w:r>
      <w:r w:rsidR="00497AF5">
        <w:rPr>
          <w:rFonts w:ascii="Times New Roman" w:hAnsi="Times New Roman" w:cs="Times New Roman"/>
        </w:rPr>
        <w:t>)</w:t>
      </w:r>
      <w:r w:rsidRPr="00F53013">
        <w:rPr>
          <w:rFonts w:ascii="Times New Roman" w:hAnsi="Times New Roman" w:cs="Times New Roman"/>
        </w:rPr>
        <w:t xml:space="preserve">. </w:t>
      </w:r>
    </w:p>
    <w:p w14:paraId="5EADA6AE" w14:textId="5E27416C" w:rsidR="00E04C27" w:rsidRPr="00F53013" w:rsidRDefault="00E04C27" w:rsidP="00F53013">
      <w:pPr>
        <w:jc w:val="both"/>
        <w:rPr>
          <w:rFonts w:ascii="Times New Roman" w:hAnsi="Times New Roman" w:cs="Times New Roman"/>
        </w:rPr>
      </w:pPr>
      <w:r w:rsidRPr="00F53013">
        <w:rPr>
          <w:rFonts w:ascii="Times New Roman" w:hAnsi="Times New Roman" w:cs="Times New Roman"/>
        </w:rPr>
        <w:lastRenderedPageBreak/>
        <w:t>a.</w:t>
      </w:r>
      <w:r w:rsidRPr="00F53013">
        <w:rPr>
          <w:rFonts w:ascii="Times New Roman" w:hAnsi="Times New Roman" w:cs="Times New Roman"/>
          <w:noProof/>
        </w:rPr>
        <w:drawing>
          <wp:inline distT="0" distB="0" distL="0" distR="0" wp14:anchorId="26EC73A5" wp14:editId="53728D46">
            <wp:extent cx="2691782" cy="1590040"/>
            <wp:effectExtent l="19050" t="19050" r="13335" b="10160"/>
            <wp:docPr id="165852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6446" name=""/>
                    <pic:cNvPicPr/>
                  </pic:nvPicPr>
                  <pic:blipFill>
                    <a:blip r:embed="rId11"/>
                    <a:stretch>
                      <a:fillRect/>
                    </a:stretch>
                  </pic:blipFill>
                  <pic:spPr>
                    <a:xfrm>
                      <a:off x="0" y="0"/>
                      <a:ext cx="2717755" cy="1605382"/>
                    </a:xfrm>
                    <a:prstGeom prst="rect">
                      <a:avLst/>
                    </a:prstGeom>
                    <a:ln>
                      <a:solidFill>
                        <a:schemeClr val="accent4">
                          <a:lumMod val="50000"/>
                        </a:schemeClr>
                      </a:solidFill>
                    </a:ln>
                  </pic:spPr>
                </pic:pic>
              </a:graphicData>
            </a:graphic>
          </wp:inline>
        </w:drawing>
      </w:r>
      <w:r w:rsidRPr="00F53013">
        <w:rPr>
          <w:rFonts w:ascii="Times New Roman" w:hAnsi="Times New Roman" w:cs="Times New Roman"/>
        </w:rPr>
        <w:t>b.</w:t>
      </w:r>
      <w:r w:rsidR="009D5E8B" w:rsidRPr="00F53013">
        <w:rPr>
          <w:rFonts w:ascii="Times New Roman" w:hAnsi="Times New Roman" w:cs="Times New Roman"/>
          <w:noProof/>
        </w:rPr>
        <w:drawing>
          <wp:inline distT="0" distB="0" distL="0" distR="0" wp14:anchorId="2305A4E0" wp14:editId="15014A3E">
            <wp:extent cx="2659414" cy="1568767"/>
            <wp:effectExtent l="19050" t="19050" r="26670" b="12700"/>
            <wp:docPr id="171579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97796" name=""/>
                    <pic:cNvPicPr/>
                  </pic:nvPicPr>
                  <pic:blipFill>
                    <a:blip r:embed="rId12"/>
                    <a:stretch>
                      <a:fillRect/>
                    </a:stretch>
                  </pic:blipFill>
                  <pic:spPr>
                    <a:xfrm>
                      <a:off x="0" y="0"/>
                      <a:ext cx="2686518" cy="1584755"/>
                    </a:xfrm>
                    <a:prstGeom prst="rect">
                      <a:avLst/>
                    </a:prstGeom>
                    <a:ln>
                      <a:solidFill>
                        <a:schemeClr val="accent2">
                          <a:lumMod val="50000"/>
                        </a:schemeClr>
                      </a:solidFill>
                    </a:ln>
                  </pic:spPr>
                </pic:pic>
              </a:graphicData>
            </a:graphic>
          </wp:inline>
        </w:drawing>
      </w:r>
      <w:r w:rsidRPr="00F53013">
        <w:rPr>
          <w:rFonts w:ascii="Times New Roman" w:hAnsi="Times New Roman" w:cs="Times New Roman"/>
        </w:rPr>
        <w:t xml:space="preserve"> </w:t>
      </w:r>
    </w:p>
    <w:p w14:paraId="2454673D" w14:textId="4ECA3F12" w:rsidR="00E04C27" w:rsidRPr="00B223EC" w:rsidRDefault="009D5E8B" w:rsidP="00F53013">
      <w:pPr>
        <w:jc w:val="both"/>
        <w:rPr>
          <w:rFonts w:ascii="Times New Roman" w:hAnsi="Times New Roman" w:cs="Times New Roman"/>
          <w:b/>
          <w:bCs/>
          <w:rPrChange w:id="23" w:author="Nuran Aydın" w:date="2025-06-04T07:32:00Z" w16du:dateUtc="2025-06-04T04:32:00Z">
            <w:rPr>
              <w:rFonts w:ascii="Times New Roman" w:hAnsi="Times New Roman" w:cs="Times New Roman"/>
            </w:rPr>
          </w:rPrChange>
        </w:rPr>
      </w:pPr>
      <w:r w:rsidRPr="00B223EC">
        <w:rPr>
          <w:rFonts w:ascii="Times New Roman" w:hAnsi="Times New Roman" w:cs="Times New Roman"/>
          <w:b/>
          <w:bCs/>
          <w:rPrChange w:id="24" w:author="Nuran Aydın" w:date="2025-06-04T07:32:00Z" w16du:dateUtc="2025-06-04T04:32:00Z">
            <w:rPr>
              <w:rFonts w:ascii="Times New Roman" w:hAnsi="Times New Roman" w:cs="Times New Roman"/>
            </w:rPr>
          </w:rPrChange>
        </w:rPr>
        <w:t>Fig</w:t>
      </w:r>
      <w:ins w:id="25" w:author="Nuran Aydın" w:date="2025-06-04T07:32:00Z" w16du:dateUtc="2025-06-04T04:32:00Z">
        <w:r w:rsidR="00B223EC" w:rsidRPr="00B223EC">
          <w:rPr>
            <w:rFonts w:ascii="Times New Roman" w:hAnsi="Times New Roman" w:cs="Times New Roman"/>
            <w:b/>
            <w:bCs/>
            <w:rPrChange w:id="26" w:author="Nuran Aydın" w:date="2025-06-04T07:32:00Z" w16du:dateUtc="2025-06-04T04:32:00Z">
              <w:rPr>
                <w:rFonts w:ascii="Times New Roman" w:hAnsi="Times New Roman" w:cs="Times New Roman"/>
              </w:rPr>
            </w:rPrChange>
          </w:rPr>
          <w:t>.</w:t>
        </w:r>
      </w:ins>
      <w:r w:rsidRPr="00B223EC">
        <w:rPr>
          <w:rFonts w:ascii="Times New Roman" w:hAnsi="Times New Roman" w:cs="Times New Roman"/>
          <w:b/>
          <w:bCs/>
          <w:rPrChange w:id="27" w:author="Nuran Aydın" w:date="2025-06-04T07:32:00Z" w16du:dateUtc="2025-06-04T04:32:00Z">
            <w:rPr>
              <w:rFonts w:ascii="Times New Roman" w:hAnsi="Times New Roman" w:cs="Times New Roman"/>
            </w:rPr>
          </w:rPrChange>
        </w:rPr>
        <w:t xml:space="preserve"> </w:t>
      </w:r>
      <w:r w:rsidR="00B65895" w:rsidRPr="00B223EC">
        <w:rPr>
          <w:rFonts w:ascii="Times New Roman" w:hAnsi="Times New Roman" w:cs="Times New Roman"/>
          <w:b/>
          <w:bCs/>
          <w:rPrChange w:id="28" w:author="Nuran Aydın" w:date="2025-06-04T07:32:00Z" w16du:dateUtc="2025-06-04T04:32:00Z">
            <w:rPr>
              <w:rFonts w:ascii="Times New Roman" w:hAnsi="Times New Roman" w:cs="Times New Roman"/>
            </w:rPr>
          </w:rPrChange>
        </w:rPr>
        <w:t>4</w:t>
      </w:r>
      <w:r w:rsidRPr="00B223EC">
        <w:rPr>
          <w:rFonts w:ascii="Times New Roman" w:hAnsi="Times New Roman" w:cs="Times New Roman"/>
          <w:b/>
          <w:bCs/>
          <w:rPrChange w:id="29" w:author="Nuran Aydın" w:date="2025-06-04T07:32:00Z" w16du:dateUtc="2025-06-04T04:32:00Z">
            <w:rPr>
              <w:rFonts w:ascii="Times New Roman" w:hAnsi="Times New Roman" w:cs="Times New Roman"/>
            </w:rPr>
          </w:rPrChange>
        </w:rPr>
        <w:t xml:space="preserve"> (a-b): (a) Various corrections in satellite installation in </w:t>
      </w:r>
      <w:r w:rsidR="00876A5B" w:rsidRPr="00B223EC">
        <w:rPr>
          <w:rFonts w:ascii="Times New Roman" w:hAnsi="Times New Roman" w:cs="Times New Roman"/>
          <w:b/>
          <w:bCs/>
          <w:rPrChange w:id="30" w:author="Nuran Aydın" w:date="2025-06-04T07:32:00Z" w16du:dateUtc="2025-06-04T04:32:00Z">
            <w:rPr>
              <w:rFonts w:ascii="Times New Roman" w:hAnsi="Times New Roman" w:cs="Times New Roman"/>
            </w:rPr>
          </w:rPrChange>
        </w:rPr>
        <w:t>GNSS</w:t>
      </w:r>
      <w:r w:rsidR="00977874" w:rsidRPr="00B223EC">
        <w:rPr>
          <w:rFonts w:ascii="Times New Roman" w:hAnsi="Times New Roman" w:cs="Times New Roman"/>
          <w:b/>
          <w:bCs/>
          <w:rPrChange w:id="31" w:author="Nuran Aydın" w:date="2025-06-04T07:32:00Z" w16du:dateUtc="2025-06-04T04:32:00Z">
            <w:rPr>
              <w:rFonts w:ascii="Times New Roman" w:hAnsi="Times New Roman" w:cs="Times New Roman"/>
            </w:rPr>
          </w:rPrChange>
        </w:rPr>
        <w:t xml:space="preserve"> like multipath etc. </w:t>
      </w:r>
    </w:p>
    <w:p w14:paraId="795B791D" w14:textId="7B55D77A" w:rsidR="008115F6" w:rsidRPr="00F53013" w:rsidRDefault="00876A5B" w:rsidP="00F53013">
      <w:pPr>
        <w:jc w:val="both"/>
        <w:rPr>
          <w:rFonts w:ascii="Times New Roman" w:hAnsi="Times New Roman" w:cs="Times New Roman"/>
          <w:b/>
          <w:bCs/>
        </w:rPr>
      </w:pPr>
      <w:r>
        <w:rPr>
          <w:rFonts w:ascii="Times New Roman" w:hAnsi="Times New Roman" w:cs="Times New Roman"/>
          <w:b/>
          <w:bCs/>
        </w:rPr>
        <w:t>DGNSS</w:t>
      </w:r>
      <w:r w:rsidR="008115F6" w:rsidRPr="00F53013">
        <w:rPr>
          <w:rFonts w:ascii="Times New Roman" w:hAnsi="Times New Roman" w:cs="Times New Roman"/>
          <w:b/>
          <w:bCs/>
        </w:rPr>
        <w:t>:</w:t>
      </w:r>
    </w:p>
    <w:p w14:paraId="423BB6C5" w14:textId="5E8F295C" w:rsidR="00E02495" w:rsidRPr="00CF7252" w:rsidRDefault="008115F6" w:rsidP="00F53013">
      <w:pPr>
        <w:jc w:val="both"/>
        <w:rPr>
          <w:rFonts w:ascii="Times New Roman" w:hAnsi="Times New Roman" w:cs="Times New Roman"/>
          <w:color w:val="000000" w:themeColor="text1"/>
        </w:rPr>
      </w:pPr>
      <w:r w:rsidRPr="00F53013">
        <w:rPr>
          <w:rFonts w:ascii="Times New Roman" w:hAnsi="Times New Roman" w:cs="Times New Roman"/>
        </w:rPr>
        <w:t xml:space="preserve">              </w:t>
      </w:r>
      <w:r w:rsidR="000331EE" w:rsidRPr="00CF7252">
        <w:rPr>
          <w:rFonts w:ascii="Times New Roman" w:hAnsi="Times New Roman" w:cs="Times New Roman"/>
          <w:color w:val="000000" w:themeColor="text1"/>
        </w:rPr>
        <w:t>The GNSS is available globally and free to use by civilian</w:t>
      </w:r>
      <w:r w:rsidR="00F47B21">
        <w:rPr>
          <w:rFonts w:ascii="Times New Roman" w:hAnsi="Times New Roman" w:cs="Times New Roman"/>
          <w:color w:val="000000" w:themeColor="text1"/>
        </w:rPr>
        <w:t>s</w:t>
      </w:r>
      <w:r w:rsidR="000331EE" w:rsidRPr="00CF7252">
        <w:rPr>
          <w:rFonts w:ascii="Times New Roman" w:hAnsi="Times New Roman" w:cs="Times New Roman"/>
          <w:color w:val="000000" w:themeColor="text1"/>
        </w:rPr>
        <w:t xml:space="preserve">, without any cost. </w:t>
      </w:r>
      <w:r w:rsidR="0064595C" w:rsidRPr="00CF7252">
        <w:rPr>
          <w:rFonts w:ascii="Times New Roman" w:hAnsi="Times New Roman" w:cs="Times New Roman"/>
          <w:color w:val="000000" w:themeColor="text1"/>
        </w:rPr>
        <w:t xml:space="preserve">Some errors </w:t>
      </w:r>
      <w:r w:rsidR="00F47B21">
        <w:rPr>
          <w:rFonts w:ascii="Times New Roman" w:hAnsi="Times New Roman" w:cs="Times New Roman"/>
          <w:color w:val="000000" w:themeColor="text1"/>
        </w:rPr>
        <w:t>are incorporated</w:t>
      </w:r>
      <w:r w:rsidR="00A33422" w:rsidRPr="00CF7252">
        <w:rPr>
          <w:rFonts w:ascii="Times New Roman" w:hAnsi="Times New Roman" w:cs="Times New Roman"/>
          <w:color w:val="000000" w:themeColor="text1"/>
        </w:rPr>
        <w:t xml:space="preserve"> </w:t>
      </w:r>
      <w:r w:rsidR="00F47B21">
        <w:rPr>
          <w:rFonts w:ascii="Times New Roman" w:hAnsi="Times New Roman" w:cs="Times New Roman"/>
          <w:color w:val="000000" w:themeColor="text1"/>
        </w:rPr>
        <w:t>in</w:t>
      </w:r>
      <w:r w:rsidR="00A33422" w:rsidRPr="00CF7252">
        <w:rPr>
          <w:rFonts w:ascii="Times New Roman" w:hAnsi="Times New Roman" w:cs="Times New Roman"/>
          <w:color w:val="000000" w:themeColor="text1"/>
        </w:rPr>
        <w:t xml:space="preserve">to the </w:t>
      </w:r>
      <w:r w:rsidR="00002EAC" w:rsidRPr="00CF7252">
        <w:rPr>
          <w:rFonts w:ascii="Times New Roman" w:hAnsi="Times New Roman" w:cs="Times New Roman"/>
          <w:color w:val="000000" w:themeColor="text1"/>
        </w:rPr>
        <w:t>information</w:t>
      </w:r>
      <w:r w:rsidR="00D918E6" w:rsidRPr="00CF7252">
        <w:rPr>
          <w:rFonts w:ascii="Times New Roman" w:hAnsi="Times New Roman" w:cs="Times New Roman"/>
          <w:color w:val="000000" w:themeColor="text1"/>
        </w:rPr>
        <w:t xml:space="preserve"> by single point positioning </w:t>
      </w:r>
      <w:r w:rsidR="008F360E" w:rsidRPr="00CF7252">
        <w:rPr>
          <w:rFonts w:ascii="Times New Roman" w:hAnsi="Times New Roman" w:cs="Times New Roman"/>
          <w:color w:val="000000" w:themeColor="text1"/>
        </w:rPr>
        <w:t>due to</w:t>
      </w:r>
      <w:r w:rsidR="00D918E6" w:rsidRPr="00CF7252">
        <w:rPr>
          <w:rFonts w:ascii="Times New Roman" w:hAnsi="Times New Roman" w:cs="Times New Roman"/>
          <w:color w:val="000000" w:themeColor="text1"/>
        </w:rPr>
        <w:t xml:space="preserve"> satellite clock error, </w:t>
      </w:r>
      <w:r w:rsidR="00841B01" w:rsidRPr="00CF7252">
        <w:rPr>
          <w:rFonts w:ascii="Times New Roman" w:hAnsi="Times New Roman" w:cs="Times New Roman"/>
          <w:color w:val="000000" w:themeColor="text1"/>
        </w:rPr>
        <w:t xml:space="preserve">orbital error, </w:t>
      </w:r>
      <w:r w:rsidR="00002EAC" w:rsidRPr="00CF7252">
        <w:rPr>
          <w:rFonts w:ascii="Times New Roman" w:hAnsi="Times New Roman" w:cs="Times New Roman"/>
          <w:color w:val="000000" w:themeColor="text1"/>
        </w:rPr>
        <w:t>i</w:t>
      </w:r>
      <w:r w:rsidR="001E6F37" w:rsidRPr="00CF7252">
        <w:rPr>
          <w:rFonts w:ascii="Times New Roman" w:hAnsi="Times New Roman" w:cs="Times New Roman"/>
          <w:color w:val="000000" w:themeColor="text1"/>
        </w:rPr>
        <w:t xml:space="preserve">onospheric delay, </w:t>
      </w:r>
      <w:r w:rsidR="00002EAC" w:rsidRPr="00CF7252">
        <w:rPr>
          <w:rFonts w:ascii="Times New Roman" w:hAnsi="Times New Roman" w:cs="Times New Roman"/>
          <w:color w:val="000000" w:themeColor="text1"/>
        </w:rPr>
        <w:t>t</w:t>
      </w:r>
      <w:r w:rsidR="008F6ACB" w:rsidRPr="00CF7252">
        <w:rPr>
          <w:rFonts w:ascii="Times New Roman" w:hAnsi="Times New Roman" w:cs="Times New Roman"/>
          <w:color w:val="000000" w:themeColor="text1"/>
        </w:rPr>
        <w:t xml:space="preserve">ropospheric delay, </w:t>
      </w:r>
      <w:r w:rsidR="00002EAC" w:rsidRPr="00CF7252">
        <w:rPr>
          <w:rFonts w:ascii="Times New Roman" w:hAnsi="Times New Roman" w:cs="Times New Roman"/>
          <w:color w:val="000000" w:themeColor="text1"/>
        </w:rPr>
        <w:t>r</w:t>
      </w:r>
      <w:r w:rsidR="008F6ACB" w:rsidRPr="00CF7252">
        <w:rPr>
          <w:rFonts w:ascii="Times New Roman" w:hAnsi="Times New Roman" w:cs="Times New Roman"/>
          <w:color w:val="000000" w:themeColor="text1"/>
        </w:rPr>
        <w:t xml:space="preserve">eceiver clock error and </w:t>
      </w:r>
      <w:r w:rsidR="00002EAC" w:rsidRPr="00CF7252">
        <w:rPr>
          <w:rFonts w:ascii="Times New Roman" w:hAnsi="Times New Roman" w:cs="Times New Roman"/>
          <w:color w:val="000000" w:themeColor="text1"/>
        </w:rPr>
        <w:t>p</w:t>
      </w:r>
      <w:r w:rsidR="008F360E" w:rsidRPr="00CF7252">
        <w:rPr>
          <w:rFonts w:ascii="Times New Roman" w:hAnsi="Times New Roman" w:cs="Times New Roman"/>
          <w:color w:val="000000" w:themeColor="text1"/>
        </w:rPr>
        <w:t>artial</w:t>
      </w:r>
      <w:r w:rsidR="002D38EF" w:rsidRPr="00CF7252">
        <w:rPr>
          <w:rFonts w:ascii="Times New Roman" w:hAnsi="Times New Roman" w:cs="Times New Roman"/>
          <w:color w:val="000000" w:themeColor="text1"/>
        </w:rPr>
        <w:t xml:space="preserve"> multipath error</w:t>
      </w:r>
      <w:r w:rsidR="002C226B" w:rsidRPr="00CF7252">
        <w:rPr>
          <w:rFonts w:ascii="Times New Roman" w:hAnsi="Times New Roman" w:cs="Times New Roman"/>
          <w:color w:val="000000" w:themeColor="text1"/>
        </w:rPr>
        <w:t xml:space="preserve">. These errors </w:t>
      </w:r>
      <w:r w:rsidR="009372D1" w:rsidRPr="00CF7252">
        <w:rPr>
          <w:rFonts w:ascii="Times New Roman" w:hAnsi="Times New Roman" w:cs="Times New Roman"/>
          <w:color w:val="000000" w:themeColor="text1"/>
        </w:rPr>
        <w:t>can be</w:t>
      </w:r>
      <w:r w:rsidR="002C226B" w:rsidRPr="00CF7252">
        <w:rPr>
          <w:rFonts w:ascii="Times New Roman" w:hAnsi="Times New Roman" w:cs="Times New Roman"/>
          <w:color w:val="000000" w:themeColor="text1"/>
        </w:rPr>
        <w:t xml:space="preserve"> </w:t>
      </w:r>
      <w:r w:rsidR="009372D1" w:rsidRPr="00CF7252">
        <w:rPr>
          <w:rFonts w:ascii="Times New Roman" w:hAnsi="Times New Roman" w:cs="Times New Roman"/>
          <w:color w:val="000000" w:themeColor="text1"/>
        </w:rPr>
        <w:t>purged</w:t>
      </w:r>
      <w:r w:rsidR="002C226B" w:rsidRPr="00CF7252">
        <w:rPr>
          <w:rFonts w:ascii="Times New Roman" w:hAnsi="Times New Roman" w:cs="Times New Roman"/>
          <w:color w:val="000000" w:themeColor="text1"/>
        </w:rPr>
        <w:t xml:space="preserve"> by </w:t>
      </w:r>
      <w:r w:rsidR="00F47B21">
        <w:rPr>
          <w:rFonts w:ascii="Times New Roman" w:hAnsi="Times New Roman" w:cs="Times New Roman"/>
          <w:color w:val="000000" w:themeColor="text1"/>
        </w:rPr>
        <w:t xml:space="preserve">the </w:t>
      </w:r>
      <w:r w:rsidR="002C226B" w:rsidRPr="00CF7252">
        <w:rPr>
          <w:rFonts w:ascii="Times New Roman" w:hAnsi="Times New Roman" w:cs="Times New Roman"/>
          <w:color w:val="000000" w:themeColor="text1"/>
        </w:rPr>
        <w:t>Differential Global Navigation Satellite System (DGNSS)</w:t>
      </w:r>
      <w:r w:rsidR="00487B72" w:rsidRPr="00CF7252">
        <w:rPr>
          <w:rFonts w:ascii="Times New Roman" w:hAnsi="Times New Roman" w:cs="Times New Roman"/>
          <w:color w:val="000000" w:themeColor="text1"/>
        </w:rPr>
        <w:t xml:space="preserve">. </w:t>
      </w:r>
      <w:r w:rsidR="00AB21DD" w:rsidRPr="00CF7252">
        <w:rPr>
          <w:rFonts w:ascii="Times New Roman" w:hAnsi="Times New Roman" w:cs="Times New Roman"/>
          <w:color w:val="000000" w:themeColor="text1"/>
        </w:rPr>
        <w:t>DGNSS is an enhancement of standard GNSS</w:t>
      </w:r>
      <w:r w:rsidR="009372D1" w:rsidRPr="00CF7252">
        <w:rPr>
          <w:rFonts w:ascii="Times New Roman" w:hAnsi="Times New Roman" w:cs="Times New Roman"/>
          <w:color w:val="000000" w:themeColor="text1"/>
        </w:rPr>
        <w:t>, which</w:t>
      </w:r>
      <w:r w:rsidR="00AB21DD" w:rsidRPr="00CF7252">
        <w:rPr>
          <w:rFonts w:ascii="Times New Roman" w:hAnsi="Times New Roman" w:cs="Times New Roman"/>
          <w:color w:val="000000" w:themeColor="text1"/>
        </w:rPr>
        <w:t xml:space="preserve"> ha</w:t>
      </w:r>
      <w:r w:rsidR="00E473E1" w:rsidRPr="00CF7252">
        <w:rPr>
          <w:rFonts w:ascii="Times New Roman" w:hAnsi="Times New Roman" w:cs="Times New Roman"/>
          <w:color w:val="000000" w:themeColor="text1"/>
        </w:rPr>
        <w:t>s</w:t>
      </w:r>
      <w:r w:rsidR="00AB21DD" w:rsidRPr="00CF7252">
        <w:rPr>
          <w:rFonts w:ascii="Times New Roman" w:hAnsi="Times New Roman" w:cs="Times New Roman"/>
          <w:color w:val="000000" w:themeColor="text1"/>
        </w:rPr>
        <w:t xml:space="preserve"> improve</w:t>
      </w:r>
      <w:r w:rsidR="009372D1" w:rsidRPr="00CF7252">
        <w:rPr>
          <w:rFonts w:ascii="Times New Roman" w:hAnsi="Times New Roman" w:cs="Times New Roman"/>
          <w:color w:val="000000" w:themeColor="text1"/>
        </w:rPr>
        <w:t>d</w:t>
      </w:r>
      <w:r w:rsidR="00AB21DD" w:rsidRPr="00CF7252">
        <w:rPr>
          <w:rFonts w:ascii="Times New Roman" w:hAnsi="Times New Roman" w:cs="Times New Roman"/>
          <w:color w:val="000000" w:themeColor="text1"/>
        </w:rPr>
        <w:t xml:space="preserve"> accuracy, integrity, and reliability by using a network of fixed ground-based reference stations.</w:t>
      </w:r>
      <w:r w:rsidRPr="00CF7252">
        <w:rPr>
          <w:rFonts w:ascii="Times New Roman" w:hAnsi="Times New Roman" w:cs="Times New Roman"/>
          <w:color w:val="000000" w:themeColor="text1"/>
        </w:rPr>
        <w:t xml:space="preserve"> </w:t>
      </w:r>
    </w:p>
    <w:p w14:paraId="30B2E973" w14:textId="1DBB9FD4" w:rsidR="00F11C5F" w:rsidRDefault="00F11C5F" w:rsidP="00E02495">
      <w:pPr>
        <w:jc w:val="center"/>
        <w:rPr>
          <w:rFonts w:ascii="Times New Roman" w:hAnsi="Times New Roman" w:cs="Times New Roman"/>
          <w:color w:val="00B0F0"/>
        </w:rPr>
      </w:pPr>
      <w:r w:rsidRPr="00F53013">
        <w:rPr>
          <w:rFonts w:ascii="Times New Roman" w:hAnsi="Times New Roman" w:cs="Times New Roman"/>
          <w:noProof/>
          <w:color w:val="00B0F0"/>
        </w:rPr>
        <w:drawing>
          <wp:inline distT="0" distB="0" distL="0" distR="0" wp14:anchorId="3ACA0C23" wp14:editId="6B3B1F0F">
            <wp:extent cx="3574415" cy="1720738"/>
            <wp:effectExtent l="19050" t="19050" r="26035" b="13335"/>
            <wp:docPr id="47105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9234" name=""/>
                    <pic:cNvPicPr/>
                  </pic:nvPicPr>
                  <pic:blipFill rotWithShape="1">
                    <a:blip r:embed="rId13"/>
                    <a:srcRect b="8403"/>
                    <a:stretch/>
                  </pic:blipFill>
                  <pic:spPr bwMode="auto">
                    <a:xfrm>
                      <a:off x="0" y="0"/>
                      <a:ext cx="3592939" cy="1729656"/>
                    </a:xfrm>
                    <a:prstGeom prst="rect">
                      <a:avLst/>
                    </a:prstGeom>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54D70D5D" w14:textId="7499F20A" w:rsidR="00ED5D8C" w:rsidRPr="005203C4" w:rsidRDefault="00ED5D8C" w:rsidP="003A2189">
      <w:pPr>
        <w:jc w:val="center"/>
        <w:rPr>
          <w:rFonts w:ascii="Times New Roman" w:hAnsi="Times New Roman" w:cs="Times New Roman"/>
          <w:b/>
          <w:bCs/>
          <w:rPrChange w:id="32" w:author="Nuran Aydın" w:date="2025-06-04T07:33:00Z" w16du:dateUtc="2025-06-04T04:33:00Z">
            <w:rPr>
              <w:rFonts w:ascii="Times New Roman" w:hAnsi="Times New Roman" w:cs="Times New Roman"/>
            </w:rPr>
          </w:rPrChange>
        </w:rPr>
      </w:pPr>
      <w:r w:rsidRPr="005203C4">
        <w:rPr>
          <w:rFonts w:ascii="Times New Roman" w:hAnsi="Times New Roman" w:cs="Times New Roman"/>
          <w:b/>
          <w:bCs/>
          <w:rPrChange w:id="33" w:author="Nuran Aydın" w:date="2025-06-04T07:33:00Z" w16du:dateUtc="2025-06-04T04:33:00Z">
            <w:rPr>
              <w:rFonts w:ascii="Times New Roman" w:hAnsi="Times New Roman" w:cs="Times New Roman"/>
            </w:rPr>
          </w:rPrChange>
        </w:rPr>
        <w:t>Fig</w:t>
      </w:r>
      <w:ins w:id="34" w:author="Nuran Aydın" w:date="2025-06-04T07:33:00Z" w16du:dateUtc="2025-06-04T04:33:00Z">
        <w:r w:rsidR="005203C4" w:rsidRPr="005203C4">
          <w:rPr>
            <w:rFonts w:ascii="Times New Roman" w:hAnsi="Times New Roman" w:cs="Times New Roman"/>
            <w:b/>
            <w:bCs/>
            <w:rPrChange w:id="35" w:author="Nuran Aydın" w:date="2025-06-04T07:33:00Z" w16du:dateUtc="2025-06-04T04:33:00Z">
              <w:rPr>
                <w:rFonts w:ascii="Times New Roman" w:hAnsi="Times New Roman" w:cs="Times New Roman"/>
              </w:rPr>
            </w:rPrChange>
          </w:rPr>
          <w:t>.</w:t>
        </w:r>
      </w:ins>
      <w:r w:rsidRPr="005203C4">
        <w:rPr>
          <w:rFonts w:ascii="Times New Roman" w:hAnsi="Times New Roman" w:cs="Times New Roman"/>
          <w:b/>
          <w:bCs/>
          <w:rPrChange w:id="36" w:author="Nuran Aydın" w:date="2025-06-04T07:33:00Z" w16du:dateUtc="2025-06-04T04:33:00Z">
            <w:rPr>
              <w:rFonts w:ascii="Times New Roman" w:hAnsi="Times New Roman" w:cs="Times New Roman"/>
            </w:rPr>
          </w:rPrChange>
        </w:rPr>
        <w:t xml:space="preserve"> </w:t>
      </w:r>
      <w:r w:rsidR="00B65895" w:rsidRPr="005203C4">
        <w:rPr>
          <w:rFonts w:ascii="Times New Roman" w:hAnsi="Times New Roman" w:cs="Times New Roman"/>
          <w:b/>
          <w:bCs/>
          <w:rPrChange w:id="37" w:author="Nuran Aydın" w:date="2025-06-04T07:33:00Z" w16du:dateUtc="2025-06-04T04:33:00Z">
            <w:rPr>
              <w:rFonts w:ascii="Times New Roman" w:hAnsi="Times New Roman" w:cs="Times New Roman"/>
            </w:rPr>
          </w:rPrChange>
        </w:rPr>
        <w:t>5</w:t>
      </w:r>
      <w:del w:id="38" w:author="Nuran Aydın" w:date="2025-06-04T07:33:00Z" w16du:dateUtc="2025-06-04T04:33:00Z">
        <w:r w:rsidRPr="005203C4" w:rsidDel="005203C4">
          <w:rPr>
            <w:rFonts w:ascii="Times New Roman" w:hAnsi="Times New Roman" w:cs="Times New Roman"/>
            <w:b/>
            <w:bCs/>
            <w:rPrChange w:id="39" w:author="Nuran Aydın" w:date="2025-06-04T07:33:00Z" w16du:dateUtc="2025-06-04T04:33:00Z">
              <w:rPr>
                <w:rFonts w:ascii="Times New Roman" w:hAnsi="Times New Roman" w:cs="Times New Roman"/>
              </w:rPr>
            </w:rPrChange>
          </w:rPr>
          <w:delText xml:space="preserve">: </w:delText>
        </w:r>
      </w:del>
      <w:ins w:id="40" w:author="Nuran Aydın" w:date="2025-06-04T07:33:00Z" w16du:dateUtc="2025-06-04T04:33:00Z">
        <w:r w:rsidR="005203C4" w:rsidRPr="005203C4">
          <w:rPr>
            <w:rFonts w:ascii="Times New Roman" w:hAnsi="Times New Roman" w:cs="Times New Roman"/>
            <w:b/>
            <w:bCs/>
            <w:rPrChange w:id="41" w:author="Nuran Aydın" w:date="2025-06-04T07:33:00Z" w16du:dateUtc="2025-06-04T04:33:00Z">
              <w:rPr>
                <w:rFonts w:ascii="Times New Roman" w:hAnsi="Times New Roman" w:cs="Times New Roman"/>
              </w:rPr>
            </w:rPrChange>
          </w:rPr>
          <w:t xml:space="preserve">. </w:t>
        </w:r>
      </w:ins>
      <w:r w:rsidRPr="005203C4">
        <w:rPr>
          <w:rFonts w:ascii="Times New Roman" w:hAnsi="Times New Roman" w:cs="Times New Roman"/>
          <w:b/>
          <w:bCs/>
          <w:rPrChange w:id="42" w:author="Nuran Aydın" w:date="2025-06-04T07:33:00Z" w16du:dateUtc="2025-06-04T04:33:00Z">
            <w:rPr>
              <w:rFonts w:ascii="Times New Roman" w:hAnsi="Times New Roman" w:cs="Times New Roman"/>
            </w:rPr>
          </w:rPrChange>
        </w:rPr>
        <w:t>A typical satellite</w:t>
      </w:r>
      <w:r w:rsidR="00F47B21" w:rsidRPr="005203C4">
        <w:rPr>
          <w:rFonts w:ascii="Times New Roman" w:hAnsi="Times New Roman" w:cs="Times New Roman"/>
          <w:b/>
          <w:bCs/>
          <w:rPrChange w:id="43" w:author="Nuran Aydın" w:date="2025-06-04T07:33:00Z" w16du:dateUtc="2025-06-04T04:33:00Z">
            <w:rPr>
              <w:rFonts w:ascii="Times New Roman" w:hAnsi="Times New Roman" w:cs="Times New Roman"/>
            </w:rPr>
          </w:rPrChange>
        </w:rPr>
        <w:t>-</w:t>
      </w:r>
      <w:r w:rsidRPr="005203C4">
        <w:rPr>
          <w:rFonts w:ascii="Times New Roman" w:hAnsi="Times New Roman" w:cs="Times New Roman"/>
          <w:b/>
          <w:bCs/>
          <w:rPrChange w:id="44" w:author="Nuran Aydın" w:date="2025-06-04T07:33:00Z" w16du:dateUtc="2025-06-04T04:33:00Z">
            <w:rPr>
              <w:rFonts w:ascii="Times New Roman" w:hAnsi="Times New Roman" w:cs="Times New Roman"/>
            </w:rPr>
          </w:rPrChange>
        </w:rPr>
        <w:t>based</w:t>
      </w:r>
      <w:r w:rsidR="002C17E8" w:rsidRPr="005203C4">
        <w:rPr>
          <w:rFonts w:ascii="Times New Roman" w:hAnsi="Times New Roman" w:cs="Times New Roman"/>
          <w:b/>
          <w:bCs/>
          <w:rPrChange w:id="45" w:author="Nuran Aydın" w:date="2025-06-04T07:33:00Z" w16du:dateUtc="2025-06-04T04:33:00Z">
            <w:rPr>
              <w:rFonts w:ascii="Times New Roman" w:hAnsi="Times New Roman" w:cs="Times New Roman"/>
            </w:rPr>
          </w:rPrChange>
        </w:rPr>
        <w:t xml:space="preserve"> </w:t>
      </w:r>
      <w:r w:rsidR="00876A5B" w:rsidRPr="005203C4">
        <w:rPr>
          <w:rFonts w:ascii="Times New Roman" w:hAnsi="Times New Roman" w:cs="Times New Roman"/>
          <w:b/>
          <w:bCs/>
          <w:rPrChange w:id="46" w:author="Nuran Aydın" w:date="2025-06-04T07:33:00Z" w16du:dateUtc="2025-06-04T04:33:00Z">
            <w:rPr>
              <w:rFonts w:ascii="Times New Roman" w:hAnsi="Times New Roman" w:cs="Times New Roman"/>
            </w:rPr>
          </w:rPrChange>
        </w:rPr>
        <w:t>DGNSS</w:t>
      </w:r>
      <w:r w:rsidR="002C17E8" w:rsidRPr="005203C4">
        <w:rPr>
          <w:rFonts w:ascii="Times New Roman" w:hAnsi="Times New Roman" w:cs="Times New Roman"/>
          <w:b/>
          <w:bCs/>
          <w:rPrChange w:id="47" w:author="Nuran Aydın" w:date="2025-06-04T07:33:00Z" w16du:dateUtc="2025-06-04T04:33:00Z">
            <w:rPr>
              <w:rFonts w:ascii="Times New Roman" w:hAnsi="Times New Roman" w:cs="Times New Roman"/>
            </w:rPr>
          </w:rPrChange>
        </w:rPr>
        <w:t xml:space="preserve"> with onshore/ offshore stations</w:t>
      </w:r>
      <w:del w:id="48" w:author="Nuran Aydın" w:date="2025-06-04T07:33:00Z" w16du:dateUtc="2025-06-04T04:33:00Z">
        <w:r w:rsidR="002C17E8" w:rsidRPr="005203C4" w:rsidDel="005203C4">
          <w:rPr>
            <w:rFonts w:ascii="Times New Roman" w:hAnsi="Times New Roman" w:cs="Times New Roman"/>
            <w:b/>
            <w:bCs/>
            <w:rPrChange w:id="49" w:author="Nuran Aydın" w:date="2025-06-04T07:33:00Z" w16du:dateUtc="2025-06-04T04:33:00Z">
              <w:rPr>
                <w:rFonts w:ascii="Times New Roman" w:hAnsi="Times New Roman" w:cs="Times New Roman"/>
              </w:rPr>
            </w:rPrChange>
          </w:rPr>
          <w:delText>.</w:delText>
        </w:r>
      </w:del>
    </w:p>
    <w:p w14:paraId="786B405C" w14:textId="2EB3051C" w:rsidR="00CD7856" w:rsidRPr="00F53013" w:rsidRDefault="00876A5B" w:rsidP="00CD7856">
      <w:pPr>
        <w:jc w:val="both"/>
        <w:rPr>
          <w:rFonts w:ascii="Times New Roman" w:hAnsi="Times New Roman" w:cs="Times New Roman"/>
          <w:color w:val="00B0F0"/>
        </w:rPr>
      </w:pP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addresses the drawbacks by </w:t>
      </w:r>
      <w:r w:rsidR="00331148" w:rsidRPr="00CF7252">
        <w:rPr>
          <w:rFonts w:ascii="Times New Roman" w:hAnsi="Times New Roman" w:cs="Times New Roman"/>
          <w:color w:val="000000" w:themeColor="text1"/>
        </w:rPr>
        <w:t>using ground</w:t>
      </w:r>
      <w:r w:rsidR="00CD7856" w:rsidRPr="00CF7252">
        <w:rPr>
          <w:rFonts w:ascii="Times New Roman" w:hAnsi="Times New Roman" w:cs="Times New Roman"/>
          <w:color w:val="000000" w:themeColor="text1"/>
        </w:rPr>
        <w:t xml:space="preserve">-based </w:t>
      </w:r>
      <w:r w:rsidR="00C15171" w:rsidRPr="00CF7252">
        <w:rPr>
          <w:rFonts w:ascii="Times New Roman" w:hAnsi="Times New Roman" w:cs="Times New Roman"/>
          <w:color w:val="000000" w:themeColor="text1"/>
        </w:rPr>
        <w:t>reference stations</w:t>
      </w:r>
      <w:r w:rsidR="00CD7856" w:rsidRPr="00CF7252">
        <w:rPr>
          <w:rFonts w:ascii="Times New Roman" w:hAnsi="Times New Roman" w:cs="Times New Roman"/>
          <w:color w:val="000000" w:themeColor="text1"/>
        </w:rPr>
        <w:t xml:space="preserve">, also known as base stations, and that broadcast correction to </w:t>
      </w: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signals with position accuracy </w:t>
      </w:r>
      <w:r w:rsidR="00CD7856" w:rsidRPr="00F53013">
        <w:rPr>
          <w:rFonts w:ascii="Times New Roman" w:hAnsi="Times New Roman" w:cs="Times New Roman"/>
        </w:rPr>
        <w:t>(</w:t>
      </w:r>
      <w:r w:rsidR="00CD7856" w:rsidRPr="00F53013">
        <w:rPr>
          <w:rFonts w:ascii="Times New Roman" w:hAnsi="Times New Roman" w:cs="Times New Roman"/>
          <w:color w:val="00B0F0"/>
        </w:rPr>
        <w:t>Krasuski et al, 2021</w:t>
      </w:r>
      <w:r w:rsidR="00743590">
        <w:rPr>
          <w:rFonts w:ascii="Times New Roman" w:hAnsi="Times New Roman" w:cs="Times New Roman"/>
          <w:color w:val="00B0F0"/>
        </w:rPr>
        <w:t>[14]</w:t>
      </w:r>
      <w:r w:rsidR="00CD7856" w:rsidRPr="00F53013">
        <w:rPr>
          <w:rFonts w:ascii="Times New Roman" w:hAnsi="Times New Roman" w:cs="Times New Roman"/>
        </w:rPr>
        <w:t xml:space="preserve">, </w:t>
      </w:r>
      <w:r w:rsidR="00CD7856" w:rsidRPr="00F53013">
        <w:rPr>
          <w:rFonts w:ascii="Times New Roman" w:hAnsi="Times New Roman" w:cs="Times New Roman"/>
          <w:color w:val="00B0F0"/>
        </w:rPr>
        <w:t>Bakul et al, 2022</w:t>
      </w:r>
      <w:r w:rsidR="00743590">
        <w:rPr>
          <w:rFonts w:ascii="Times New Roman" w:hAnsi="Times New Roman" w:cs="Times New Roman"/>
          <w:color w:val="00B0F0"/>
        </w:rPr>
        <w:t>[15]</w:t>
      </w:r>
      <w:r w:rsidR="00CD7856" w:rsidRPr="00F53013">
        <w:rPr>
          <w:rFonts w:ascii="Times New Roman" w:hAnsi="Times New Roman" w:cs="Times New Roman"/>
          <w:color w:val="00B0F0"/>
        </w:rPr>
        <w:t>, Spchet, 2023</w:t>
      </w:r>
      <w:r w:rsidR="00743590">
        <w:rPr>
          <w:rFonts w:ascii="Times New Roman" w:hAnsi="Times New Roman" w:cs="Times New Roman"/>
          <w:color w:val="00B0F0"/>
        </w:rPr>
        <w:t>[16]</w:t>
      </w:r>
    </w:p>
    <w:p w14:paraId="422E4591" w14:textId="3190E732" w:rsidR="00427289" w:rsidRPr="007D4541" w:rsidRDefault="002F48A5" w:rsidP="00F53013">
      <w:pPr>
        <w:jc w:val="both"/>
        <w:rPr>
          <w:rFonts w:ascii="Times New Roman" w:hAnsi="Times New Roman" w:cs="Times New Roman"/>
          <w:color w:val="000000" w:themeColor="text1"/>
        </w:rPr>
      </w:pPr>
      <w:r w:rsidRPr="007D4541">
        <w:rPr>
          <w:rFonts w:ascii="Times New Roman" w:hAnsi="Times New Roman" w:cs="Times New Roman"/>
          <w:color w:val="000000" w:themeColor="text1"/>
        </w:rPr>
        <w:t>T</w:t>
      </w:r>
      <w:r w:rsidR="004B0B64" w:rsidRPr="007D4541">
        <w:rPr>
          <w:rFonts w:ascii="Times New Roman" w:hAnsi="Times New Roman" w:cs="Times New Roman"/>
          <w:color w:val="000000" w:themeColor="text1"/>
        </w:rPr>
        <w:t xml:space="preserve">hese reference stations are positioned at precisely known locations. They monitor </w:t>
      </w:r>
      <w:r w:rsidR="00CF7252" w:rsidRPr="007D4541">
        <w:rPr>
          <w:rFonts w:ascii="Times New Roman" w:hAnsi="Times New Roman" w:cs="Times New Roman"/>
          <w:color w:val="000000" w:themeColor="text1"/>
        </w:rPr>
        <w:t xml:space="preserve">uninterruptedly </w:t>
      </w:r>
      <w:r w:rsidR="004B0B64" w:rsidRPr="007D4541">
        <w:rPr>
          <w:rFonts w:ascii="Times New Roman" w:hAnsi="Times New Roman" w:cs="Times New Roman"/>
          <w:color w:val="000000" w:themeColor="text1"/>
        </w:rPr>
        <w:t xml:space="preserve">the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w:t>
      </w:r>
      <w:r w:rsidR="00BE7B41" w:rsidRPr="007D4541">
        <w:rPr>
          <w:rFonts w:ascii="Times New Roman" w:hAnsi="Times New Roman" w:cs="Times New Roman"/>
          <w:color w:val="000000" w:themeColor="text1"/>
        </w:rPr>
        <w:t xml:space="preserve">received </w:t>
      </w:r>
      <w:r w:rsidR="004B0B64" w:rsidRPr="007D4541">
        <w:rPr>
          <w:rFonts w:ascii="Times New Roman" w:hAnsi="Times New Roman" w:cs="Times New Roman"/>
          <w:color w:val="000000" w:themeColor="text1"/>
        </w:rPr>
        <w:t>signals and calculate the errors in those signals. Th</w:t>
      </w:r>
      <w:r w:rsidR="00BE7B41" w:rsidRPr="007D4541">
        <w:rPr>
          <w:rFonts w:ascii="Times New Roman" w:hAnsi="Times New Roman" w:cs="Times New Roman"/>
          <w:color w:val="000000" w:themeColor="text1"/>
        </w:rPr>
        <w:t>e</w:t>
      </w:r>
      <w:r w:rsidR="004B0B64" w:rsidRPr="007D4541">
        <w:rPr>
          <w:rFonts w:ascii="Times New Roman" w:hAnsi="Times New Roman" w:cs="Times New Roman"/>
          <w:color w:val="000000" w:themeColor="text1"/>
        </w:rPr>
        <w:t xml:space="preserve"> error information is then transmitted to </w:t>
      </w:r>
      <w:r w:rsidR="00876A5B" w:rsidRPr="007D4541">
        <w:rPr>
          <w:rFonts w:ascii="Times New Roman" w:hAnsi="Times New Roman" w:cs="Times New Roman"/>
          <w:color w:val="000000" w:themeColor="text1"/>
        </w:rPr>
        <w:t>DGNSS</w:t>
      </w:r>
      <w:r w:rsidR="004B0B64" w:rsidRPr="007D4541">
        <w:rPr>
          <w:rFonts w:ascii="Times New Roman" w:hAnsi="Times New Roman" w:cs="Times New Roman"/>
          <w:color w:val="000000" w:themeColor="text1"/>
        </w:rPr>
        <w:t xml:space="preserve">-enabled </w:t>
      </w:r>
      <w:r w:rsidR="004A0959" w:rsidRPr="007D4541">
        <w:rPr>
          <w:rFonts w:ascii="Times New Roman" w:hAnsi="Times New Roman" w:cs="Times New Roman"/>
          <w:color w:val="000000" w:themeColor="text1"/>
        </w:rPr>
        <w:t>rover</w:t>
      </w:r>
      <w:r w:rsidR="004B0B64" w:rsidRPr="007D4541">
        <w:rPr>
          <w:rFonts w:ascii="Times New Roman" w:hAnsi="Times New Roman" w:cs="Times New Roman"/>
          <w:color w:val="000000" w:themeColor="text1"/>
        </w:rPr>
        <w:t xml:space="preserve"> receivers in the field. </w:t>
      </w:r>
      <w:r w:rsidR="00876A5B" w:rsidRPr="007D4541">
        <w:rPr>
          <w:rFonts w:ascii="Times New Roman" w:hAnsi="Times New Roman" w:cs="Times New Roman"/>
          <w:color w:val="000000" w:themeColor="text1"/>
        </w:rPr>
        <w:t>DGNSS</w:t>
      </w:r>
      <w:r w:rsidR="007D4541" w:rsidRPr="007D4541">
        <w:rPr>
          <w:rFonts w:ascii="Times New Roman" w:hAnsi="Times New Roman" w:cs="Times New Roman"/>
          <w:color w:val="000000" w:themeColor="text1"/>
        </w:rPr>
        <w:t>.</w:t>
      </w:r>
      <w:r w:rsidR="00900215">
        <w:rPr>
          <w:rFonts w:ascii="Times New Roman" w:hAnsi="Times New Roman" w:cs="Times New Roman"/>
          <w:color w:val="000000" w:themeColor="text1"/>
        </w:rPr>
        <w:t xml:space="preserve"> </w:t>
      </w:r>
      <w:r w:rsidR="007D4541" w:rsidRPr="007D4541">
        <w:rPr>
          <w:rFonts w:ascii="Times New Roman" w:hAnsi="Times New Roman" w:cs="Times New Roman"/>
          <w:color w:val="000000" w:themeColor="text1"/>
        </w:rPr>
        <w:t xml:space="preserve">These </w:t>
      </w:r>
      <w:r w:rsidR="004B0B64" w:rsidRPr="007D4541">
        <w:rPr>
          <w:rFonts w:ascii="Times New Roman" w:hAnsi="Times New Roman" w:cs="Times New Roman"/>
          <w:color w:val="000000" w:themeColor="text1"/>
        </w:rPr>
        <w:t xml:space="preserve">instruments often consist of a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receiver, a data processing unit to apply the corrections, and a communication link to receive the correction data from the reference station</w:t>
      </w:r>
      <w:r w:rsidR="0063780A" w:rsidRPr="007D4541">
        <w:rPr>
          <w:rFonts w:ascii="Times New Roman" w:hAnsi="Times New Roman" w:cs="Times New Roman"/>
          <w:color w:val="000000" w:themeColor="text1"/>
        </w:rPr>
        <w:t xml:space="preserve"> (Table 1).</w:t>
      </w:r>
    </w:p>
    <w:p w14:paraId="0388CDBF" w14:textId="7B644B7B" w:rsidR="008115F6" w:rsidRPr="00B47D98" w:rsidRDefault="001C4172" w:rsidP="00F53013">
      <w:pPr>
        <w:jc w:val="both"/>
        <w:rPr>
          <w:rFonts w:ascii="Times New Roman" w:hAnsi="Times New Roman" w:cs="Times New Roman"/>
          <w:b/>
          <w:bCs/>
        </w:rPr>
      </w:pPr>
      <w:r>
        <w:rPr>
          <w:rFonts w:ascii="Times New Roman" w:hAnsi="Times New Roman" w:cs="Times New Roman"/>
          <w:b/>
          <w:bCs/>
        </w:rPr>
        <w:t>A</w:t>
      </w:r>
      <w:r w:rsidR="00847F3D" w:rsidRPr="00B47D98">
        <w:rPr>
          <w:rFonts w:ascii="Times New Roman" w:hAnsi="Times New Roman" w:cs="Times New Roman"/>
          <w:b/>
          <w:bCs/>
        </w:rPr>
        <w:t>dvantages</w:t>
      </w:r>
      <w:r w:rsidR="00E84732" w:rsidRPr="00B47D98">
        <w:rPr>
          <w:rFonts w:ascii="Times New Roman" w:hAnsi="Times New Roman" w:cs="Times New Roman"/>
          <w:b/>
          <w:bCs/>
        </w:rPr>
        <w:t>/disadvantages</w:t>
      </w:r>
      <w:r w:rsidR="00847F3D" w:rsidRPr="00B47D98">
        <w:rPr>
          <w:rFonts w:ascii="Times New Roman" w:hAnsi="Times New Roman" w:cs="Times New Roman"/>
          <w:b/>
          <w:bCs/>
        </w:rPr>
        <w:t xml:space="preserve">  of </w:t>
      </w:r>
      <w:r w:rsidR="008115F6" w:rsidRPr="00B47D98">
        <w:rPr>
          <w:rFonts w:ascii="Times New Roman" w:hAnsi="Times New Roman" w:cs="Times New Roman"/>
          <w:b/>
          <w:bCs/>
        </w:rPr>
        <w:t xml:space="preserve"> </w:t>
      </w:r>
      <w:r w:rsidR="00876A5B" w:rsidRPr="00B47D98">
        <w:rPr>
          <w:rFonts w:ascii="Times New Roman" w:hAnsi="Times New Roman" w:cs="Times New Roman"/>
          <w:b/>
          <w:bCs/>
        </w:rPr>
        <w:t>DGNSS</w:t>
      </w:r>
      <w:r w:rsidR="008115F6" w:rsidRPr="00B47D98">
        <w:rPr>
          <w:rFonts w:ascii="Times New Roman" w:hAnsi="Times New Roman" w:cs="Times New Roman"/>
          <w:b/>
          <w:bCs/>
        </w:rPr>
        <w:t>:</w:t>
      </w:r>
    </w:p>
    <w:p w14:paraId="1C8969CF" w14:textId="2F74CA28" w:rsidR="00496015" w:rsidRDefault="00174534" w:rsidP="00F53013">
      <w:pPr>
        <w:jc w:val="both"/>
        <w:rPr>
          <w:rFonts w:ascii="Times New Roman" w:hAnsi="Times New Roman" w:cs="Times New Roman"/>
        </w:rPr>
      </w:pPr>
      <w:r w:rsidRPr="00F53013">
        <w:rPr>
          <w:rFonts w:ascii="Times New Roman" w:hAnsi="Times New Roman" w:cs="Times New Roman"/>
        </w:rPr>
        <w:t>The</w:t>
      </w:r>
      <w:r w:rsidR="008115F6" w:rsidRPr="00F53013">
        <w:rPr>
          <w:rFonts w:ascii="Times New Roman" w:hAnsi="Times New Roman" w:cs="Times New Roman"/>
        </w:rPr>
        <w:t xml:space="preserve"> advantages of </w:t>
      </w:r>
      <w:r w:rsidR="00876A5B">
        <w:rPr>
          <w:rFonts w:ascii="Times New Roman" w:hAnsi="Times New Roman" w:cs="Times New Roman"/>
        </w:rPr>
        <w:t>DGNSS</w:t>
      </w:r>
      <w:r w:rsidRPr="00F53013">
        <w:rPr>
          <w:rFonts w:ascii="Times New Roman" w:hAnsi="Times New Roman" w:cs="Times New Roman"/>
        </w:rPr>
        <w:t xml:space="preserve"> are i</w:t>
      </w:r>
      <w:r w:rsidR="008115F6" w:rsidRPr="00F53013">
        <w:rPr>
          <w:rFonts w:ascii="Times New Roman" w:hAnsi="Times New Roman" w:cs="Times New Roman"/>
        </w:rPr>
        <w:t xml:space="preserve">ncreased </w:t>
      </w:r>
      <w:r w:rsidR="001C734D" w:rsidRPr="00F53013">
        <w:rPr>
          <w:rFonts w:ascii="Times New Roman" w:hAnsi="Times New Roman" w:cs="Times New Roman"/>
        </w:rPr>
        <w:t xml:space="preserve">positioning </w:t>
      </w:r>
      <w:r w:rsidR="008115F6" w:rsidRPr="00F53013">
        <w:rPr>
          <w:rFonts w:ascii="Times New Roman" w:hAnsi="Times New Roman" w:cs="Times New Roman"/>
        </w:rPr>
        <w:t>Accuracy</w:t>
      </w:r>
      <w:r w:rsidR="001C734D" w:rsidRPr="00F53013">
        <w:rPr>
          <w:rFonts w:ascii="Times New Roman" w:hAnsi="Times New Roman" w:cs="Times New Roman"/>
        </w:rPr>
        <w:t xml:space="preserve">, </w:t>
      </w:r>
      <w:r w:rsidR="008115F6" w:rsidRPr="00F53013">
        <w:rPr>
          <w:rFonts w:ascii="Times New Roman" w:hAnsi="Times New Roman" w:cs="Times New Roman"/>
        </w:rPr>
        <w:t xml:space="preserve">offering </w:t>
      </w:r>
      <w:r w:rsidR="001C734D" w:rsidRPr="00F53013">
        <w:rPr>
          <w:rFonts w:ascii="Times New Roman" w:hAnsi="Times New Roman" w:cs="Times New Roman"/>
        </w:rPr>
        <w:t>centimetre</w:t>
      </w:r>
      <w:r w:rsidR="008115F6" w:rsidRPr="00F53013">
        <w:rPr>
          <w:rFonts w:ascii="Times New Roman" w:hAnsi="Times New Roman" w:cs="Times New Roman"/>
        </w:rPr>
        <w:t>-level precision</w:t>
      </w:r>
      <w:r w:rsidR="001C734D" w:rsidRPr="00F53013">
        <w:rPr>
          <w:rFonts w:ascii="Times New Roman" w:hAnsi="Times New Roman" w:cs="Times New Roman"/>
        </w:rPr>
        <w:t xml:space="preserve">, </w:t>
      </w:r>
      <w:r w:rsidR="00F47B21">
        <w:rPr>
          <w:rFonts w:ascii="Times New Roman" w:hAnsi="Times New Roman" w:cs="Times New Roman"/>
        </w:rPr>
        <w:t>popularity</w:t>
      </w:r>
      <w:r w:rsidR="001C734D" w:rsidRPr="00F53013">
        <w:rPr>
          <w:rFonts w:ascii="Times New Roman" w:hAnsi="Times New Roman" w:cs="Times New Roman"/>
        </w:rPr>
        <w:t xml:space="preserve"> and, w</w:t>
      </w:r>
      <w:r w:rsidR="008115F6" w:rsidRPr="00F53013">
        <w:rPr>
          <w:rFonts w:ascii="Times New Roman" w:hAnsi="Times New Roman" w:cs="Times New Roman"/>
        </w:rPr>
        <w:t xml:space="preserve">ide </w:t>
      </w:r>
      <w:r w:rsidR="00A8434F" w:rsidRPr="00F53013">
        <w:rPr>
          <w:rFonts w:ascii="Times New Roman" w:hAnsi="Times New Roman" w:cs="Times New Roman"/>
        </w:rPr>
        <w:t>a</w:t>
      </w:r>
      <w:r w:rsidR="008115F6" w:rsidRPr="00F53013">
        <w:rPr>
          <w:rFonts w:ascii="Times New Roman" w:hAnsi="Times New Roman" w:cs="Times New Roman"/>
        </w:rPr>
        <w:t>vailability</w:t>
      </w:r>
      <w:r w:rsidR="00A8434F" w:rsidRPr="00F53013">
        <w:rPr>
          <w:rFonts w:ascii="Times New Roman" w:hAnsi="Times New Roman" w:cs="Times New Roman"/>
        </w:rPr>
        <w:t xml:space="preserve">, </w:t>
      </w:r>
      <w:r w:rsidR="008115F6" w:rsidRPr="00F53013">
        <w:rPr>
          <w:rFonts w:ascii="Times New Roman" w:hAnsi="Times New Roman" w:cs="Times New Roman"/>
        </w:rPr>
        <w:t xml:space="preserve">Real-time Positioning: Many </w:t>
      </w:r>
      <w:r w:rsidR="00876A5B">
        <w:rPr>
          <w:rFonts w:ascii="Times New Roman" w:hAnsi="Times New Roman" w:cs="Times New Roman"/>
        </w:rPr>
        <w:t>DGNSS</w:t>
      </w:r>
      <w:r w:rsidR="008115F6" w:rsidRPr="00F53013">
        <w:rPr>
          <w:rFonts w:ascii="Times New Roman" w:hAnsi="Times New Roman" w:cs="Times New Roman"/>
        </w:rPr>
        <w:t xml:space="preserve"> systems provide real-time corrections, high-accuracy positioning for time-sensitive applications</w:t>
      </w:r>
      <w:r w:rsidR="00D74011" w:rsidRPr="00F53013">
        <w:rPr>
          <w:rFonts w:ascii="Times New Roman" w:hAnsi="Times New Roman" w:cs="Times New Roman"/>
        </w:rPr>
        <w:t xml:space="preserve">, </w:t>
      </w:r>
      <w:r w:rsidR="008115F6" w:rsidRPr="00F53013">
        <w:rPr>
          <w:rFonts w:ascii="Times New Roman" w:hAnsi="Times New Roman" w:cs="Times New Roman"/>
        </w:rPr>
        <w:t>Enhanced Reliability</w:t>
      </w:r>
      <w:r w:rsidR="00D74011" w:rsidRPr="00F53013">
        <w:rPr>
          <w:rFonts w:ascii="Times New Roman" w:hAnsi="Times New Roman" w:cs="Times New Roman"/>
        </w:rPr>
        <w:t xml:space="preserve"> </w:t>
      </w:r>
      <w:r w:rsidR="00D74011" w:rsidRPr="00F4466C">
        <w:rPr>
          <w:rFonts w:ascii="Times New Roman" w:hAnsi="Times New Roman" w:cs="Times New Roman"/>
          <w:color w:val="000000" w:themeColor="text1"/>
        </w:rPr>
        <w:t xml:space="preserve">in data </w:t>
      </w:r>
      <w:r w:rsidR="008115F6" w:rsidRPr="00F4466C">
        <w:rPr>
          <w:rFonts w:ascii="Times New Roman" w:hAnsi="Times New Roman" w:cs="Times New Roman"/>
          <w:color w:val="000000" w:themeColor="text1"/>
        </w:rPr>
        <w:t>positioning data</w:t>
      </w:r>
      <w:r w:rsidR="00D74011" w:rsidRPr="00F4466C">
        <w:rPr>
          <w:rFonts w:ascii="Times New Roman" w:hAnsi="Times New Roman" w:cs="Times New Roman"/>
          <w:color w:val="000000" w:themeColor="text1"/>
        </w:rPr>
        <w:t xml:space="preserve"> </w:t>
      </w:r>
      <w:r w:rsidR="00D74011" w:rsidRPr="00F53013">
        <w:rPr>
          <w:rFonts w:ascii="Times New Roman" w:hAnsi="Times New Roman" w:cs="Times New Roman"/>
        </w:rPr>
        <w:t>and versatile application</w:t>
      </w:r>
      <w:r w:rsidR="00D4323F" w:rsidRPr="00F53013">
        <w:rPr>
          <w:rFonts w:ascii="Times New Roman" w:hAnsi="Times New Roman" w:cs="Times New Roman"/>
        </w:rPr>
        <w:t>s</w:t>
      </w:r>
      <w:r w:rsidR="001B6A22" w:rsidRPr="00F53013">
        <w:rPr>
          <w:rFonts w:ascii="Times New Roman" w:hAnsi="Times New Roman" w:cs="Times New Roman"/>
        </w:rPr>
        <w:t xml:space="preserve"> (</w:t>
      </w:r>
      <w:r w:rsidR="00E84732" w:rsidRPr="00E84732">
        <w:rPr>
          <w:rFonts w:ascii="Times New Roman" w:hAnsi="Times New Roman" w:cs="Times New Roman"/>
          <w:color w:val="00B0F0"/>
        </w:rPr>
        <w:t>Pre</w:t>
      </w:r>
      <w:r w:rsidR="00F47B21">
        <w:rPr>
          <w:rFonts w:ascii="Times New Roman" w:hAnsi="Times New Roman" w:cs="Times New Roman"/>
          <w:color w:val="00B0F0"/>
        </w:rPr>
        <w:t>t</w:t>
      </w:r>
      <w:r w:rsidR="00E84732" w:rsidRPr="00E84732">
        <w:rPr>
          <w:rFonts w:ascii="Times New Roman" w:hAnsi="Times New Roman" w:cs="Times New Roman"/>
          <w:color w:val="00B0F0"/>
        </w:rPr>
        <w:t>ty et al, 2022</w:t>
      </w:r>
      <w:r w:rsidR="00955C16">
        <w:rPr>
          <w:rFonts w:ascii="Times New Roman" w:hAnsi="Times New Roman" w:cs="Times New Roman"/>
          <w:color w:val="00B0F0"/>
        </w:rPr>
        <w:t>[18]</w:t>
      </w:r>
      <w:r w:rsidR="00E84732">
        <w:rPr>
          <w:rFonts w:ascii="Times New Roman" w:hAnsi="Times New Roman" w:cs="Times New Roman"/>
        </w:rPr>
        <w:t xml:space="preserve">, </w:t>
      </w:r>
      <w:r w:rsidR="001B6A22" w:rsidRPr="00F53013">
        <w:rPr>
          <w:rFonts w:ascii="Times New Roman" w:hAnsi="Times New Roman" w:cs="Times New Roman"/>
          <w:color w:val="00B0F0"/>
        </w:rPr>
        <w:lastRenderedPageBreak/>
        <w:t>Chilab et al, 2023</w:t>
      </w:r>
      <w:r w:rsidR="00955C16">
        <w:rPr>
          <w:rFonts w:ascii="Times New Roman" w:hAnsi="Times New Roman" w:cs="Times New Roman"/>
          <w:color w:val="00B0F0"/>
        </w:rPr>
        <w:t>[19]</w:t>
      </w:r>
      <w:r w:rsidR="00E84732">
        <w:rPr>
          <w:rFonts w:ascii="Times New Roman" w:hAnsi="Times New Roman" w:cs="Times New Roman"/>
          <w:color w:val="00B0F0"/>
        </w:rPr>
        <w:t xml:space="preserve">). </w:t>
      </w:r>
      <w:r w:rsidR="00D4323F" w:rsidRPr="00F53013">
        <w:rPr>
          <w:rFonts w:ascii="Times New Roman" w:hAnsi="Times New Roman" w:cs="Times New Roman"/>
        </w:rPr>
        <w:t xml:space="preserve">The disadvantages of </w:t>
      </w:r>
      <w:r w:rsidR="00876A5B">
        <w:rPr>
          <w:rFonts w:ascii="Times New Roman" w:hAnsi="Times New Roman" w:cs="Times New Roman"/>
        </w:rPr>
        <w:t>DGNSS</w:t>
      </w:r>
      <w:r w:rsidR="00D4323F" w:rsidRPr="00F53013">
        <w:rPr>
          <w:rFonts w:ascii="Times New Roman" w:hAnsi="Times New Roman" w:cs="Times New Roman"/>
        </w:rPr>
        <w:t xml:space="preserve"> are </w:t>
      </w:r>
      <w:r w:rsidR="00F47B21">
        <w:rPr>
          <w:rFonts w:ascii="Times New Roman" w:hAnsi="Times New Roman" w:cs="Times New Roman"/>
        </w:rPr>
        <w:t>requiring c</w:t>
      </w:r>
      <w:r w:rsidR="008115F6" w:rsidRPr="00F53013">
        <w:rPr>
          <w:rFonts w:ascii="Times New Roman" w:hAnsi="Times New Roman" w:cs="Times New Roman"/>
        </w:rPr>
        <w:t>orrection Signal</w:t>
      </w:r>
      <w:r w:rsidR="00B372B7" w:rsidRPr="00F53013">
        <w:rPr>
          <w:rFonts w:ascii="Times New Roman" w:hAnsi="Times New Roman" w:cs="Times New Roman"/>
        </w:rPr>
        <w:t xml:space="preserve">, </w:t>
      </w:r>
      <w:r w:rsidR="00F47B21">
        <w:rPr>
          <w:rFonts w:ascii="Times New Roman" w:hAnsi="Times New Roman" w:cs="Times New Roman"/>
        </w:rPr>
        <w:t xml:space="preserve">being </w:t>
      </w:r>
      <w:r w:rsidR="008115F6" w:rsidRPr="00F53013">
        <w:rPr>
          <w:rFonts w:ascii="Times New Roman" w:hAnsi="Times New Roman" w:cs="Times New Roman"/>
        </w:rPr>
        <w:t xml:space="preserve">unavailable in </w:t>
      </w:r>
      <w:r w:rsidR="008115F6" w:rsidRPr="00F4466C">
        <w:rPr>
          <w:rFonts w:ascii="Times New Roman" w:hAnsi="Times New Roman" w:cs="Times New Roman"/>
          <w:color w:val="000000" w:themeColor="text1"/>
        </w:rPr>
        <w:t xml:space="preserve">remote or </w:t>
      </w:r>
      <w:r w:rsidR="008115F6" w:rsidRPr="00F53013">
        <w:rPr>
          <w:rFonts w:ascii="Times New Roman" w:hAnsi="Times New Roman" w:cs="Times New Roman"/>
        </w:rPr>
        <w:t>obstructed areas</w:t>
      </w:r>
      <w:r w:rsidR="00B372B7" w:rsidRPr="00F53013">
        <w:rPr>
          <w:rFonts w:ascii="Times New Roman" w:hAnsi="Times New Roman" w:cs="Times New Roman"/>
        </w:rPr>
        <w:t xml:space="preserve">, </w:t>
      </w:r>
      <w:r w:rsidR="0028682B" w:rsidRPr="00F53013">
        <w:rPr>
          <w:rFonts w:ascii="Times New Roman" w:hAnsi="Times New Roman" w:cs="Times New Roman"/>
        </w:rPr>
        <w:t>i</w:t>
      </w:r>
      <w:r w:rsidR="008115F6" w:rsidRPr="00F53013">
        <w:rPr>
          <w:rFonts w:ascii="Times New Roman" w:hAnsi="Times New Roman" w:cs="Times New Roman"/>
        </w:rPr>
        <w:t xml:space="preserve">ncreased </w:t>
      </w:r>
      <w:r w:rsidR="00F638FF" w:rsidRPr="00F53013">
        <w:rPr>
          <w:rFonts w:ascii="Times New Roman" w:hAnsi="Times New Roman" w:cs="Times New Roman"/>
        </w:rPr>
        <w:t>initial e</w:t>
      </w:r>
      <w:r w:rsidR="008115F6" w:rsidRPr="00F53013">
        <w:rPr>
          <w:rFonts w:ascii="Times New Roman" w:hAnsi="Times New Roman" w:cs="Times New Roman"/>
        </w:rPr>
        <w:t>quipment Cost</w:t>
      </w:r>
      <w:r w:rsidR="0028682B" w:rsidRPr="00F53013">
        <w:rPr>
          <w:rFonts w:ascii="Times New Roman" w:hAnsi="Times New Roman" w:cs="Times New Roman"/>
        </w:rPr>
        <w:t xml:space="preserve">, </w:t>
      </w:r>
      <w:r w:rsidR="00F47B21">
        <w:rPr>
          <w:rFonts w:ascii="Times New Roman" w:hAnsi="Times New Roman" w:cs="Times New Roman"/>
        </w:rPr>
        <w:t xml:space="preserve">the </w:t>
      </w:r>
      <w:r w:rsidR="00F638FF" w:rsidRPr="00F53013">
        <w:rPr>
          <w:rFonts w:ascii="Times New Roman" w:hAnsi="Times New Roman" w:cs="Times New Roman"/>
        </w:rPr>
        <w:t>p</w:t>
      </w:r>
      <w:r w:rsidR="008115F6" w:rsidRPr="00F53013">
        <w:rPr>
          <w:rFonts w:ascii="Times New Roman" w:hAnsi="Times New Roman" w:cs="Times New Roman"/>
        </w:rPr>
        <w:t xml:space="preserve">otential for </w:t>
      </w:r>
      <w:r w:rsidR="00F638FF" w:rsidRPr="00F53013">
        <w:rPr>
          <w:rFonts w:ascii="Times New Roman" w:hAnsi="Times New Roman" w:cs="Times New Roman"/>
        </w:rPr>
        <w:t>s</w:t>
      </w:r>
      <w:r w:rsidR="008115F6" w:rsidRPr="00F53013">
        <w:rPr>
          <w:rFonts w:ascii="Times New Roman" w:hAnsi="Times New Roman" w:cs="Times New Roman"/>
        </w:rPr>
        <w:t xml:space="preserve">ignal </w:t>
      </w:r>
      <w:r w:rsidR="00F638FF" w:rsidRPr="00F53013">
        <w:rPr>
          <w:rFonts w:ascii="Times New Roman" w:hAnsi="Times New Roman" w:cs="Times New Roman"/>
        </w:rPr>
        <w:t>i</w:t>
      </w:r>
      <w:r w:rsidR="008115F6" w:rsidRPr="00F53013">
        <w:rPr>
          <w:rFonts w:ascii="Times New Roman" w:hAnsi="Times New Roman" w:cs="Times New Roman"/>
        </w:rPr>
        <w:t>nterference</w:t>
      </w:r>
      <w:r w:rsidR="00603D09" w:rsidRPr="00F53013">
        <w:rPr>
          <w:rFonts w:ascii="Times New Roman" w:hAnsi="Times New Roman" w:cs="Times New Roman"/>
        </w:rPr>
        <w:t>, l</w:t>
      </w:r>
      <w:r w:rsidR="008115F6" w:rsidRPr="00F53013">
        <w:rPr>
          <w:rFonts w:ascii="Times New Roman" w:hAnsi="Times New Roman" w:cs="Times New Roman"/>
        </w:rPr>
        <w:t xml:space="preserve">imited </w:t>
      </w:r>
      <w:r w:rsidR="00603D09" w:rsidRPr="00F53013">
        <w:rPr>
          <w:rFonts w:ascii="Times New Roman" w:hAnsi="Times New Roman" w:cs="Times New Roman"/>
        </w:rPr>
        <w:t>r</w:t>
      </w:r>
      <w:r w:rsidR="008115F6" w:rsidRPr="00F53013">
        <w:rPr>
          <w:rFonts w:ascii="Times New Roman" w:hAnsi="Times New Roman" w:cs="Times New Roman"/>
        </w:rPr>
        <w:t>ange</w:t>
      </w:r>
      <w:r w:rsidR="00603D09" w:rsidRPr="00F53013">
        <w:rPr>
          <w:rFonts w:ascii="Times New Roman" w:hAnsi="Times New Roman" w:cs="Times New Roman"/>
        </w:rPr>
        <w:t>, and complex</w:t>
      </w:r>
      <w:r w:rsidR="00F47B21">
        <w:rPr>
          <w:rFonts w:ascii="Times New Roman" w:hAnsi="Times New Roman" w:cs="Times New Roman"/>
        </w:rPr>
        <w:t>ity</w:t>
      </w:r>
      <w:r w:rsidR="00E84732">
        <w:rPr>
          <w:rFonts w:ascii="Times New Roman" w:hAnsi="Times New Roman" w:cs="Times New Roman"/>
        </w:rPr>
        <w:t xml:space="preserve"> (</w:t>
      </w:r>
      <w:r w:rsidR="00E84732" w:rsidRPr="00E84732">
        <w:rPr>
          <w:rFonts w:ascii="Times New Roman" w:hAnsi="Times New Roman" w:cs="Times New Roman"/>
          <w:color w:val="00B0F0"/>
        </w:rPr>
        <w:t>Biswas et al, 2022</w:t>
      </w:r>
      <w:r w:rsidR="00E70E0C">
        <w:rPr>
          <w:rFonts w:ascii="Times New Roman" w:hAnsi="Times New Roman" w:cs="Times New Roman"/>
        </w:rPr>
        <w:t>[20]</w:t>
      </w:r>
      <w:r w:rsidR="008E04F2">
        <w:rPr>
          <w:rFonts w:ascii="Times New Roman" w:hAnsi="Times New Roman" w:cs="Times New Roman"/>
        </w:rPr>
        <w:t xml:space="preserve">). </w:t>
      </w:r>
      <w:r w:rsidR="008E04F2" w:rsidRPr="00F4466C">
        <w:rPr>
          <w:rFonts w:ascii="Times New Roman" w:hAnsi="Times New Roman" w:cs="Times New Roman"/>
          <w:color w:val="000000" w:themeColor="text1"/>
        </w:rPr>
        <w:t xml:space="preserve">The </w:t>
      </w:r>
      <w:r w:rsidR="00876A5B" w:rsidRPr="00F4466C">
        <w:rPr>
          <w:rFonts w:ascii="Times New Roman" w:hAnsi="Times New Roman" w:cs="Times New Roman"/>
          <w:color w:val="000000" w:themeColor="text1"/>
        </w:rPr>
        <w:t>GNSS</w:t>
      </w:r>
      <w:r w:rsidR="008E04F2" w:rsidRPr="00F4466C">
        <w:rPr>
          <w:rFonts w:ascii="Times New Roman" w:hAnsi="Times New Roman" w:cs="Times New Roman"/>
          <w:color w:val="000000" w:themeColor="text1"/>
        </w:rPr>
        <w:t xml:space="preserve"> survey</w:t>
      </w:r>
      <w:r w:rsidR="00D24E29" w:rsidRPr="00F4466C">
        <w:rPr>
          <w:rFonts w:ascii="Times New Roman" w:hAnsi="Times New Roman" w:cs="Times New Roman"/>
          <w:color w:val="000000" w:themeColor="text1"/>
        </w:rPr>
        <w:t xml:space="preserve"> includes testing different positioning survey</w:t>
      </w:r>
      <w:r w:rsidR="00F47B21">
        <w:rPr>
          <w:rFonts w:ascii="Times New Roman" w:hAnsi="Times New Roman" w:cs="Times New Roman"/>
          <w:color w:val="000000" w:themeColor="text1"/>
        </w:rPr>
        <w:t>s</w:t>
      </w:r>
      <w:r w:rsidR="008E04F2" w:rsidRPr="00F4466C">
        <w:rPr>
          <w:rFonts w:ascii="Times New Roman" w:hAnsi="Times New Roman" w:cs="Times New Roman"/>
          <w:color w:val="000000" w:themeColor="text1"/>
        </w:rPr>
        <w:t xml:space="preserve"> can be of two types static and Kinematic in GNSS</w:t>
      </w:r>
      <w:r w:rsidR="000B0C2F" w:rsidRPr="00F4466C">
        <w:rPr>
          <w:rFonts w:ascii="Times New Roman" w:hAnsi="Times New Roman" w:cs="Times New Roman"/>
          <w:color w:val="000000" w:themeColor="text1"/>
        </w:rPr>
        <w:t xml:space="preserve"> </w:t>
      </w:r>
      <w:r w:rsidR="000B0C2F">
        <w:rPr>
          <w:rFonts w:ascii="Times New Roman" w:hAnsi="Times New Roman" w:cs="Times New Roman"/>
        </w:rPr>
        <w:t>(</w:t>
      </w:r>
      <w:r w:rsidR="00FE3BDB" w:rsidRPr="00FE3BDB">
        <w:rPr>
          <w:rFonts w:ascii="Times New Roman" w:hAnsi="Times New Roman" w:cs="Times New Roman"/>
          <w:color w:val="00B0F0"/>
        </w:rPr>
        <w:t>Dardanelli et al, 2021</w:t>
      </w:r>
      <w:r w:rsidR="00FE3BDB">
        <w:rPr>
          <w:rFonts w:ascii="Times New Roman" w:hAnsi="Times New Roman" w:cs="Times New Roman"/>
          <w:color w:val="00B0F0"/>
        </w:rPr>
        <w:t>[21]</w:t>
      </w:r>
      <w:r w:rsidR="00FE3BDB">
        <w:rPr>
          <w:rFonts w:ascii="Times New Roman" w:hAnsi="Times New Roman" w:cs="Times New Roman"/>
        </w:rPr>
        <w:t xml:space="preserve">, </w:t>
      </w:r>
      <w:r w:rsidR="000B0C2F" w:rsidRPr="002E1A8E">
        <w:rPr>
          <w:rFonts w:ascii="Times New Roman" w:hAnsi="Times New Roman" w:cs="Times New Roman"/>
          <w:color w:val="00B0F0"/>
        </w:rPr>
        <w:t>Alkan et al, 2025</w:t>
      </w:r>
      <w:r w:rsidR="000B0C2F">
        <w:rPr>
          <w:rFonts w:ascii="Times New Roman" w:hAnsi="Times New Roman" w:cs="Times New Roman"/>
        </w:rPr>
        <w:t>)</w:t>
      </w:r>
      <w:r w:rsidR="002E1A8E">
        <w:rPr>
          <w:rFonts w:ascii="Times New Roman" w:hAnsi="Times New Roman" w:cs="Times New Roman"/>
        </w:rPr>
        <w:t>[2</w:t>
      </w:r>
      <w:r w:rsidR="00FE3BDB">
        <w:rPr>
          <w:rFonts w:ascii="Times New Roman" w:hAnsi="Times New Roman" w:cs="Times New Roman"/>
        </w:rPr>
        <w:t>2</w:t>
      </w:r>
      <w:r w:rsidR="002E1A8E">
        <w:rPr>
          <w:rFonts w:ascii="Times New Roman" w:hAnsi="Times New Roman" w:cs="Times New Roman"/>
        </w:rPr>
        <w:t>].</w:t>
      </w:r>
    </w:p>
    <w:p w14:paraId="48F09089" w14:textId="11E4E24A" w:rsidR="00E84732" w:rsidRPr="00E84732" w:rsidRDefault="00E84732" w:rsidP="00E84732">
      <w:pPr>
        <w:jc w:val="both"/>
        <w:rPr>
          <w:rFonts w:ascii="Times New Roman" w:hAnsi="Times New Roman" w:cs="Times New Roman"/>
          <w:b/>
          <w:bCs/>
        </w:rPr>
      </w:pPr>
      <w:r w:rsidRPr="00E84732">
        <w:rPr>
          <w:rFonts w:ascii="Times New Roman" w:hAnsi="Times New Roman" w:cs="Times New Roman"/>
          <w:b/>
          <w:bCs/>
        </w:rPr>
        <w:t xml:space="preserve">Time-Based Surveying with </w:t>
      </w:r>
      <w:r w:rsidR="00876A5B">
        <w:rPr>
          <w:rFonts w:ascii="Times New Roman" w:hAnsi="Times New Roman" w:cs="Times New Roman"/>
          <w:b/>
          <w:bCs/>
        </w:rPr>
        <w:t>DGNSS</w:t>
      </w:r>
      <w:r w:rsidRPr="00E84732">
        <w:rPr>
          <w:rFonts w:ascii="Times New Roman" w:hAnsi="Times New Roman" w:cs="Times New Roman"/>
          <w:b/>
          <w:bCs/>
        </w:rPr>
        <w:t>:</w:t>
      </w:r>
    </w:p>
    <w:p w14:paraId="399955E3" w14:textId="097A64FC" w:rsidR="00DF6237" w:rsidRDefault="00143E21" w:rsidP="00F53013">
      <w:pPr>
        <w:jc w:val="both"/>
        <w:rPr>
          <w:rFonts w:ascii="Times New Roman" w:hAnsi="Times New Roman" w:cs="Times New Roman"/>
          <w:color w:val="00B0F0"/>
        </w:rPr>
      </w:pPr>
      <w:r w:rsidRPr="00143E21">
        <w:rPr>
          <w:rFonts w:ascii="Times New Roman" w:hAnsi="Times New Roman" w:cs="Times New Roman"/>
        </w:rPr>
        <w:t>The time of the extent is the receiver time of the acknowledged</w:t>
      </w:r>
      <w:r>
        <w:rPr>
          <w:rFonts w:ascii="Times New Roman" w:hAnsi="Times New Roman" w:cs="Times New Roman"/>
        </w:rPr>
        <w:t xml:space="preserve"> </w:t>
      </w:r>
      <w:r w:rsidRPr="00143E21">
        <w:rPr>
          <w:rFonts w:ascii="Times New Roman" w:hAnsi="Times New Roman" w:cs="Times New Roman"/>
        </w:rPr>
        <w:t xml:space="preserve">signals. </w:t>
      </w:r>
      <w:r w:rsidR="00830AB3">
        <w:rPr>
          <w:rFonts w:ascii="Times New Roman" w:hAnsi="Times New Roman" w:cs="Times New Roman"/>
        </w:rPr>
        <w:t>Th</w:t>
      </w:r>
      <w:r w:rsidR="00E84732">
        <w:rPr>
          <w:rFonts w:ascii="Times New Roman" w:hAnsi="Times New Roman" w:cs="Times New Roman"/>
        </w:rPr>
        <w:t>e accuracy in receiving satellite information the t</w:t>
      </w:r>
      <w:r w:rsidR="00E84732" w:rsidRPr="00E84732">
        <w:rPr>
          <w:rFonts w:ascii="Times New Roman" w:hAnsi="Times New Roman" w:cs="Times New Roman"/>
        </w:rPr>
        <w:t xml:space="preserve">iming is </w:t>
      </w:r>
      <w:r w:rsidR="00E84732">
        <w:rPr>
          <w:rFonts w:ascii="Times New Roman" w:hAnsi="Times New Roman" w:cs="Times New Roman"/>
        </w:rPr>
        <w:t>c</w:t>
      </w:r>
      <w:r w:rsidR="00E84732" w:rsidRPr="00E84732">
        <w:rPr>
          <w:rFonts w:ascii="Times New Roman" w:hAnsi="Times New Roman" w:cs="Times New Roman"/>
        </w:rPr>
        <w:t>ritical</w:t>
      </w:r>
      <w:r w:rsidR="00E84732">
        <w:rPr>
          <w:rFonts w:ascii="Times New Roman" w:hAnsi="Times New Roman" w:cs="Times New Roman"/>
        </w:rPr>
        <w:t xml:space="preserve">. They should maintain correct time called real time and differential correction is to be incorporated to get the most processed information. </w:t>
      </w:r>
      <w:r w:rsidR="00E84732" w:rsidRPr="00F4466C">
        <w:rPr>
          <w:rFonts w:ascii="Times New Roman" w:hAnsi="Times New Roman" w:cs="Times New Roman"/>
          <w:color w:val="000000" w:themeColor="text1"/>
        </w:rPr>
        <w:t xml:space="preserve">The </w:t>
      </w:r>
      <w:r w:rsidR="00F4466C" w:rsidRPr="00F4466C">
        <w:rPr>
          <w:rFonts w:ascii="Times New Roman" w:hAnsi="Times New Roman" w:cs="Times New Roman"/>
          <w:color w:val="000000" w:themeColor="text1"/>
        </w:rPr>
        <w:t xml:space="preserve">surged </w:t>
      </w:r>
      <w:r w:rsidR="00E84732" w:rsidRPr="00F4466C">
        <w:rPr>
          <w:rFonts w:ascii="Times New Roman" w:hAnsi="Times New Roman" w:cs="Times New Roman"/>
          <w:color w:val="000000" w:themeColor="text1"/>
        </w:rPr>
        <w:t xml:space="preserve">accuracy improves to 1-3cm from 15m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w:t>
      </w:r>
      <w:r w:rsidR="0029064B" w:rsidRPr="00F4466C">
        <w:rPr>
          <w:rFonts w:ascii="Times New Roman" w:hAnsi="Times New Roman" w:cs="Times New Roman"/>
          <w:color w:val="000000" w:themeColor="text1"/>
        </w:rPr>
        <w:t xml:space="preserve">Single </w:t>
      </w:r>
      <w:r w:rsidR="00396905" w:rsidRPr="00F4466C">
        <w:rPr>
          <w:rFonts w:ascii="Times New Roman" w:hAnsi="Times New Roman" w:cs="Times New Roman"/>
          <w:color w:val="000000" w:themeColor="text1"/>
        </w:rPr>
        <w:t xml:space="preserve">point positioning by </w:t>
      </w:r>
      <w:r w:rsidR="00876A5B" w:rsidRPr="00F4466C">
        <w:rPr>
          <w:rFonts w:ascii="Times New Roman" w:hAnsi="Times New Roman" w:cs="Times New Roman"/>
          <w:color w:val="000000" w:themeColor="text1"/>
        </w:rPr>
        <w:t>GNSS</w:t>
      </w:r>
      <w:r w:rsidR="00E84732" w:rsidRPr="00F4466C">
        <w:rPr>
          <w:rFonts w:ascii="Times New Roman" w:hAnsi="Times New Roman" w:cs="Times New Roman"/>
          <w:color w:val="000000" w:themeColor="text1"/>
        </w:rPr>
        <w:t xml:space="preserve"> is </w:t>
      </w:r>
      <w:r w:rsidR="00292E4F" w:rsidRPr="00F4466C">
        <w:rPr>
          <w:rFonts w:ascii="Times New Roman" w:hAnsi="Times New Roman" w:cs="Times New Roman"/>
          <w:color w:val="000000" w:themeColor="text1"/>
        </w:rPr>
        <w:t>3-5</w:t>
      </w:r>
      <w:r w:rsidR="00E84732" w:rsidRPr="00F4466C">
        <w:rPr>
          <w:rFonts w:ascii="Times New Roman" w:hAnsi="Times New Roman" w:cs="Times New Roman"/>
          <w:color w:val="000000" w:themeColor="text1"/>
        </w:rPr>
        <w:t>m. and can have application</w:t>
      </w:r>
      <w:r w:rsidR="00F47B21">
        <w:rPr>
          <w:rFonts w:ascii="Times New Roman" w:hAnsi="Times New Roman" w:cs="Times New Roman"/>
          <w:color w:val="000000" w:themeColor="text1"/>
        </w:rPr>
        <w:t>s</w:t>
      </w:r>
      <w:r w:rsidR="00E84732" w:rsidRPr="00F4466C">
        <w:rPr>
          <w:rFonts w:ascii="Times New Roman" w:hAnsi="Times New Roman" w:cs="Times New Roman"/>
          <w:color w:val="000000" w:themeColor="text1"/>
        </w:rPr>
        <w:t xml:space="preserve">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land surveys, </w:t>
      </w:r>
      <w:r w:rsidR="00F47B21">
        <w:rPr>
          <w:rFonts w:ascii="Times New Roman" w:hAnsi="Times New Roman" w:cs="Times New Roman"/>
          <w:color w:val="000000" w:themeColor="text1"/>
        </w:rPr>
        <w:t xml:space="preserve">and </w:t>
      </w:r>
      <w:r w:rsidR="00E84732" w:rsidRPr="00F4466C">
        <w:rPr>
          <w:rFonts w:ascii="Times New Roman" w:hAnsi="Times New Roman" w:cs="Times New Roman"/>
          <w:color w:val="000000" w:themeColor="text1"/>
        </w:rPr>
        <w:t>geodetic and hydrographic surveys. Th</w:t>
      </w:r>
      <w:r w:rsidR="00E84732">
        <w:rPr>
          <w:rFonts w:ascii="Times New Roman" w:hAnsi="Times New Roman" w:cs="Times New Roman"/>
        </w:rPr>
        <w:t xml:space="preserve">ey can also be used for structural health monitoring, </w:t>
      </w:r>
      <w:r w:rsidR="003178FA">
        <w:rPr>
          <w:rFonts w:ascii="Times New Roman" w:hAnsi="Times New Roman" w:cs="Times New Roman"/>
        </w:rPr>
        <w:t>p</w:t>
      </w:r>
      <w:r w:rsidR="00E84732">
        <w:rPr>
          <w:rFonts w:ascii="Times New Roman" w:hAnsi="Times New Roman" w:cs="Times New Roman"/>
        </w:rPr>
        <w:t>recession farming and disaster monitoring like earthquakes, Volcanic eruption</w:t>
      </w:r>
      <w:r w:rsidR="00F47B21">
        <w:rPr>
          <w:rFonts w:ascii="Times New Roman" w:hAnsi="Times New Roman" w:cs="Times New Roman"/>
        </w:rPr>
        <w:t>s</w:t>
      </w:r>
      <w:r w:rsidR="00E84732">
        <w:rPr>
          <w:rFonts w:ascii="Times New Roman" w:hAnsi="Times New Roman" w:cs="Times New Roman"/>
        </w:rPr>
        <w:t>, landslides,   etc</w:t>
      </w:r>
      <w:r w:rsidR="003178FA">
        <w:rPr>
          <w:rFonts w:ascii="Times New Roman" w:hAnsi="Times New Roman" w:cs="Times New Roman"/>
        </w:rPr>
        <w:t xml:space="preserve"> (</w:t>
      </w:r>
      <w:r w:rsidR="003178FA" w:rsidRPr="003178FA">
        <w:rPr>
          <w:rFonts w:ascii="Times New Roman" w:hAnsi="Times New Roman" w:cs="Times New Roman"/>
          <w:color w:val="00B0F0"/>
        </w:rPr>
        <w:t>SOI 2009</w:t>
      </w:r>
      <w:r w:rsidR="009E00AE">
        <w:rPr>
          <w:rFonts w:ascii="Times New Roman" w:hAnsi="Times New Roman" w:cs="Times New Roman"/>
          <w:color w:val="00B0F0"/>
          <w:vertAlign w:val="superscript"/>
        </w:rPr>
        <w:t>[23]</w:t>
      </w:r>
      <w:r w:rsidR="003178FA" w:rsidRPr="003178FA">
        <w:rPr>
          <w:rFonts w:ascii="Times New Roman" w:hAnsi="Times New Roman" w:cs="Times New Roman"/>
          <w:color w:val="00B0F0"/>
        </w:rPr>
        <w:t>)</w:t>
      </w:r>
      <w:r w:rsidR="00E84732" w:rsidRPr="003178FA">
        <w:rPr>
          <w:rFonts w:ascii="Times New Roman" w:hAnsi="Times New Roman" w:cs="Times New Roman"/>
          <w:color w:val="00B0F0"/>
        </w:rPr>
        <w:t xml:space="preserve">. </w:t>
      </w:r>
    </w:p>
    <w:p w14:paraId="68D7D02B" w14:textId="3312EBCD" w:rsidR="00DF6237" w:rsidRPr="005732A6" w:rsidRDefault="00DF6237" w:rsidP="00DF6237">
      <w:pPr>
        <w:jc w:val="both"/>
        <w:rPr>
          <w:rFonts w:ascii="Times New Roman" w:hAnsi="Times New Roman" w:cs="Times New Roman"/>
          <w:b/>
          <w:bCs/>
          <w:color w:val="000000" w:themeColor="text1"/>
          <w:rPrChange w:id="50" w:author="Nuran Aydın" w:date="2025-06-04T07:30:00Z" w16du:dateUtc="2025-06-04T04:30:00Z">
            <w:rPr>
              <w:rFonts w:ascii="Times New Roman" w:hAnsi="Times New Roman" w:cs="Times New Roman"/>
              <w:color w:val="000000" w:themeColor="text1"/>
            </w:rPr>
          </w:rPrChange>
        </w:rPr>
      </w:pPr>
      <w:r w:rsidRPr="005732A6">
        <w:rPr>
          <w:rFonts w:ascii="Times New Roman" w:hAnsi="Times New Roman" w:cs="Times New Roman"/>
          <w:b/>
          <w:bCs/>
          <w:color w:val="000000" w:themeColor="text1"/>
          <w:rPrChange w:id="51" w:author="Nuran Aydın" w:date="2025-06-04T07:30:00Z" w16du:dateUtc="2025-06-04T04:30:00Z">
            <w:rPr>
              <w:rFonts w:ascii="Times New Roman" w:hAnsi="Times New Roman" w:cs="Times New Roman"/>
              <w:color w:val="000000" w:themeColor="text1"/>
            </w:rPr>
          </w:rPrChange>
        </w:rPr>
        <w:t>Table 1</w:t>
      </w:r>
      <w:del w:id="52" w:author="Nuran Aydın" w:date="2025-06-04T07:30:00Z" w16du:dateUtc="2025-06-04T04:30:00Z">
        <w:r w:rsidRPr="005732A6" w:rsidDel="005732A6">
          <w:rPr>
            <w:rFonts w:ascii="Times New Roman" w:hAnsi="Times New Roman" w:cs="Times New Roman"/>
            <w:b/>
            <w:bCs/>
            <w:color w:val="000000" w:themeColor="text1"/>
            <w:rPrChange w:id="53" w:author="Nuran Aydın" w:date="2025-06-04T07:30:00Z" w16du:dateUtc="2025-06-04T04:30:00Z">
              <w:rPr>
                <w:rFonts w:ascii="Times New Roman" w:hAnsi="Times New Roman" w:cs="Times New Roman"/>
                <w:color w:val="000000" w:themeColor="text1"/>
              </w:rPr>
            </w:rPrChange>
          </w:rPr>
          <w:delText xml:space="preserve">: </w:delText>
        </w:r>
      </w:del>
      <w:ins w:id="54" w:author="Nuran Aydın" w:date="2025-06-04T07:30:00Z" w16du:dateUtc="2025-06-04T04:30:00Z">
        <w:r w:rsidR="005732A6" w:rsidRPr="005732A6">
          <w:rPr>
            <w:rFonts w:ascii="Times New Roman" w:hAnsi="Times New Roman" w:cs="Times New Roman"/>
            <w:b/>
            <w:bCs/>
            <w:color w:val="000000" w:themeColor="text1"/>
            <w:rPrChange w:id="55" w:author="Nuran Aydın" w:date="2025-06-04T07:30:00Z" w16du:dateUtc="2025-06-04T04:30:00Z">
              <w:rPr>
                <w:rFonts w:ascii="Times New Roman" w:hAnsi="Times New Roman" w:cs="Times New Roman"/>
                <w:color w:val="000000" w:themeColor="text1"/>
              </w:rPr>
            </w:rPrChange>
          </w:rPr>
          <w:t>.</w:t>
        </w:r>
        <w:r w:rsidR="005732A6" w:rsidRPr="005732A6">
          <w:rPr>
            <w:rFonts w:ascii="Times New Roman" w:hAnsi="Times New Roman" w:cs="Times New Roman"/>
            <w:b/>
            <w:bCs/>
            <w:color w:val="000000" w:themeColor="text1"/>
            <w:rPrChange w:id="56" w:author="Nuran Aydın" w:date="2025-06-04T07:30:00Z" w16du:dateUtc="2025-06-04T04:30:00Z">
              <w:rPr>
                <w:rFonts w:ascii="Times New Roman" w:hAnsi="Times New Roman" w:cs="Times New Roman"/>
                <w:color w:val="000000" w:themeColor="text1"/>
              </w:rPr>
            </w:rPrChange>
          </w:rPr>
          <w:t xml:space="preserve"> </w:t>
        </w:r>
      </w:ins>
      <w:r w:rsidRPr="005732A6">
        <w:rPr>
          <w:rFonts w:ascii="Times New Roman" w:hAnsi="Times New Roman" w:cs="Times New Roman"/>
          <w:b/>
          <w:bCs/>
          <w:color w:val="000000" w:themeColor="text1"/>
          <w:rPrChange w:id="57" w:author="Nuran Aydın" w:date="2025-06-04T07:30:00Z" w16du:dateUtc="2025-06-04T04:30:00Z">
            <w:rPr>
              <w:rFonts w:ascii="Times New Roman" w:hAnsi="Times New Roman" w:cs="Times New Roman"/>
              <w:color w:val="000000" w:themeColor="text1"/>
            </w:rPr>
          </w:rPrChange>
        </w:rPr>
        <w:t xml:space="preserve">Budgeting of </w:t>
      </w:r>
      <w:r w:rsidR="00876A5B" w:rsidRPr="005732A6">
        <w:rPr>
          <w:rFonts w:ascii="Times New Roman" w:hAnsi="Times New Roman" w:cs="Times New Roman"/>
          <w:b/>
          <w:bCs/>
          <w:color w:val="000000" w:themeColor="text1"/>
          <w:rPrChange w:id="58" w:author="Nuran Aydın" w:date="2025-06-04T07:30:00Z" w16du:dateUtc="2025-06-04T04:30:00Z">
            <w:rPr>
              <w:rFonts w:ascii="Times New Roman" w:hAnsi="Times New Roman" w:cs="Times New Roman"/>
              <w:color w:val="000000" w:themeColor="text1"/>
            </w:rPr>
          </w:rPrChange>
        </w:rPr>
        <w:t>GNSS</w:t>
      </w:r>
      <w:r w:rsidRPr="005732A6">
        <w:rPr>
          <w:rFonts w:ascii="Times New Roman" w:hAnsi="Times New Roman" w:cs="Times New Roman"/>
          <w:b/>
          <w:bCs/>
          <w:color w:val="000000" w:themeColor="text1"/>
          <w:rPrChange w:id="59" w:author="Nuran Aydın" w:date="2025-06-04T07:30:00Z" w16du:dateUtc="2025-06-04T04:30:00Z">
            <w:rPr>
              <w:rFonts w:ascii="Times New Roman" w:hAnsi="Times New Roman" w:cs="Times New Roman"/>
              <w:color w:val="000000" w:themeColor="text1"/>
            </w:rPr>
          </w:rPrChange>
        </w:rPr>
        <w:t xml:space="preserve"> error in the atmosphere in meters</w:t>
      </w:r>
    </w:p>
    <w:tbl>
      <w:tblPr>
        <w:tblStyle w:val="TabloKlavuzu"/>
        <w:tblW w:w="5100" w:type="pct"/>
        <w:tblLook w:val="04A0" w:firstRow="1" w:lastRow="0" w:firstColumn="1" w:lastColumn="0" w:noHBand="0" w:noVBand="1"/>
      </w:tblPr>
      <w:tblGrid>
        <w:gridCol w:w="818"/>
        <w:gridCol w:w="1377"/>
        <w:gridCol w:w="849"/>
        <w:gridCol w:w="1334"/>
        <w:gridCol w:w="1525"/>
        <w:gridCol w:w="1148"/>
        <w:gridCol w:w="1249"/>
        <w:gridCol w:w="1066"/>
      </w:tblGrid>
      <w:tr w:rsidR="00DF6237" w:rsidRPr="00F53013" w14:paraId="55FF3A62" w14:textId="77777777" w:rsidTr="00B41AB9">
        <w:tc>
          <w:tcPr>
            <w:tcW w:w="437" w:type="pct"/>
          </w:tcPr>
          <w:p w14:paraId="3A59F8D5"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Error</w:t>
            </w:r>
          </w:p>
        </w:tc>
        <w:tc>
          <w:tcPr>
            <w:tcW w:w="735" w:type="pct"/>
          </w:tcPr>
          <w:p w14:paraId="28ABDCD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Ionosphere</w:t>
            </w:r>
          </w:p>
        </w:tc>
        <w:tc>
          <w:tcPr>
            <w:tcW w:w="453" w:type="pct"/>
          </w:tcPr>
          <w:p w14:paraId="64441FA9"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At. Clock</w:t>
            </w:r>
          </w:p>
        </w:tc>
        <w:tc>
          <w:tcPr>
            <w:tcW w:w="712" w:type="pct"/>
          </w:tcPr>
          <w:p w14:paraId="247F8464"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Ephemeris</w:t>
            </w:r>
          </w:p>
        </w:tc>
        <w:tc>
          <w:tcPr>
            <w:tcW w:w="814" w:type="pct"/>
          </w:tcPr>
          <w:p w14:paraId="4B06BCAE"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Troposphere</w:t>
            </w:r>
          </w:p>
        </w:tc>
        <w:tc>
          <w:tcPr>
            <w:tcW w:w="613" w:type="pct"/>
          </w:tcPr>
          <w:p w14:paraId="5C813C92"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Receiver</w:t>
            </w:r>
          </w:p>
        </w:tc>
        <w:tc>
          <w:tcPr>
            <w:tcW w:w="667" w:type="pct"/>
          </w:tcPr>
          <w:p w14:paraId="64FD935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Multipath</w:t>
            </w:r>
          </w:p>
        </w:tc>
        <w:tc>
          <w:tcPr>
            <w:tcW w:w="570" w:type="pct"/>
          </w:tcPr>
          <w:p w14:paraId="6F0961F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Total</w:t>
            </w:r>
          </w:p>
        </w:tc>
      </w:tr>
      <w:tr w:rsidR="00DF6237" w:rsidRPr="00F53013" w14:paraId="4F2F1556" w14:textId="77777777" w:rsidTr="00B41AB9">
        <w:tc>
          <w:tcPr>
            <w:tcW w:w="437" w:type="pct"/>
          </w:tcPr>
          <w:p w14:paraId="3B6FA7BB"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Value (m)</w:t>
            </w:r>
          </w:p>
        </w:tc>
        <w:tc>
          <w:tcPr>
            <w:tcW w:w="735" w:type="pct"/>
          </w:tcPr>
          <w:p w14:paraId="45827A83"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4.0m</w:t>
            </w:r>
          </w:p>
        </w:tc>
        <w:tc>
          <w:tcPr>
            <w:tcW w:w="453" w:type="pct"/>
          </w:tcPr>
          <w:p w14:paraId="39A2DBAA"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712" w:type="pct"/>
          </w:tcPr>
          <w:p w14:paraId="37D1EE1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814" w:type="pct"/>
          </w:tcPr>
          <w:p w14:paraId="0BA6A57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0.7m</w:t>
            </w:r>
          </w:p>
        </w:tc>
        <w:tc>
          <w:tcPr>
            <w:tcW w:w="613" w:type="pct"/>
          </w:tcPr>
          <w:p w14:paraId="1326B547"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0.5m</w:t>
            </w:r>
          </w:p>
        </w:tc>
        <w:tc>
          <w:tcPr>
            <w:tcW w:w="667" w:type="pct"/>
          </w:tcPr>
          <w:p w14:paraId="4F051F9C"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1.0m</w:t>
            </w:r>
          </w:p>
        </w:tc>
        <w:tc>
          <w:tcPr>
            <w:tcW w:w="570" w:type="pct"/>
          </w:tcPr>
          <w:p w14:paraId="129A941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10.4m</w:t>
            </w:r>
          </w:p>
        </w:tc>
      </w:tr>
    </w:tbl>
    <w:p w14:paraId="5C5250D1" w14:textId="6E05E9D0" w:rsidR="00DF6237" w:rsidRDefault="00DF6237" w:rsidP="00DF6237">
      <w:pPr>
        <w:jc w:val="both"/>
        <w:rPr>
          <w:rFonts w:ascii="Times New Roman" w:hAnsi="Times New Roman" w:cs="Times New Roman"/>
        </w:rPr>
      </w:pPr>
      <w:r w:rsidRPr="00F53013">
        <w:rPr>
          <w:rFonts w:ascii="Times New Roman" w:hAnsi="Times New Roman" w:cs="Times New Roman"/>
        </w:rPr>
        <w:t xml:space="preserve">      Source: </w:t>
      </w:r>
      <w:r w:rsidRPr="007B6E32">
        <w:rPr>
          <w:rFonts w:ascii="Times New Roman" w:hAnsi="Times New Roman" w:cs="Times New Roman"/>
          <w:color w:val="00B0F0"/>
        </w:rPr>
        <w:t>Maj Gen. R C Padhi</w:t>
      </w:r>
      <w:r w:rsidR="001C2531">
        <w:rPr>
          <w:rFonts w:ascii="Times New Roman" w:hAnsi="Times New Roman" w:cs="Times New Roman"/>
          <w:color w:val="00B0F0"/>
        </w:rPr>
        <w:t>, (SOI)</w:t>
      </w:r>
      <w:r w:rsidRPr="007B6E32">
        <w:rPr>
          <w:rFonts w:ascii="Times New Roman" w:hAnsi="Times New Roman" w:cs="Times New Roman"/>
          <w:color w:val="00B0F0"/>
        </w:rPr>
        <w:t>;  https://orsac.odisha.gov.in/pdf/</w:t>
      </w:r>
      <w:r w:rsidR="00876A5B">
        <w:rPr>
          <w:rFonts w:ascii="Times New Roman" w:hAnsi="Times New Roman" w:cs="Times New Roman"/>
          <w:color w:val="00B0F0"/>
        </w:rPr>
        <w:t>GNSS</w:t>
      </w:r>
      <w:r w:rsidRPr="007B6E32">
        <w:rPr>
          <w:rFonts w:ascii="Times New Roman" w:hAnsi="Times New Roman" w:cs="Times New Roman"/>
          <w:color w:val="00B0F0"/>
        </w:rPr>
        <w:t>-and-</w:t>
      </w:r>
      <w:r w:rsidR="00876A5B">
        <w:rPr>
          <w:rFonts w:ascii="Times New Roman" w:hAnsi="Times New Roman" w:cs="Times New Roman"/>
          <w:color w:val="00B0F0"/>
        </w:rPr>
        <w:t>DGNSS</w:t>
      </w:r>
      <w:r w:rsidRPr="007B6E32">
        <w:rPr>
          <w:rFonts w:ascii="Times New Roman" w:hAnsi="Times New Roman" w:cs="Times New Roman"/>
          <w:color w:val="00B0F0"/>
        </w:rPr>
        <w:t xml:space="preserve">.pdf    </w:t>
      </w:r>
    </w:p>
    <w:p w14:paraId="4788A8A1" w14:textId="630ACD11" w:rsidR="007E0DEF" w:rsidRPr="008F0B2E" w:rsidRDefault="00830AB3" w:rsidP="004C7812">
      <w:pPr>
        <w:pStyle w:val="NormalWeb"/>
        <w:spacing w:line="276" w:lineRule="auto"/>
        <w:jc w:val="both"/>
        <w:rPr>
          <w:color w:val="000000" w:themeColor="text1"/>
        </w:rPr>
      </w:pPr>
      <w:r w:rsidRPr="00CC1659">
        <w:rPr>
          <w:b/>
          <w:bCs/>
        </w:rPr>
        <w:t>Pse</w:t>
      </w:r>
      <w:r w:rsidR="0094199F" w:rsidRPr="00CC1659">
        <w:rPr>
          <w:b/>
          <w:bCs/>
        </w:rPr>
        <w:t>u</w:t>
      </w:r>
      <w:r w:rsidRPr="00CC1659">
        <w:rPr>
          <w:b/>
          <w:bCs/>
        </w:rPr>
        <w:t>do Range</w:t>
      </w:r>
      <w:r w:rsidR="0094199F" w:rsidRPr="00CC1659">
        <w:rPr>
          <w:b/>
          <w:bCs/>
        </w:rPr>
        <w:t xml:space="preserve"> (PR)</w:t>
      </w:r>
      <w:r w:rsidRPr="00CC1659">
        <w:rPr>
          <w:b/>
          <w:bCs/>
        </w:rPr>
        <w:t xml:space="preserve">: </w:t>
      </w:r>
      <w:r w:rsidR="0094199F" w:rsidRPr="00D90C36">
        <w:rPr>
          <w:color w:val="000000" w:themeColor="text1"/>
        </w:rPr>
        <w:t xml:space="preserve">The PR </w:t>
      </w:r>
      <w:r w:rsidR="00806245" w:rsidRPr="00D90C36">
        <w:rPr>
          <w:color w:val="000000" w:themeColor="text1"/>
        </w:rPr>
        <w:t xml:space="preserve">(in meters) </w:t>
      </w:r>
      <w:r w:rsidR="0094199F" w:rsidRPr="00D90C36">
        <w:rPr>
          <w:color w:val="000000" w:themeColor="text1"/>
        </w:rPr>
        <w:t xml:space="preserve">is the distance </w:t>
      </w:r>
      <w:r w:rsidR="00156031" w:rsidRPr="00D90C36">
        <w:rPr>
          <w:color w:val="000000" w:themeColor="text1"/>
        </w:rPr>
        <w:t>between</w:t>
      </w:r>
      <w:r w:rsidR="0094199F" w:rsidRPr="00D90C36">
        <w:rPr>
          <w:color w:val="000000" w:themeColor="text1"/>
        </w:rPr>
        <w:t xml:space="preserve"> the receiver antenna </w:t>
      </w:r>
      <w:r w:rsidR="00156031" w:rsidRPr="00D90C36">
        <w:rPr>
          <w:color w:val="000000" w:themeColor="text1"/>
        </w:rPr>
        <w:t>and</w:t>
      </w:r>
      <w:r w:rsidR="0094199F" w:rsidRPr="00D90C36">
        <w:rPr>
          <w:color w:val="000000" w:themeColor="text1"/>
        </w:rPr>
        <w:t xml:space="preserve"> the satellite antenna </w:t>
      </w:r>
      <w:r w:rsidR="00156031" w:rsidRPr="00D90C36">
        <w:rPr>
          <w:color w:val="000000" w:themeColor="text1"/>
        </w:rPr>
        <w:t>together with</w:t>
      </w:r>
      <w:r w:rsidR="0094199F" w:rsidRPr="00D90C36">
        <w:rPr>
          <w:color w:val="000000" w:themeColor="text1"/>
        </w:rPr>
        <w:t xml:space="preserve"> receiver and satellite clock offsets</w:t>
      </w:r>
      <w:r w:rsidR="005F1343" w:rsidRPr="00D90C36">
        <w:rPr>
          <w:color w:val="000000" w:themeColor="text1"/>
        </w:rPr>
        <w:t xml:space="preserve"> including atmospheric delays. Mathematically</w:t>
      </w:r>
      <w:r w:rsidR="005B038E" w:rsidRPr="00D90C36">
        <w:rPr>
          <w:color w:val="000000" w:themeColor="text1"/>
        </w:rPr>
        <w:t>;</w:t>
      </w:r>
      <w:r w:rsidR="0094199F" w:rsidRPr="00D90C36">
        <w:rPr>
          <w:color w:val="000000" w:themeColor="text1"/>
        </w:rPr>
        <w:t xml:space="preserve"> </w:t>
      </w:r>
      <m:oMath>
        <m:r>
          <w:rPr>
            <w:rFonts w:ascii="Cambria Math" w:hAnsi="Cambria Math"/>
            <w:color w:val="000000" w:themeColor="text1"/>
          </w:rPr>
          <m:t>PR=distance+c</m:t>
        </m:r>
        <m:d>
          <m:dPr>
            <m:ctrlPr>
              <w:rPr>
                <w:rFonts w:ascii="Cambria Math" w:hAnsi="Cambria Math"/>
                <w:i/>
                <w:color w:val="000000" w:themeColor="text1"/>
              </w:rPr>
            </m:ctrlPr>
          </m:dPr>
          <m:e>
            <m:r>
              <w:rPr>
                <w:rFonts w:ascii="Cambria Math" w:hAnsi="Cambria Math"/>
                <w:color w:val="000000" w:themeColor="text1"/>
              </w:rPr>
              <m:t xml:space="preserve"> receiver clock offset-satellite clock offset+other biases</m:t>
            </m:r>
          </m:e>
        </m:d>
        <m:r>
          <w:rPr>
            <w:rFonts w:ascii="Cambria Math" w:hAnsi="Cambria Math"/>
            <w:color w:val="000000" w:themeColor="text1"/>
          </w:rPr>
          <m:t xml:space="preserve"> s</m:t>
        </m:r>
      </m:oMath>
      <w:r w:rsidR="0094199F" w:rsidRPr="00D90C36">
        <w:rPr>
          <w:color w:val="000000" w:themeColor="text1"/>
        </w:rPr>
        <w:t xml:space="preserve">o that the </w:t>
      </w:r>
      <w:r w:rsidR="00806245" w:rsidRPr="00D90C36">
        <w:rPr>
          <w:color w:val="000000" w:themeColor="text1"/>
        </w:rPr>
        <w:t>PR</w:t>
      </w:r>
      <w:r w:rsidR="0094199F" w:rsidRPr="00D90C36">
        <w:rPr>
          <w:color w:val="000000" w:themeColor="text1"/>
        </w:rPr>
        <w:t xml:space="preserve"> reflects the </w:t>
      </w:r>
      <w:r w:rsidR="00806245" w:rsidRPr="00D90C36">
        <w:rPr>
          <w:color w:val="000000" w:themeColor="text1"/>
        </w:rPr>
        <w:t xml:space="preserve">real-time </w:t>
      </w:r>
      <w:r w:rsidR="0094199F" w:rsidRPr="00D90C36">
        <w:rPr>
          <w:color w:val="000000" w:themeColor="text1"/>
        </w:rPr>
        <w:t xml:space="preserve"> </w:t>
      </w:r>
      <w:r w:rsidR="00820280" w:rsidRPr="00D90C36">
        <w:rPr>
          <w:color w:val="000000" w:themeColor="text1"/>
        </w:rPr>
        <w:t xml:space="preserve">(stored in m) </w:t>
      </w:r>
      <w:r w:rsidR="0094199F" w:rsidRPr="00D90C36">
        <w:rPr>
          <w:color w:val="000000" w:themeColor="text1"/>
        </w:rPr>
        <w:t xml:space="preserve">behaviour of the receiver and satellite clocks. </w:t>
      </w:r>
      <w:r w:rsidR="00CB23BA" w:rsidRPr="00D90C36">
        <w:rPr>
          <w:color w:val="000000" w:themeColor="text1"/>
        </w:rPr>
        <w:t>Where, t</w:t>
      </w:r>
      <w:r w:rsidR="00D6120F" w:rsidRPr="00D90C36">
        <w:rPr>
          <w:color w:val="000000" w:themeColor="text1"/>
        </w:rPr>
        <w:t>he measured range between the satellite and receiver.</w:t>
      </w:r>
      <w:r w:rsidR="00D90C36">
        <w:rPr>
          <w:color w:val="000000" w:themeColor="text1"/>
        </w:rPr>
        <w:t xml:space="preserve"> D</w:t>
      </w:r>
      <w:r w:rsidR="00D6120F" w:rsidRPr="00D90C36">
        <w:rPr>
          <w:rStyle w:val="Gl"/>
          <w:rFonts w:eastAsiaTheme="majorEastAsia"/>
          <w:color w:val="000000" w:themeColor="text1"/>
        </w:rPr>
        <w:t>istance</w:t>
      </w:r>
      <w:r w:rsidR="00D6120F" w:rsidRPr="00D90C36">
        <w:rPr>
          <w:color w:val="000000" w:themeColor="text1"/>
        </w:rPr>
        <w:t>: True geometric distance between the satellite and the receiver</w:t>
      </w:r>
      <w:r w:rsidR="008F0B2E">
        <w:rPr>
          <w:color w:val="000000" w:themeColor="text1"/>
        </w:rPr>
        <w:t>,</w:t>
      </w:r>
      <w:r w:rsidR="00451553" w:rsidRPr="00D90C36">
        <w:rPr>
          <w:color w:val="000000" w:themeColor="text1"/>
        </w:rPr>
        <w:t xml:space="preserve"> Velocity  ( C ) is the</w:t>
      </w:r>
      <w:r w:rsidR="007E0DEF" w:rsidRPr="00D90C36">
        <w:rPr>
          <w:color w:val="000000" w:themeColor="text1"/>
        </w:rPr>
        <w:t xml:space="preserve"> Speed of light </w:t>
      </w:r>
      <w:r w:rsidR="00CB23BA" w:rsidRPr="00D90C36">
        <w:rPr>
          <w:color w:val="000000" w:themeColor="text1"/>
        </w:rPr>
        <w:t>(</w:t>
      </w:r>
      <w:r w:rsidR="003E3E7C" w:rsidRPr="00D90C36">
        <w:rPr>
          <w:color w:val="000000" w:themeColor="text1"/>
        </w:rPr>
        <w:t>299,792,458 meters per second (m/s)</w:t>
      </w:r>
      <w:r w:rsidR="008F0B2E">
        <w:rPr>
          <w:color w:val="000000" w:themeColor="text1"/>
        </w:rPr>
        <w:t>,</w:t>
      </w:r>
      <w:r w:rsidR="00451553" w:rsidRPr="00D90C36">
        <w:rPr>
          <w:color w:val="000000" w:themeColor="text1"/>
        </w:rPr>
        <w:t xml:space="preserve"> </w:t>
      </w:r>
      <w:r w:rsidR="007E0DEF" w:rsidRPr="008F0B2E">
        <w:rPr>
          <w:color w:val="000000" w:themeColor="text1"/>
        </w:rPr>
        <w:t>Receiver clock offset (error in receiver's time).</w:t>
      </w:r>
      <w:r w:rsidR="00D90C36" w:rsidRPr="008F0B2E">
        <w:rPr>
          <w:color w:val="000000" w:themeColor="text1"/>
        </w:rPr>
        <w:t xml:space="preserve"> </w:t>
      </w:r>
      <w:r w:rsidR="007E0DEF" w:rsidRPr="008F0B2E">
        <w:rPr>
          <w:color w:val="000000" w:themeColor="text1"/>
        </w:rPr>
        <w:t>Satellite clock offset (error in satellite's time).</w:t>
      </w:r>
      <w:r w:rsidR="00D90C36" w:rsidRPr="008F0B2E">
        <w:rPr>
          <w:color w:val="000000" w:themeColor="text1"/>
        </w:rPr>
        <w:t xml:space="preserve"> The </w:t>
      </w:r>
      <w:r w:rsidR="007E0DEF" w:rsidRPr="008F0B2E">
        <w:rPr>
          <w:rStyle w:val="Gl"/>
          <w:rFonts w:eastAsiaTheme="majorEastAsia"/>
          <w:b w:val="0"/>
          <w:bCs w:val="0"/>
          <w:color w:val="000000" w:themeColor="text1"/>
        </w:rPr>
        <w:t>other biases</w:t>
      </w:r>
      <w:r w:rsidR="007E0DEF" w:rsidRPr="008F0B2E">
        <w:rPr>
          <w:color w:val="000000" w:themeColor="text1"/>
        </w:rPr>
        <w:t>: Include ionospheric delay,</w:t>
      </w:r>
      <w:r w:rsidR="001C2531">
        <w:rPr>
          <w:color w:val="000000" w:themeColor="text1"/>
        </w:rPr>
        <w:t xml:space="preserve"> </w:t>
      </w:r>
      <w:r w:rsidR="007E0DEF" w:rsidRPr="008F0B2E">
        <w:rPr>
          <w:color w:val="000000" w:themeColor="text1"/>
        </w:rPr>
        <w:t>tropospheric delay, multipath errors, hardware delays, etc.</w:t>
      </w:r>
    </w:p>
    <w:p w14:paraId="6D79DE7E" w14:textId="2B0F6B5F" w:rsidR="00FE1121" w:rsidRPr="00F53013" w:rsidRDefault="00FE1121" w:rsidP="00F53013">
      <w:pPr>
        <w:jc w:val="both"/>
        <w:rPr>
          <w:rFonts w:ascii="Times New Roman" w:hAnsi="Times New Roman" w:cs="Times New Roman"/>
          <w:b/>
          <w:bCs/>
        </w:rPr>
      </w:pPr>
      <w:r w:rsidRPr="00F53013">
        <w:rPr>
          <w:rFonts w:ascii="Times New Roman" w:hAnsi="Times New Roman" w:cs="Times New Roman"/>
          <w:b/>
          <w:bCs/>
        </w:rPr>
        <w:t xml:space="preserve">PARTS OF </w:t>
      </w:r>
      <w:r w:rsidR="00876A5B">
        <w:rPr>
          <w:rFonts w:ascii="Times New Roman" w:hAnsi="Times New Roman" w:cs="Times New Roman"/>
          <w:b/>
          <w:bCs/>
        </w:rPr>
        <w:t>DGNSS</w:t>
      </w:r>
      <w:r w:rsidRPr="00F53013">
        <w:rPr>
          <w:rFonts w:ascii="Times New Roman" w:hAnsi="Times New Roman" w:cs="Times New Roman"/>
          <w:b/>
          <w:bCs/>
        </w:rPr>
        <w:t>:</w:t>
      </w:r>
    </w:p>
    <w:p w14:paraId="7CB32FBC" w14:textId="7FC84A18" w:rsidR="000A42B3" w:rsidRDefault="00F85446" w:rsidP="00F53013">
      <w:pPr>
        <w:jc w:val="both"/>
        <w:rPr>
          <w:rFonts w:ascii="Times New Roman" w:hAnsi="Times New Roman" w:cs="Times New Roman"/>
        </w:rPr>
      </w:pPr>
      <w:r w:rsidRPr="00F53013">
        <w:rPr>
          <w:rFonts w:ascii="Times New Roman" w:hAnsi="Times New Roman" w:cs="Times New Roman"/>
        </w:rPr>
        <w:t>F</w:t>
      </w:r>
      <w:r w:rsidR="00FE1121" w:rsidRPr="00F53013">
        <w:rPr>
          <w:rFonts w:ascii="Times New Roman" w:hAnsi="Times New Roman" w:cs="Times New Roman"/>
        </w:rPr>
        <w:t xml:space="preserve">or </w:t>
      </w:r>
      <w:r w:rsidR="00F47B21">
        <w:rPr>
          <w:rFonts w:ascii="Times New Roman" w:hAnsi="Times New Roman" w:cs="Times New Roman"/>
        </w:rPr>
        <w:t xml:space="preserve">the </w:t>
      </w:r>
      <w:r w:rsidR="00876A5B">
        <w:rPr>
          <w:rFonts w:ascii="Times New Roman" w:hAnsi="Times New Roman" w:cs="Times New Roman"/>
        </w:rPr>
        <w:t>DGNSS</w:t>
      </w:r>
      <w:r w:rsidR="00FE1121" w:rsidRPr="00F53013">
        <w:rPr>
          <w:rFonts w:ascii="Times New Roman" w:hAnsi="Times New Roman" w:cs="Times New Roman"/>
        </w:rPr>
        <w:t xml:space="preserve"> survey</w:t>
      </w:r>
      <w:r w:rsidR="00F47B21">
        <w:rPr>
          <w:rFonts w:ascii="Times New Roman" w:hAnsi="Times New Roman" w:cs="Times New Roman"/>
        </w:rPr>
        <w:t>,</w:t>
      </w:r>
      <w:r w:rsidR="00FE1121" w:rsidRPr="00F53013">
        <w:rPr>
          <w:rFonts w:ascii="Times New Roman" w:hAnsi="Times New Roman" w:cs="Times New Roman"/>
        </w:rPr>
        <w:t xml:space="preserve"> </w:t>
      </w:r>
      <w:commentRangeStart w:id="60"/>
      <w:r w:rsidR="00FE1121" w:rsidRPr="00F53013">
        <w:rPr>
          <w:rFonts w:ascii="Times New Roman" w:hAnsi="Times New Roman" w:cs="Times New Roman"/>
        </w:rPr>
        <w:t>we</w:t>
      </w:r>
      <w:commentRangeEnd w:id="60"/>
      <w:r w:rsidR="005E0DBF">
        <w:rPr>
          <w:rStyle w:val="AklamaBavurusu"/>
        </w:rPr>
        <w:commentReference w:id="60"/>
      </w:r>
      <w:r w:rsidR="00FE1121" w:rsidRPr="00F53013">
        <w:rPr>
          <w:rFonts w:ascii="Times New Roman" w:hAnsi="Times New Roman" w:cs="Times New Roman"/>
        </w:rPr>
        <w:t xml:space="preserve"> need </w:t>
      </w:r>
      <w:r w:rsidR="00F47B21">
        <w:rPr>
          <w:rFonts w:ascii="Times New Roman" w:hAnsi="Times New Roman" w:cs="Times New Roman"/>
        </w:rPr>
        <w:t xml:space="preserve">a </w:t>
      </w:r>
      <w:r w:rsidR="00FE1121" w:rsidRPr="00F53013">
        <w:rPr>
          <w:rFonts w:ascii="Times New Roman" w:hAnsi="Times New Roman" w:cs="Times New Roman"/>
        </w:rPr>
        <w:t xml:space="preserve">minimum </w:t>
      </w:r>
      <w:r w:rsidR="00F47B21">
        <w:rPr>
          <w:rFonts w:ascii="Times New Roman" w:hAnsi="Times New Roman" w:cs="Times New Roman"/>
        </w:rPr>
        <w:t xml:space="preserve">of </w:t>
      </w:r>
      <w:r w:rsidR="00FE1121" w:rsidRPr="00F53013">
        <w:rPr>
          <w:rFonts w:ascii="Times New Roman" w:hAnsi="Times New Roman" w:cs="Times New Roman"/>
        </w:rPr>
        <w:t>two receiver</w:t>
      </w:r>
      <w:r w:rsidR="005B3928">
        <w:rPr>
          <w:rFonts w:ascii="Times New Roman" w:hAnsi="Times New Roman" w:cs="Times New Roman"/>
        </w:rPr>
        <w:t xml:space="preserve"> antenna</w:t>
      </w:r>
      <w:r w:rsidR="00F47B21">
        <w:rPr>
          <w:rFonts w:ascii="Times New Roman" w:hAnsi="Times New Roman" w:cs="Times New Roman"/>
        </w:rPr>
        <w:t>e</w:t>
      </w:r>
      <w:r w:rsidR="00FE1121" w:rsidRPr="00F53013">
        <w:rPr>
          <w:rFonts w:ascii="Times New Roman" w:hAnsi="Times New Roman" w:cs="Times New Roman"/>
        </w:rPr>
        <w:t xml:space="preserve">, one is for Base Station and </w:t>
      </w:r>
      <w:r w:rsidR="009B56D4" w:rsidRPr="00F53013">
        <w:rPr>
          <w:rFonts w:ascii="Times New Roman" w:hAnsi="Times New Roman" w:cs="Times New Roman"/>
        </w:rPr>
        <w:t>one or more</w:t>
      </w:r>
      <w:r w:rsidR="00FE1121" w:rsidRPr="00F53013">
        <w:rPr>
          <w:rFonts w:ascii="Times New Roman" w:hAnsi="Times New Roman" w:cs="Times New Roman"/>
        </w:rPr>
        <w:t xml:space="preserve"> Rover Station. </w:t>
      </w:r>
      <w:r w:rsidR="009B56D4" w:rsidRPr="00F53013">
        <w:rPr>
          <w:rFonts w:ascii="Times New Roman" w:hAnsi="Times New Roman" w:cs="Times New Roman"/>
        </w:rPr>
        <w:t>The various</w:t>
      </w:r>
      <w:r w:rsidR="00FE1121" w:rsidRPr="00F53013">
        <w:rPr>
          <w:rFonts w:ascii="Times New Roman" w:hAnsi="Times New Roman" w:cs="Times New Roman"/>
        </w:rPr>
        <w:t xml:space="preserve"> components</w:t>
      </w:r>
      <w:r w:rsidR="009B56D4" w:rsidRPr="00F53013">
        <w:rPr>
          <w:rFonts w:ascii="Times New Roman" w:hAnsi="Times New Roman" w:cs="Times New Roman"/>
        </w:rPr>
        <w:t xml:space="preserve"> are </w:t>
      </w:r>
      <w:r w:rsidR="00876A5B">
        <w:rPr>
          <w:rFonts w:ascii="Times New Roman" w:hAnsi="Times New Roman" w:cs="Times New Roman"/>
        </w:rPr>
        <w:t>GNSS</w:t>
      </w:r>
      <w:r w:rsidR="00FE1121" w:rsidRPr="00F53013">
        <w:rPr>
          <w:rFonts w:ascii="Times New Roman" w:hAnsi="Times New Roman" w:cs="Times New Roman"/>
        </w:rPr>
        <w:t xml:space="preserve"> Satellites</w:t>
      </w:r>
      <w:r w:rsidR="009B56D4" w:rsidRPr="00F53013">
        <w:rPr>
          <w:rFonts w:ascii="Times New Roman" w:hAnsi="Times New Roman" w:cs="Times New Roman"/>
        </w:rPr>
        <w:t xml:space="preserve"> (</w:t>
      </w:r>
      <w:r w:rsidR="00FE1121" w:rsidRPr="00F53013">
        <w:rPr>
          <w:rFonts w:ascii="Times New Roman" w:hAnsi="Times New Roman" w:cs="Times New Roman"/>
        </w:rPr>
        <w:t>A constellation of satellites orbiting Earth, transmitting signals for location determination</w:t>
      </w:r>
      <w:r w:rsidR="002A4A22" w:rsidRPr="00F53013">
        <w:rPr>
          <w:rFonts w:ascii="Times New Roman" w:hAnsi="Times New Roman" w:cs="Times New Roman"/>
        </w:rPr>
        <w:t xml:space="preserve">), </w:t>
      </w:r>
      <w:r w:rsidR="00FE1121" w:rsidRPr="00F53013">
        <w:rPr>
          <w:rFonts w:ascii="Times New Roman" w:hAnsi="Times New Roman" w:cs="Times New Roman"/>
        </w:rPr>
        <w:t>Base Station (Reference Station)</w:t>
      </w:r>
      <w:r w:rsidR="00063728" w:rsidRPr="00F53013">
        <w:rPr>
          <w:rFonts w:ascii="Times New Roman" w:hAnsi="Times New Roman" w:cs="Times New Roman"/>
        </w:rPr>
        <w:t xml:space="preserve">, </w:t>
      </w:r>
      <w:r w:rsidR="00FE1121" w:rsidRPr="00F53013">
        <w:rPr>
          <w:rFonts w:ascii="Times New Roman" w:hAnsi="Times New Roman" w:cs="Times New Roman"/>
        </w:rPr>
        <w:t>Rover Receiver</w:t>
      </w:r>
      <w:r w:rsidR="00F47B21">
        <w:rPr>
          <w:rFonts w:ascii="Times New Roman" w:hAnsi="Times New Roman" w:cs="Times New Roman"/>
        </w:rPr>
        <w:t>s</w:t>
      </w:r>
      <w:r w:rsidR="00063728" w:rsidRPr="00F53013">
        <w:rPr>
          <w:rFonts w:ascii="Times New Roman" w:hAnsi="Times New Roman" w:cs="Times New Roman"/>
        </w:rPr>
        <w:t xml:space="preserve"> (</w:t>
      </w:r>
      <w:r w:rsidR="00FE1121" w:rsidRPr="00F53013">
        <w:rPr>
          <w:rFonts w:ascii="Times New Roman" w:hAnsi="Times New Roman" w:cs="Times New Roman"/>
        </w:rPr>
        <w:t xml:space="preserve">A mobile </w:t>
      </w:r>
      <w:r w:rsidR="00876A5B">
        <w:rPr>
          <w:rFonts w:ascii="Times New Roman" w:hAnsi="Times New Roman" w:cs="Times New Roman"/>
        </w:rPr>
        <w:t>GNSS</w:t>
      </w:r>
      <w:r w:rsidR="00FE1121" w:rsidRPr="00F53013">
        <w:rPr>
          <w:rFonts w:ascii="Times New Roman" w:hAnsi="Times New Roman" w:cs="Times New Roman"/>
        </w:rPr>
        <w:t xml:space="preserve"> receiver used in the field to </w:t>
      </w:r>
      <w:r w:rsidR="00063728" w:rsidRPr="00F53013">
        <w:rPr>
          <w:rFonts w:ascii="Times New Roman" w:hAnsi="Times New Roman" w:cs="Times New Roman"/>
        </w:rPr>
        <w:t>control</w:t>
      </w:r>
      <w:r w:rsidR="00FE1121" w:rsidRPr="00F53013">
        <w:rPr>
          <w:rFonts w:ascii="Times New Roman" w:hAnsi="Times New Roman" w:cs="Times New Roman"/>
        </w:rPr>
        <w:t xml:space="preserve"> position, receiving satellite signals and correct data</w:t>
      </w:r>
      <w:r w:rsidR="004C4666" w:rsidRPr="00F53013">
        <w:rPr>
          <w:rFonts w:ascii="Times New Roman" w:hAnsi="Times New Roman" w:cs="Times New Roman"/>
        </w:rPr>
        <w:t>)</w:t>
      </w:r>
      <w:r w:rsidR="00E10EB1">
        <w:rPr>
          <w:rFonts w:ascii="Times New Roman" w:hAnsi="Times New Roman" w:cs="Times New Roman"/>
        </w:rPr>
        <w:t xml:space="preserve"> (Fig</w:t>
      </w:r>
      <w:ins w:id="61" w:author="Nuran Aydın" w:date="2025-06-04T07:33:00Z" w16du:dateUtc="2025-06-04T04:33:00Z">
        <w:r w:rsidR="00276380">
          <w:rPr>
            <w:rFonts w:ascii="Times New Roman" w:hAnsi="Times New Roman" w:cs="Times New Roman"/>
          </w:rPr>
          <w:t>.</w:t>
        </w:r>
      </w:ins>
      <w:r w:rsidR="00E10EB1">
        <w:rPr>
          <w:rFonts w:ascii="Times New Roman" w:hAnsi="Times New Roman" w:cs="Times New Roman"/>
        </w:rPr>
        <w:t xml:space="preserve"> 3)</w:t>
      </w:r>
      <w:r w:rsidR="00FE1121" w:rsidRPr="00F53013">
        <w:rPr>
          <w:rFonts w:ascii="Times New Roman" w:hAnsi="Times New Roman" w:cs="Times New Roman"/>
        </w:rPr>
        <w:t>.</w:t>
      </w:r>
      <w:r w:rsidR="004C4666" w:rsidRPr="00F53013">
        <w:rPr>
          <w:rFonts w:ascii="Times New Roman" w:hAnsi="Times New Roman" w:cs="Times New Roman"/>
        </w:rPr>
        <w:t xml:space="preserve"> C</w:t>
      </w:r>
      <w:r w:rsidR="00FE1121" w:rsidRPr="00F53013">
        <w:rPr>
          <w:rFonts w:ascii="Times New Roman" w:hAnsi="Times New Roman" w:cs="Times New Roman"/>
        </w:rPr>
        <w:t>ommunication Link</w:t>
      </w:r>
      <w:r w:rsidR="004C4666" w:rsidRPr="00F53013">
        <w:rPr>
          <w:rFonts w:ascii="Times New Roman" w:hAnsi="Times New Roman" w:cs="Times New Roman"/>
        </w:rPr>
        <w:t xml:space="preserve">,  </w:t>
      </w:r>
      <w:r w:rsidR="00FE1121" w:rsidRPr="00F53013">
        <w:rPr>
          <w:rFonts w:ascii="Times New Roman" w:hAnsi="Times New Roman" w:cs="Times New Roman"/>
        </w:rPr>
        <w:t xml:space="preserve"> </w:t>
      </w:r>
      <w:r w:rsidR="00107E51" w:rsidRPr="00F53013">
        <w:rPr>
          <w:rFonts w:ascii="Times New Roman" w:hAnsi="Times New Roman" w:cs="Times New Roman"/>
        </w:rPr>
        <w:t xml:space="preserve">and </w:t>
      </w:r>
      <w:r w:rsidR="00FE1121" w:rsidRPr="00F53013">
        <w:rPr>
          <w:rFonts w:ascii="Times New Roman" w:hAnsi="Times New Roman" w:cs="Times New Roman"/>
        </w:rPr>
        <w:t>Data Processing Unit: Hardware or software in the rover that applies the corrections received from the base station to improve the accuracy of its position.</w:t>
      </w:r>
      <w:r w:rsidR="00107E51" w:rsidRPr="00F53013">
        <w:rPr>
          <w:rFonts w:ascii="Times New Roman" w:hAnsi="Times New Roman" w:cs="Times New Roman"/>
        </w:rPr>
        <w:t xml:space="preserve"> Antennas, power supplies</w:t>
      </w:r>
      <w:r w:rsidR="00674452" w:rsidRPr="00F53013">
        <w:rPr>
          <w:rFonts w:ascii="Times New Roman" w:hAnsi="Times New Roman" w:cs="Times New Roman"/>
        </w:rPr>
        <w:t>,</w:t>
      </w:r>
      <w:r w:rsidR="00107E51" w:rsidRPr="00F53013">
        <w:rPr>
          <w:rFonts w:ascii="Times New Roman" w:hAnsi="Times New Roman" w:cs="Times New Roman"/>
        </w:rPr>
        <w:t xml:space="preserve"> soft wares for all station</w:t>
      </w:r>
      <w:r w:rsidR="00F47B21">
        <w:rPr>
          <w:rFonts w:ascii="Times New Roman" w:hAnsi="Times New Roman" w:cs="Times New Roman"/>
        </w:rPr>
        <w:t>s</w:t>
      </w:r>
      <w:r w:rsidR="00674452" w:rsidRPr="00F53013">
        <w:rPr>
          <w:rFonts w:ascii="Times New Roman" w:hAnsi="Times New Roman" w:cs="Times New Roman"/>
        </w:rPr>
        <w:t>/</w:t>
      </w:r>
      <w:r w:rsidR="00107E51" w:rsidRPr="00F53013">
        <w:rPr>
          <w:rFonts w:ascii="Times New Roman" w:hAnsi="Times New Roman" w:cs="Times New Roman"/>
        </w:rPr>
        <w:t>rovers</w:t>
      </w:r>
      <w:r w:rsidR="00674452" w:rsidRPr="00F53013">
        <w:rPr>
          <w:rFonts w:ascii="Times New Roman" w:hAnsi="Times New Roman" w:cs="Times New Roman"/>
        </w:rPr>
        <w:t xml:space="preserve">, </w:t>
      </w:r>
      <w:r w:rsidR="00FA752D" w:rsidRPr="00F53013">
        <w:rPr>
          <w:rFonts w:ascii="Times New Roman" w:hAnsi="Times New Roman" w:cs="Times New Roman"/>
        </w:rPr>
        <w:t>data storage and mounting equipment used for fixing.</w:t>
      </w:r>
    </w:p>
    <w:p w14:paraId="3A53D267" w14:textId="15C20FB5" w:rsidR="009837FA" w:rsidRPr="009837FA" w:rsidRDefault="00C75B50" w:rsidP="009837FA">
      <w:pPr>
        <w:jc w:val="both"/>
        <w:rPr>
          <w:rFonts w:ascii="Times New Roman" w:hAnsi="Times New Roman" w:cs="Times New Roman"/>
        </w:rPr>
      </w:pPr>
      <w:r w:rsidRPr="009837FA">
        <w:rPr>
          <w:rFonts w:ascii="Times New Roman" w:hAnsi="Times New Roman" w:cs="Times New Roman"/>
          <w:b/>
          <w:bCs/>
        </w:rPr>
        <w:t xml:space="preserve">Why </w:t>
      </w:r>
      <w:r w:rsidR="00876A5B">
        <w:rPr>
          <w:rFonts w:ascii="Times New Roman" w:hAnsi="Times New Roman" w:cs="Times New Roman"/>
          <w:b/>
          <w:bCs/>
        </w:rPr>
        <w:t>DGNSS</w:t>
      </w:r>
      <w:r w:rsidRPr="009837FA">
        <w:rPr>
          <w:rFonts w:ascii="Times New Roman" w:hAnsi="Times New Roman" w:cs="Times New Roman"/>
          <w:b/>
          <w:bCs/>
        </w:rPr>
        <w:t>:</w:t>
      </w:r>
      <w:r>
        <w:rPr>
          <w:rFonts w:ascii="Times New Roman" w:hAnsi="Times New Roman" w:cs="Times New Roman"/>
        </w:rPr>
        <w:t xml:space="preserve"> </w:t>
      </w:r>
      <w:r w:rsidR="009837FA" w:rsidRPr="009837FA">
        <w:rPr>
          <w:rFonts w:ascii="Times New Roman" w:hAnsi="Times New Roman" w:cs="Times New Roman"/>
        </w:rPr>
        <w:t xml:space="preserve">The absolute position determination with </w:t>
      </w:r>
      <w:r w:rsidR="00876A5B">
        <w:rPr>
          <w:rFonts w:ascii="Times New Roman" w:hAnsi="Times New Roman" w:cs="Times New Roman"/>
        </w:rPr>
        <w:t>GNSS</w:t>
      </w:r>
      <w:r w:rsidR="009837FA" w:rsidRPr="009837FA">
        <w:rPr>
          <w:rFonts w:ascii="Times New Roman" w:hAnsi="Times New Roman" w:cs="Times New Roman"/>
        </w:rPr>
        <w:t xml:space="preserve"> is</w:t>
      </w:r>
      <w:r w:rsidR="009837FA">
        <w:rPr>
          <w:rFonts w:ascii="Times New Roman" w:hAnsi="Times New Roman" w:cs="Times New Roman"/>
        </w:rPr>
        <w:t xml:space="preserve"> </w:t>
      </w:r>
      <w:r w:rsidR="009837FA" w:rsidRPr="009837FA">
        <w:rPr>
          <w:rFonts w:ascii="Times New Roman" w:hAnsi="Times New Roman" w:cs="Times New Roman"/>
        </w:rPr>
        <w:t>less accurate than relative positioning between two stations.</w:t>
      </w:r>
      <w:r w:rsidR="00B8002D">
        <w:rPr>
          <w:rFonts w:ascii="Times New Roman" w:hAnsi="Times New Roman" w:cs="Times New Roman"/>
        </w:rPr>
        <w:t xml:space="preserve"> Error sources in </w:t>
      </w:r>
      <w:r w:rsidR="00876A5B">
        <w:rPr>
          <w:rFonts w:ascii="Times New Roman" w:hAnsi="Times New Roman" w:cs="Times New Roman"/>
        </w:rPr>
        <w:t>GNSS</w:t>
      </w:r>
      <w:r w:rsidR="00B8002D" w:rsidRPr="00B8002D">
        <w:rPr>
          <w:rFonts w:ascii="Times New Roman" w:hAnsi="Times New Roman" w:cs="Times New Roman"/>
        </w:rPr>
        <w:t xml:space="preserve"> location</w:t>
      </w:r>
      <w:r w:rsidR="00F47B21">
        <w:rPr>
          <w:rFonts w:ascii="Times New Roman" w:hAnsi="Times New Roman" w:cs="Times New Roman"/>
        </w:rPr>
        <w:t>s</w:t>
      </w:r>
      <w:r w:rsidR="00B8002D" w:rsidRPr="00B8002D">
        <w:rPr>
          <w:rFonts w:ascii="Times New Roman" w:hAnsi="Times New Roman" w:cs="Times New Roman"/>
        </w:rPr>
        <w:t xml:space="preserve"> includ</w:t>
      </w:r>
      <w:r w:rsidR="00B8002D">
        <w:rPr>
          <w:rFonts w:ascii="Times New Roman" w:hAnsi="Times New Roman" w:cs="Times New Roman"/>
        </w:rPr>
        <w:t>e</w:t>
      </w:r>
      <w:r w:rsidR="00B8002D" w:rsidRPr="00B8002D">
        <w:rPr>
          <w:rFonts w:ascii="Times New Roman" w:hAnsi="Times New Roman" w:cs="Times New Roman"/>
        </w:rPr>
        <w:t xml:space="preserve"> the </w:t>
      </w:r>
      <w:r w:rsidR="00206D55">
        <w:rPr>
          <w:rFonts w:ascii="Times New Roman" w:hAnsi="Times New Roman" w:cs="Times New Roman"/>
        </w:rPr>
        <w:t>strata</w:t>
      </w:r>
      <w:r w:rsidR="00B8002D">
        <w:rPr>
          <w:rFonts w:ascii="Times New Roman" w:hAnsi="Times New Roman" w:cs="Times New Roman"/>
        </w:rPr>
        <w:t xml:space="preserve"> in </w:t>
      </w:r>
      <w:r w:rsidR="00F47B21">
        <w:rPr>
          <w:rFonts w:ascii="Times New Roman" w:hAnsi="Times New Roman" w:cs="Times New Roman"/>
        </w:rPr>
        <w:t xml:space="preserve">the </w:t>
      </w:r>
      <w:r w:rsidR="00B8002D" w:rsidRPr="00B8002D">
        <w:rPr>
          <w:rFonts w:ascii="Times New Roman" w:hAnsi="Times New Roman" w:cs="Times New Roman"/>
        </w:rPr>
        <w:lastRenderedPageBreak/>
        <w:t xml:space="preserve">atmosphere, satellite </w:t>
      </w:r>
      <w:r w:rsidR="00AF07D7" w:rsidRPr="00B8002D">
        <w:rPr>
          <w:rFonts w:ascii="Times New Roman" w:hAnsi="Times New Roman" w:cs="Times New Roman"/>
        </w:rPr>
        <w:t>problems</w:t>
      </w:r>
      <w:r w:rsidR="00B8002D" w:rsidRPr="00B8002D">
        <w:rPr>
          <w:rFonts w:ascii="Times New Roman" w:hAnsi="Times New Roman" w:cs="Times New Roman"/>
        </w:rPr>
        <w:t xml:space="preserve">, and </w:t>
      </w:r>
      <w:r w:rsidR="00AF07D7">
        <w:rPr>
          <w:rFonts w:ascii="Times New Roman" w:hAnsi="Times New Roman" w:cs="Times New Roman"/>
        </w:rPr>
        <w:t>the</w:t>
      </w:r>
      <w:r w:rsidR="00B8002D" w:rsidRPr="00B8002D">
        <w:rPr>
          <w:rFonts w:ascii="Times New Roman" w:hAnsi="Times New Roman" w:cs="Times New Roman"/>
        </w:rPr>
        <w:t xml:space="preserve"> receiver. </w:t>
      </w:r>
      <w:r w:rsidR="00AF07D7">
        <w:rPr>
          <w:rFonts w:ascii="Times New Roman" w:hAnsi="Times New Roman" w:cs="Times New Roman"/>
        </w:rPr>
        <w:t>These errors can</w:t>
      </w:r>
      <w:r w:rsidR="00AD025E">
        <w:rPr>
          <w:rFonts w:ascii="Times New Roman" w:hAnsi="Times New Roman" w:cs="Times New Roman"/>
        </w:rPr>
        <w:t xml:space="preserve"> introduce</w:t>
      </w:r>
      <w:r w:rsidR="00B8002D" w:rsidRPr="00B8002D">
        <w:rPr>
          <w:rFonts w:ascii="Times New Roman" w:hAnsi="Times New Roman" w:cs="Times New Roman"/>
        </w:rPr>
        <w:t xml:space="preserve"> delay and distort</w:t>
      </w:r>
      <w:r w:rsidR="00AD025E">
        <w:rPr>
          <w:rFonts w:ascii="Times New Roman" w:hAnsi="Times New Roman" w:cs="Times New Roman"/>
        </w:rPr>
        <w:t>ion</w:t>
      </w:r>
      <w:r w:rsidR="00B8002D" w:rsidRPr="00B8002D">
        <w:rPr>
          <w:rFonts w:ascii="Times New Roman" w:hAnsi="Times New Roman" w:cs="Times New Roman"/>
        </w:rPr>
        <w:t xml:space="preserve"> </w:t>
      </w:r>
      <w:r w:rsidR="00876A5B">
        <w:rPr>
          <w:rFonts w:ascii="Times New Roman" w:hAnsi="Times New Roman" w:cs="Times New Roman"/>
        </w:rPr>
        <w:t>GNSS</w:t>
      </w:r>
      <w:r w:rsidR="00B8002D" w:rsidRPr="00B8002D">
        <w:rPr>
          <w:rFonts w:ascii="Times New Roman" w:hAnsi="Times New Roman" w:cs="Times New Roman"/>
        </w:rPr>
        <w:t xml:space="preserve"> signals,</w:t>
      </w:r>
      <w:r w:rsidR="00AD025E">
        <w:rPr>
          <w:rFonts w:ascii="Times New Roman" w:hAnsi="Times New Roman" w:cs="Times New Roman"/>
        </w:rPr>
        <w:t xml:space="preserve"> that affect the </w:t>
      </w:r>
      <w:r w:rsidR="00B8002D" w:rsidRPr="00B8002D">
        <w:rPr>
          <w:rFonts w:ascii="Times New Roman" w:hAnsi="Times New Roman" w:cs="Times New Roman"/>
        </w:rPr>
        <w:t>accuracy</w:t>
      </w:r>
      <w:r w:rsidR="00A2125A">
        <w:rPr>
          <w:rFonts w:ascii="Times New Roman" w:hAnsi="Times New Roman" w:cs="Times New Roman"/>
        </w:rPr>
        <w:t xml:space="preserve"> and efficiency. These acting errors </w:t>
      </w:r>
      <w:r w:rsidR="009837FA" w:rsidRPr="009837FA">
        <w:rPr>
          <w:rFonts w:ascii="Times New Roman" w:hAnsi="Times New Roman" w:cs="Times New Roman"/>
        </w:rPr>
        <w:t xml:space="preserve"> (biases) </w:t>
      </w:r>
      <w:r w:rsidR="00FE401B">
        <w:rPr>
          <w:rFonts w:ascii="Times New Roman" w:hAnsi="Times New Roman" w:cs="Times New Roman"/>
        </w:rPr>
        <w:t>where</w:t>
      </w:r>
      <w:r w:rsidR="003F2512">
        <w:rPr>
          <w:rFonts w:ascii="Times New Roman" w:hAnsi="Times New Roman" w:cs="Times New Roman"/>
        </w:rPr>
        <w:t xml:space="preserve"> the e</w:t>
      </w:r>
      <w:r w:rsidR="009837FA" w:rsidRPr="009837FA">
        <w:rPr>
          <w:rFonts w:ascii="Times New Roman" w:hAnsi="Times New Roman" w:cs="Times New Roman"/>
        </w:rPr>
        <w:t xml:space="preserve">rror </w:t>
      </w:r>
      <w:r w:rsidR="00206D55">
        <w:rPr>
          <w:rFonts w:ascii="Times New Roman" w:hAnsi="Times New Roman" w:cs="Times New Roman"/>
        </w:rPr>
        <w:t>occur</w:t>
      </w:r>
      <w:r w:rsidR="00F47B21">
        <w:rPr>
          <w:rFonts w:ascii="Times New Roman" w:hAnsi="Times New Roman" w:cs="Times New Roman"/>
        </w:rPr>
        <w:t>s</w:t>
      </w:r>
      <w:r w:rsidR="009837FA" w:rsidRPr="009837FA">
        <w:rPr>
          <w:rFonts w:ascii="Times New Roman" w:hAnsi="Times New Roman" w:cs="Times New Roman"/>
        </w:rPr>
        <w:t xml:space="preserve"> </w:t>
      </w:r>
      <w:r w:rsidR="003F2512">
        <w:rPr>
          <w:rFonts w:ascii="Times New Roman" w:hAnsi="Times New Roman" w:cs="Times New Roman"/>
        </w:rPr>
        <w:t>are of</w:t>
      </w:r>
      <w:r w:rsidR="009837FA" w:rsidRPr="009837FA">
        <w:rPr>
          <w:rFonts w:ascii="Times New Roman" w:hAnsi="Times New Roman" w:cs="Times New Roman"/>
        </w:rPr>
        <w:t xml:space="preserve"> three categories:</w:t>
      </w:r>
    </w:p>
    <w:p w14:paraId="3CBB7CDB" w14:textId="6914E279" w:rsidR="009837FA" w:rsidRPr="00AD733D" w:rsidRDefault="009837FA" w:rsidP="00AD733D">
      <w:pPr>
        <w:pStyle w:val="ListeParagraf"/>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distance</w:t>
      </w:r>
      <w:r w:rsidRPr="00AD733D">
        <w:rPr>
          <w:rFonts w:ascii="Times New Roman" w:hAnsi="Times New Roman" w:cs="Times New Roman"/>
        </w:rPr>
        <w:t xml:space="preserve">: mainly ephemeris and propagation errors, are nearly the same for </w:t>
      </w:r>
      <w:r w:rsidR="00FE401B" w:rsidRPr="00AD733D">
        <w:rPr>
          <w:rFonts w:ascii="Times New Roman" w:hAnsi="Times New Roman" w:cs="Times New Roman"/>
        </w:rPr>
        <w:t>neighbouring</w:t>
      </w:r>
      <w:r w:rsidRPr="00AD733D">
        <w:rPr>
          <w:rFonts w:ascii="Times New Roman" w:hAnsi="Times New Roman" w:cs="Times New Roman"/>
        </w:rPr>
        <w:t xml:space="preserve"> stations, as long as they are sufficiently close, and hence disappear in the differences.</w:t>
      </w:r>
    </w:p>
    <w:p w14:paraId="7FB1A350" w14:textId="67D91C0F" w:rsidR="009837FA" w:rsidRPr="00AD733D" w:rsidRDefault="009837FA" w:rsidP="00AD733D">
      <w:pPr>
        <w:pStyle w:val="ListeParagraf"/>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time</w:t>
      </w:r>
      <w:r w:rsidRPr="00AD733D">
        <w:rPr>
          <w:rFonts w:ascii="Times New Roman" w:hAnsi="Times New Roman" w:cs="Times New Roman"/>
        </w:rPr>
        <w:t>: are coped with by synchronized or nearly simultaneous observations.</w:t>
      </w:r>
    </w:p>
    <w:p w14:paraId="7CFA377E" w14:textId="239FAD49" w:rsidR="00C75B50" w:rsidRPr="00AD733D" w:rsidRDefault="009837FA" w:rsidP="00AD733D">
      <w:pPr>
        <w:pStyle w:val="ListeParagraf"/>
        <w:numPr>
          <w:ilvl w:val="0"/>
          <w:numId w:val="8"/>
        </w:numPr>
        <w:jc w:val="both"/>
        <w:rPr>
          <w:rFonts w:ascii="Times New Roman" w:hAnsi="Times New Roman" w:cs="Times New Roman"/>
        </w:rPr>
      </w:pPr>
      <w:r w:rsidRPr="00AD733D">
        <w:rPr>
          <w:rFonts w:ascii="Times New Roman" w:hAnsi="Times New Roman" w:cs="Times New Roman"/>
          <w:i/>
          <w:iCs/>
        </w:rPr>
        <w:t>Uncorrelated errors</w:t>
      </w:r>
      <w:r w:rsidRPr="00AD733D">
        <w:rPr>
          <w:rFonts w:ascii="Times New Roman" w:hAnsi="Times New Roman" w:cs="Times New Roman"/>
        </w:rPr>
        <w:t>: affect both participating stations and need a calibration</w:t>
      </w:r>
    </w:p>
    <w:p w14:paraId="77B257E3" w14:textId="55A24C16" w:rsidR="00FE1121" w:rsidRPr="000A42B3" w:rsidRDefault="000A42B3" w:rsidP="000A42B3">
      <w:pPr>
        <w:jc w:val="both"/>
        <w:rPr>
          <w:rFonts w:ascii="Times New Roman" w:hAnsi="Times New Roman" w:cs="Times New Roman"/>
        </w:rPr>
      </w:pPr>
      <w:r w:rsidRPr="000A42B3">
        <w:rPr>
          <w:rFonts w:ascii="Times New Roman" w:hAnsi="Times New Roman" w:cs="Times New Roman"/>
          <w:b/>
          <w:bCs/>
        </w:rPr>
        <w:t xml:space="preserve">Corrections in </w:t>
      </w:r>
      <w:r w:rsidR="00876A5B">
        <w:rPr>
          <w:rFonts w:ascii="Times New Roman" w:hAnsi="Times New Roman" w:cs="Times New Roman"/>
          <w:b/>
          <w:bCs/>
        </w:rPr>
        <w:t>DGNSS</w:t>
      </w:r>
      <w:r w:rsidRPr="000A42B3">
        <w:rPr>
          <w:rFonts w:ascii="Times New Roman" w:hAnsi="Times New Roman" w:cs="Times New Roman"/>
          <w:b/>
          <w:bCs/>
        </w:rPr>
        <w:t xml:space="preserve">: </w:t>
      </w:r>
      <w:r w:rsidRPr="000A42B3">
        <w:rPr>
          <w:rFonts w:ascii="Times New Roman" w:hAnsi="Times New Roman" w:cs="Times New Roman"/>
        </w:rPr>
        <w:t xml:space="preserve">The reference station commonly calculates </w:t>
      </w:r>
      <w:r w:rsidR="00C75B50" w:rsidRPr="000A42B3">
        <w:rPr>
          <w:rFonts w:ascii="Times New Roman" w:hAnsi="Times New Roman" w:cs="Times New Roman"/>
        </w:rPr>
        <w:t>pseudo</w:t>
      </w:r>
      <w:r w:rsidR="00F47B21">
        <w:rPr>
          <w:rFonts w:ascii="Times New Roman" w:hAnsi="Times New Roman" w:cs="Times New Roman"/>
        </w:rPr>
        <w:t>-</w:t>
      </w:r>
      <w:r w:rsidR="00C75B50" w:rsidRPr="000A42B3">
        <w:rPr>
          <w:rFonts w:ascii="Times New Roman" w:hAnsi="Times New Roman" w:cs="Times New Roman"/>
        </w:rPr>
        <w:t>range</w:t>
      </w:r>
      <w:r w:rsidRPr="000A42B3">
        <w:rPr>
          <w:rFonts w:ascii="Times New Roman" w:hAnsi="Times New Roman" w:cs="Times New Roman"/>
        </w:rPr>
        <w:t xml:space="preserve"> corrections (PRC) and range rate corrections (RRC) </w:t>
      </w:r>
      <w:r w:rsidRPr="00D90C36">
        <w:rPr>
          <w:rFonts w:ascii="Times New Roman" w:hAnsi="Times New Roman" w:cs="Times New Roman"/>
          <w:color w:val="000000" w:themeColor="text1"/>
        </w:rPr>
        <w:t>which are transmitted to the remote receiver in real</w:t>
      </w:r>
      <w:r w:rsidR="00F47B21">
        <w:rPr>
          <w:rFonts w:ascii="Times New Roman" w:hAnsi="Times New Roman" w:cs="Times New Roman"/>
          <w:color w:val="000000" w:themeColor="text1"/>
        </w:rPr>
        <w:t>-</w:t>
      </w:r>
      <w:r w:rsidRPr="00D90C36">
        <w:rPr>
          <w:rFonts w:ascii="Times New Roman" w:hAnsi="Times New Roman" w:cs="Times New Roman"/>
          <w:color w:val="000000" w:themeColor="text1"/>
        </w:rPr>
        <w:t xml:space="preserve">time. </w:t>
      </w:r>
      <w:r w:rsidRPr="000A42B3">
        <w:rPr>
          <w:rFonts w:ascii="Times New Roman" w:hAnsi="Times New Roman" w:cs="Times New Roman"/>
        </w:rPr>
        <w:t xml:space="preserve">The remote receiver applies the corrections to the measured pseudo ranges and performs point positioning with the corrected pseudo ranges. The use of the corrected pseudo ranges improves the position accuracy </w:t>
      </w:r>
      <w:r w:rsidR="00F47B21">
        <w:rPr>
          <w:rFonts w:ascii="Times New Roman" w:hAnsi="Times New Roman" w:cs="Times New Roman"/>
        </w:rPr>
        <w:t>concerning</w:t>
      </w:r>
      <w:r w:rsidRPr="000A42B3">
        <w:rPr>
          <w:rFonts w:ascii="Times New Roman" w:hAnsi="Times New Roman" w:cs="Times New Roman"/>
        </w:rPr>
        <w:t xml:space="preserve"> the base station.</w:t>
      </w:r>
      <w:r w:rsidR="00FA752D" w:rsidRPr="000A42B3">
        <w:rPr>
          <w:rFonts w:ascii="Times New Roman" w:hAnsi="Times New Roman" w:cs="Times New Roman"/>
        </w:rPr>
        <w:t xml:space="preserve"> </w:t>
      </w:r>
    </w:p>
    <w:p w14:paraId="155F7A57" w14:textId="64FC33E9" w:rsidR="008115F6" w:rsidRDefault="00496015" w:rsidP="00F53013">
      <w:pPr>
        <w:spacing w:line="276" w:lineRule="auto"/>
        <w:jc w:val="both"/>
        <w:rPr>
          <w:rFonts w:ascii="Times New Roman" w:hAnsi="Times New Roman" w:cs="Times New Roman"/>
          <w:color w:val="00B0F0"/>
        </w:rPr>
      </w:pPr>
      <w:r w:rsidRPr="00F53013">
        <w:rPr>
          <w:rFonts w:ascii="Times New Roman" w:hAnsi="Times New Roman" w:cs="Times New Roman"/>
          <w:b/>
          <w:bCs/>
        </w:rPr>
        <w:t xml:space="preserve">The Applications </w:t>
      </w:r>
      <w:r w:rsidR="008115F6" w:rsidRPr="00F53013">
        <w:rPr>
          <w:rFonts w:ascii="Times New Roman" w:hAnsi="Times New Roman" w:cs="Times New Roman"/>
          <w:b/>
          <w:bCs/>
        </w:rPr>
        <w:t xml:space="preserve">OF </w:t>
      </w:r>
      <w:r w:rsidR="00876A5B">
        <w:rPr>
          <w:rFonts w:ascii="Times New Roman" w:hAnsi="Times New Roman" w:cs="Times New Roman"/>
          <w:b/>
          <w:bCs/>
        </w:rPr>
        <w:t>DGNSS</w:t>
      </w:r>
      <w:r w:rsidRPr="00F53013">
        <w:rPr>
          <w:rFonts w:ascii="Times New Roman" w:hAnsi="Times New Roman" w:cs="Times New Roman"/>
          <w:b/>
          <w:bCs/>
        </w:rPr>
        <w:t xml:space="preserve"> </w:t>
      </w:r>
      <w:r w:rsidR="008115F6" w:rsidRPr="00F53013">
        <w:rPr>
          <w:rFonts w:ascii="Times New Roman" w:hAnsi="Times New Roman" w:cs="Times New Roman"/>
        </w:rPr>
        <w:t xml:space="preserve"> are </w:t>
      </w:r>
      <w:r w:rsidRPr="00F53013">
        <w:rPr>
          <w:rFonts w:ascii="Times New Roman" w:hAnsi="Times New Roman" w:cs="Times New Roman"/>
        </w:rPr>
        <w:t>p</w:t>
      </w:r>
      <w:r w:rsidR="008115F6" w:rsidRPr="00F53013">
        <w:rPr>
          <w:rFonts w:ascii="Times New Roman" w:hAnsi="Times New Roman" w:cs="Times New Roman"/>
        </w:rPr>
        <w:t xml:space="preserve">recision </w:t>
      </w:r>
      <w:r w:rsidR="004F03D7" w:rsidRPr="00F53013">
        <w:rPr>
          <w:rFonts w:ascii="Times New Roman" w:hAnsi="Times New Roman" w:cs="Times New Roman"/>
        </w:rPr>
        <w:t>a</w:t>
      </w:r>
      <w:r w:rsidR="008115F6" w:rsidRPr="00F53013">
        <w:rPr>
          <w:rFonts w:ascii="Times New Roman" w:hAnsi="Times New Roman" w:cs="Times New Roman"/>
        </w:rPr>
        <w:t>griculture</w:t>
      </w:r>
      <w:r w:rsidR="004F03D7" w:rsidRPr="00F53013">
        <w:rPr>
          <w:rFonts w:ascii="Times New Roman" w:hAnsi="Times New Roman" w:cs="Times New Roman"/>
        </w:rPr>
        <w:t xml:space="preserve"> (</w:t>
      </w:r>
      <w:r w:rsidR="008115F6" w:rsidRPr="00F53013">
        <w:rPr>
          <w:rFonts w:ascii="Times New Roman" w:hAnsi="Times New Roman" w:cs="Times New Roman"/>
        </w:rPr>
        <w:t>Guiding tractors for precise planting, spraying, and harvesting, optimizing crop yields and reducing resource waste</w:t>
      </w:r>
      <w:r w:rsidR="004F03D7" w:rsidRPr="00F53013">
        <w:rPr>
          <w:rFonts w:ascii="Times New Roman" w:hAnsi="Times New Roman" w:cs="Times New Roman"/>
        </w:rPr>
        <w:t>), c</w:t>
      </w:r>
      <w:r w:rsidR="008115F6" w:rsidRPr="00F53013">
        <w:rPr>
          <w:rFonts w:ascii="Times New Roman" w:hAnsi="Times New Roman" w:cs="Times New Roman"/>
        </w:rPr>
        <w:t xml:space="preserve">onstruction </w:t>
      </w:r>
      <w:r w:rsidR="004F03D7" w:rsidRPr="00F53013">
        <w:rPr>
          <w:rFonts w:ascii="Times New Roman" w:hAnsi="Times New Roman" w:cs="Times New Roman"/>
        </w:rPr>
        <w:t>s</w:t>
      </w:r>
      <w:r w:rsidR="008115F6" w:rsidRPr="00F53013">
        <w:rPr>
          <w:rFonts w:ascii="Times New Roman" w:hAnsi="Times New Roman" w:cs="Times New Roman"/>
        </w:rPr>
        <w:t>urveying</w:t>
      </w:r>
      <w:r w:rsidR="00E26817" w:rsidRPr="00F53013">
        <w:rPr>
          <w:rFonts w:ascii="Times New Roman" w:hAnsi="Times New Roman" w:cs="Times New Roman"/>
        </w:rPr>
        <w:t xml:space="preserve"> (for</w:t>
      </w:r>
      <w:r w:rsidR="008115F6" w:rsidRPr="00F53013">
        <w:rPr>
          <w:rFonts w:ascii="Times New Roman" w:hAnsi="Times New Roman" w:cs="Times New Roman"/>
        </w:rPr>
        <w:t xml:space="preserve"> accurate positioning for construction layout, ensuring buildings and infrastructure are built according to design specifications</w:t>
      </w:r>
      <w:r w:rsidR="00FE2DBB" w:rsidRPr="00F53013">
        <w:rPr>
          <w:rFonts w:ascii="Times New Roman" w:hAnsi="Times New Roman" w:cs="Times New Roman"/>
        </w:rPr>
        <w:t xml:space="preserve">, </w:t>
      </w:r>
      <w:r w:rsidR="008115F6" w:rsidRPr="00F53013">
        <w:rPr>
          <w:rFonts w:ascii="Times New Roman" w:hAnsi="Times New Roman" w:cs="Times New Roman"/>
        </w:rPr>
        <w:t xml:space="preserve">Hydrographic Surveying: </w:t>
      </w:r>
      <w:r w:rsidR="00E10EB1" w:rsidRPr="001C2531">
        <w:rPr>
          <w:rFonts w:ascii="Times New Roman" w:hAnsi="Times New Roman" w:cs="Times New Roman"/>
          <w:color w:val="000000" w:themeColor="text1"/>
        </w:rPr>
        <w:t>Marine Navigation, Aviation</w:t>
      </w:r>
      <w:r w:rsidR="00E10EB1">
        <w:rPr>
          <w:rFonts w:ascii="Times New Roman" w:hAnsi="Times New Roman" w:cs="Times New Roman"/>
          <w:color w:val="00B050"/>
        </w:rPr>
        <w:t xml:space="preserve">, </w:t>
      </w:r>
      <w:r w:rsidR="008115F6" w:rsidRPr="00F53013">
        <w:rPr>
          <w:rFonts w:ascii="Times New Roman" w:hAnsi="Times New Roman" w:cs="Times New Roman"/>
        </w:rPr>
        <w:t xml:space="preserve">Mapping underwater </w:t>
      </w:r>
      <w:r w:rsidR="00FE2DBB" w:rsidRPr="00F53013">
        <w:rPr>
          <w:rFonts w:ascii="Times New Roman" w:hAnsi="Times New Roman" w:cs="Times New Roman"/>
        </w:rPr>
        <w:t>(</w:t>
      </w:r>
      <w:r w:rsidR="008115F6" w:rsidRPr="00F53013">
        <w:rPr>
          <w:rFonts w:ascii="Times New Roman" w:hAnsi="Times New Roman" w:cs="Times New Roman"/>
        </w:rPr>
        <w:t xml:space="preserve"> navigation, dredging, and coastal zone management</w:t>
      </w:r>
      <w:r w:rsidR="00FE2DBB" w:rsidRPr="00F53013">
        <w:rPr>
          <w:rFonts w:ascii="Times New Roman" w:hAnsi="Times New Roman" w:cs="Times New Roman"/>
        </w:rPr>
        <w:t>)</w:t>
      </w:r>
      <w:r w:rsidR="008115F6" w:rsidRPr="00F53013">
        <w:rPr>
          <w:rFonts w:ascii="Times New Roman" w:hAnsi="Times New Roman" w:cs="Times New Roman"/>
        </w:rPr>
        <w:t>.</w:t>
      </w:r>
      <w:r w:rsidR="00FE2DBB" w:rsidRPr="00F53013">
        <w:rPr>
          <w:rFonts w:ascii="Times New Roman" w:hAnsi="Times New Roman" w:cs="Times New Roman"/>
        </w:rPr>
        <w:t xml:space="preserve"> The other applications are </w:t>
      </w:r>
      <w:r w:rsidR="00737480" w:rsidRPr="00F53013">
        <w:rPr>
          <w:rFonts w:ascii="Times New Roman" w:hAnsi="Times New Roman" w:cs="Times New Roman"/>
        </w:rPr>
        <w:t>g</w:t>
      </w:r>
      <w:r w:rsidR="008115F6" w:rsidRPr="00F53013">
        <w:rPr>
          <w:rFonts w:ascii="Times New Roman" w:hAnsi="Times New Roman" w:cs="Times New Roman"/>
        </w:rPr>
        <w:t>eographic Information Systems (GIS): Autonomous Vehicle Navigation</w:t>
      </w:r>
      <w:r w:rsidR="00737480" w:rsidRPr="00F53013">
        <w:rPr>
          <w:rFonts w:ascii="Times New Roman" w:hAnsi="Times New Roman" w:cs="Times New Roman"/>
        </w:rPr>
        <w:t>, etc.</w:t>
      </w:r>
      <w:r w:rsidR="00117ECF" w:rsidRPr="00F53013">
        <w:rPr>
          <w:rFonts w:ascii="Times New Roman" w:hAnsi="Times New Roman" w:cs="Times New Roman"/>
        </w:rPr>
        <w:t xml:space="preserve"> </w:t>
      </w:r>
      <w:r w:rsidR="00117ECF" w:rsidRPr="00F53013">
        <w:rPr>
          <w:rFonts w:ascii="Times New Roman" w:hAnsi="Times New Roman" w:cs="Times New Roman"/>
          <w:color w:val="00B0F0"/>
        </w:rPr>
        <w:t>Gleason, 1996</w:t>
      </w:r>
      <w:r w:rsidR="00892977">
        <w:rPr>
          <w:rFonts w:ascii="Times New Roman" w:hAnsi="Times New Roman" w:cs="Times New Roman"/>
          <w:color w:val="00B0F0"/>
        </w:rPr>
        <w:t>[2</w:t>
      </w:r>
      <w:r w:rsidR="001C2531">
        <w:rPr>
          <w:rFonts w:ascii="Times New Roman" w:hAnsi="Times New Roman" w:cs="Times New Roman"/>
          <w:color w:val="00B0F0"/>
        </w:rPr>
        <w:t>4</w:t>
      </w:r>
      <w:r w:rsidR="008C5E24">
        <w:rPr>
          <w:rFonts w:ascii="Times New Roman" w:hAnsi="Times New Roman" w:cs="Times New Roman"/>
          <w:color w:val="00B0F0"/>
        </w:rPr>
        <w:t>]</w:t>
      </w:r>
    </w:p>
    <w:p w14:paraId="07B5C5B7" w14:textId="3EA748BF" w:rsidR="002924FD" w:rsidRPr="00F53013" w:rsidRDefault="000E1A33" w:rsidP="002924FD">
      <w:pPr>
        <w:jc w:val="both"/>
        <w:rPr>
          <w:rFonts w:ascii="Times New Roman" w:hAnsi="Times New Roman" w:cs="Times New Roman"/>
          <w:b/>
          <w:bCs/>
        </w:rPr>
      </w:pPr>
      <w:ins w:id="62" w:author="Nuran Aydın" w:date="2025-06-04T07:25:00Z" w16du:dateUtc="2025-06-04T04:25:00Z">
        <w:r>
          <w:rPr>
            <w:rFonts w:ascii="Times New Roman" w:hAnsi="Times New Roman" w:cs="Times New Roman"/>
            <w:b/>
            <w:bCs/>
          </w:rPr>
          <w:t>1.</w:t>
        </w:r>
      </w:ins>
      <w:ins w:id="63" w:author="Nuran Aydın" w:date="2025-06-04T07:26:00Z" w16du:dateUtc="2025-06-04T04:26:00Z">
        <w:r>
          <w:rPr>
            <w:rFonts w:ascii="Times New Roman" w:hAnsi="Times New Roman" w:cs="Times New Roman"/>
            <w:b/>
            <w:bCs/>
          </w:rPr>
          <w:t xml:space="preserve"> </w:t>
        </w:r>
      </w:ins>
      <w:r w:rsidR="002924FD" w:rsidRPr="00F53013">
        <w:rPr>
          <w:rFonts w:ascii="Times New Roman" w:hAnsi="Times New Roman" w:cs="Times New Roman"/>
          <w:b/>
          <w:bCs/>
        </w:rPr>
        <w:t>Objectives</w:t>
      </w:r>
      <w:del w:id="64" w:author="Nuran Aydın" w:date="2025-06-04T07:26:00Z" w16du:dateUtc="2025-06-04T04:26:00Z">
        <w:r w:rsidR="002924FD" w:rsidRPr="00F53013" w:rsidDel="000E1A33">
          <w:rPr>
            <w:rFonts w:ascii="Times New Roman" w:hAnsi="Times New Roman" w:cs="Times New Roman"/>
            <w:b/>
            <w:bCs/>
          </w:rPr>
          <w:delText>:</w:delText>
        </w:r>
      </w:del>
      <w:r w:rsidR="002924FD" w:rsidRPr="00F53013">
        <w:rPr>
          <w:rFonts w:ascii="Times New Roman" w:hAnsi="Times New Roman" w:cs="Times New Roman"/>
          <w:b/>
          <w:bCs/>
        </w:rPr>
        <w:t xml:space="preserve"> </w:t>
      </w:r>
    </w:p>
    <w:p w14:paraId="636EBC7E" w14:textId="0D5657AB" w:rsidR="002924FD" w:rsidRPr="00F53013" w:rsidRDefault="002924FD" w:rsidP="002924FD">
      <w:pPr>
        <w:jc w:val="both"/>
        <w:rPr>
          <w:rFonts w:ascii="Times New Roman" w:hAnsi="Times New Roman" w:cs="Times New Roman"/>
        </w:rPr>
      </w:pPr>
      <w:r>
        <w:rPr>
          <w:rFonts w:ascii="Times New Roman" w:hAnsi="Times New Roman" w:cs="Times New Roman"/>
        </w:rPr>
        <w:t xml:space="preserve">There exist three types of </w:t>
      </w:r>
      <w:r w:rsidR="00876A5B">
        <w:rPr>
          <w:rFonts w:ascii="Times New Roman" w:hAnsi="Times New Roman" w:cs="Times New Roman"/>
        </w:rPr>
        <w:t>DGNSS</w:t>
      </w:r>
      <w:r>
        <w:rPr>
          <w:rFonts w:ascii="Times New Roman" w:hAnsi="Times New Roman" w:cs="Times New Roman"/>
        </w:rPr>
        <w:t xml:space="preserve"> survey</w:t>
      </w:r>
      <w:r w:rsidR="00F47B21">
        <w:rPr>
          <w:rFonts w:ascii="Times New Roman" w:hAnsi="Times New Roman" w:cs="Times New Roman"/>
        </w:rPr>
        <w:t>s</w:t>
      </w:r>
      <w:r>
        <w:rPr>
          <w:rFonts w:ascii="Times New Roman" w:hAnsi="Times New Roman" w:cs="Times New Roman"/>
        </w:rPr>
        <w:t xml:space="preserve">. </w:t>
      </w:r>
      <w:r w:rsidRPr="00F53013">
        <w:rPr>
          <w:rFonts w:ascii="Times New Roman" w:hAnsi="Times New Roman" w:cs="Times New Roman"/>
        </w:rPr>
        <w:t>The objective of the work is to find out</w:t>
      </w:r>
      <w:r w:rsidR="00F47B21">
        <w:rPr>
          <w:rFonts w:ascii="Times New Roman" w:hAnsi="Times New Roman" w:cs="Times New Roman"/>
        </w:rPr>
        <w:t>.</w:t>
      </w:r>
      <w:r w:rsidRPr="00F53013">
        <w:rPr>
          <w:rFonts w:ascii="Times New Roman" w:hAnsi="Times New Roman" w:cs="Times New Roman"/>
        </w:rPr>
        <w:t xml:space="preserve"> </w:t>
      </w:r>
    </w:p>
    <w:p w14:paraId="2A4224C3" w14:textId="77777777" w:rsidR="002924FD" w:rsidRPr="00F53013" w:rsidRDefault="002924FD" w:rsidP="002924FD">
      <w:pPr>
        <w:pStyle w:val="ListeParagraf"/>
        <w:numPr>
          <w:ilvl w:val="0"/>
          <w:numId w:val="5"/>
        </w:numPr>
        <w:jc w:val="both"/>
        <w:rPr>
          <w:rFonts w:ascii="Times New Roman" w:hAnsi="Times New Roman" w:cs="Times New Roman"/>
        </w:rPr>
      </w:pPr>
      <w:r w:rsidRPr="00F53013">
        <w:rPr>
          <w:rFonts w:ascii="Times New Roman" w:hAnsi="Times New Roman" w:cs="Times New Roman"/>
        </w:rPr>
        <w:t>The Basic ideas about DGNSS (Differential global navigation satellite system</w:t>
      </w:r>
      <w:r>
        <w:rPr>
          <w:rFonts w:ascii="Times New Roman" w:hAnsi="Times New Roman" w:cs="Times New Roman"/>
        </w:rPr>
        <w:t xml:space="preserve">) </w:t>
      </w:r>
    </w:p>
    <w:p w14:paraId="46891166" w14:textId="77777777" w:rsidR="002924FD" w:rsidRPr="00F53013" w:rsidRDefault="002924FD" w:rsidP="002924FD">
      <w:pPr>
        <w:pStyle w:val="ListeParagraf"/>
        <w:numPr>
          <w:ilvl w:val="0"/>
          <w:numId w:val="5"/>
        </w:numPr>
        <w:jc w:val="both"/>
        <w:rPr>
          <w:rFonts w:ascii="Times New Roman" w:hAnsi="Times New Roman" w:cs="Times New Roman"/>
        </w:rPr>
      </w:pPr>
      <w:r w:rsidRPr="00F53013">
        <w:rPr>
          <w:rFonts w:ascii="Times New Roman" w:hAnsi="Times New Roman" w:cs="Times New Roman"/>
        </w:rPr>
        <w:t>To find out the accuracy of three types of survey</w:t>
      </w:r>
      <w:r>
        <w:rPr>
          <w:rFonts w:ascii="Times New Roman" w:hAnsi="Times New Roman" w:cs="Times New Roman"/>
        </w:rPr>
        <w:t>(Static, PPK and RTK)</w:t>
      </w:r>
    </w:p>
    <w:p w14:paraId="136D579D" w14:textId="1A2B61DF" w:rsidR="002924FD" w:rsidRPr="00F53013" w:rsidRDefault="002924FD" w:rsidP="002924FD">
      <w:pPr>
        <w:pStyle w:val="ListeParagraf"/>
        <w:numPr>
          <w:ilvl w:val="0"/>
          <w:numId w:val="5"/>
        </w:numPr>
        <w:jc w:val="both"/>
        <w:rPr>
          <w:rFonts w:ascii="Times New Roman" w:hAnsi="Times New Roman" w:cs="Times New Roman"/>
        </w:rPr>
      </w:pPr>
      <w:r w:rsidRPr="00F53013">
        <w:rPr>
          <w:rFonts w:ascii="Times New Roman" w:hAnsi="Times New Roman" w:cs="Times New Roman"/>
        </w:rPr>
        <w:t xml:space="preserve">To find the accuracy obtained based on </w:t>
      </w:r>
      <w:r w:rsidR="00F47B21">
        <w:rPr>
          <w:rFonts w:ascii="Times New Roman" w:hAnsi="Times New Roman" w:cs="Times New Roman"/>
        </w:rPr>
        <w:t xml:space="preserve">the </w:t>
      </w:r>
      <w:r w:rsidRPr="00F53013">
        <w:rPr>
          <w:rFonts w:ascii="Times New Roman" w:hAnsi="Times New Roman" w:cs="Times New Roman"/>
        </w:rPr>
        <w:t>timing of observations.</w:t>
      </w:r>
    </w:p>
    <w:p w14:paraId="64C6E88A" w14:textId="77B81254" w:rsidR="002924FD" w:rsidRPr="00F53013" w:rsidRDefault="00A851E4" w:rsidP="002924FD">
      <w:pPr>
        <w:jc w:val="both"/>
        <w:rPr>
          <w:rFonts w:ascii="Times New Roman" w:hAnsi="Times New Roman" w:cs="Times New Roman"/>
          <w:b/>
          <w:bCs/>
        </w:rPr>
      </w:pPr>
      <w:ins w:id="65" w:author="Nuran Aydın" w:date="2025-06-04T07:22:00Z" w16du:dateUtc="2025-06-04T04:22:00Z">
        <w:r>
          <w:rPr>
            <w:rFonts w:ascii="Times New Roman" w:hAnsi="Times New Roman" w:cs="Times New Roman"/>
            <w:b/>
            <w:bCs/>
          </w:rPr>
          <w:t xml:space="preserve">2. </w:t>
        </w:r>
      </w:ins>
      <w:r w:rsidRPr="00F53013">
        <w:rPr>
          <w:rFonts w:ascii="Times New Roman" w:hAnsi="Times New Roman" w:cs="Times New Roman"/>
          <w:b/>
          <w:bCs/>
        </w:rPr>
        <w:t>METHODOLOGY</w:t>
      </w:r>
    </w:p>
    <w:p w14:paraId="072DF7F6" w14:textId="2C29B2B4" w:rsidR="002924FD" w:rsidRPr="00A6271E" w:rsidRDefault="002924FD" w:rsidP="002924FD">
      <w:pPr>
        <w:jc w:val="both"/>
        <w:rPr>
          <w:rFonts w:ascii="Times New Roman" w:hAnsi="Times New Roman" w:cs="Times New Roman"/>
          <w:color w:val="000000" w:themeColor="text1"/>
        </w:rPr>
      </w:pPr>
      <w:r w:rsidRPr="00A6271E">
        <w:rPr>
          <w:rFonts w:ascii="Times New Roman" w:hAnsi="Times New Roman" w:cs="Times New Roman"/>
          <w:color w:val="000000" w:themeColor="text1"/>
        </w:rPr>
        <w:t>Data Collection &amp; Processing Timing Requires long observation times (minutes to hours, depending on baseline length and required accuracy) and all data processing happens in the post-processing stage. The receiver remains stationary for the entire observation. Provides real-time centimetre-level accuracy</w:t>
      </w:r>
      <w:r w:rsidR="00A63D0B" w:rsidRPr="00A6271E">
        <w:rPr>
          <w:rFonts w:ascii="Times New Roman" w:hAnsi="Times New Roman" w:cs="Times New Roman"/>
          <w:color w:val="000000" w:themeColor="text1"/>
        </w:rPr>
        <w:t xml:space="preserve"> by static and PPK method of survey.</w:t>
      </w:r>
      <w:r w:rsidR="00154635" w:rsidRPr="00A6271E">
        <w:rPr>
          <w:rFonts w:ascii="Times New Roman" w:hAnsi="Times New Roman" w:cs="Times New Roman"/>
          <w:color w:val="000000" w:themeColor="text1"/>
        </w:rPr>
        <w:t xml:space="preserve"> Collects raw GNSS data at both the base station and rover. </w:t>
      </w:r>
      <w:r w:rsidR="00A61BEA" w:rsidRPr="00A6271E">
        <w:rPr>
          <w:rFonts w:ascii="Times New Roman" w:hAnsi="Times New Roman" w:cs="Times New Roman"/>
          <w:color w:val="000000" w:themeColor="text1"/>
        </w:rPr>
        <w:t>No real-time communication is involved during the observation phase. The base station data is downloaded later for post-processing.</w:t>
      </w:r>
      <w:r w:rsidR="00DF7396" w:rsidRPr="00A6271E">
        <w:rPr>
          <w:rFonts w:ascii="Times New Roman" w:hAnsi="Times New Roman" w:cs="Times New Roman"/>
          <w:color w:val="000000" w:themeColor="text1"/>
        </w:rPr>
        <w:t xml:space="preserve"> </w:t>
      </w:r>
      <w:r w:rsidR="00F75888" w:rsidRPr="00A6271E">
        <w:rPr>
          <w:rFonts w:ascii="Times New Roman" w:hAnsi="Times New Roman" w:cs="Times New Roman"/>
          <w:color w:val="000000" w:themeColor="text1"/>
        </w:rPr>
        <w:t xml:space="preserve">All data processing occurs post-mission using specialized software. </w:t>
      </w:r>
      <w:r w:rsidRPr="00A6271E">
        <w:rPr>
          <w:rFonts w:ascii="Times New Roman" w:hAnsi="Times New Roman" w:cs="Times New Roman"/>
          <w:color w:val="000000" w:themeColor="text1"/>
        </w:rPr>
        <w:t>The rover receives corrections from a base station via a radio link and calculates its position on-the-fly, during the data collection process</w:t>
      </w:r>
      <w:r w:rsidR="0013004A" w:rsidRPr="00A6271E">
        <w:rPr>
          <w:rFonts w:ascii="Times New Roman" w:hAnsi="Times New Roman" w:cs="Times New Roman"/>
          <w:color w:val="000000" w:themeColor="text1"/>
        </w:rPr>
        <w:t xml:space="preserve"> in RTK</w:t>
      </w:r>
      <w:r w:rsidRPr="00A6271E">
        <w:rPr>
          <w:rFonts w:ascii="Times New Roman" w:hAnsi="Times New Roman" w:cs="Times New Roman"/>
          <w:color w:val="000000" w:themeColor="text1"/>
        </w:rPr>
        <w:t xml:space="preserve">. </w:t>
      </w:r>
      <w:r w:rsidR="00F47B21">
        <w:rPr>
          <w:rFonts w:ascii="Times New Roman" w:hAnsi="Times New Roman" w:cs="Times New Roman"/>
          <w:color w:val="000000" w:themeColor="text1"/>
        </w:rPr>
        <w:t xml:space="preserve">It </w:t>
      </w:r>
      <w:r w:rsidRPr="00A6271E">
        <w:rPr>
          <w:rFonts w:ascii="Times New Roman" w:hAnsi="Times New Roman" w:cs="Times New Roman"/>
          <w:color w:val="000000" w:themeColor="text1"/>
        </w:rPr>
        <w:t>May or may not require static initialization, depending on the specific RTK approach.</w:t>
      </w:r>
      <w:r w:rsidR="002E51DF" w:rsidRPr="00A6271E">
        <w:rPr>
          <w:rFonts w:ascii="Times New Roman" w:hAnsi="Times New Roman" w:cs="Times New Roman"/>
          <w:color w:val="000000" w:themeColor="text1"/>
        </w:rPr>
        <w:t xml:space="preserve"> </w:t>
      </w:r>
      <w:r w:rsidR="00A61BEA" w:rsidRPr="00A6271E">
        <w:rPr>
          <w:rFonts w:ascii="Times New Roman" w:hAnsi="Times New Roman" w:cs="Times New Roman"/>
          <w:color w:val="000000" w:themeColor="text1"/>
        </w:rPr>
        <w:t>RTK r</w:t>
      </w:r>
      <w:r w:rsidRPr="00A6271E">
        <w:rPr>
          <w:rFonts w:ascii="Times New Roman" w:hAnsi="Times New Roman" w:cs="Times New Roman"/>
          <w:color w:val="000000" w:themeColor="text1"/>
        </w:rPr>
        <w:t>equires a continuous, reliable radio/cellular data link to transmit corrections from the base station to the rover in real</w:t>
      </w:r>
      <w:r w:rsidR="00F47B21">
        <w:rPr>
          <w:rFonts w:ascii="Times New Roman" w:hAnsi="Times New Roman" w:cs="Times New Roman"/>
          <w:color w:val="000000" w:themeColor="text1"/>
        </w:rPr>
        <w:t xml:space="preserve"> </w:t>
      </w:r>
      <w:r w:rsidRPr="00A6271E">
        <w:rPr>
          <w:rFonts w:ascii="Times New Roman" w:hAnsi="Times New Roman" w:cs="Times New Roman"/>
          <w:color w:val="000000" w:themeColor="text1"/>
        </w:rPr>
        <w:t xml:space="preserve">time for </w:t>
      </w:r>
      <w:r w:rsidRPr="00A6271E">
        <w:rPr>
          <w:rFonts w:ascii="Times New Roman" w:hAnsi="Times New Roman" w:cs="Times New Roman"/>
          <w:b/>
          <w:bCs/>
          <w:color w:val="000000" w:themeColor="text1"/>
        </w:rPr>
        <w:t>base station communication</w:t>
      </w:r>
      <w:r w:rsidRPr="00A6271E">
        <w:rPr>
          <w:rFonts w:ascii="Times New Roman" w:hAnsi="Times New Roman" w:cs="Times New Roman"/>
          <w:color w:val="000000" w:themeColor="text1"/>
        </w:rPr>
        <w:t xml:space="preserve">. </w:t>
      </w:r>
    </w:p>
    <w:p w14:paraId="37F79E9D" w14:textId="6F77279D" w:rsidR="009822B0" w:rsidRDefault="002924FD" w:rsidP="002924FD">
      <w:pPr>
        <w:jc w:val="both"/>
        <w:rPr>
          <w:rFonts w:ascii="Times New Roman" w:hAnsi="Times New Roman" w:cs="Times New Roman"/>
          <w:color w:val="00B0F0"/>
        </w:rPr>
      </w:pPr>
      <w:bookmarkStart w:id="66" w:name="_Hlk198147242"/>
      <w:r>
        <w:rPr>
          <w:rFonts w:ascii="Times New Roman" w:hAnsi="Times New Roman" w:cs="Times New Roman"/>
          <w:b/>
          <w:bCs/>
          <w:i/>
          <w:iCs/>
        </w:rPr>
        <w:lastRenderedPageBreak/>
        <w:t>M</w:t>
      </w:r>
      <w:r w:rsidRPr="00F53013">
        <w:rPr>
          <w:rFonts w:ascii="Times New Roman" w:hAnsi="Times New Roman" w:cs="Times New Roman"/>
          <w:b/>
          <w:bCs/>
          <w:i/>
          <w:iCs/>
        </w:rPr>
        <w:t>ethodology For Static Survey</w:t>
      </w:r>
      <w:r w:rsidR="00145EA6">
        <w:rPr>
          <w:rFonts w:ascii="Times New Roman" w:hAnsi="Times New Roman" w:cs="Times New Roman"/>
          <w:b/>
          <w:bCs/>
          <w:i/>
          <w:iCs/>
        </w:rPr>
        <w:t xml:space="preserve">: </w:t>
      </w:r>
      <w:r w:rsidR="00086E04" w:rsidRPr="00086E04">
        <w:t xml:space="preserve"> </w:t>
      </w:r>
      <w:r w:rsidR="00086E04" w:rsidRPr="00145EA6">
        <w:rPr>
          <w:rFonts w:ascii="Times New Roman" w:hAnsi="Times New Roman" w:cs="Times New Roman"/>
        </w:rPr>
        <w:t>Static GNSS (Global Navigation Satellite System) surveying is a precise technique used in geodesy, engineering, and cadastral applications to determine accurate positions by collecting data over long observation periods</w:t>
      </w:r>
      <w:r w:rsidR="00145EA6">
        <w:rPr>
          <w:rFonts w:ascii="Times New Roman" w:hAnsi="Times New Roman" w:cs="Times New Roman"/>
        </w:rPr>
        <w:t xml:space="preserve">. It </w:t>
      </w:r>
      <w:bookmarkEnd w:id="66"/>
      <w:r w:rsidR="0038528B" w:rsidRPr="00F53013">
        <w:rPr>
          <w:rFonts w:ascii="Times New Roman" w:hAnsi="Times New Roman" w:cs="Times New Roman"/>
        </w:rPr>
        <w:t>involves Set</w:t>
      </w:r>
      <w:r w:rsidRPr="00F53013">
        <w:rPr>
          <w:rFonts w:ascii="Times New Roman" w:hAnsi="Times New Roman" w:cs="Times New Roman"/>
        </w:rPr>
        <w:t xml:space="preserve">up for Site Selection </w:t>
      </w:r>
      <w:r w:rsidR="00F47B21">
        <w:rPr>
          <w:rFonts w:ascii="Times New Roman" w:hAnsi="Times New Roman" w:cs="Times New Roman"/>
        </w:rPr>
        <w:t xml:space="preserve">and </w:t>
      </w:r>
      <w:r w:rsidRPr="00F53013">
        <w:rPr>
          <w:rFonts w:ascii="Times New Roman" w:hAnsi="Times New Roman" w:cs="Times New Roman"/>
        </w:rPr>
        <w:t xml:space="preserve">includes a location with a clear, unobstructed view of the sky for optimal satellite signal reception. Avoid areas near tall buildings, </w:t>
      </w:r>
      <w:r w:rsidR="001B30C9">
        <w:rPr>
          <w:rFonts w:ascii="Times New Roman" w:hAnsi="Times New Roman" w:cs="Times New Roman"/>
        </w:rPr>
        <w:t>u</w:t>
      </w:r>
      <w:r w:rsidR="001B30C9" w:rsidRPr="001B30C9">
        <w:rPr>
          <w:rFonts w:ascii="Times New Roman" w:hAnsi="Times New Roman" w:cs="Times New Roman"/>
        </w:rPr>
        <w:t>nder tree canopies or foliage</w:t>
      </w:r>
      <w:r w:rsidRPr="00F53013">
        <w:rPr>
          <w:rFonts w:ascii="Times New Roman" w:hAnsi="Times New Roman" w:cs="Times New Roman"/>
        </w:rPr>
        <w:t xml:space="preserve">, </w:t>
      </w:r>
      <w:r w:rsidR="005C7243" w:rsidRPr="001B30C9">
        <w:rPr>
          <w:rFonts w:ascii="Times New Roman" w:hAnsi="Times New Roman" w:cs="Times New Roman"/>
        </w:rPr>
        <w:t>inside</w:t>
      </w:r>
      <w:r w:rsidR="001B30C9" w:rsidRPr="001B30C9">
        <w:rPr>
          <w:rFonts w:ascii="Times New Roman" w:hAnsi="Times New Roman" w:cs="Times New Roman"/>
        </w:rPr>
        <w:t xml:space="preserve"> buildings or under roofs</w:t>
      </w:r>
      <w:r w:rsidR="001B30C9">
        <w:rPr>
          <w:rFonts w:ascii="Times New Roman" w:hAnsi="Times New Roman" w:cs="Times New Roman"/>
        </w:rPr>
        <w:t xml:space="preserve">, </w:t>
      </w:r>
      <w:r w:rsidR="00F47B21">
        <w:rPr>
          <w:rFonts w:ascii="Times New Roman" w:hAnsi="Times New Roman" w:cs="Times New Roman"/>
        </w:rPr>
        <w:t xml:space="preserve">and </w:t>
      </w:r>
      <w:r w:rsidR="006C0ED7">
        <w:rPr>
          <w:rFonts w:ascii="Times New Roman" w:hAnsi="Times New Roman" w:cs="Times New Roman"/>
        </w:rPr>
        <w:t>the</w:t>
      </w:r>
      <w:r w:rsidRPr="00F53013">
        <w:rPr>
          <w:rFonts w:ascii="Times New Roman" w:hAnsi="Times New Roman" w:cs="Times New Roman"/>
        </w:rPr>
        <w:t xml:space="preserve"> power </w:t>
      </w:r>
      <w:r w:rsidR="007F0D39" w:rsidRPr="00F53013">
        <w:rPr>
          <w:rFonts w:ascii="Times New Roman" w:hAnsi="Times New Roman" w:cs="Times New Roman"/>
        </w:rPr>
        <w:t xml:space="preserve">lines </w:t>
      </w:r>
      <w:r w:rsidR="007F0D39">
        <w:rPr>
          <w:rFonts w:ascii="Times New Roman" w:hAnsi="Times New Roman" w:cs="Times New Roman"/>
        </w:rPr>
        <w:t>for</w:t>
      </w:r>
      <w:r w:rsidR="00D04BAF">
        <w:rPr>
          <w:rFonts w:ascii="Times New Roman" w:hAnsi="Times New Roman" w:cs="Times New Roman"/>
        </w:rPr>
        <w:t xml:space="preserve"> better accuracy of points. </w:t>
      </w:r>
      <w:bookmarkStart w:id="67" w:name="_Hlk198148839"/>
      <w:r w:rsidRPr="00F53013">
        <w:rPr>
          <w:rFonts w:ascii="Times New Roman" w:hAnsi="Times New Roman" w:cs="Times New Roman"/>
        </w:rPr>
        <w:t xml:space="preserve">The survey </w:t>
      </w:r>
      <w:r w:rsidR="007E63ED" w:rsidRPr="00F53013">
        <w:rPr>
          <w:rFonts w:ascii="Times New Roman" w:hAnsi="Times New Roman" w:cs="Times New Roman"/>
        </w:rPr>
        <w:t>started with</w:t>
      </w:r>
      <w:r w:rsidRPr="00F53013">
        <w:rPr>
          <w:rFonts w:ascii="Times New Roman" w:hAnsi="Times New Roman" w:cs="Times New Roman"/>
        </w:rPr>
        <w:t xml:space="preserve"> Trimble access being connected with </w:t>
      </w:r>
      <w:r w:rsidR="00F47B21">
        <w:rPr>
          <w:rFonts w:ascii="Times New Roman" w:hAnsi="Times New Roman" w:cs="Times New Roman"/>
        </w:rPr>
        <w:t xml:space="preserve">the </w:t>
      </w:r>
      <w:r w:rsidRPr="00F53013">
        <w:rPr>
          <w:rFonts w:ascii="Times New Roman" w:hAnsi="Times New Roman" w:cs="Times New Roman"/>
        </w:rPr>
        <w:t xml:space="preserve">base and rover station. After completion of </w:t>
      </w:r>
      <w:r w:rsidR="00F47B21">
        <w:rPr>
          <w:rFonts w:ascii="Times New Roman" w:hAnsi="Times New Roman" w:cs="Times New Roman"/>
        </w:rPr>
        <w:t xml:space="preserve">the </w:t>
      </w:r>
      <w:r w:rsidRPr="00F53013">
        <w:rPr>
          <w:rFonts w:ascii="Times New Roman" w:hAnsi="Times New Roman" w:cs="Times New Roman"/>
        </w:rPr>
        <w:t>survey</w:t>
      </w:r>
      <w:r w:rsidR="00F47B21">
        <w:rPr>
          <w:rFonts w:ascii="Times New Roman" w:hAnsi="Times New Roman" w:cs="Times New Roman"/>
        </w:rPr>
        <w:t>,</w:t>
      </w:r>
      <w:r w:rsidRPr="00F53013">
        <w:rPr>
          <w:rFonts w:ascii="Times New Roman" w:hAnsi="Times New Roman" w:cs="Times New Roman"/>
        </w:rPr>
        <w:t xml:space="preserve"> all information/ data are backed up for later processing</w:t>
      </w:r>
      <w:r w:rsidR="00824F3B">
        <w:rPr>
          <w:rFonts w:ascii="Times New Roman" w:hAnsi="Times New Roman" w:cs="Times New Roman"/>
        </w:rPr>
        <w:t xml:space="preserve"> by </w:t>
      </w:r>
      <w:r w:rsidR="005B3EA2" w:rsidRPr="005B3EA2">
        <w:rPr>
          <w:rFonts w:ascii="Times New Roman" w:hAnsi="Times New Roman" w:cs="Times New Roman"/>
        </w:rPr>
        <w:t>Trimble Business Center</w:t>
      </w:r>
      <w:r w:rsidR="005B3EA2">
        <w:rPr>
          <w:rFonts w:ascii="Times New Roman" w:hAnsi="Times New Roman" w:cs="Times New Roman"/>
        </w:rPr>
        <w:t>.</w:t>
      </w:r>
      <w:r w:rsidR="00824F3B">
        <w:rPr>
          <w:rFonts w:ascii="Times New Roman" w:hAnsi="Times New Roman" w:cs="Times New Roman"/>
        </w:rPr>
        <w:t xml:space="preserve"> </w:t>
      </w:r>
      <w:r>
        <w:rPr>
          <w:rFonts w:ascii="Times New Roman" w:hAnsi="Times New Roman" w:cs="Times New Roman"/>
        </w:rPr>
        <w:t xml:space="preserve"> (</w:t>
      </w:r>
      <w:r w:rsidRPr="000D366F">
        <w:rPr>
          <w:rFonts w:ascii="Times New Roman" w:hAnsi="Times New Roman" w:cs="Times New Roman"/>
          <w:color w:val="00B0F0"/>
        </w:rPr>
        <w:t>TA: Trimble Access software</w:t>
      </w:r>
      <w:r>
        <w:rPr>
          <w:rFonts w:ascii="Times New Roman" w:hAnsi="Times New Roman" w:cs="Times New Roman"/>
          <w:color w:val="00B0F0"/>
        </w:rPr>
        <w:t xml:space="preserve"> and Trimble Business Centre (2</w:t>
      </w:r>
      <w:r w:rsidR="008C5E24">
        <w:rPr>
          <w:rFonts w:ascii="Times New Roman" w:hAnsi="Times New Roman" w:cs="Times New Roman"/>
          <w:color w:val="00B0F0"/>
        </w:rPr>
        <w:t>5]</w:t>
      </w:r>
      <w:r>
        <w:rPr>
          <w:rFonts w:ascii="Times New Roman" w:hAnsi="Times New Roman" w:cs="Times New Roman"/>
          <w:color w:val="00B0F0"/>
        </w:rPr>
        <w:t xml:space="preserve">. </w:t>
      </w:r>
      <w:bookmarkEnd w:id="67"/>
    </w:p>
    <w:p w14:paraId="3406035F" w14:textId="65F9B73D" w:rsidR="002924FD" w:rsidRPr="00F53013" w:rsidRDefault="002924FD" w:rsidP="002924FD">
      <w:pPr>
        <w:jc w:val="both"/>
        <w:rPr>
          <w:rFonts w:ascii="Times New Roman" w:hAnsi="Times New Roman" w:cs="Times New Roman"/>
        </w:rPr>
      </w:pPr>
      <w:r w:rsidRPr="00F53013">
        <w:rPr>
          <w:rFonts w:ascii="Times New Roman" w:hAnsi="Times New Roman" w:cs="Times New Roman"/>
          <w:b/>
          <w:bCs/>
          <w:i/>
          <w:iCs/>
        </w:rPr>
        <w:t xml:space="preserve">Methodology For PPK Survey </w:t>
      </w:r>
    </w:p>
    <w:p w14:paraId="4828C8F5" w14:textId="144BF04D" w:rsidR="001075F1" w:rsidRPr="00A6271E" w:rsidRDefault="00183FB7" w:rsidP="001075F1">
      <w:pPr>
        <w:jc w:val="both"/>
        <w:rPr>
          <w:rFonts w:ascii="Times New Roman" w:hAnsi="Times New Roman" w:cs="Times New Roman"/>
          <w:color w:val="000000" w:themeColor="text1"/>
        </w:rPr>
      </w:pPr>
      <w:r w:rsidRPr="00A6271E">
        <w:rPr>
          <w:rFonts w:ascii="Times New Roman" w:hAnsi="Times New Roman" w:cs="Times New Roman"/>
          <w:color w:val="000000" w:themeColor="text1"/>
        </w:rPr>
        <w:t xml:space="preserve">PPK (Post-Processed Kinematic) GNSS surveying is a technique that allows for high-accuracy positioning by recording GNSS data at both a base station and a rover, then correcting the rover's positions after the survey using post-processing software. </w:t>
      </w:r>
      <w:r w:rsidR="00F47B21">
        <w:rPr>
          <w:rStyle w:val="Gl"/>
          <w:rFonts w:ascii="Times New Roman" w:hAnsi="Times New Roman" w:cs="Times New Roman"/>
          <w:b w:val="0"/>
          <w:bCs w:val="0"/>
          <w:color w:val="000000" w:themeColor="text1"/>
        </w:rPr>
        <w:t>The b</w:t>
      </w:r>
      <w:r w:rsidR="00F04A18" w:rsidRPr="00A6271E">
        <w:rPr>
          <w:rStyle w:val="Gl"/>
          <w:rFonts w:ascii="Times New Roman" w:hAnsi="Times New Roman" w:cs="Times New Roman"/>
          <w:b w:val="0"/>
          <w:bCs w:val="0"/>
          <w:color w:val="000000" w:themeColor="text1"/>
        </w:rPr>
        <w:t>ase station</w:t>
      </w:r>
      <w:r w:rsidR="00F04A18" w:rsidRPr="00A6271E">
        <w:rPr>
          <w:rFonts w:ascii="Times New Roman" w:hAnsi="Times New Roman" w:cs="Times New Roman"/>
          <w:color w:val="000000" w:themeColor="text1"/>
        </w:rPr>
        <w:t xml:space="preserve"> records GNSS data at a known location. </w:t>
      </w:r>
      <w:r w:rsidR="00F04A18" w:rsidRPr="00A6271E">
        <w:rPr>
          <w:rStyle w:val="Gl"/>
          <w:rFonts w:ascii="Times New Roman" w:hAnsi="Times New Roman" w:cs="Times New Roman"/>
          <w:b w:val="0"/>
          <w:bCs w:val="0"/>
          <w:color w:val="000000" w:themeColor="text1"/>
        </w:rPr>
        <w:t>Rover (mobile receiver)</w:t>
      </w:r>
      <w:r w:rsidR="00F04A18" w:rsidRPr="00A6271E">
        <w:rPr>
          <w:rFonts w:ascii="Times New Roman" w:hAnsi="Times New Roman" w:cs="Times New Roman"/>
          <w:color w:val="000000" w:themeColor="text1"/>
        </w:rPr>
        <w:t xml:space="preserve"> collects data at unknown positions (e.g., UAV flight path</w:t>
      </w:r>
      <w:r w:rsidR="00F47B21">
        <w:rPr>
          <w:rFonts w:ascii="Times New Roman" w:hAnsi="Times New Roman" w:cs="Times New Roman"/>
          <w:color w:val="000000" w:themeColor="text1"/>
        </w:rPr>
        <w:t>s</w:t>
      </w:r>
      <w:r w:rsidR="00F04A18" w:rsidRPr="00A6271E">
        <w:rPr>
          <w:rFonts w:ascii="Times New Roman" w:hAnsi="Times New Roman" w:cs="Times New Roman"/>
          <w:color w:val="000000" w:themeColor="text1"/>
        </w:rPr>
        <w:t xml:space="preserve"> or land points). After data collection, the rover’s data is corrected using the base station's data in </w:t>
      </w:r>
      <w:r w:rsidR="00F04A18" w:rsidRPr="00A6271E">
        <w:rPr>
          <w:rStyle w:val="Gl"/>
          <w:rFonts w:ascii="Times New Roman" w:hAnsi="Times New Roman" w:cs="Times New Roman"/>
          <w:b w:val="0"/>
          <w:bCs w:val="0"/>
          <w:color w:val="000000" w:themeColor="text1"/>
        </w:rPr>
        <w:t>post-processing software</w:t>
      </w:r>
      <w:r w:rsidR="00F04A18" w:rsidRPr="00A6271E">
        <w:rPr>
          <w:rFonts w:ascii="Times New Roman" w:hAnsi="Times New Roman" w:cs="Times New Roman"/>
          <w:color w:val="000000" w:themeColor="text1"/>
        </w:rPr>
        <w:t>, correcting for satellite and atmospheric errors.</w:t>
      </w:r>
      <w:r w:rsidR="00F11488" w:rsidRPr="00A6271E">
        <w:rPr>
          <w:rFonts w:ascii="Times New Roman" w:hAnsi="Times New Roman" w:cs="Times New Roman"/>
          <w:color w:val="000000" w:themeColor="text1"/>
        </w:rPr>
        <w:t xml:space="preserve"> </w:t>
      </w:r>
      <w:r w:rsidR="001075F1" w:rsidRPr="00A6271E">
        <w:rPr>
          <w:rFonts w:ascii="Times New Roman" w:hAnsi="Times New Roman" w:cs="Times New Roman"/>
          <w:color w:val="000000" w:themeColor="text1"/>
        </w:rPr>
        <w:t>Unlike RTK, it doesn't require a real-time link. After fieldwork, data from both is processed together to apply differential corrections. PPK is robust against signal interruptions and works over longer distances. Although post-processing is needed, it's ideal for high-precision applications where real-time accuracy isn't critical. This makes it suitable for aerial surveys, mapping, and challenging environments.</w:t>
      </w:r>
    </w:p>
    <w:p w14:paraId="7EF23CA7" w14:textId="399B084D" w:rsidR="00B12928" w:rsidRDefault="002924FD" w:rsidP="00B12928">
      <w:pPr>
        <w:jc w:val="both"/>
        <w:rPr>
          <w:rFonts w:ascii="Times New Roman" w:hAnsi="Times New Roman" w:cs="Times New Roman"/>
        </w:rPr>
      </w:pPr>
      <w:r>
        <w:rPr>
          <w:rFonts w:ascii="Times New Roman" w:hAnsi="Times New Roman" w:cs="Times New Roman"/>
        </w:rPr>
        <w:t xml:space="preserve">There requirement for </w:t>
      </w:r>
      <w:r w:rsidRPr="00CB103F">
        <w:rPr>
          <w:rFonts w:ascii="Times New Roman" w:hAnsi="Times New Roman" w:cs="Times New Roman"/>
        </w:rPr>
        <w:t xml:space="preserve">uninterrupted site selection, proper levelled and stable base station set up, and Rover set up with </w:t>
      </w:r>
      <w:r w:rsidR="00F47B21">
        <w:rPr>
          <w:rFonts w:ascii="Times New Roman" w:hAnsi="Times New Roman" w:cs="Times New Roman"/>
        </w:rPr>
        <w:t xml:space="preserve">a </w:t>
      </w:r>
      <w:r w:rsidRPr="00CB103F">
        <w:rPr>
          <w:rFonts w:ascii="Times New Roman" w:hAnsi="Times New Roman" w:cs="Times New Roman"/>
        </w:rPr>
        <w:t>well-</w:t>
      </w:r>
      <w:r w:rsidR="00F11488" w:rsidRPr="00CB103F">
        <w:rPr>
          <w:rFonts w:ascii="Times New Roman" w:hAnsi="Times New Roman" w:cs="Times New Roman"/>
        </w:rPr>
        <w:t>connected receiver</w:t>
      </w:r>
      <w:r w:rsidRPr="00CB103F">
        <w:rPr>
          <w:rFonts w:ascii="Times New Roman" w:hAnsi="Times New Roman" w:cs="Times New Roman"/>
        </w:rPr>
        <w:t>, antenna, and data collector. The set</w:t>
      </w:r>
      <w:r w:rsidR="00F47B21">
        <w:rPr>
          <w:rFonts w:ascii="Times New Roman" w:hAnsi="Times New Roman" w:cs="Times New Roman"/>
        </w:rPr>
        <w:t>-</w:t>
      </w:r>
      <w:r w:rsidRPr="00CB103F">
        <w:rPr>
          <w:rFonts w:ascii="Times New Roman" w:hAnsi="Times New Roman" w:cs="Times New Roman"/>
        </w:rPr>
        <w:t xml:space="preserve">up must have </w:t>
      </w:r>
      <w:r w:rsidR="00F47B21">
        <w:rPr>
          <w:rFonts w:ascii="Times New Roman" w:hAnsi="Times New Roman" w:cs="Times New Roman"/>
        </w:rPr>
        <w:t xml:space="preserve">a </w:t>
      </w:r>
      <w:r w:rsidRPr="00CB103F">
        <w:rPr>
          <w:rFonts w:ascii="Times New Roman" w:hAnsi="Times New Roman" w:cs="Times New Roman"/>
        </w:rPr>
        <w:t xml:space="preserve">proper power connection </w:t>
      </w:r>
      <w:r w:rsidR="00F47B21">
        <w:rPr>
          <w:rFonts w:ascii="Times New Roman" w:hAnsi="Times New Roman" w:cs="Times New Roman"/>
        </w:rPr>
        <w:t xml:space="preserve">and </w:t>
      </w:r>
      <w:r w:rsidRPr="00CB103F">
        <w:rPr>
          <w:rFonts w:ascii="Times New Roman" w:hAnsi="Times New Roman" w:cs="Times New Roman"/>
        </w:rPr>
        <w:t xml:space="preserve">data collector system. The completion of </w:t>
      </w:r>
      <w:r w:rsidR="00F47B21">
        <w:rPr>
          <w:rFonts w:ascii="Times New Roman" w:hAnsi="Times New Roman" w:cs="Times New Roman"/>
        </w:rPr>
        <w:t xml:space="preserve">the </w:t>
      </w:r>
      <w:r w:rsidRPr="00CB103F">
        <w:rPr>
          <w:rFonts w:ascii="Times New Roman" w:hAnsi="Times New Roman" w:cs="Times New Roman"/>
        </w:rPr>
        <w:t xml:space="preserve">survey all information/ data are backed up and start processing </w:t>
      </w:r>
      <w:r>
        <w:rPr>
          <w:rFonts w:ascii="Times New Roman" w:hAnsi="Times New Roman" w:cs="Times New Roman"/>
        </w:rPr>
        <w:t>(</w:t>
      </w:r>
      <w:r w:rsidRPr="001257FA">
        <w:rPr>
          <w:rFonts w:ascii="Times New Roman" w:hAnsi="Times New Roman" w:cs="Times New Roman"/>
          <w:color w:val="00B0F0"/>
        </w:rPr>
        <w:t>Shao et al. 2015</w:t>
      </w:r>
      <w:r>
        <w:rPr>
          <w:rFonts w:ascii="Times New Roman" w:hAnsi="Times New Roman" w:cs="Times New Roman"/>
          <w:color w:val="00B0F0"/>
        </w:rPr>
        <w:t>[2</w:t>
      </w:r>
      <w:r w:rsidR="008C5E24">
        <w:rPr>
          <w:rFonts w:ascii="Times New Roman" w:hAnsi="Times New Roman" w:cs="Times New Roman"/>
          <w:color w:val="00B0F0"/>
        </w:rPr>
        <w:t>6</w:t>
      </w:r>
      <w:r>
        <w:rPr>
          <w:rFonts w:ascii="Times New Roman" w:hAnsi="Times New Roman" w:cs="Times New Roman"/>
          <w:color w:val="00B0F0"/>
        </w:rPr>
        <w:t>]</w:t>
      </w:r>
      <w:r w:rsidRPr="001257FA">
        <w:rPr>
          <w:rFonts w:ascii="Times New Roman" w:hAnsi="Times New Roman" w:cs="Times New Roman"/>
          <w:color w:val="00B0F0"/>
        </w:rPr>
        <w:t>, Cirillo et al., 2022</w:t>
      </w:r>
      <w:r>
        <w:rPr>
          <w:rFonts w:ascii="Times New Roman" w:hAnsi="Times New Roman" w:cs="Times New Roman"/>
          <w:color w:val="00B0F0"/>
        </w:rPr>
        <w:t>[2</w:t>
      </w:r>
      <w:r w:rsidR="008C5E24">
        <w:rPr>
          <w:rFonts w:ascii="Times New Roman" w:hAnsi="Times New Roman" w:cs="Times New Roman"/>
          <w:color w:val="00B0F0"/>
        </w:rPr>
        <w:t>7</w:t>
      </w:r>
      <w:r>
        <w:rPr>
          <w:rFonts w:ascii="Times New Roman" w:hAnsi="Times New Roman" w:cs="Times New Roman"/>
          <w:color w:val="00B0F0"/>
        </w:rPr>
        <w:t>]</w:t>
      </w:r>
      <w:r w:rsidRPr="001257FA">
        <w:rPr>
          <w:rFonts w:ascii="Times New Roman" w:hAnsi="Times New Roman" w:cs="Times New Roman"/>
          <w:color w:val="00B0F0"/>
        </w:rPr>
        <w:t>, Chao et al. 2023</w:t>
      </w:r>
      <w:r>
        <w:rPr>
          <w:rFonts w:ascii="Times New Roman" w:hAnsi="Times New Roman" w:cs="Times New Roman"/>
          <w:color w:val="00B0F0"/>
        </w:rPr>
        <w:t>[2</w:t>
      </w:r>
      <w:r w:rsidR="008C5E24">
        <w:rPr>
          <w:rFonts w:ascii="Times New Roman" w:hAnsi="Times New Roman" w:cs="Times New Roman"/>
          <w:color w:val="00B0F0"/>
        </w:rPr>
        <w:t>8</w:t>
      </w:r>
      <w:r>
        <w:rPr>
          <w:rFonts w:ascii="Times New Roman" w:hAnsi="Times New Roman" w:cs="Times New Roman"/>
          <w:color w:val="00B0F0"/>
        </w:rPr>
        <w:t>]</w:t>
      </w:r>
      <w:r>
        <w:rPr>
          <w:rFonts w:ascii="Times New Roman" w:hAnsi="Times New Roman" w:cs="Times New Roman"/>
        </w:rPr>
        <w:t>)</w:t>
      </w:r>
      <w:r w:rsidR="004C7812">
        <w:rPr>
          <w:rFonts w:ascii="Times New Roman" w:hAnsi="Times New Roman" w:cs="Times New Roman"/>
        </w:rPr>
        <w:t xml:space="preserve">. </w:t>
      </w:r>
      <w:r w:rsidR="00B12928" w:rsidRPr="00B12928">
        <w:rPr>
          <w:rFonts w:ascii="Times New Roman" w:hAnsi="Times New Roman" w:cs="Times New Roman"/>
        </w:rPr>
        <w:t xml:space="preserve">Various applications of PPK survey are Various application of PPK survey are Land and topographic surveys, Construction site layout, Aerial mapping </w:t>
      </w:r>
      <w:r w:rsidR="00A1229F">
        <w:rPr>
          <w:rFonts w:ascii="Times New Roman" w:hAnsi="Times New Roman" w:cs="Times New Roman"/>
        </w:rPr>
        <w:t>by</w:t>
      </w:r>
      <w:r w:rsidR="00B12928" w:rsidRPr="00B12928">
        <w:rPr>
          <w:rFonts w:ascii="Times New Roman" w:hAnsi="Times New Roman" w:cs="Times New Roman"/>
        </w:rPr>
        <w:t xml:space="preserve"> drones, </w:t>
      </w:r>
      <w:r w:rsidR="00A1229F">
        <w:rPr>
          <w:rFonts w:ascii="Times New Roman" w:hAnsi="Times New Roman" w:cs="Times New Roman"/>
        </w:rPr>
        <w:t>p</w:t>
      </w:r>
      <w:r w:rsidR="00B12928" w:rsidRPr="00B12928">
        <w:rPr>
          <w:rFonts w:ascii="Times New Roman" w:hAnsi="Times New Roman" w:cs="Times New Roman"/>
        </w:rPr>
        <w:t>ipeline and utility surveys and Monitoring earthworks and infrastructure projects</w:t>
      </w:r>
      <w:r w:rsidR="00F47B21">
        <w:rPr>
          <w:rFonts w:ascii="Times New Roman" w:hAnsi="Times New Roman" w:cs="Times New Roman"/>
        </w:rPr>
        <w:t>.</w:t>
      </w:r>
    </w:p>
    <w:p w14:paraId="785F4CC9" w14:textId="43CD64A6" w:rsidR="00A6271E" w:rsidRDefault="00A6271E" w:rsidP="00A6271E">
      <w:pPr>
        <w:jc w:val="both"/>
        <w:rPr>
          <w:rFonts w:ascii="Times New Roman" w:hAnsi="Times New Roman" w:cs="Times New Roman"/>
        </w:rPr>
      </w:pPr>
      <w:r w:rsidRPr="00F53013">
        <w:rPr>
          <w:rFonts w:ascii="Times New Roman" w:hAnsi="Times New Roman" w:cs="Times New Roman"/>
        </w:rPr>
        <w:t>B.</w:t>
      </w:r>
      <w:r w:rsidRPr="00F53013">
        <w:rPr>
          <w:rFonts w:ascii="Times New Roman" w:hAnsi="Times New Roman" w:cs="Times New Roman"/>
        </w:rPr>
        <w:tab/>
      </w:r>
      <w:r w:rsidRPr="00F53013">
        <w:rPr>
          <w:rFonts w:ascii="Times New Roman" w:hAnsi="Times New Roman" w:cs="Times New Roman"/>
          <w:b/>
          <w:bCs/>
          <w:i/>
          <w:iCs/>
        </w:rPr>
        <w:t>RTK SURVEY</w:t>
      </w:r>
      <w:r w:rsidRPr="00F53013">
        <w:rPr>
          <w:rFonts w:ascii="Times New Roman" w:hAnsi="Times New Roman" w:cs="Times New Roman"/>
        </w:rPr>
        <w:t xml:space="preserve">: RTK (Real-Time Kinematic) survey is a </w:t>
      </w:r>
      <w:r>
        <w:rPr>
          <w:rFonts w:ascii="Times New Roman" w:hAnsi="Times New Roman" w:cs="Times New Roman"/>
        </w:rPr>
        <w:t>DGNSS</w:t>
      </w:r>
      <w:r w:rsidRPr="00F53013">
        <w:rPr>
          <w:rFonts w:ascii="Times New Roman" w:hAnsi="Times New Roman" w:cs="Times New Roman"/>
        </w:rPr>
        <w:t xml:space="preserve"> technique providing centimetre-level accuracy in real-time. A base station transmits corrections to a rover, enabling instant, precise positioning. It requires a constant communication link, typically radio, between </w:t>
      </w:r>
      <w:r w:rsidR="00F47B21">
        <w:rPr>
          <w:rFonts w:ascii="Times New Roman" w:hAnsi="Times New Roman" w:cs="Times New Roman"/>
        </w:rPr>
        <w:t xml:space="preserve">the </w:t>
      </w:r>
      <w:r w:rsidRPr="00F53013">
        <w:rPr>
          <w:rFonts w:ascii="Times New Roman" w:hAnsi="Times New Roman" w:cs="Times New Roman"/>
        </w:rPr>
        <w:t xml:space="preserve">base and </w:t>
      </w:r>
      <w:r w:rsidR="00F47B21">
        <w:rPr>
          <w:rFonts w:ascii="Times New Roman" w:hAnsi="Times New Roman" w:cs="Times New Roman"/>
        </w:rPr>
        <w:t xml:space="preserve">the </w:t>
      </w:r>
      <w:r w:rsidRPr="00F53013">
        <w:rPr>
          <w:rFonts w:ascii="Times New Roman" w:hAnsi="Times New Roman" w:cs="Times New Roman"/>
        </w:rPr>
        <w:t>rover. RTK is efficient for surveying and construction needing immediate results. However, its performance depends on signal strength and short distances. Obstructions can degrade accuracy, but its speed and precision are valued for many tasks.</w:t>
      </w:r>
    </w:p>
    <w:p w14:paraId="7B11A62A" w14:textId="77777777" w:rsidR="00A6271E" w:rsidRDefault="00A6271E" w:rsidP="00A6271E">
      <w:pPr>
        <w:jc w:val="both"/>
        <w:rPr>
          <w:rFonts w:ascii="Times New Roman" w:hAnsi="Times New Roman" w:cs="Times New Roman"/>
        </w:rPr>
      </w:pPr>
      <w:r w:rsidRPr="004C6EB1">
        <w:rPr>
          <w:rFonts w:ascii="Times New Roman" w:hAnsi="Times New Roman" w:cs="Times New Roman"/>
        </w:rPr>
        <w:t xml:space="preserve">The applications are </w:t>
      </w:r>
      <w:r w:rsidRPr="00EC5A4D">
        <w:rPr>
          <w:rFonts w:ascii="Times New Roman" w:hAnsi="Times New Roman" w:cs="Times New Roman"/>
          <w:i/>
          <w:iCs/>
        </w:rPr>
        <w:t>Land Surveying</w:t>
      </w:r>
      <w:r w:rsidRPr="004C6EB1">
        <w:rPr>
          <w:rFonts w:ascii="Times New Roman" w:hAnsi="Times New Roman" w:cs="Times New Roman"/>
        </w:rPr>
        <w:t xml:space="preserve"> (</w:t>
      </w:r>
      <w:r w:rsidRPr="00EC5A4D">
        <w:rPr>
          <w:rFonts w:ascii="Times New Roman" w:hAnsi="Times New Roman" w:cs="Times New Roman"/>
        </w:rPr>
        <w:t>Boundary mapping, property surveys, and topographical surveys</w:t>
      </w:r>
      <w:r w:rsidRPr="004C6EB1">
        <w:rPr>
          <w:rFonts w:ascii="Times New Roman" w:hAnsi="Times New Roman" w:cs="Times New Roman"/>
        </w:rPr>
        <w:t xml:space="preserve">, </w:t>
      </w:r>
      <w:r w:rsidRPr="00EC5A4D">
        <w:rPr>
          <w:rFonts w:ascii="Times New Roman" w:hAnsi="Times New Roman" w:cs="Times New Roman"/>
          <w:i/>
          <w:iCs/>
        </w:rPr>
        <w:t>Construction:</w:t>
      </w:r>
      <w:r w:rsidRPr="00EC5A4D">
        <w:rPr>
          <w:rFonts w:ascii="Times New Roman" w:hAnsi="Times New Roman" w:cs="Times New Roman"/>
        </w:rPr>
        <w:t xml:space="preserve"> Site layout, road alignment, and excavation control</w:t>
      </w:r>
      <w:r w:rsidRPr="004C6EB1">
        <w:rPr>
          <w:rFonts w:ascii="Times New Roman" w:hAnsi="Times New Roman" w:cs="Times New Roman"/>
        </w:rPr>
        <w:t xml:space="preserve">, </w:t>
      </w:r>
      <w:r w:rsidRPr="00EC5A4D">
        <w:rPr>
          <w:rFonts w:ascii="Times New Roman" w:hAnsi="Times New Roman" w:cs="Times New Roman"/>
          <w:i/>
          <w:iCs/>
        </w:rPr>
        <w:t>Agriculture:</w:t>
      </w:r>
      <w:r w:rsidRPr="00EC5A4D">
        <w:rPr>
          <w:rFonts w:ascii="Times New Roman" w:hAnsi="Times New Roman" w:cs="Times New Roman"/>
        </w:rPr>
        <w:t xml:space="preserve"> Precision farming, planting, and irrigation layout</w:t>
      </w:r>
      <w:r w:rsidRPr="004C6EB1">
        <w:rPr>
          <w:rFonts w:ascii="Times New Roman" w:hAnsi="Times New Roman" w:cs="Times New Roman"/>
        </w:rPr>
        <w:t xml:space="preserve">, </w:t>
      </w:r>
      <w:r w:rsidRPr="00EC5A4D">
        <w:rPr>
          <w:rFonts w:ascii="Times New Roman" w:hAnsi="Times New Roman" w:cs="Times New Roman"/>
        </w:rPr>
        <w:t xml:space="preserve">Aerial </w:t>
      </w:r>
      <w:r w:rsidRPr="00EC5A4D">
        <w:rPr>
          <w:rFonts w:ascii="Times New Roman" w:hAnsi="Times New Roman" w:cs="Times New Roman"/>
          <w:i/>
          <w:iCs/>
        </w:rPr>
        <w:t>Mapping</w:t>
      </w:r>
      <w:r w:rsidRPr="00EC5A4D">
        <w:rPr>
          <w:rFonts w:ascii="Times New Roman" w:hAnsi="Times New Roman" w:cs="Times New Roman"/>
        </w:rPr>
        <w:t>: Used with drones to geotag images for photogrammetry</w:t>
      </w:r>
      <w:r w:rsidRPr="004C6EB1">
        <w:rPr>
          <w:rFonts w:ascii="Times New Roman" w:hAnsi="Times New Roman" w:cs="Times New Roman"/>
        </w:rPr>
        <w:t>, and Utilities and Infrastructure: Pipeline and utility alignment surveys.</w:t>
      </w:r>
    </w:p>
    <w:p w14:paraId="5EB85851" w14:textId="7104E5B5" w:rsidR="000E1E4C" w:rsidRDefault="000E1E4C" w:rsidP="00EC5A4D">
      <w:pPr>
        <w:jc w:val="both"/>
        <w:rPr>
          <w:rFonts w:ascii="Times New Roman" w:hAnsi="Times New Roman" w:cs="Times New Roman"/>
        </w:rPr>
      </w:pPr>
      <w:r w:rsidRPr="000E1E4C">
        <w:rPr>
          <w:rFonts w:ascii="Times New Roman" w:hAnsi="Times New Roman" w:cs="Times New Roman"/>
          <w:noProof/>
        </w:rPr>
        <w:lastRenderedPageBreak/>
        <w:drawing>
          <wp:inline distT="0" distB="0" distL="0" distR="0" wp14:anchorId="63ED3DB3" wp14:editId="13A3222C">
            <wp:extent cx="5386705" cy="2278380"/>
            <wp:effectExtent l="0" t="0" r="4445" b="7620"/>
            <wp:docPr id="9246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274" name=""/>
                    <pic:cNvPicPr/>
                  </pic:nvPicPr>
                  <pic:blipFill>
                    <a:blip r:embed="rId18"/>
                    <a:stretch>
                      <a:fillRect/>
                    </a:stretch>
                  </pic:blipFill>
                  <pic:spPr>
                    <a:xfrm>
                      <a:off x="0" y="0"/>
                      <a:ext cx="5386705" cy="2278380"/>
                    </a:xfrm>
                    <a:prstGeom prst="rect">
                      <a:avLst/>
                    </a:prstGeom>
                  </pic:spPr>
                </pic:pic>
              </a:graphicData>
            </a:graphic>
          </wp:inline>
        </w:drawing>
      </w:r>
    </w:p>
    <w:p w14:paraId="7D9035F4" w14:textId="79D93844" w:rsidR="000E1E4C" w:rsidRPr="005C7E66" w:rsidRDefault="000E1E4C" w:rsidP="005C7E66">
      <w:pPr>
        <w:jc w:val="center"/>
        <w:rPr>
          <w:rFonts w:ascii="Times New Roman" w:hAnsi="Times New Roman" w:cs="Times New Roman"/>
          <w:b/>
          <w:bCs/>
        </w:rPr>
      </w:pPr>
      <w:r w:rsidRPr="005C7E66">
        <w:rPr>
          <w:rFonts w:ascii="Times New Roman" w:hAnsi="Times New Roman" w:cs="Times New Roman"/>
          <w:b/>
          <w:bCs/>
        </w:rPr>
        <w:t>Fig</w:t>
      </w:r>
      <w:ins w:id="68" w:author="Nuran Aydın" w:date="2025-06-04T07:33:00Z" w16du:dateUtc="2025-06-04T04:33:00Z">
        <w:r w:rsidR="00EC63A2">
          <w:rPr>
            <w:rFonts w:ascii="Times New Roman" w:hAnsi="Times New Roman" w:cs="Times New Roman"/>
            <w:b/>
            <w:bCs/>
          </w:rPr>
          <w:t>.</w:t>
        </w:r>
      </w:ins>
      <w:r w:rsidRPr="005C7E66">
        <w:rPr>
          <w:rFonts w:ascii="Times New Roman" w:hAnsi="Times New Roman" w:cs="Times New Roman"/>
          <w:b/>
          <w:bCs/>
        </w:rPr>
        <w:t xml:space="preserve"> </w:t>
      </w:r>
      <w:r w:rsidR="00B65895">
        <w:rPr>
          <w:rFonts w:ascii="Times New Roman" w:hAnsi="Times New Roman" w:cs="Times New Roman"/>
          <w:b/>
          <w:bCs/>
        </w:rPr>
        <w:t>6</w:t>
      </w:r>
      <w:del w:id="69" w:author="Nuran Aydın" w:date="2025-06-04T07:33:00Z" w16du:dateUtc="2025-06-04T04:33:00Z">
        <w:r w:rsidRPr="005C7E66" w:rsidDel="00EC63A2">
          <w:rPr>
            <w:rFonts w:ascii="Times New Roman" w:hAnsi="Times New Roman" w:cs="Times New Roman"/>
            <w:b/>
            <w:bCs/>
          </w:rPr>
          <w:delText xml:space="preserve">: </w:delText>
        </w:r>
      </w:del>
      <w:ins w:id="70" w:author="Nuran Aydın" w:date="2025-06-04T07:33:00Z" w16du:dateUtc="2025-06-04T04:33:00Z">
        <w:r w:rsidR="00EC63A2">
          <w:rPr>
            <w:rFonts w:ascii="Times New Roman" w:hAnsi="Times New Roman" w:cs="Times New Roman"/>
            <w:b/>
            <w:bCs/>
          </w:rPr>
          <w:t>.</w:t>
        </w:r>
        <w:r w:rsidR="00EC63A2" w:rsidRPr="005C7E66">
          <w:rPr>
            <w:rFonts w:ascii="Times New Roman" w:hAnsi="Times New Roman" w:cs="Times New Roman"/>
            <w:b/>
            <w:bCs/>
          </w:rPr>
          <w:t xml:space="preserve"> </w:t>
        </w:r>
      </w:ins>
      <w:r w:rsidR="005C7E66" w:rsidRPr="005C7E66">
        <w:rPr>
          <w:rFonts w:ascii="Times New Roman" w:hAnsi="Times New Roman" w:cs="Times New Roman"/>
          <w:b/>
          <w:bCs/>
        </w:rPr>
        <w:t>The satellite constellation in Real</w:t>
      </w:r>
      <w:r w:rsidR="00F47B21">
        <w:rPr>
          <w:rFonts w:ascii="Times New Roman" w:hAnsi="Times New Roman" w:cs="Times New Roman"/>
          <w:b/>
          <w:bCs/>
        </w:rPr>
        <w:t>-</w:t>
      </w:r>
      <w:r w:rsidR="005C7E66" w:rsidRPr="005C7E66">
        <w:rPr>
          <w:rFonts w:ascii="Times New Roman" w:hAnsi="Times New Roman" w:cs="Times New Roman"/>
          <w:b/>
          <w:bCs/>
        </w:rPr>
        <w:t>time kinematics (RTK)</w:t>
      </w:r>
    </w:p>
    <w:p w14:paraId="2EDED0D6" w14:textId="2F906904" w:rsidR="00AA64A6" w:rsidRPr="00F53013" w:rsidRDefault="00AA64A6" w:rsidP="00F53013">
      <w:pPr>
        <w:jc w:val="both"/>
        <w:rPr>
          <w:rFonts w:ascii="Times New Roman" w:hAnsi="Times New Roman" w:cs="Times New Roman"/>
        </w:rPr>
      </w:pPr>
      <w:r w:rsidRPr="00F53013">
        <w:rPr>
          <w:rFonts w:ascii="Times New Roman" w:hAnsi="Times New Roman" w:cs="Times New Roman"/>
        </w:rPr>
        <w:t xml:space="preserve">The </w:t>
      </w:r>
      <w:r w:rsidR="00A866C7" w:rsidRPr="00F53013">
        <w:rPr>
          <w:rFonts w:ascii="Times New Roman" w:hAnsi="Times New Roman" w:cs="Times New Roman"/>
        </w:rPr>
        <w:t>appraisal</w:t>
      </w:r>
      <w:r w:rsidRPr="00F53013">
        <w:rPr>
          <w:rFonts w:ascii="Times New Roman" w:hAnsi="Times New Roman" w:cs="Times New Roman"/>
        </w:rPr>
        <w:t xml:space="preserve"> </w:t>
      </w:r>
      <w:r w:rsidR="00E545B0">
        <w:rPr>
          <w:rFonts w:ascii="Times New Roman" w:hAnsi="Times New Roman" w:cs="Times New Roman"/>
        </w:rPr>
        <w:t xml:space="preserve">among </w:t>
      </w:r>
      <w:r w:rsidRPr="00F53013">
        <w:rPr>
          <w:rFonts w:ascii="Times New Roman" w:hAnsi="Times New Roman" w:cs="Times New Roman"/>
        </w:rPr>
        <w:t xml:space="preserve">the three methods of </w:t>
      </w:r>
      <w:r w:rsidR="00876A5B">
        <w:rPr>
          <w:rFonts w:ascii="Times New Roman" w:hAnsi="Times New Roman" w:cs="Times New Roman"/>
        </w:rPr>
        <w:t>DGNSS</w:t>
      </w:r>
      <w:r w:rsidRPr="00F53013">
        <w:rPr>
          <w:rFonts w:ascii="Times New Roman" w:hAnsi="Times New Roman" w:cs="Times New Roman"/>
        </w:rPr>
        <w:t xml:space="preserve"> </w:t>
      </w:r>
      <w:r w:rsidR="00EB53F5" w:rsidRPr="00F53013">
        <w:rPr>
          <w:rFonts w:ascii="Times New Roman" w:hAnsi="Times New Roman" w:cs="Times New Roman"/>
        </w:rPr>
        <w:t>survey applications by Static, PPK (Post processed kinematics) and RTK (Realtime kinematics</w:t>
      </w:r>
      <w:r w:rsidR="00E40A55" w:rsidRPr="00F53013">
        <w:rPr>
          <w:rFonts w:ascii="Times New Roman" w:hAnsi="Times New Roman" w:cs="Times New Roman"/>
        </w:rPr>
        <w:t>) in GNSS Survey is in Table 2.</w:t>
      </w:r>
      <w:r w:rsidR="00EB53F5" w:rsidRPr="00F53013">
        <w:rPr>
          <w:rFonts w:ascii="Times New Roman" w:hAnsi="Times New Roman" w:cs="Times New Roman"/>
        </w:rPr>
        <w:t xml:space="preserve"> </w:t>
      </w:r>
    </w:p>
    <w:p w14:paraId="03399E12" w14:textId="4DE1D780" w:rsidR="00451B7F" w:rsidRPr="00F66310" w:rsidRDefault="00E40A55" w:rsidP="00F53013">
      <w:pPr>
        <w:tabs>
          <w:tab w:val="left" w:pos="4920"/>
        </w:tabs>
        <w:spacing w:after="0" w:line="276" w:lineRule="auto"/>
        <w:jc w:val="both"/>
        <w:rPr>
          <w:rFonts w:ascii="Times New Roman" w:hAnsi="Times New Roman" w:cs="Times New Roman"/>
          <w:b/>
          <w:bCs/>
          <w:lang w:val="en-US"/>
        </w:rPr>
      </w:pPr>
      <w:r w:rsidRPr="00F66310">
        <w:rPr>
          <w:rFonts w:ascii="Times New Roman" w:hAnsi="Times New Roman" w:cs="Times New Roman"/>
          <w:b/>
          <w:bCs/>
          <w:lang w:val="en-US"/>
          <w:rPrChange w:id="71" w:author="Nuran Aydın" w:date="2025-06-04T07:31:00Z" w16du:dateUtc="2025-06-04T04:31:00Z">
            <w:rPr>
              <w:rFonts w:ascii="Times New Roman" w:hAnsi="Times New Roman" w:cs="Times New Roman"/>
              <w:lang w:val="en-US"/>
            </w:rPr>
          </w:rPrChange>
        </w:rPr>
        <w:t>Table 2</w:t>
      </w:r>
      <w:del w:id="72" w:author="Nuran Aydın" w:date="2025-06-04T07:31:00Z" w16du:dateUtc="2025-06-04T04:31:00Z">
        <w:r w:rsidRPr="00F66310" w:rsidDel="00F66310">
          <w:rPr>
            <w:rFonts w:ascii="Times New Roman" w:hAnsi="Times New Roman" w:cs="Times New Roman"/>
            <w:b/>
            <w:bCs/>
            <w:lang w:val="en-US"/>
            <w:rPrChange w:id="73" w:author="Nuran Aydın" w:date="2025-06-04T07:31:00Z" w16du:dateUtc="2025-06-04T04:31:00Z">
              <w:rPr>
                <w:rFonts w:ascii="Times New Roman" w:hAnsi="Times New Roman" w:cs="Times New Roman"/>
                <w:lang w:val="en-US"/>
              </w:rPr>
            </w:rPrChange>
          </w:rPr>
          <w:delText xml:space="preserve">: </w:delText>
        </w:r>
      </w:del>
      <w:ins w:id="74" w:author="Nuran Aydın" w:date="2025-06-04T07:31:00Z" w16du:dateUtc="2025-06-04T04:31:00Z">
        <w:r w:rsidR="00F66310" w:rsidRPr="00F66310">
          <w:rPr>
            <w:rFonts w:ascii="Times New Roman" w:hAnsi="Times New Roman" w:cs="Times New Roman"/>
            <w:b/>
            <w:bCs/>
            <w:lang w:val="en-US"/>
            <w:rPrChange w:id="75" w:author="Nuran Aydın" w:date="2025-06-04T07:31:00Z" w16du:dateUtc="2025-06-04T04:31:00Z">
              <w:rPr>
                <w:rFonts w:ascii="Times New Roman" w:hAnsi="Times New Roman" w:cs="Times New Roman"/>
                <w:lang w:val="en-US"/>
              </w:rPr>
            </w:rPrChange>
          </w:rPr>
          <w:t>.</w:t>
        </w:r>
        <w:r w:rsidR="00F66310" w:rsidRPr="00F66310">
          <w:rPr>
            <w:rFonts w:ascii="Times New Roman" w:hAnsi="Times New Roman" w:cs="Times New Roman"/>
            <w:b/>
            <w:bCs/>
            <w:lang w:val="en-US"/>
            <w:rPrChange w:id="76" w:author="Nuran Aydın" w:date="2025-06-04T07:31:00Z" w16du:dateUtc="2025-06-04T04:31:00Z">
              <w:rPr>
                <w:rFonts w:ascii="Times New Roman" w:hAnsi="Times New Roman" w:cs="Times New Roman"/>
                <w:lang w:val="en-US"/>
              </w:rPr>
            </w:rPrChange>
          </w:rPr>
          <w:t xml:space="preserve"> </w:t>
        </w:r>
      </w:ins>
      <w:r w:rsidR="00116B5E" w:rsidRPr="00F66310">
        <w:rPr>
          <w:rFonts w:ascii="Times New Roman" w:hAnsi="Times New Roman" w:cs="Times New Roman"/>
          <w:b/>
          <w:bCs/>
          <w:lang w:val="en-US"/>
          <w:rPrChange w:id="77" w:author="Nuran Aydın" w:date="2025-06-04T07:31:00Z" w16du:dateUtc="2025-06-04T04:31:00Z">
            <w:rPr>
              <w:rFonts w:ascii="Times New Roman" w:hAnsi="Times New Roman" w:cs="Times New Roman"/>
              <w:lang w:val="en-US"/>
            </w:rPr>
          </w:rPrChange>
        </w:rPr>
        <w:t xml:space="preserve">Difference Between </w:t>
      </w:r>
      <w:r w:rsidRPr="00F66310">
        <w:rPr>
          <w:rFonts w:ascii="Times New Roman" w:hAnsi="Times New Roman" w:cs="Times New Roman"/>
          <w:b/>
          <w:bCs/>
          <w:lang w:val="en-US"/>
          <w:rPrChange w:id="78" w:author="Nuran Aydın" w:date="2025-06-04T07:31:00Z" w16du:dateUtc="2025-06-04T04:31:00Z">
            <w:rPr>
              <w:rFonts w:ascii="Times New Roman" w:hAnsi="Times New Roman" w:cs="Times New Roman"/>
              <w:lang w:val="en-US"/>
            </w:rPr>
          </w:rPrChange>
        </w:rPr>
        <w:t xml:space="preserve">Various survey </w:t>
      </w:r>
      <w:r w:rsidR="00116B5E" w:rsidRPr="00F66310">
        <w:rPr>
          <w:rFonts w:ascii="Times New Roman" w:hAnsi="Times New Roman" w:cs="Times New Roman"/>
          <w:b/>
          <w:bCs/>
          <w:lang w:val="en-US"/>
          <w:rPrChange w:id="79" w:author="Nuran Aydın" w:date="2025-06-04T07:31:00Z" w16du:dateUtc="2025-06-04T04:31:00Z">
            <w:rPr>
              <w:rFonts w:ascii="Times New Roman" w:hAnsi="Times New Roman" w:cs="Times New Roman"/>
              <w:lang w:val="en-US"/>
            </w:rPr>
          </w:rPrChange>
        </w:rPr>
        <w:t>metho</w:t>
      </w:r>
      <w:r w:rsidR="006A21D1" w:rsidRPr="00F66310">
        <w:rPr>
          <w:rFonts w:ascii="Times New Roman" w:hAnsi="Times New Roman" w:cs="Times New Roman"/>
          <w:b/>
          <w:bCs/>
          <w:lang w:val="en-US"/>
          <w:rPrChange w:id="80" w:author="Nuran Aydın" w:date="2025-06-04T07:31:00Z" w16du:dateUtc="2025-06-04T04:31:00Z">
            <w:rPr>
              <w:rFonts w:ascii="Times New Roman" w:hAnsi="Times New Roman" w:cs="Times New Roman"/>
              <w:lang w:val="en-US"/>
            </w:rPr>
          </w:rPrChange>
        </w:rPr>
        <w:t>ds in GNSS (</w:t>
      </w:r>
      <w:r w:rsidRPr="00F66310">
        <w:rPr>
          <w:rFonts w:ascii="Times New Roman" w:hAnsi="Times New Roman" w:cs="Times New Roman"/>
          <w:b/>
          <w:bCs/>
          <w:lang w:val="en-US"/>
          <w:rPrChange w:id="81" w:author="Nuran Aydın" w:date="2025-06-04T07:31:00Z" w16du:dateUtc="2025-06-04T04:31:00Z">
            <w:rPr>
              <w:rFonts w:ascii="Times New Roman" w:hAnsi="Times New Roman" w:cs="Times New Roman"/>
              <w:lang w:val="en-US"/>
            </w:rPr>
          </w:rPrChange>
        </w:rPr>
        <w:t xml:space="preserve"> </w:t>
      </w:r>
      <w:r w:rsidR="00451B7F" w:rsidRPr="00F66310">
        <w:rPr>
          <w:rFonts w:ascii="Times New Roman" w:hAnsi="Times New Roman" w:cs="Times New Roman"/>
          <w:b/>
          <w:bCs/>
          <w:lang w:val="en-US"/>
          <w:rPrChange w:id="82" w:author="Nuran Aydın" w:date="2025-06-04T07:31:00Z" w16du:dateUtc="2025-06-04T04:31:00Z">
            <w:rPr>
              <w:rFonts w:ascii="Times New Roman" w:hAnsi="Times New Roman" w:cs="Times New Roman"/>
              <w:lang w:val="en-US"/>
            </w:rPr>
          </w:rPrChange>
        </w:rPr>
        <w:t>STATIC, RTK &amp; PPK</w:t>
      </w:r>
      <w:r w:rsidR="006A21D1" w:rsidRPr="00F66310">
        <w:rPr>
          <w:rFonts w:ascii="Times New Roman" w:hAnsi="Times New Roman" w:cs="Times New Roman"/>
          <w:b/>
          <w:bCs/>
          <w:lang w:val="en-US"/>
          <w:rPrChange w:id="83" w:author="Nuran Aydın" w:date="2025-06-04T07:31:00Z" w16du:dateUtc="2025-06-04T04:31:00Z">
            <w:rPr>
              <w:rFonts w:ascii="Times New Roman" w:hAnsi="Times New Roman" w:cs="Times New Roman"/>
              <w:lang w:val="en-US"/>
            </w:rPr>
          </w:rPrChange>
        </w:rPr>
        <w:t>)</w:t>
      </w:r>
    </w:p>
    <w:p w14:paraId="5471BFCD" w14:textId="77777777" w:rsidR="00451B7F" w:rsidRPr="00F66310" w:rsidRDefault="00451B7F" w:rsidP="00F53013">
      <w:pPr>
        <w:tabs>
          <w:tab w:val="left" w:pos="4920"/>
        </w:tabs>
        <w:spacing w:after="0" w:line="276" w:lineRule="auto"/>
        <w:jc w:val="both"/>
        <w:rPr>
          <w:rFonts w:ascii="Times New Roman" w:hAnsi="Times New Roman" w:cs="Times New Roman"/>
          <w:b/>
          <w:bCs/>
          <w:lang w:val="en-US"/>
        </w:rPr>
      </w:pPr>
    </w:p>
    <w:tbl>
      <w:tblPr>
        <w:tblStyle w:val="TabloKlavuzu"/>
        <w:tblW w:w="9545" w:type="dxa"/>
        <w:tblLook w:val="04A0" w:firstRow="1" w:lastRow="0" w:firstColumn="1" w:lastColumn="0" w:noHBand="0" w:noVBand="1"/>
      </w:tblPr>
      <w:tblGrid>
        <w:gridCol w:w="2056"/>
        <w:gridCol w:w="2169"/>
        <w:gridCol w:w="2291"/>
        <w:gridCol w:w="3029"/>
      </w:tblGrid>
      <w:tr w:rsidR="00FE11D7" w:rsidRPr="00F53013" w14:paraId="26A85936" w14:textId="77777777" w:rsidTr="00542ACC">
        <w:tc>
          <w:tcPr>
            <w:tcW w:w="2056" w:type="dxa"/>
          </w:tcPr>
          <w:p w14:paraId="2AD7FC36" w14:textId="378F2EC7" w:rsidR="00451B7F" w:rsidRPr="00F53013" w:rsidRDefault="006A21D1"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Aspect</w:t>
            </w:r>
          </w:p>
        </w:tc>
        <w:tc>
          <w:tcPr>
            <w:tcW w:w="2169" w:type="dxa"/>
          </w:tcPr>
          <w:p w14:paraId="3AF35AD7"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STATIC</w:t>
            </w:r>
          </w:p>
        </w:tc>
        <w:tc>
          <w:tcPr>
            <w:tcW w:w="2291" w:type="dxa"/>
          </w:tcPr>
          <w:p w14:paraId="24F0BEED"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RTK</w:t>
            </w:r>
          </w:p>
        </w:tc>
        <w:tc>
          <w:tcPr>
            <w:tcW w:w="3029" w:type="dxa"/>
          </w:tcPr>
          <w:p w14:paraId="42D95540"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PPK</w:t>
            </w:r>
          </w:p>
        </w:tc>
      </w:tr>
      <w:tr w:rsidR="00FE11D7" w:rsidRPr="00F53013" w14:paraId="74868472" w14:textId="77777777" w:rsidTr="00542ACC">
        <w:tc>
          <w:tcPr>
            <w:tcW w:w="2056" w:type="dxa"/>
          </w:tcPr>
          <w:p w14:paraId="73589B1F" w14:textId="17533DFE" w:rsidR="007C7328" w:rsidRPr="00F53013" w:rsidRDefault="00F466B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Accuracy</w:t>
            </w:r>
            <w:r w:rsidR="00207A68" w:rsidRPr="00F53013">
              <w:rPr>
                <w:rFonts w:ascii="Times New Roman" w:hAnsi="Times New Roman" w:cs="Times New Roman"/>
                <w:lang w:val="en-US"/>
              </w:rPr>
              <w:t>/ reliability</w:t>
            </w:r>
          </w:p>
        </w:tc>
        <w:tc>
          <w:tcPr>
            <w:tcW w:w="2169" w:type="dxa"/>
          </w:tcPr>
          <w:p w14:paraId="2943F271" w14:textId="5F3621A2" w:rsidR="007C7328" w:rsidRPr="00F53013" w:rsidRDefault="003611A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w:t>
            </w:r>
            <w:r w:rsidR="008E5CEE" w:rsidRPr="00F53013">
              <w:rPr>
                <w:rFonts w:ascii="Times New Roman" w:hAnsi="Times New Roman" w:cs="Times New Roman"/>
                <w:lang w:val="en-US"/>
              </w:rPr>
              <w:t>est</w:t>
            </w:r>
            <w:r w:rsidRPr="00F53013">
              <w:rPr>
                <w:rFonts w:ascii="Times New Roman" w:hAnsi="Times New Roman" w:cs="Times New Roman"/>
                <w:lang w:val="en-US"/>
              </w:rPr>
              <w:t xml:space="preserve"> (mm</w:t>
            </w:r>
            <w:r w:rsidR="00430E69" w:rsidRPr="00F53013">
              <w:rPr>
                <w:rFonts w:ascii="Times New Roman" w:hAnsi="Times New Roman" w:cs="Times New Roman"/>
                <w:lang w:val="en-US"/>
              </w:rPr>
              <w:t>-</w:t>
            </w:r>
            <w:r w:rsidRPr="00F53013">
              <w:rPr>
                <w:rFonts w:ascii="Times New Roman" w:hAnsi="Times New Roman" w:cs="Times New Roman"/>
                <w:lang w:val="en-US"/>
              </w:rPr>
              <w:t xml:space="preserve"> Sub</w:t>
            </w:r>
            <w:r w:rsidR="00414504" w:rsidRPr="00F53013">
              <w:rPr>
                <w:rFonts w:ascii="Times New Roman" w:hAnsi="Times New Roman" w:cs="Times New Roman"/>
                <w:lang w:val="en-US"/>
              </w:rPr>
              <w:t>-</w:t>
            </w:r>
            <w:r w:rsidR="00430E69" w:rsidRPr="00F53013">
              <w:rPr>
                <w:rFonts w:ascii="Times New Roman" w:hAnsi="Times New Roman" w:cs="Times New Roman"/>
                <w:lang w:val="en-US"/>
              </w:rPr>
              <w:t>c</w:t>
            </w:r>
            <w:r w:rsidRPr="00F53013">
              <w:rPr>
                <w:rFonts w:ascii="Times New Roman" w:hAnsi="Times New Roman" w:cs="Times New Roman"/>
                <w:lang w:val="en-US"/>
              </w:rPr>
              <w:t>m</w:t>
            </w:r>
            <w:r w:rsidR="00430E69" w:rsidRPr="00F53013">
              <w:rPr>
                <w:rFonts w:ascii="Times New Roman" w:hAnsi="Times New Roman" w:cs="Times New Roman"/>
                <w:lang w:val="en-US"/>
              </w:rPr>
              <w:t>)</w:t>
            </w:r>
          </w:p>
        </w:tc>
        <w:tc>
          <w:tcPr>
            <w:tcW w:w="2291" w:type="dxa"/>
          </w:tcPr>
          <w:p w14:paraId="2EB8AE65" w14:textId="54FC8CD5" w:rsidR="007C7328" w:rsidRPr="00F53013" w:rsidRDefault="008E5CE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Very High</w:t>
            </w:r>
          </w:p>
        </w:tc>
        <w:tc>
          <w:tcPr>
            <w:tcW w:w="3029" w:type="dxa"/>
          </w:tcPr>
          <w:p w14:paraId="7E072E42" w14:textId="3955C3A8" w:rsidR="007C7328"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 (cm level)</w:t>
            </w:r>
            <w:r w:rsidR="004E4852" w:rsidRPr="00F53013">
              <w:rPr>
                <w:rFonts w:ascii="Times New Roman" w:hAnsi="Times New Roman" w:cs="Times New Roman"/>
                <w:lang w:val="en-US"/>
              </w:rPr>
              <w:t xml:space="preserve"> based on signal/data link quality)</w:t>
            </w:r>
          </w:p>
        </w:tc>
      </w:tr>
      <w:tr w:rsidR="00A425D9" w:rsidRPr="00F53013" w14:paraId="09C75531" w14:textId="77777777" w:rsidTr="00542ACC">
        <w:tc>
          <w:tcPr>
            <w:tcW w:w="2056" w:type="dxa"/>
          </w:tcPr>
          <w:p w14:paraId="7AC5FCF9" w14:textId="07649C96" w:rsidR="009A670F" w:rsidRPr="00F53013" w:rsidRDefault="00E57BBC"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Horizontal/Vertical Accuracy</w:t>
            </w:r>
          </w:p>
        </w:tc>
        <w:tc>
          <w:tcPr>
            <w:tcW w:w="2169" w:type="dxa"/>
          </w:tcPr>
          <w:p w14:paraId="1886D2C6" w14:textId="2FC464A8" w:rsidR="009A670F" w:rsidRPr="00F53013" w:rsidRDefault="00B16481" w:rsidP="003642F1">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r w:rsidR="00D20879">
              <w:rPr>
                <w:rFonts w:ascii="Times New Roman" w:hAnsi="Times New Roman" w:cs="Times New Roman"/>
                <w:lang w:val="en-US"/>
              </w:rPr>
              <w:t xml:space="preserve"> </w:t>
            </w:r>
            <w:r w:rsidRPr="00F53013">
              <w:rPr>
                <w:rFonts w:ascii="Times New Roman" w:hAnsi="Times New Roman" w:cs="Times New Roman"/>
                <w:lang w:val="en-US"/>
              </w:rPr>
              <w:t>/± 5–10 mm + 1 ppm</w:t>
            </w:r>
          </w:p>
        </w:tc>
        <w:tc>
          <w:tcPr>
            <w:tcW w:w="2291" w:type="dxa"/>
          </w:tcPr>
          <w:p w14:paraId="1E7849F6" w14:textId="0CCD2423" w:rsidR="00B16481"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p>
          <w:p w14:paraId="0750ADC1" w14:textId="07BA2FEC" w:rsidR="009A670F"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5–10 mm + 1 ppm</w:t>
            </w:r>
          </w:p>
        </w:tc>
        <w:tc>
          <w:tcPr>
            <w:tcW w:w="3029" w:type="dxa"/>
          </w:tcPr>
          <w:p w14:paraId="3D2684F4" w14:textId="4C0FD69A" w:rsidR="009A670F"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NA</w:t>
            </w:r>
          </w:p>
        </w:tc>
      </w:tr>
      <w:tr w:rsidR="00FE11D7" w:rsidRPr="00F53013" w14:paraId="1310736B" w14:textId="77777777" w:rsidTr="00542ACC">
        <w:tc>
          <w:tcPr>
            <w:tcW w:w="2056" w:type="dxa"/>
          </w:tcPr>
          <w:p w14:paraId="52C307B2" w14:textId="2CFCD5C9" w:rsidR="00F466BA" w:rsidRPr="00F53013" w:rsidRDefault="00A45E62"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Obs</w:t>
            </w:r>
            <w:r w:rsidRPr="00F53013">
              <w:rPr>
                <w:rFonts w:ascii="Times New Roman" w:hAnsi="Times New Roman" w:cs="Times New Roman"/>
                <w:vertAlign w:val="superscript"/>
                <w:lang w:val="en-US"/>
              </w:rPr>
              <w:t>n</w:t>
            </w:r>
            <w:r w:rsidR="00847522" w:rsidRPr="00F53013">
              <w:rPr>
                <w:rFonts w:ascii="Times New Roman" w:hAnsi="Times New Roman" w:cs="Times New Roman"/>
                <w:lang w:val="en-US"/>
              </w:rPr>
              <w:t>.</w:t>
            </w:r>
            <w:r w:rsidRPr="00F53013">
              <w:rPr>
                <w:rFonts w:ascii="Times New Roman" w:hAnsi="Times New Roman" w:cs="Times New Roman"/>
                <w:lang w:val="en-US"/>
              </w:rPr>
              <w:t xml:space="preserve"> </w:t>
            </w:r>
            <w:r w:rsidR="00E355C3" w:rsidRPr="00F53013">
              <w:rPr>
                <w:rFonts w:ascii="Times New Roman" w:hAnsi="Times New Roman" w:cs="Times New Roman"/>
                <w:lang w:val="en-US"/>
              </w:rPr>
              <w:t>Time needed</w:t>
            </w:r>
          </w:p>
        </w:tc>
        <w:tc>
          <w:tcPr>
            <w:tcW w:w="2169" w:type="dxa"/>
          </w:tcPr>
          <w:p w14:paraId="1F0B0EA8" w14:textId="7C7FFA81" w:rsidR="00F466BA"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Long observation time (15 min</w:t>
            </w:r>
            <w:r w:rsidR="00F47B21">
              <w:rPr>
                <w:rFonts w:ascii="Times New Roman" w:hAnsi="Times New Roman" w:cs="Times New Roman"/>
                <w:lang w:val="en-US"/>
              </w:rPr>
              <w:t>utes</w:t>
            </w:r>
            <w:r w:rsidR="00D20879">
              <w:rPr>
                <w:rFonts w:ascii="Times New Roman" w:hAnsi="Times New Roman" w:cs="Times New Roman"/>
                <w:lang w:val="en-US"/>
              </w:rPr>
              <w:t xml:space="preserve"> or more</w:t>
            </w:r>
          </w:p>
        </w:tc>
        <w:tc>
          <w:tcPr>
            <w:tcW w:w="2291" w:type="dxa"/>
          </w:tcPr>
          <w:p w14:paraId="063E1874" w14:textId="00B0C4F6" w:rsidR="00F466BA"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Real-time (instant)</w:t>
            </w:r>
          </w:p>
        </w:tc>
        <w:tc>
          <w:tcPr>
            <w:tcW w:w="3029" w:type="dxa"/>
          </w:tcPr>
          <w:p w14:paraId="173CD051" w14:textId="40AC74C4" w:rsidR="00F466BA" w:rsidRPr="00F53013" w:rsidRDefault="003A0EFA"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record </w:t>
            </w:r>
            <w:r w:rsidR="00694195" w:rsidRPr="00F53013">
              <w:rPr>
                <w:rFonts w:ascii="Times New Roman" w:hAnsi="Times New Roman" w:cs="Times New Roman"/>
                <w:lang w:val="en-US"/>
              </w:rPr>
              <w:t>in</w:t>
            </w:r>
            <w:r w:rsidRPr="00F53013">
              <w:rPr>
                <w:rFonts w:ascii="Times New Roman" w:hAnsi="Times New Roman" w:cs="Times New Roman"/>
                <w:lang w:val="en-US"/>
              </w:rPr>
              <w:t xml:space="preserve"> </w:t>
            </w:r>
            <w:r w:rsidR="00694195" w:rsidRPr="00F53013">
              <w:rPr>
                <w:rFonts w:ascii="Times New Roman" w:hAnsi="Times New Roman" w:cs="Times New Roman"/>
                <w:lang w:val="en-US"/>
              </w:rPr>
              <w:t>fly</w:t>
            </w:r>
            <w:r w:rsidRPr="00F53013">
              <w:rPr>
                <w:rFonts w:ascii="Times New Roman" w:hAnsi="Times New Roman" w:cs="Times New Roman"/>
                <w:lang w:val="en-US"/>
              </w:rPr>
              <w:t>, OT -</w:t>
            </w:r>
            <w:r w:rsidR="00AD72D2" w:rsidRPr="00F53013">
              <w:rPr>
                <w:rFonts w:ascii="Times New Roman" w:hAnsi="Times New Roman" w:cs="Times New Roman"/>
                <w:lang w:val="en-US"/>
              </w:rPr>
              <w:t>Short  (sec</w:t>
            </w:r>
            <w:r w:rsidR="00694195" w:rsidRPr="00F53013">
              <w:rPr>
                <w:rFonts w:ascii="Times New Roman" w:hAnsi="Times New Roman" w:cs="Times New Roman"/>
                <w:lang w:val="en-US"/>
              </w:rPr>
              <w:t>-min)</w:t>
            </w:r>
            <w:r w:rsidR="00AD72D2" w:rsidRPr="00F53013">
              <w:rPr>
                <w:rFonts w:ascii="Times New Roman" w:hAnsi="Times New Roman" w:cs="Times New Roman"/>
                <w:lang w:val="en-US"/>
              </w:rPr>
              <w:t xml:space="preserve"> </w:t>
            </w:r>
          </w:p>
        </w:tc>
      </w:tr>
      <w:tr w:rsidR="00BA78FD" w:rsidRPr="00F53013" w14:paraId="7045BF77" w14:textId="77777777" w:rsidTr="00542ACC">
        <w:tc>
          <w:tcPr>
            <w:tcW w:w="2056" w:type="dxa"/>
          </w:tcPr>
          <w:p w14:paraId="61C0942B" w14:textId="0B495ACE"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Processing time</w:t>
            </w:r>
          </w:p>
        </w:tc>
        <w:tc>
          <w:tcPr>
            <w:tcW w:w="2169" w:type="dxa"/>
            <w:vAlign w:val="center"/>
          </w:tcPr>
          <w:p w14:paraId="34012989" w14:textId="1FE6AEF7"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Hours (post-processing needed)</w:t>
            </w:r>
          </w:p>
        </w:tc>
        <w:tc>
          <w:tcPr>
            <w:tcW w:w="2291" w:type="dxa"/>
            <w:vAlign w:val="center"/>
          </w:tcPr>
          <w:p w14:paraId="2BA34689" w14:textId="6FD2FB71"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Minutes to hours (post-processing)</w:t>
            </w:r>
          </w:p>
        </w:tc>
        <w:tc>
          <w:tcPr>
            <w:tcW w:w="3029" w:type="dxa"/>
            <w:vAlign w:val="center"/>
          </w:tcPr>
          <w:p w14:paraId="31D5C079" w14:textId="0C05035B" w:rsidR="00BA78FD" w:rsidRPr="00F53013" w:rsidRDefault="00BA78FD"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Instant</w:t>
            </w:r>
          </w:p>
        </w:tc>
      </w:tr>
      <w:tr w:rsidR="00B54A2F" w:rsidRPr="00F53013" w14:paraId="26C91EDD" w14:textId="77777777" w:rsidTr="00542ACC">
        <w:tc>
          <w:tcPr>
            <w:tcW w:w="2056" w:type="dxa"/>
          </w:tcPr>
          <w:p w14:paraId="61D4823C" w14:textId="4F9C53FC" w:rsidR="0006342E" w:rsidRPr="00F53013" w:rsidRDefault="00C02391" w:rsidP="00341AF0">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Need </w:t>
            </w:r>
            <w:r w:rsidR="0006342E" w:rsidRPr="00F53013">
              <w:rPr>
                <w:rFonts w:ascii="Times New Roman" w:hAnsi="Times New Roman" w:cs="Times New Roman"/>
                <w:lang w:val="en-US"/>
              </w:rPr>
              <w:t>Set up</w:t>
            </w:r>
            <w:r w:rsidRPr="00F53013">
              <w:rPr>
                <w:rFonts w:ascii="Times New Roman" w:hAnsi="Times New Roman" w:cs="Times New Roman"/>
                <w:lang w:val="en-US"/>
              </w:rPr>
              <w:t xml:space="preserve"> (GNSS) Receiver</w:t>
            </w:r>
            <w:r w:rsidR="00341AF0">
              <w:rPr>
                <w:rFonts w:ascii="Times New Roman" w:hAnsi="Times New Roman" w:cs="Times New Roman"/>
                <w:lang w:val="en-US"/>
              </w:rPr>
              <w:t xml:space="preserve">/ </w:t>
            </w:r>
            <w:r w:rsidR="00A75C34" w:rsidRPr="00F53013">
              <w:rPr>
                <w:rFonts w:ascii="Times New Roman" w:hAnsi="Times New Roman" w:cs="Times New Roman"/>
                <w:lang w:val="en-US"/>
              </w:rPr>
              <w:t>base</w:t>
            </w:r>
            <w:r w:rsidR="00341AF0">
              <w:rPr>
                <w:rFonts w:ascii="Times New Roman" w:hAnsi="Times New Roman" w:cs="Times New Roman"/>
                <w:lang w:val="en-US"/>
              </w:rPr>
              <w:t xml:space="preserve"> </w:t>
            </w:r>
            <w:r w:rsidR="00A75C34" w:rsidRPr="00F53013">
              <w:rPr>
                <w:rFonts w:ascii="Times New Roman" w:hAnsi="Times New Roman" w:cs="Times New Roman"/>
                <w:lang w:val="en-US"/>
              </w:rPr>
              <w:t>st</w:t>
            </w:r>
            <w:r w:rsidR="008513AE">
              <w:rPr>
                <w:rFonts w:ascii="Times New Roman" w:hAnsi="Times New Roman" w:cs="Times New Roman"/>
                <w:lang w:val="en-US"/>
              </w:rPr>
              <w:t>ation</w:t>
            </w:r>
            <w:r w:rsidR="00341AF0">
              <w:rPr>
                <w:rFonts w:ascii="Times New Roman" w:hAnsi="Times New Roman" w:cs="Times New Roman"/>
                <w:lang w:val="en-US"/>
              </w:rPr>
              <w:t xml:space="preserve"> </w:t>
            </w:r>
            <w:r w:rsidR="00617241" w:rsidRPr="00F53013">
              <w:rPr>
                <w:rFonts w:ascii="Times New Roman" w:hAnsi="Times New Roman" w:cs="Times New Roman"/>
                <w:lang w:val="en-US"/>
              </w:rPr>
              <w:t>need</w:t>
            </w:r>
            <w:r w:rsidR="00A75C34" w:rsidRPr="00F53013">
              <w:rPr>
                <w:rFonts w:ascii="Times New Roman" w:hAnsi="Times New Roman" w:cs="Times New Roman"/>
                <w:lang w:val="en-US"/>
              </w:rPr>
              <w:t>,</w:t>
            </w:r>
            <w:r w:rsidR="00185C43">
              <w:rPr>
                <w:rFonts w:ascii="Times New Roman" w:hAnsi="Times New Roman" w:cs="Times New Roman"/>
                <w:lang w:val="en-US"/>
              </w:rPr>
              <w:t xml:space="preserve"> </w:t>
            </w:r>
            <w:r w:rsidR="00A75C34" w:rsidRPr="00F53013">
              <w:rPr>
                <w:rFonts w:ascii="Times New Roman" w:hAnsi="Times New Roman" w:cs="Times New Roman"/>
                <w:lang w:val="en-US"/>
              </w:rPr>
              <w:t>Link</w:t>
            </w:r>
            <w:r w:rsidR="0048687E" w:rsidRPr="00F53013">
              <w:rPr>
                <w:rFonts w:ascii="Times New Roman" w:hAnsi="Times New Roman" w:cs="Times New Roman"/>
                <w:lang w:val="en-US"/>
              </w:rPr>
              <w:t xml:space="preserve"> </w:t>
            </w:r>
            <w:r w:rsidR="00341AF0" w:rsidRPr="00F53013">
              <w:rPr>
                <w:rFonts w:ascii="Times New Roman" w:hAnsi="Times New Roman" w:cs="Times New Roman"/>
                <w:lang w:val="en-US"/>
              </w:rPr>
              <w:t>Communiqué</w:t>
            </w:r>
            <w:r w:rsidRPr="00F53013">
              <w:rPr>
                <w:rFonts w:ascii="Times New Roman" w:hAnsi="Times New Roman" w:cs="Times New Roman"/>
                <w:lang w:val="en-US"/>
              </w:rPr>
              <w:t xml:space="preserve"> </w:t>
            </w:r>
          </w:p>
        </w:tc>
        <w:tc>
          <w:tcPr>
            <w:tcW w:w="2169" w:type="dxa"/>
          </w:tcPr>
          <w:p w14:paraId="30951E9A" w14:textId="72C45FA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Base and Rover </w:t>
            </w:r>
            <w:r w:rsidR="00B54A2F" w:rsidRPr="00F53013">
              <w:rPr>
                <w:rFonts w:ascii="Times New Roman" w:hAnsi="Times New Roman" w:cs="Times New Roman"/>
                <w:lang w:val="en-US"/>
              </w:rPr>
              <w:t>stn.</w:t>
            </w:r>
            <w:r w:rsidRPr="00F53013">
              <w:rPr>
                <w:rFonts w:ascii="Times New Roman" w:hAnsi="Times New Roman" w:cs="Times New Roman"/>
                <w:lang w:val="en-US"/>
              </w:rPr>
              <w:t xml:space="preserve"> for a long period</w:t>
            </w:r>
            <w:r w:rsidR="007A189D" w:rsidRPr="00F53013">
              <w:rPr>
                <w:rFonts w:ascii="Times New Roman" w:hAnsi="Times New Roman" w:cs="Times New Roman"/>
                <w:lang w:val="en-US"/>
              </w:rPr>
              <w:t xml:space="preserve">; </w:t>
            </w:r>
            <w:r w:rsidR="00BA19EB" w:rsidRPr="00F53013">
              <w:rPr>
                <w:rFonts w:ascii="Times New Roman" w:hAnsi="Times New Roman" w:cs="Times New Roman"/>
                <w:lang w:val="en-US"/>
              </w:rPr>
              <w:t xml:space="preserve">BS needed; </w:t>
            </w:r>
            <w:r w:rsidR="007A189D" w:rsidRPr="00F53013">
              <w:rPr>
                <w:rFonts w:ascii="Times New Roman" w:hAnsi="Times New Roman" w:cs="Times New Roman"/>
                <w:lang w:val="en-US"/>
              </w:rPr>
              <w:t>No communication</w:t>
            </w:r>
            <w:r w:rsidR="00672AFE" w:rsidRPr="00F53013">
              <w:rPr>
                <w:rFonts w:ascii="Times New Roman" w:hAnsi="Times New Roman" w:cs="Times New Roman"/>
                <w:lang w:val="en-US"/>
              </w:rPr>
              <w:t xml:space="preserve"> link</w:t>
            </w:r>
          </w:p>
        </w:tc>
        <w:tc>
          <w:tcPr>
            <w:tcW w:w="2291" w:type="dxa"/>
            <w:vAlign w:val="center"/>
          </w:tcPr>
          <w:p w14:paraId="63C3B583" w14:textId="7C950968" w:rsidR="0006342E" w:rsidRPr="00F53013" w:rsidRDefault="00246E25"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Need</w:t>
            </w:r>
            <w:r w:rsidR="0048687E" w:rsidRPr="00F53013">
              <w:rPr>
                <w:rFonts w:ascii="Times New Roman" w:eastAsia="Times New Roman" w:hAnsi="Times New Roman" w:cs="Times New Roman"/>
                <w:kern w:val="0"/>
                <w:lang w:eastAsia="en-IN"/>
                <w14:ligatures w14:val="none"/>
              </w:rPr>
              <w:t xml:space="preserve">; </w:t>
            </w:r>
            <w:r w:rsidR="00AD320A" w:rsidRPr="00F53013">
              <w:rPr>
                <w:rFonts w:ascii="Times New Roman" w:eastAsia="Times New Roman" w:hAnsi="Times New Roman" w:cs="Times New Roman"/>
                <w:kern w:val="0"/>
                <w:lang w:eastAsia="en-IN"/>
                <w14:ligatures w14:val="none"/>
              </w:rPr>
              <w:t xml:space="preserve"> </w:t>
            </w:r>
            <w:r w:rsidR="00FE11D7" w:rsidRPr="00F53013">
              <w:rPr>
                <w:rFonts w:ascii="Times New Roman" w:eastAsia="Times New Roman" w:hAnsi="Times New Roman" w:cs="Times New Roman"/>
                <w:kern w:val="0"/>
                <w:lang w:eastAsia="en-IN"/>
                <w14:ligatures w14:val="none"/>
              </w:rPr>
              <w:t>o</w:t>
            </w:r>
            <w:r w:rsidR="00D75047" w:rsidRPr="00F53013">
              <w:rPr>
                <w:rFonts w:ascii="Times New Roman" w:eastAsia="Times New Roman" w:hAnsi="Times New Roman" w:cs="Times New Roman"/>
                <w:kern w:val="0"/>
                <w:lang w:eastAsia="en-IN"/>
                <w14:ligatures w14:val="none"/>
              </w:rPr>
              <w:t>perat</w:t>
            </w:r>
            <w:r w:rsidRPr="00F53013">
              <w:rPr>
                <w:rFonts w:ascii="Times New Roman" w:eastAsia="Times New Roman" w:hAnsi="Times New Roman" w:cs="Times New Roman"/>
                <w:kern w:val="0"/>
                <w:lang w:eastAsia="en-IN"/>
                <w14:ligatures w14:val="none"/>
              </w:rPr>
              <w:t>ing</w:t>
            </w:r>
            <w:r w:rsidR="00D75047" w:rsidRPr="00F53013">
              <w:rPr>
                <w:rFonts w:ascii="Times New Roman" w:eastAsia="Times New Roman" w:hAnsi="Times New Roman" w:cs="Times New Roman"/>
                <w:kern w:val="0"/>
                <w:lang w:eastAsia="en-IN"/>
                <w14:ligatures w14:val="none"/>
              </w:rPr>
              <w:t xml:space="preserve"> reference st</w:t>
            </w:r>
            <w:r w:rsidR="00D75047" w:rsidRPr="00F53013">
              <w:rPr>
                <w:rFonts w:ascii="Times New Roman" w:eastAsia="Times New Roman" w:hAnsi="Times New Roman" w:cs="Times New Roman"/>
                <w:kern w:val="0"/>
                <w:vertAlign w:val="superscript"/>
                <w:lang w:eastAsia="en-IN"/>
                <w14:ligatures w14:val="none"/>
              </w:rPr>
              <w:t>n</w:t>
            </w:r>
            <w:r w:rsidR="0048687E" w:rsidRPr="00F53013">
              <w:rPr>
                <w:rFonts w:ascii="Times New Roman" w:eastAsia="Times New Roman" w:hAnsi="Times New Roman" w:cs="Times New Roman"/>
                <w:kern w:val="0"/>
                <w:vertAlign w:val="superscript"/>
                <w:lang w:eastAsia="en-IN"/>
                <w14:ligatures w14:val="none"/>
              </w:rPr>
              <w:t xml:space="preserve"> </w:t>
            </w:r>
            <w:r w:rsidR="00AD320A" w:rsidRPr="00F53013">
              <w:rPr>
                <w:rFonts w:ascii="Times New Roman" w:eastAsia="Times New Roman" w:hAnsi="Times New Roman" w:cs="Times New Roman"/>
                <w:kern w:val="0"/>
                <w:lang w:eastAsia="en-IN"/>
                <w14:ligatures w14:val="none"/>
              </w:rPr>
              <w:t>(</w:t>
            </w:r>
            <w:r w:rsidR="0006342E" w:rsidRPr="00F53013">
              <w:rPr>
                <w:rFonts w:ascii="Times New Roman" w:eastAsia="Times New Roman" w:hAnsi="Times New Roman" w:cs="Times New Roman"/>
                <w:kern w:val="0"/>
                <w:lang w:eastAsia="en-IN"/>
                <w14:ligatures w14:val="none"/>
              </w:rPr>
              <w:t>CORS</w:t>
            </w:r>
            <w:r w:rsidR="00AD320A" w:rsidRPr="00F53013">
              <w:rPr>
                <w:rFonts w:ascii="Times New Roman" w:eastAsia="Times New Roman" w:hAnsi="Times New Roman" w:cs="Times New Roman"/>
                <w:kern w:val="0"/>
                <w:lang w:eastAsia="en-IN"/>
                <w14:ligatures w14:val="none"/>
              </w:rPr>
              <w:t>)</w:t>
            </w:r>
            <w:r w:rsidR="00672AFE" w:rsidRPr="00F53013">
              <w:rPr>
                <w:rFonts w:ascii="Times New Roman" w:eastAsia="Times New Roman" w:hAnsi="Times New Roman" w:cs="Times New Roman"/>
                <w:kern w:val="0"/>
                <w:lang w:eastAsia="en-IN"/>
                <w14:ligatures w14:val="none"/>
              </w:rPr>
              <w:t>.</w:t>
            </w:r>
            <w:r w:rsidR="007A189D" w:rsidRPr="00F53013">
              <w:rPr>
                <w:rFonts w:ascii="Times New Roman" w:eastAsia="Times New Roman" w:hAnsi="Times New Roman" w:cs="Times New Roman"/>
                <w:kern w:val="0"/>
                <w:lang w:eastAsia="en-IN"/>
                <w14:ligatures w14:val="none"/>
              </w:rPr>
              <w:t xml:space="preserve"> </w:t>
            </w:r>
            <w:r w:rsidR="00681AE0" w:rsidRPr="00F53013">
              <w:rPr>
                <w:rFonts w:ascii="Times New Roman" w:eastAsia="Times New Roman" w:hAnsi="Times New Roman" w:cs="Times New Roman"/>
                <w:kern w:val="0"/>
                <w:lang w:eastAsia="en-IN"/>
                <w14:ligatures w14:val="none"/>
              </w:rPr>
              <w:t>(radio, NTRIP,)</w:t>
            </w:r>
            <w:r w:rsidR="0048687E" w:rsidRPr="00F53013">
              <w:rPr>
                <w:rFonts w:ascii="Times New Roman" w:eastAsia="Times New Roman" w:hAnsi="Times New Roman" w:cs="Times New Roman"/>
                <w:kern w:val="0"/>
                <w:lang w:eastAsia="en-IN"/>
                <w14:ligatures w14:val="none"/>
              </w:rPr>
              <w:t xml:space="preserve">, </w:t>
            </w:r>
            <w:r w:rsidR="00E84732">
              <w:rPr>
                <w:rFonts w:ascii="Times New Roman" w:eastAsia="Times New Roman" w:hAnsi="Times New Roman" w:cs="Times New Roman"/>
                <w:kern w:val="0"/>
                <w:lang w:eastAsia="en-IN"/>
                <w14:ligatures w14:val="none"/>
              </w:rPr>
              <w:t>communiqué</w:t>
            </w:r>
            <w:r w:rsidR="00672AFE" w:rsidRPr="00F53013">
              <w:rPr>
                <w:rFonts w:ascii="Times New Roman" w:eastAsia="Times New Roman" w:hAnsi="Times New Roman" w:cs="Times New Roman"/>
                <w:kern w:val="0"/>
                <w:lang w:eastAsia="en-IN"/>
                <w14:ligatures w14:val="none"/>
              </w:rPr>
              <w:t xml:space="preserve"> link</w:t>
            </w:r>
            <w:r w:rsidR="002D02B7">
              <w:rPr>
                <w:rFonts w:ascii="Times New Roman" w:eastAsia="Times New Roman" w:hAnsi="Times New Roman" w:cs="Times New Roman"/>
                <w:kern w:val="0"/>
                <w:lang w:eastAsia="en-IN"/>
                <w14:ligatures w14:val="none"/>
              </w:rPr>
              <w:t>ed</w:t>
            </w:r>
            <w:r w:rsidR="00B6279D" w:rsidRPr="00F53013">
              <w:rPr>
                <w:rFonts w:ascii="Times New Roman" w:eastAsia="Times New Roman" w:hAnsi="Times New Roman" w:cs="Times New Roman"/>
                <w:kern w:val="0"/>
                <w:lang w:eastAsia="en-IN"/>
                <w14:ligatures w14:val="none"/>
              </w:rPr>
              <w:t xml:space="preserve">; </w:t>
            </w:r>
          </w:p>
        </w:tc>
        <w:tc>
          <w:tcPr>
            <w:tcW w:w="3029" w:type="dxa"/>
          </w:tcPr>
          <w:p w14:paraId="66174BF0" w14:textId="54BA1F1F" w:rsidR="0006342E" w:rsidRPr="00F53013" w:rsidRDefault="00AD320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continuous Operating reference st</w:t>
            </w:r>
            <w:r w:rsidRPr="006A384C">
              <w:rPr>
                <w:rFonts w:ascii="Times New Roman" w:hAnsi="Times New Roman" w:cs="Times New Roman"/>
                <w:vertAlign w:val="superscript"/>
                <w:lang w:val="en-US"/>
              </w:rPr>
              <w:t>n</w:t>
            </w:r>
            <w:r w:rsidR="005374AB" w:rsidRPr="00F53013">
              <w:rPr>
                <w:rFonts w:ascii="Times New Roman" w:hAnsi="Times New Roman" w:cs="Times New Roman"/>
                <w:lang w:val="en-US"/>
              </w:rPr>
              <w:t>.</w:t>
            </w:r>
            <w:r w:rsidRPr="00F53013">
              <w:rPr>
                <w:rFonts w:ascii="Times New Roman" w:hAnsi="Times New Roman" w:cs="Times New Roman"/>
                <w:lang w:val="en-US"/>
              </w:rPr>
              <w:t xml:space="preserve"> (CORS). </w:t>
            </w:r>
            <w:r w:rsidR="0006342E" w:rsidRPr="00F53013">
              <w:rPr>
                <w:rFonts w:ascii="Times New Roman" w:hAnsi="Times New Roman" w:cs="Times New Roman"/>
                <w:lang w:val="en-US"/>
              </w:rPr>
              <w:t>Rover moves with data reception</w:t>
            </w:r>
            <w:r w:rsidR="007A189D" w:rsidRPr="00F53013">
              <w:rPr>
                <w:rFonts w:ascii="Times New Roman" w:hAnsi="Times New Roman" w:cs="Times New Roman"/>
                <w:lang w:val="en-US"/>
              </w:rPr>
              <w:t>, No link</w:t>
            </w:r>
            <w:r w:rsidR="00F47B21">
              <w:rPr>
                <w:rFonts w:ascii="Times New Roman" w:hAnsi="Times New Roman" w:cs="Times New Roman"/>
                <w:lang w:val="en-US"/>
              </w:rPr>
              <w:t>.</w:t>
            </w:r>
          </w:p>
        </w:tc>
      </w:tr>
      <w:tr w:rsidR="0006342E" w:rsidRPr="00F53013" w14:paraId="36B6F3B1" w14:textId="77777777" w:rsidTr="00542ACC">
        <w:tc>
          <w:tcPr>
            <w:tcW w:w="2056" w:type="dxa"/>
          </w:tcPr>
          <w:p w14:paraId="2617F803" w14:textId="0A1368E1"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GNSS Receiver</w:t>
            </w:r>
          </w:p>
        </w:tc>
        <w:tc>
          <w:tcPr>
            <w:tcW w:w="2169" w:type="dxa"/>
          </w:tcPr>
          <w:p w14:paraId="009242EA" w14:textId="0AC624A3"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Dual</w:t>
            </w:r>
            <w:r w:rsidR="00B65292">
              <w:rPr>
                <w:rFonts w:ascii="Times New Roman" w:hAnsi="Times New Roman" w:cs="Times New Roman"/>
                <w:lang w:val="en-US"/>
              </w:rPr>
              <w:t>-</w:t>
            </w:r>
            <w:r w:rsidRPr="00F53013">
              <w:rPr>
                <w:rFonts w:ascii="Times New Roman" w:hAnsi="Times New Roman" w:cs="Times New Roman"/>
                <w:lang w:val="en-US"/>
              </w:rPr>
              <w:t>frequency DF)</w:t>
            </w:r>
          </w:p>
        </w:tc>
        <w:tc>
          <w:tcPr>
            <w:tcW w:w="2291" w:type="dxa"/>
          </w:tcPr>
          <w:p w14:paraId="061DCADA" w14:textId="2476F04E"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DF + RTK-enabled </w:t>
            </w:r>
          </w:p>
        </w:tc>
        <w:tc>
          <w:tcPr>
            <w:tcW w:w="3029" w:type="dxa"/>
          </w:tcPr>
          <w:p w14:paraId="3FFBB762" w14:textId="01EDB3B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DF + Onboard Logging</w:t>
            </w:r>
          </w:p>
        </w:tc>
      </w:tr>
      <w:tr w:rsidR="00B54A2F" w:rsidRPr="00F53013" w14:paraId="181EAEF7" w14:textId="77777777" w:rsidTr="00542ACC">
        <w:tc>
          <w:tcPr>
            <w:tcW w:w="2056" w:type="dxa"/>
          </w:tcPr>
          <w:p w14:paraId="0CB1D49D" w14:textId="247D5FA9"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Data processing </w:t>
            </w:r>
          </w:p>
        </w:tc>
        <w:tc>
          <w:tcPr>
            <w:tcW w:w="2169" w:type="dxa"/>
          </w:tcPr>
          <w:p w14:paraId="1D3633B9" w14:textId="1C5ECDAF"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Postprocess</w:t>
            </w:r>
            <w:r w:rsidR="00F47B21">
              <w:rPr>
                <w:rFonts w:ascii="Times New Roman" w:hAnsi="Times New Roman" w:cs="Times New Roman"/>
                <w:lang w:val="en-US"/>
              </w:rPr>
              <w:t>ing</w:t>
            </w:r>
          </w:p>
        </w:tc>
        <w:tc>
          <w:tcPr>
            <w:tcW w:w="2291" w:type="dxa"/>
          </w:tcPr>
          <w:p w14:paraId="436B0BE2" w14:textId="795944AA"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w:t>
            </w:r>
            <w:r w:rsidR="00F47B21">
              <w:rPr>
                <w:rFonts w:ascii="Times New Roman" w:hAnsi="Times New Roman" w:cs="Times New Roman"/>
                <w:lang w:val="en-US"/>
              </w:rPr>
              <w:t>-</w:t>
            </w:r>
            <w:r w:rsidRPr="00F53013">
              <w:rPr>
                <w:rFonts w:ascii="Times New Roman" w:hAnsi="Times New Roman" w:cs="Times New Roman"/>
                <w:lang w:val="en-US"/>
              </w:rPr>
              <w:t>Time</w:t>
            </w:r>
          </w:p>
        </w:tc>
        <w:tc>
          <w:tcPr>
            <w:tcW w:w="3029" w:type="dxa"/>
          </w:tcPr>
          <w:p w14:paraId="7CB3C878" w14:textId="30E4BE4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Faster post-processing</w:t>
            </w:r>
          </w:p>
        </w:tc>
      </w:tr>
      <w:tr w:rsidR="00B54A2F" w:rsidRPr="00F53013" w14:paraId="3593FB3C" w14:textId="77777777" w:rsidTr="00542ACC">
        <w:trPr>
          <w:trHeight w:val="1315"/>
        </w:trPr>
        <w:tc>
          <w:tcPr>
            <w:tcW w:w="2056" w:type="dxa"/>
          </w:tcPr>
          <w:p w14:paraId="4C0D6C33" w14:textId="1858A590" w:rsidR="0006342E" w:rsidRPr="00F53013" w:rsidRDefault="001F52D4" w:rsidP="00F53013">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Advantages</w:t>
            </w:r>
            <w:r w:rsidR="00A507E5">
              <w:rPr>
                <w:rFonts w:ascii="Times New Roman" w:hAnsi="Times New Roman" w:cs="Times New Roman"/>
                <w:lang w:val="en-US"/>
              </w:rPr>
              <w:t xml:space="preserve"> (Pros)</w:t>
            </w:r>
          </w:p>
        </w:tc>
        <w:tc>
          <w:tcPr>
            <w:tcW w:w="2169" w:type="dxa"/>
          </w:tcPr>
          <w:p w14:paraId="39FCCA8D" w14:textId="40AD454F" w:rsidR="0006342E" w:rsidRPr="00F53013" w:rsidRDefault="0006342E" w:rsidP="00185C43">
            <w:pPr>
              <w:tabs>
                <w:tab w:val="left" w:pos="284"/>
                <w:tab w:val="left" w:pos="4920"/>
              </w:tabs>
              <w:spacing w:line="276" w:lineRule="auto"/>
              <w:jc w:val="both"/>
              <w:rPr>
                <w:rFonts w:ascii="Times New Roman" w:hAnsi="Times New Roman" w:cs="Times New Roman"/>
                <w:lang w:val="en-US"/>
              </w:rPr>
            </w:pPr>
            <w:r w:rsidRPr="00F53013">
              <w:rPr>
                <w:rFonts w:ascii="Times New Roman" w:hAnsi="Times New Roman" w:cs="Times New Roman"/>
              </w:rPr>
              <w:t>Geodetic</w:t>
            </w:r>
            <w:r w:rsidR="0054194C">
              <w:rPr>
                <w:rFonts w:ascii="Times New Roman" w:hAnsi="Times New Roman" w:cs="Times New Roman"/>
              </w:rPr>
              <w:t xml:space="preserve">/ </w:t>
            </w:r>
            <w:r w:rsidRPr="00F53013">
              <w:rPr>
                <w:rFonts w:ascii="Times New Roman" w:hAnsi="Times New Roman" w:cs="Times New Roman"/>
              </w:rPr>
              <w:t>tectonic monitoring</w:t>
            </w:r>
            <w:r w:rsidR="00E52E32">
              <w:rPr>
                <w:rFonts w:ascii="Times New Roman" w:hAnsi="Times New Roman" w:cs="Times New Roman"/>
              </w:rPr>
              <w:t>;</w:t>
            </w:r>
            <w:r w:rsidR="00185C43">
              <w:rPr>
                <w:rFonts w:ascii="Times New Roman" w:hAnsi="Times New Roman" w:cs="Times New Roman"/>
              </w:rPr>
              <w:t xml:space="preserve"> </w:t>
            </w:r>
            <w:r w:rsidR="00E52E32" w:rsidRPr="00E52E32">
              <w:rPr>
                <w:rFonts w:ascii="Times New Roman" w:hAnsi="Times New Roman" w:cs="Times New Roman"/>
              </w:rPr>
              <w:t>Highest accuracy; great for long baselines</w:t>
            </w:r>
            <w:r w:rsidR="004D735B">
              <w:rPr>
                <w:rFonts w:ascii="Times New Roman" w:hAnsi="Times New Roman" w:cs="Times New Roman"/>
              </w:rPr>
              <w:t>.</w:t>
            </w:r>
          </w:p>
        </w:tc>
        <w:tc>
          <w:tcPr>
            <w:tcW w:w="2291" w:type="dxa"/>
          </w:tcPr>
          <w:p w14:paraId="31F35DE3" w14:textId="510FF640" w:rsidR="0006342E" w:rsidRPr="00F53013" w:rsidRDefault="00185C43" w:rsidP="00F53013">
            <w:pPr>
              <w:tabs>
                <w:tab w:val="left" w:pos="4920"/>
              </w:tabs>
              <w:spacing w:line="276" w:lineRule="auto"/>
              <w:jc w:val="both"/>
              <w:rPr>
                <w:rFonts w:ascii="Times New Roman" w:hAnsi="Times New Roman" w:cs="Times New Roman"/>
                <w:lang w:val="en-US"/>
              </w:rPr>
            </w:pPr>
            <w:r w:rsidRPr="00185C43">
              <w:rPr>
                <w:rFonts w:ascii="Times New Roman" w:hAnsi="Times New Roman" w:cs="Times New Roman"/>
                <w:lang w:val="en-US"/>
              </w:rPr>
              <w:t>High accuracy; no need for real-time data link</w:t>
            </w:r>
            <w:r w:rsidR="004D735B">
              <w:rPr>
                <w:rFonts w:ascii="Times New Roman" w:hAnsi="Times New Roman" w:cs="Times New Roman"/>
                <w:lang w:val="en-US"/>
              </w:rPr>
              <w:t>.</w:t>
            </w:r>
          </w:p>
        </w:tc>
        <w:tc>
          <w:tcPr>
            <w:tcW w:w="3029" w:type="dxa"/>
          </w:tcPr>
          <w:p w14:paraId="60659F0F" w14:textId="105D23A2"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Drone mapping, Topographic survey</w:t>
            </w:r>
            <w:r w:rsidR="0054194C">
              <w:rPr>
                <w:rFonts w:ascii="Times New Roman" w:hAnsi="Times New Roman" w:cs="Times New Roman"/>
                <w:lang w:val="en-US"/>
              </w:rPr>
              <w:t xml:space="preserve">; </w:t>
            </w:r>
            <w:r w:rsidR="0054194C" w:rsidRPr="0054194C">
              <w:rPr>
                <w:rFonts w:ascii="Times New Roman" w:hAnsi="Times New Roman" w:cs="Times New Roman"/>
                <w:lang w:val="en-US"/>
              </w:rPr>
              <w:t>Real-time results; fast and efficient</w:t>
            </w:r>
          </w:p>
        </w:tc>
      </w:tr>
      <w:tr w:rsidR="001F52D4" w:rsidRPr="00F53013" w14:paraId="724D0E05" w14:textId="77777777" w:rsidTr="00542ACC">
        <w:tc>
          <w:tcPr>
            <w:tcW w:w="2056" w:type="dxa"/>
          </w:tcPr>
          <w:p w14:paraId="6F728C47" w14:textId="1D9A74D6" w:rsidR="001F52D4" w:rsidRPr="00F53013" w:rsidRDefault="001F52D4" w:rsidP="001F52D4">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Disadvantages</w:t>
            </w:r>
          </w:p>
        </w:tc>
        <w:tc>
          <w:tcPr>
            <w:tcW w:w="2169" w:type="dxa"/>
            <w:vAlign w:val="center"/>
          </w:tcPr>
          <w:p w14:paraId="187C6E77" w14:textId="70AC3766" w:rsidR="001F52D4" w:rsidRPr="00F53013" w:rsidRDefault="002B692D" w:rsidP="001F52D4">
            <w:pPr>
              <w:tabs>
                <w:tab w:val="left" w:pos="284"/>
                <w:tab w:val="left" w:pos="4920"/>
              </w:tabs>
              <w:spacing w:line="276" w:lineRule="auto"/>
              <w:jc w:val="both"/>
              <w:rPr>
                <w:rFonts w:ascii="Times New Roman" w:hAnsi="Times New Roman" w:cs="Times New Roman"/>
              </w:rPr>
            </w:pPr>
            <w:r>
              <w:rPr>
                <w:rFonts w:ascii="Times New Roman" w:eastAsia="Times New Roman" w:hAnsi="Times New Roman" w:cs="Times New Roman"/>
                <w:kern w:val="0"/>
                <w:lang w:eastAsia="en-IN"/>
                <w14:ligatures w14:val="none"/>
              </w:rPr>
              <w:t xml:space="preserve">More </w:t>
            </w:r>
            <w:r w:rsidR="001F52D4" w:rsidRPr="008F5100">
              <w:rPr>
                <w:rFonts w:ascii="Times New Roman" w:eastAsia="Times New Roman" w:hAnsi="Times New Roman" w:cs="Times New Roman"/>
                <w:kern w:val="0"/>
                <w:lang w:eastAsia="en-IN"/>
                <w14:ligatures w14:val="none"/>
              </w:rPr>
              <w:t>Time needs post-processing</w:t>
            </w:r>
          </w:p>
        </w:tc>
        <w:tc>
          <w:tcPr>
            <w:tcW w:w="2291" w:type="dxa"/>
            <w:vAlign w:val="center"/>
          </w:tcPr>
          <w:p w14:paraId="78A689A5" w14:textId="19D637D2" w:rsidR="001F52D4" w:rsidRPr="00185C43" w:rsidRDefault="001F52D4" w:rsidP="001F52D4">
            <w:pPr>
              <w:tabs>
                <w:tab w:val="left" w:pos="4920"/>
              </w:tabs>
              <w:spacing w:line="276" w:lineRule="auto"/>
              <w:jc w:val="both"/>
              <w:rPr>
                <w:rFonts w:ascii="Times New Roman" w:hAnsi="Times New Roman" w:cs="Times New Roman"/>
                <w:lang w:val="en-US"/>
              </w:rPr>
            </w:pPr>
            <w:r w:rsidRPr="008F5100">
              <w:rPr>
                <w:rFonts w:ascii="Times New Roman" w:eastAsia="Times New Roman" w:hAnsi="Times New Roman" w:cs="Times New Roman"/>
                <w:kern w:val="0"/>
                <w:lang w:eastAsia="en-IN"/>
                <w14:ligatures w14:val="none"/>
              </w:rPr>
              <w:t>Post-processing need</w:t>
            </w:r>
            <w:r w:rsidR="00F47B21">
              <w:rPr>
                <w:rFonts w:ascii="Times New Roman" w:eastAsia="Times New Roman" w:hAnsi="Times New Roman" w:cs="Times New Roman"/>
                <w:kern w:val="0"/>
                <w:lang w:eastAsia="en-IN"/>
                <w14:ligatures w14:val="none"/>
              </w:rPr>
              <w:t>s</w:t>
            </w:r>
            <w:r w:rsidRPr="008F5100">
              <w:rPr>
                <w:rFonts w:ascii="Times New Roman" w:eastAsia="Times New Roman" w:hAnsi="Times New Roman" w:cs="Times New Roman"/>
                <w:kern w:val="0"/>
                <w:lang w:eastAsia="en-IN"/>
                <w14:ligatures w14:val="none"/>
              </w:rPr>
              <w:t>; setup complex</w:t>
            </w:r>
          </w:p>
        </w:tc>
        <w:tc>
          <w:tcPr>
            <w:tcW w:w="3029" w:type="dxa"/>
          </w:tcPr>
          <w:p w14:paraId="27FB648C" w14:textId="7D9FA343" w:rsidR="001F52D4" w:rsidRPr="00F53013" w:rsidRDefault="001F52D4" w:rsidP="001F52D4">
            <w:pPr>
              <w:tabs>
                <w:tab w:val="left" w:pos="4920"/>
              </w:tabs>
              <w:spacing w:line="276" w:lineRule="auto"/>
              <w:jc w:val="both"/>
              <w:rPr>
                <w:rFonts w:ascii="Times New Roman" w:hAnsi="Times New Roman" w:cs="Times New Roman"/>
                <w:lang w:val="en-US"/>
              </w:rPr>
            </w:pPr>
            <w:r w:rsidRPr="001F52D4">
              <w:rPr>
                <w:rFonts w:ascii="Times New Roman" w:hAnsi="Times New Roman" w:cs="Times New Roman"/>
                <w:lang w:val="en-US"/>
              </w:rPr>
              <w:t>Requires communication link; range-limited</w:t>
            </w:r>
          </w:p>
        </w:tc>
      </w:tr>
      <w:tr w:rsidR="001F52D4" w:rsidRPr="00F53013" w14:paraId="440DAC69" w14:textId="77777777" w:rsidTr="00542ACC">
        <w:tc>
          <w:tcPr>
            <w:tcW w:w="2056" w:type="dxa"/>
          </w:tcPr>
          <w:p w14:paraId="45703704" w14:textId="57A111C9"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Distance  Cover</w:t>
            </w:r>
          </w:p>
          <w:p w14:paraId="074BE2EB" w14:textId="4704565E"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w:t>
            </w:r>
            <w:r w:rsidR="008A5BAF">
              <w:rPr>
                <w:rFonts w:ascii="Times New Roman" w:hAnsi="Times New Roman" w:cs="Times New Roman"/>
                <w:lang w:val="en-US"/>
              </w:rPr>
              <w:t xml:space="preserve"> </w:t>
            </w:r>
            <w:r w:rsidRPr="00F53013">
              <w:rPr>
                <w:rFonts w:ascii="Times New Roman" w:hAnsi="Times New Roman" w:cs="Times New Roman"/>
                <w:lang w:val="en-US"/>
              </w:rPr>
              <w:t>Baseline range</w:t>
            </w:r>
          </w:p>
          <w:p w14:paraId="237321BE" w14:textId="34EA373D"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Suitability for remote area</w:t>
            </w:r>
          </w:p>
        </w:tc>
        <w:tc>
          <w:tcPr>
            <w:tcW w:w="2169" w:type="dxa"/>
          </w:tcPr>
          <w:p w14:paraId="663BB369"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a. 10-100s km</w:t>
            </w:r>
          </w:p>
          <w:p w14:paraId="12E2478C" w14:textId="61C95EB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b. Excellent</w:t>
            </w:r>
          </w:p>
        </w:tc>
        <w:tc>
          <w:tcPr>
            <w:tcW w:w="2291" w:type="dxa"/>
          </w:tcPr>
          <w:p w14:paraId="266C4DAB"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 &lt;20km(more with RTK network)</w:t>
            </w:r>
          </w:p>
          <w:p w14:paraId="0DDF9151" w14:textId="0DC84EEF"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b. Limited (if no communication link)</w:t>
            </w:r>
          </w:p>
        </w:tc>
        <w:tc>
          <w:tcPr>
            <w:tcW w:w="3029" w:type="dxa"/>
          </w:tcPr>
          <w:p w14:paraId="667511BF" w14:textId="050D14B8"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a.&lt;</w:t>
            </w:r>
            <w:r w:rsidR="00F47B21">
              <w:rPr>
                <w:rFonts w:ascii="Times New Roman" w:hAnsi="Times New Roman" w:cs="Times New Roman"/>
                <w:lang w:val="en-US"/>
              </w:rPr>
              <w:t xml:space="preserve"> 40km </w:t>
            </w:r>
            <w:r w:rsidRPr="00F53013">
              <w:rPr>
                <w:rFonts w:ascii="Times New Roman" w:hAnsi="Times New Roman" w:cs="Times New Roman"/>
                <w:lang w:val="en-US"/>
              </w:rPr>
              <w:t>can be longer with good data</w:t>
            </w:r>
          </w:p>
          <w:p w14:paraId="54D68087" w14:textId="53FC7F1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Excellent</w:t>
            </w:r>
          </w:p>
        </w:tc>
      </w:tr>
      <w:tr w:rsidR="001F52D4" w:rsidRPr="00F53013" w14:paraId="33B30D76" w14:textId="77777777" w:rsidTr="00542ACC">
        <w:tc>
          <w:tcPr>
            <w:tcW w:w="2056" w:type="dxa"/>
          </w:tcPr>
          <w:p w14:paraId="42FBE2D1"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lastRenderedPageBreak/>
              <w:t>Ambiguity Resolution</w:t>
            </w:r>
          </w:p>
        </w:tc>
        <w:tc>
          <w:tcPr>
            <w:tcW w:w="2169" w:type="dxa"/>
          </w:tcPr>
          <w:p w14:paraId="54393BCC" w14:textId="5070FC08"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 Longer observation times</w:t>
            </w:r>
            <w:r w:rsidR="00F95331">
              <w:rPr>
                <w:rFonts w:ascii="Times New Roman" w:hAnsi="Times New Roman" w:cs="Times New Roman"/>
              </w:rPr>
              <w:t xml:space="preserve">, </w:t>
            </w:r>
            <w:r w:rsidR="00973097" w:rsidRPr="00F53013">
              <w:rPr>
                <w:rFonts w:ascii="Times New Roman" w:hAnsi="Times New Roman" w:cs="Times New Roman"/>
              </w:rPr>
              <w:t>grow</w:t>
            </w:r>
            <w:r w:rsidR="00F47B21">
              <w:rPr>
                <w:rFonts w:ascii="Times New Roman" w:hAnsi="Times New Roman" w:cs="Times New Roman"/>
              </w:rPr>
              <w:t>th</w:t>
            </w:r>
            <w:r w:rsidRPr="00F53013">
              <w:rPr>
                <w:rFonts w:ascii="Times New Roman" w:hAnsi="Times New Roman" w:cs="Times New Roman"/>
              </w:rPr>
              <w:t xml:space="preserve"> success rate</w:t>
            </w:r>
            <w:r w:rsidR="00AB412F">
              <w:rPr>
                <w:rFonts w:ascii="Times New Roman" w:hAnsi="Times New Roman" w:cs="Times New Roman"/>
              </w:rPr>
              <w:t>/</w:t>
            </w:r>
            <w:r w:rsidR="00F47B21">
              <w:rPr>
                <w:rFonts w:ascii="Times New Roman" w:hAnsi="Times New Roman" w:cs="Times New Roman"/>
              </w:rPr>
              <w:t>reliability</w:t>
            </w:r>
            <w:r w:rsidR="00AB412F">
              <w:rPr>
                <w:rFonts w:ascii="Times New Roman" w:hAnsi="Times New Roman" w:cs="Times New Roman"/>
              </w:rPr>
              <w:t xml:space="preserve"> in</w:t>
            </w:r>
            <w:r w:rsidRPr="00F53013">
              <w:rPr>
                <w:rFonts w:ascii="Times New Roman" w:hAnsi="Times New Roman" w:cs="Times New Roman"/>
              </w:rPr>
              <w:t xml:space="preserve"> </w:t>
            </w:r>
            <w:r w:rsidR="00E84732" w:rsidRPr="00F53013">
              <w:rPr>
                <w:rFonts w:ascii="Times New Roman" w:hAnsi="Times New Roman" w:cs="Times New Roman"/>
              </w:rPr>
              <w:t>doubt</w:t>
            </w:r>
            <w:r w:rsidR="00E84732">
              <w:rPr>
                <w:rFonts w:ascii="Times New Roman" w:hAnsi="Times New Roman" w:cs="Times New Roman"/>
              </w:rPr>
              <w:t xml:space="preserve"> </w:t>
            </w:r>
            <w:r w:rsidRPr="00F53013">
              <w:rPr>
                <w:rFonts w:ascii="Times New Roman" w:hAnsi="Times New Roman" w:cs="Times New Roman"/>
              </w:rPr>
              <w:t>resolution.</w:t>
            </w:r>
          </w:p>
        </w:tc>
        <w:tc>
          <w:tcPr>
            <w:tcW w:w="2291" w:type="dxa"/>
          </w:tcPr>
          <w:p w14:paraId="32B7F314" w14:textId="1981A39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Initialization time is needed to solve </w:t>
            </w:r>
            <w:r w:rsidR="00F47B21">
              <w:rPr>
                <w:rFonts w:ascii="Times New Roman" w:hAnsi="Times New Roman" w:cs="Times New Roman"/>
              </w:rPr>
              <w:t xml:space="preserve">the </w:t>
            </w:r>
            <w:r w:rsidRPr="00F53013">
              <w:rPr>
                <w:rFonts w:ascii="Times New Roman" w:hAnsi="Times New Roman" w:cs="Times New Roman"/>
              </w:rPr>
              <w:t>ambiguity.</w:t>
            </w:r>
          </w:p>
        </w:tc>
        <w:tc>
          <w:tcPr>
            <w:tcW w:w="3029" w:type="dxa"/>
          </w:tcPr>
          <w:p w14:paraId="55F5044E" w14:textId="63FEF4DB" w:rsidR="001F52D4" w:rsidRPr="00F53013" w:rsidRDefault="00AF41D4" w:rsidP="001F52D4">
            <w:pPr>
              <w:spacing w:line="276" w:lineRule="auto"/>
              <w:jc w:val="both"/>
              <w:rPr>
                <w:rFonts w:ascii="Times New Roman" w:hAnsi="Times New Roman" w:cs="Times New Roman"/>
              </w:rPr>
            </w:pPr>
            <w:r>
              <w:rPr>
                <w:rFonts w:ascii="Times New Roman" w:hAnsi="Times New Roman" w:cs="Times New Roman"/>
              </w:rPr>
              <w:t>P</w:t>
            </w:r>
            <w:r w:rsidR="001F52D4" w:rsidRPr="00F53013">
              <w:rPr>
                <w:rFonts w:ascii="Times New Roman" w:hAnsi="Times New Roman" w:cs="Times New Roman"/>
              </w:rPr>
              <w:t xml:space="preserve">ost-processing, and longer processing times for </w:t>
            </w:r>
            <w:r w:rsidR="008A5BAF" w:rsidRPr="00F53013">
              <w:rPr>
                <w:rFonts w:ascii="Times New Roman" w:hAnsi="Times New Roman" w:cs="Times New Roman"/>
              </w:rPr>
              <w:t>better</w:t>
            </w:r>
            <w:r w:rsidR="001F52D4" w:rsidRPr="00F53013">
              <w:rPr>
                <w:rFonts w:ascii="Times New Roman" w:hAnsi="Times New Roman" w:cs="Times New Roman"/>
              </w:rPr>
              <w:t xml:space="preserve"> accuracy</w:t>
            </w:r>
            <w:r>
              <w:rPr>
                <w:rFonts w:ascii="Times New Roman" w:hAnsi="Times New Roman" w:cs="Times New Roman"/>
              </w:rPr>
              <w:t>/</w:t>
            </w:r>
            <w:r w:rsidR="001F52D4" w:rsidRPr="00F53013">
              <w:rPr>
                <w:rFonts w:ascii="Times New Roman" w:hAnsi="Times New Roman" w:cs="Times New Roman"/>
              </w:rPr>
              <w:t xml:space="preserve"> reliability, even with short observation times.</w:t>
            </w:r>
          </w:p>
        </w:tc>
      </w:tr>
      <w:tr w:rsidR="001F52D4" w:rsidRPr="00F53013" w14:paraId="7C16EB69" w14:textId="77777777" w:rsidTr="00542ACC">
        <w:tc>
          <w:tcPr>
            <w:tcW w:w="2056" w:type="dxa"/>
          </w:tcPr>
          <w:p w14:paraId="77183BA2"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Movement &amp; Dynamics</w:t>
            </w:r>
          </w:p>
        </w:tc>
        <w:tc>
          <w:tcPr>
            <w:tcW w:w="2169" w:type="dxa"/>
          </w:tcPr>
          <w:p w14:paraId="77B4B8E6"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The rover receiver must remain stationary over each point for the entire observation period.</w:t>
            </w:r>
          </w:p>
        </w:tc>
        <w:tc>
          <w:tcPr>
            <w:tcW w:w="2291" w:type="dxa"/>
          </w:tcPr>
          <w:p w14:paraId="6B2643EB" w14:textId="3810D823" w:rsidR="001F52D4" w:rsidRPr="00F53013" w:rsidRDefault="00E95812" w:rsidP="001F52D4">
            <w:pPr>
              <w:spacing w:line="276" w:lineRule="auto"/>
              <w:jc w:val="both"/>
              <w:rPr>
                <w:rFonts w:ascii="Times New Roman" w:hAnsi="Times New Roman" w:cs="Times New Roman"/>
              </w:rPr>
            </w:pPr>
            <w:r>
              <w:rPr>
                <w:rFonts w:ascii="Times New Roman" w:hAnsi="Times New Roman" w:cs="Times New Roman"/>
              </w:rPr>
              <w:t>U</w:t>
            </w:r>
            <w:r w:rsidR="001F52D4" w:rsidRPr="00F53013">
              <w:rPr>
                <w:rFonts w:ascii="Times New Roman" w:hAnsi="Times New Roman" w:cs="Times New Roman"/>
              </w:rPr>
              <w:t xml:space="preserve">sed in </w:t>
            </w:r>
            <w:r w:rsidR="00F47B21">
              <w:rPr>
                <w:rFonts w:ascii="Times New Roman" w:hAnsi="Times New Roman" w:cs="Times New Roman"/>
              </w:rPr>
              <w:t xml:space="preserve">the </w:t>
            </w:r>
            <w:r w:rsidR="001F52D4" w:rsidRPr="00F53013">
              <w:rPr>
                <w:rFonts w:ascii="Times New Roman" w:hAnsi="Times New Roman" w:cs="Times New Roman"/>
              </w:rPr>
              <w:t>kinematic mode</w:t>
            </w:r>
            <w:r>
              <w:rPr>
                <w:rFonts w:ascii="Times New Roman" w:hAnsi="Times New Roman" w:cs="Times New Roman"/>
              </w:rPr>
              <w:t>l</w:t>
            </w:r>
            <w:r w:rsidR="001F52D4" w:rsidRPr="00F53013">
              <w:rPr>
                <w:rFonts w:ascii="Times New Roman" w:hAnsi="Times New Roman" w:cs="Times New Roman"/>
              </w:rPr>
              <w:t>,  continuous positioning while the rover is in motion</w:t>
            </w:r>
            <w:r w:rsidR="0079302C">
              <w:rPr>
                <w:rFonts w:ascii="Times New Roman" w:hAnsi="Times New Roman" w:cs="Times New Roman"/>
              </w:rPr>
              <w:t xml:space="preserve"> </w:t>
            </w:r>
            <w:r w:rsidR="008E3059">
              <w:rPr>
                <w:rFonts w:ascii="Times New Roman" w:hAnsi="Times New Roman" w:cs="Times New Roman"/>
              </w:rPr>
              <w:t>requir</w:t>
            </w:r>
            <w:r w:rsidR="00F47B21">
              <w:rPr>
                <w:rFonts w:ascii="Times New Roman" w:hAnsi="Times New Roman" w:cs="Times New Roman"/>
              </w:rPr>
              <w:t>es</w:t>
            </w:r>
            <w:r w:rsidR="001F52D4" w:rsidRPr="00F53013">
              <w:rPr>
                <w:rFonts w:ascii="Times New Roman" w:hAnsi="Times New Roman" w:cs="Times New Roman"/>
              </w:rPr>
              <w:t xml:space="preserve"> Static initialisation</w:t>
            </w:r>
            <w:r w:rsidR="0079302C">
              <w:rPr>
                <w:rFonts w:ascii="Times New Roman" w:hAnsi="Times New Roman" w:cs="Times New Roman"/>
              </w:rPr>
              <w:t>.</w:t>
            </w:r>
            <w:r w:rsidR="001F52D4" w:rsidRPr="00F53013">
              <w:rPr>
                <w:rFonts w:ascii="Times New Roman" w:hAnsi="Times New Roman" w:cs="Times New Roman"/>
              </w:rPr>
              <w:t xml:space="preserve"> </w:t>
            </w:r>
          </w:p>
        </w:tc>
        <w:tc>
          <w:tcPr>
            <w:tcW w:w="3029" w:type="dxa"/>
          </w:tcPr>
          <w:p w14:paraId="36086BA8" w14:textId="5977E4F8" w:rsidR="001F52D4" w:rsidRPr="00F53013" w:rsidRDefault="008E3059" w:rsidP="001F52D4">
            <w:pPr>
              <w:spacing w:line="276" w:lineRule="auto"/>
              <w:jc w:val="both"/>
              <w:rPr>
                <w:rFonts w:ascii="Times New Roman" w:hAnsi="Times New Roman" w:cs="Times New Roman"/>
              </w:rPr>
            </w:pPr>
            <w:r>
              <w:rPr>
                <w:rFonts w:ascii="Times New Roman" w:hAnsi="Times New Roman" w:cs="Times New Roman"/>
              </w:rPr>
              <w:t>Best</w:t>
            </w:r>
            <w:r w:rsidR="001F52D4" w:rsidRPr="00F53013">
              <w:rPr>
                <w:rFonts w:ascii="Times New Roman" w:hAnsi="Times New Roman" w:cs="Times New Roman"/>
              </w:rPr>
              <w:t xml:space="preserve"> for kinematic applications, provid</w:t>
            </w:r>
            <w:r>
              <w:rPr>
                <w:rFonts w:ascii="Times New Roman" w:hAnsi="Times New Roman" w:cs="Times New Roman"/>
              </w:rPr>
              <w:t>e</w:t>
            </w:r>
            <w:r w:rsidR="00F47B21">
              <w:rPr>
                <w:rFonts w:ascii="Times New Roman" w:hAnsi="Times New Roman" w:cs="Times New Roman"/>
              </w:rPr>
              <w:t>s</w:t>
            </w:r>
            <w:r w:rsidR="001F52D4" w:rsidRPr="00F53013">
              <w:rPr>
                <w:rFonts w:ascii="Times New Roman" w:hAnsi="Times New Roman" w:cs="Times New Roman"/>
              </w:rPr>
              <w:t xml:space="preserve"> accurate positioning even when the rover </w:t>
            </w:r>
            <w:r w:rsidR="004E25D1">
              <w:rPr>
                <w:rFonts w:ascii="Times New Roman" w:hAnsi="Times New Roman" w:cs="Times New Roman"/>
              </w:rPr>
              <w:t>r</w:t>
            </w:r>
            <w:r w:rsidR="009163A0" w:rsidRPr="00F53013">
              <w:rPr>
                <w:rFonts w:ascii="Times New Roman" w:hAnsi="Times New Roman" w:cs="Times New Roman"/>
              </w:rPr>
              <w:t>equire</w:t>
            </w:r>
            <w:r w:rsidR="00F47B21">
              <w:rPr>
                <w:rFonts w:ascii="Times New Roman" w:hAnsi="Times New Roman" w:cs="Times New Roman"/>
              </w:rPr>
              <w:t>s</w:t>
            </w:r>
            <w:r w:rsidR="004E25D1">
              <w:rPr>
                <w:rFonts w:ascii="Times New Roman" w:hAnsi="Times New Roman" w:cs="Times New Roman"/>
              </w:rPr>
              <w:t xml:space="preserve"> </w:t>
            </w:r>
            <w:r w:rsidR="001F52D4" w:rsidRPr="00F53013">
              <w:rPr>
                <w:rFonts w:ascii="Times New Roman" w:hAnsi="Times New Roman" w:cs="Times New Roman"/>
              </w:rPr>
              <w:t>Static initialisation.</w:t>
            </w:r>
          </w:p>
        </w:tc>
      </w:tr>
      <w:tr w:rsidR="001F52D4" w:rsidRPr="00F53013" w14:paraId="19AF3675" w14:textId="77777777" w:rsidTr="00542ACC">
        <w:trPr>
          <w:trHeight w:val="2318"/>
        </w:trPr>
        <w:tc>
          <w:tcPr>
            <w:tcW w:w="2056" w:type="dxa"/>
          </w:tcPr>
          <w:p w14:paraId="1652241E"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Typical Applications</w:t>
            </w:r>
          </w:p>
        </w:tc>
        <w:tc>
          <w:tcPr>
            <w:tcW w:w="2169" w:type="dxa"/>
          </w:tcPr>
          <w:p w14:paraId="684047DF" w14:textId="2ADD3885" w:rsidR="001F52D4" w:rsidRPr="00F53013" w:rsidRDefault="00F25A51" w:rsidP="001F52D4">
            <w:pPr>
              <w:spacing w:line="276" w:lineRule="auto"/>
              <w:jc w:val="both"/>
              <w:rPr>
                <w:rFonts w:ascii="Times New Roman" w:hAnsi="Times New Roman" w:cs="Times New Roman"/>
              </w:rPr>
            </w:pPr>
            <w:r w:rsidRPr="00F53013">
              <w:rPr>
                <w:rFonts w:ascii="Times New Roman" w:hAnsi="Times New Roman" w:cs="Times New Roman"/>
              </w:rPr>
              <w:t>Creating</w:t>
            </w:r>
            <w:r w:rsidR="001F52D4" w:rsidRPr="00F53013">
              <w:rPr>
                <w:rFonts w:ascii="Times New Roman" w:hAnsi="Times New Roman" w:cs="Times New Roman"/>
              </w:rPr>
              <w:t xml:space="preserve"> control networks, </w:t>
            </w:r>
            <w:r w:rsidRPr="00F53013">
              <w:rPr>
                <w:rFonts w:ascii="Times New Roman" w:hAnsi="Times New Roman" w:cs="Times New Roman"/>
              </w:rPr>
              <w:t>warp</w:t>
            </w:r>
            <w:r w:rsidR="001F52D4" w:rsidRPr="00F53013">
              <w:rPr>
                <w:rFonts w:ascii="Times New Roman" w:hAnsi="Times New Roman" w:cs="Times New Roman"/>
              </w:rPr>
              <w:t xml:space="preserve"> monitoring, high-accuracy geodetic surveys where high accuracy is needed, and time isn't a major constraint.</w:t>
            </w:r>
          </w:p>
        </w:tc>
        <w:tc>
          <w:tcPr>
            <w:tcW w:w="2291" w:type="dxa"/>
          </w:tcPr>
          <w:p w14:paraId="05121FF7"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Stakeout, topographic surveys, construction layout, and other applications where real-time positioning is essential.</w:t>
            </w:r>
          </w:p>
          <w:p w14:paraId="2360F410" w14:textId="77777777" w:rsidR="001F52D4" w:rsidRPr="00F53013" w:rsidRDefault="001F52D4" w:rsidP="001F52D4">
            <w:pPr>
              <w:tabs>
                <w:tab w:val="left" w:pos="4920"/>
              </w:tabs>
              <w:spacing w:line="276" w:lineRule="auto"/>
              <w:jc w:val="both"/>
              <w:rPr>
                <w:rFonts w:ascii="Times New Roman" w:hAnsi="Times New Roman" w:cs="Times New Roman"/>
                <w:lang w:val="en-US"/>
              </w:rPr>
            </w:pPr>
          </w:p>
        </w:tc>
        <w:tc>
          <w:tcPr>
            <w:tcW w:w="3029" w:type="dxa"/>
          </w:tcPr>
          <w:p w14:paraId="597FDF87" w14:textId="6797F6A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Aerial</w:t>
            </w:r>
            <w:r w:rsidR="002171CC">
              <w:rPr>
                <w:rFonts w:ascii="Times New Roman" w:hAnsi="Times New Roman" w:cs="Times New Roman"/>
              </w:rPr>
              <w:t xml:space="preserve">/ </w:t>
            </w:r>
            <w:r w:rsidRPr="00F53013">
              <w:rPr>
                <w:rFonts w:ascii="Times New Roman" w:hAnsi="Times New Roman" w:cs="Times New Roman"/>
              </w:rPr>
              <w:t>drone mapping), mobile mapping,</w:t>
            </w:r>
            <w:r w:rsidR="002171CC">
              <w:rPr>
                <w:rFonts w:ascii="Times New Roman" w:hAnsi="Times New Roman" w:cs="Times New Roman"/>
              </w:rPr>
              <w:t xml:space="preserve"> </w:t>
            </w:r>
            <w:r w:rsidRPr="00F53013">
              <w:rPr>
                <w:rFonts w:ascii="Times New Roman" w:hAnsi="Times New Roman" w:cs="Times New Roman"/>
              </w:rPr>
              <w:t>areas with poor communication coverage,</w:t>
            </w:r>
            <w:r w:rsidR="009C2617">
              <w:rPr>
                <w:rFonts w:ascii="Times New Roman" w:hAnsi="Times New Roman" w:cs="Times New Roman"/>
              </w:rPr>
              <w:t xml:space="preserve"> </w:t>
            </w:r>
            <w:r w:rsidR="00F47B21">
              <w:rPr>
                <w:rFonts w:ascii="Times New Roman" w:hAnsi="Times New Roman" w:cs="Times New Roman"/>
              </w:rPr>
              <w:t xml:space="preserve">and </w:t>
            </w:r>
            <w:r w:rsidRPr="00F53013">
              <w:rPr>
                <w:rFonts w:ascii="Times New Roman" w:hAnsi="Times New Roman" w:cs="Times New Roman"/>
              </w:rPr>
              <w:t xml:space="preserve">situations </w:t>
            </w:r>
            <w:r w:rsidR="009C2617" w:rsidRPr="00F25A51">
              <w:rPr>
                <w:rFonts w:ascii="Times New Roman" w:hAnsi="Times New Roman" w:cs="Times New Roman"/>
              </w:rPr>
              <w:t xml:space="preserve">for </w:t>
            </w:r>
            <w:r w:rsidRPr="00F25A51">
              <w:rPr>
                <w:rFonts w:ascii="Times New Roman" w:hAnsi="Times New Roman" w:cs="Times New Roman"/>
              </w:rPr>
              <w:t>high accuracy but real-time processing is not required.</w:t>
            </w:r>
          </w:p>
        </w:tc>
      </w:tr>
      <w:tr w:rsidR="001F52D4" w:rsidRPr="00F53013" w14:paraId="01EDC335" w14:textId="77777777" w:rsidTr="00542ACC">
        <w:tc>
          <w:tcPr>
            <w:tcW w:w="2056" w:type="dxa"/>
          </w:tcPr>
          <w:p w14:paraId="6DFC7F1B" w14:textId="7F95B826" w:rsidR="001F52D4" w:rsidRPr="00F53013" w:rsidRDefault="001F52D4" w:rsidP="001F52D4">
            <w:pPr>
              <w:tabs>
                <w:tab w:val="left" w:pos="4920"/>
              </w:tabs>
              <w:spacing w:line="276" w:lineRule="auto"/>
              <w:jc w:val="both"/>
              <w:rPr>
                <w:rFonts w:ascii="Times New Roman" w:hAnsi="Times New Roman" w:cs="Times New Roman"/>
              </w:rPr>
            </w:pPr>
            <w:r w:rsidRPr="00F53013">
              <w:rPr>
                <w:rFonts w:ascii="Times New Roman" w:hAnsi="Times New Roman" w:cs="Times New Roman"/>
              </w:rPr>
              <w:t>Best for</w:t>
            </w:r>
          </w:p>
        </w:tc>
        <w:tc>
          <w:tcPr>
            <w:tcW w:w="2169" w:type="dxa"/>
          </w:tcPr>
          <w:p w14:paraId="0AA51564" w14:textId="6EF78CE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Long baselines, long observations</w:t>
            </w:r>
          </w:p>
        </w:tc>
        <w:tc>
          <w:tcPr>
            <w:tcW w:w="2291" w:type="dxa"/>
            <w:vAlign w:val="center"/>
          </w:tcPr>
          <w:p w14:paraId="7A324410" w14:textId="217FA44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Real-time stakeouts, topo surveys</w:t>
            </w:r>
          </w:p>
        </w:tc>
        <w:tc>
          <w:tcPr>
            <w:tcW w:w="3029" w:type="dxa"/>
            <w:vAlign w:val="center"/>
          </w:tcPr>
          <w:p w14:paraId="756A167E" w14:textId="2F5B48D4" w:rsidR="001F52D4" w:rsidRPr="00F53013" w:rsidRDefault="001F52D4" w:rsidP="001F52D4">
            <w:pPr>
              <w:spacing w:line="276" w:lineRule="auto"/>
              <w:jc w:val="both"/>
              <w:rPr>
                <w:rFonts w:ascii="Times New Roman" w:hAnsi="Times New Roman" w:cs="Times New Roman"/>
              </w:rPr>
            </w:pPr>
            <w:r w:rsidRPr="00F53013">
              <w:rPr>
                <w:rFonts w:ascii="Times New Roman" w:eastAsia="Times New Roman" w:hAnsi="Times New Roman" w:cs="Times New Roman"/>
                <w:kern w:val="0"/>
                <w:lang w:eastAsia="en-IN"/>
                <w14:ligatures w14:val="none"/>
              </w:rPr>
              <w:t>UAV, dynamic surveys without real-time corrections</w:t>
            </w:r>
          </w:p>
        </w:tc>
      </w:tr>
      <w:tr w:rsidR="001F52D4" w:rsidRPr="00F53013" w14:paraId="57CE697B" w14:textId="77777777" w:rsidTr="00542ACC">
        <w:tc>
          <w:tcPr>
            <w:tcW w:w="9545" w:type="dxa"/>
            <w:gridSpan w:val="4"/>
          </w:tcPr>
          <w:p w14:paraId="060A64EC" w14:textId="4BDE4879"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Min: Minute; Hrs: Hours; CP’s: Control points, BS: Base station RS: Rover Station</w:t>
            </w:r>
          </w:p>
        </w:tc>
      </w:tr>
    </w:tbl>
    <w:p w14:paraId="66A2F3DA" w14:textId="298F21B3" w:rsidR="00451B7F" w:rsidRDefault="004E4852" w:rsidP="00F53013">
      <w:pPr>
        <w:pStyle w:val="AralkYok"/>
        <w:jc w:val="both"/>
        <w:rPr>
          <w:rFonts w:ascii="Times New Roman" w:hAnsi="Times New Roman" w:cs="Times New Roman"/>
        </w:rPr>
      </w:pPr>
      <w:r w:rsidRPr="00F53013">
        <w:rPr>
          <w:rFonts w:ascii="Times New Roman" w:hAnsi="Times New Roman" w:cs="Times New Roman"/>
        </w:rPr>
        <w:t xml:space="preserve">Source of </w:t>
      </w:r>
      <w:r w:rsidR="009A670F" w:rsidRPr="00F53013">
        <w:rPr>
          <w:rFonts w:ascii="Times New Roman" w:hAnsi="Times New Roman" w:cs="Times New Roman"/>
        </w:rPr>
        <w:t>information: SOI manual published from time to time</w:t>
      </w:r>
      <w:r w:rsidR="005D13D5">
        <w:rPr>
          <w:rFonts w:ascii="Times New Roman" w:hAnsi="Times New Roman" w:cs="Times New Roman"/>
        </w:rPr>
        <w:t xml:space="preserve"> [21]</w:t>
      </w:r>
    </w:p>
    <w:p w14:paraId="78B098CE" w14:textId="007C9CFF" w:rsidR="00A85AD5" w:rsidRPr="00074090" w:rsidRDefault="00A85AD5" w:rsidP="00F47B21">
      <w:pPr>
        <w:pStyle w:val="AralkYok"/>
        <w:spacing w:line="276" w:lineRule="auto"/>
        <w:jc w:val="both"/>
        <w:rPr>
          <w:rFonts w:ascii="Times New Roman" w:hAnsi="Times New Roman" w:cs="Times New Roman"/>
          <w:b/>
          <w:bCs/>
        </w:rPr>
      </w:pPr>
      <w:r w:rsidRPr="00074090">
        <w:rPr>
          <w:rFonts w:ascii="Times New Roman" w:hAnsi="Times New Roman" w:cs="Times New Roman"/>
          <w:b/>
          <w:bCs/>
          <w:highlight w:val="yellow"/>
        </w:rPr>
        <w:t>DOP and PDOP</w:t>
      </w:r>
      <w:r w:rsidR="009A2E30" w:rsidRPr="00074090">
        <w:rPr>
          <w:rFonts w:ascii="Times New Roman" w:hAnsi="Times New Roman" w:cs="Times New Roman"/>
          <w:b/>
          <w:bCs/>
          <w:highlight w:val="yellow"/>
        </w:rPr>
        <w:t xml:space="preserve"> in Satellite </w:t>
      </w:r>
      <w:r w:rsidR="00074090">
        <w:rPr>
          <w:rFonts w:ascii="Times New Roman" w:hAnsi="Times New Roman" w:cs="Times New Roman"/>
          <w:b/>
          <w:bCs/>
          <w:highlight w:val="yellow"/>
        </w:rPr>
        <w:t>N</w:t>
      </w:r>
      <w:r w:rsidR="009A2E30" w:rsidRPr="00074090">
        <w:rPr>
          <w:rFonts w:ascii="Times New Roman" w:hAnsi="Times New Roman" w:cs="Times New Roman"/>
          <w:b/>
          <w:bCs/>
          <w:highlight w:val="yellow"/>
        </w:rPr>
        <w:t>avigation:</w:t>
      </w:r>
    </w:p>
    <w:p w14:paraId="25F4729E" w14:textId="09B3F22F" w:rsidR="009A2E30" w:rsidRDefault="004D1BC5" w:rsidP="00F47B21">
      <w:pPr>
        <w:pStyle w:val="AralkYok"/>
        <w:spacing w:line="276" w:lineRule="auto"/>
        <w:jc w:val="both"/>
        <w:rPr>
          <w:rFonts w:ascii="Times New Roman" w:hAnsi="Times New Roman" w:cs="Times New Roman"/>
        </w:rPr>
      </w:pPr>
      <w:r w:rsidRPr="008C5E24">
        <w:rPr>
          <w:rFonts w:ascii="Times New Roman" w:hAnsi="Times New Roman" w:cs="Times New Roman"/>
          <w:highlight w:val="yellow"/>
        </w:rPr>
        <w:t>In</w:t>
      </w:r>
      <w:r w:rsidR="009A2E30" w:rsidRPr="008C5E24">
        <w:rPr>
          <w:rFonts w:ascii="Times New Roman" w:hAnsi="Times New Roman" w:cs="Times New Roman"/>
          <w:highlight w:val="yellow"/>
        </w:rPr>
        <w:t xml:space="preserve"> satellite navigation (like GPS), </w:t>
      </w:r>
      <w:r w:rsidRPr="008C5E24">
        <w:rPr>
          <w:rFonts w:ascii="Times New Roman" w:hAnsi="Times New Roman" w:cs="Times New Roman"/>
          <w:highlight w:val="yellow"/>
        </w:rPr>
        <w:t xml:space="preserve">DOP (Dilution of Position) and </w:t>
      </w:r>
      <w:r w:rsidR="009A2E30" w:rsidRPr="008C5E24">
        <w:rPr>
          <w:rFonts w:ascii="Times New Roman" w:hAnsi="Times New Roman" w:cs="Times New Roman"/>
          <w:highlight w:val="yellow"/>
        </w:rPr>
        <w:t xml:space="preserve">PDOP (Position Dilution of Precision)  </w:t>
      </w:r>
      <w:r w:rsidR="00B45CBC" w:rsidRPr="008C5E24">
        <w:rPr>
          <w:rFonts w:ascii="Times New Roman" w:hAnsi="Times New Roman" w:cs="Times New Roman"/>
          <w:highlight w:val="yellow"/>
        </w:rPr>
        <w:t xml:space="preserve">are numerical values that </w:t>
      </w:r>
      <w:r w:rsidR="009A2E30" w:rsidRPr="008C5E24">
        <w:rPr>
          <w:rFonts w:ascii="Times New Roman" w:hAnsi="Times New Roman" w:cs="Times New Roman"/>
          <w:highlight w:val="yellow"/>
        </w:rPr>
        <w:t>measure</w:t>
      </w:r>
      <w:r w:rsidR="008B174E" w:rsidRPr="008C5E24">
        <w:rPr>
          <w:rFonts w:ascii="Times New Roman" w:hAnsi="Times New Roman" w:cs="Times New Roman"/>
          <w:highlight w:val="yellow"/>
        </w:rPr>
        <w:t xml:space="preserve"> the </w:t>
      </w:r>
      <w:r w:rsidR="00B45CBC" w:rsidRPr="008C5E24">
        <w:rPr>
          <w:rFonts w:ascii="Times New Roman" w:hAnsi="Times New Roman" w:cs="Times New Roman"/>
          <w:highlight w:val="yellow"/>
        </w:rPr>
        <w:t>quality of the</w:t>
      </w:r>
      <w:r w:rsidR="008B174E" w:rsidRPr="008C5E24">
        <w:rPr>
          <w:rFonts w:ascii="Times New Roman" w:hAnsi="Times New Roman" w:cs="Times New Roman"/>
          <w:highlight w:val="yellow"/>
        </w:rPr>
        <w:t xml:space="preserve"> </w:t>
      </w:r>
      <w:r w:rsidR="009A2E30" w:rsidRPr="008C5E24">
        <w:rPr>
          <w:rFonts w:ascii="Times New Roman" w:hAnsi="Times New Roman" w:cs="Times New Roman"/>
          <w:highlight w:val="yellow"/>
        </w:rPr>
        <w:t>geometry</w:t>
      </w:r>
      <w:r w:rsidR="00ED5FFD" w:rsidRPr="008C5E24">
        <w:rPr>
          <w:rFonts w:ascii="Times New Roman" w:hAnsi="Times New Roman" w:cs="Times New Roman"/>
          <w:highlight w:val="yellow"/>
        </w:rPr>
        <w:t xml:space="preserve"> (3-D)</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for</w:t>
      </w:r>
      <w:r w:rsidR="009A2E30" w:rsidRPr="008C5E24">
        <w:rPr>
          <w:rFonts w:ascii="Times New Roman" w:hAnsi="Times New Roman" w:cs="Times New Roman"/>
          <w:highlight w:val="yellow"/>
        </w:rPr>
        <w:t xml:space="preserve"> visible satellites </w:t>
      </w:r>
      <w:r w:rsidR="00271419" w:rsidRPr="008C5E24">
        <w:rPr>
          <w:rFonts w:ascii="Times New Roman" w:hAnsi="Times New Roman" w:cs="Times New Roman"/>
          <w:highlight w:val="yellow"/>
        </w:rPr>
        <w:t>disturbs</w:t>
      </w:r>
      <w:r w:rsidR="009A2E30" w:rsidRPr="008C5E24">
        <w:rPr>
          <w:rFonts w:ascii="Times New Roman" w:hAnsi="Times New Roman" w:cs="Times New Roman"/>
          <w:highlight w:val="yellow"/>
        </w:rPr>
        <w:t xml:space="preserve"> the </w:t>
      </w:r>
      <w:r w:rsidR="00271419" w:rsidRPr="008C5E24">
        <w:rPr>
          <w:rFonts w:ascii="Times New Roman" w:hAnsi="Times New Roman" w:cs="Times New Roman"/>
          <w:highlight w:val="yellow"/>
        </w:rPr>
        <w:t>precision</w:t>
      </w:r>
      <w:r w:rsidR="009A2E30" w:rsidRPr="008C5E24">
        <w:rPr>
          <w:rFonts w:ascii="Times New Roman" w:hAnsi="Times New Roman" w:cs="Times New Roman"/>
          <w:highlight w:val="yellow"/>
        </w:rPr>
        <w:t xml:space="preserve"> of </w:t>
      </w:r>
      <w:r w:rsidR="00271419"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 xml:space="preserve">fixed </w:t>
      </w:r>
      <w:r w:rsidR="009A2E30" w:rsidRPr="008C5E24">
        <w:rPr>
          <w:rFonts w:ascii="Times New Roman" w:hAnsi="Times New Roman" w:cs="Times New Roman"/>
          <w:highlight w:val="yellow"/>
        </w:rPr>
        <w:t>position</w:t>
      </w:r>
      <w:r w:rsidR="00D76956" w:rsidRPr="008C5E24">
        <w:rPr>
          <w:rFonts w:ascii="Times New Roman" w:hAnsi="Times New Roman" w:cs="Times New Roman"/>
          <w:highlight w:val="yellow"/>
        </w:rPr>
        <w:t xml:space="preserve"> whereas DOP accesses the impact of satellite geometry</w:t>
      </w:r>
      <w:r w:rsidR="00074090" w:rsidRPr="008C5E24">
        <w:rPr>
          <w:rFonts w:ascii="Times New Roman" w:hAnsi="Times New Roman" w:cs="Times New Roman"/>
          <w:highlight w:val="yellow"/>
        </w:rPr>
        <w:t xml:space="preserve"> on position precision</w:t>
      </w:r>
      <w:r w:rsidR="00271419" w:rsidRPr="008C5E24">
        <w:rPr>
          <w:rFonts w:ascii="Times New Roman" w:hAnsi="Times New Roman" w:cs="Times New Roman"/>
          <w:highlight w:val="yellow"/>
        </w:rPr>
        <w:t xml:space="preserve">. </w:t>
      </w:r>
      <w:r w:rsidR="00C07281"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lower </w:t>
      </w:r>
      <w:r w:rsidR="00C07281" w:rsidRPr="008C5E24">
        <w:rPr>
          <w:rFonts w:ascii="Times New Roman" w:hAnsi="Times New Roman" w:cs="Times New Roman"/>
          <w:highlight w:val="yellow"/>
        </w:rPr>
        <w:t xml:space="preserve">value of </w:t>
      </w:r>
      <w:r w:rsidR="009A2E30" w:rsidRPr="008C5E24">
        <w:rPr>
          <w:rFonts w:ascii="Times New Roman" w:hAnsi="Times New Roman" w:cs="Times New Roman"/>
          <w:highlight w:val="yellow"/>
        </w:rPr>
        <w:t>PDOP indicates better satellite geometry and more accurate positioning</w:t>
      </w:r>
      <w:r w:rsidR="00ED5FFD" w:rsidRPr="008C5E24">
        <w:rPr>
          <w:rFonts w:ascii="Times New Roman" w:hAnsi="Times New Roman" w:cs="Times New Roman"/>
          <w:highlight w:val="yellow"/>
        </w:rPr>
        <w:t xml:space="preserve">. </w:t>
      </w:r>
      <w:r w:rsidR="00EE3F46" w:rsidRPr="008C5E24">
        <w:rPr>
          <w:rFonts w:ascii="Times New Roman" w:hAnsi="Times New Roman" w:cs="Times New Roman"/>
          <w:highlight w:val="yellow"/>
        </w:rPr>
        <w:t xml:space="preserve">The DOP value 1 is ideal. </w:t>
      </w:r>
      <w:r w:rsidR="00ED5FFD" w:rsidRPr="008C5E24">
        <w:rPr>
          <w:rFonts w:ascii="Times New Roman" w:hAnsi="Times New Roman" w:cs="Times New Roman"/>
          <w:highlight w:val="yellow"/>
        </w:rPr>
        <w:t xml:space="preserve">In India it is accepted a PDOP value of </w:t>
      </w:r>
      <w:r w:rsidR="001D21AD" w:rsidRPr="008C5E24">
        <w:rPr>
          <w:rFonts w:ascii="Times New Roman" w:hAnsi="Times New Roman" w:cs="Times New Roman"/>
          <w:highlight w:val="yellow"/>
        </w:rPr>
        <w:t>2-</w:t>
      </w:r>
      <w:r w:rsidR="00ED5FFD" w:rsidRPr="008C5E24">
        <w:rPr>
          <w:rFonts w:ascii="Times New Roman" w:hAnsi="Times New Roman" w:cs="Times New Roman"/>
          <w:highlight w:val="yellow"/>
        </w:rPr>
        <w:t xml:space="preserve">4 </w:t>
      </w:r>
      <w:r w:rsidR="00F47B21">
        <w:rPr>
          <w:rFonts w:ascii="Times New Roman" w:hAnsi="Times New Roman" w:cs="Times New Roman"/>
          <w:highlight w:val="yellow"/>
        </w:rPr>
        <w:t>has</w:t>
      </w:r>
      <w:r w:rsidR="005C278B" w:rsidRPr="008C5E24">
        <w:rPr>
          <w:rFonts w:ascii="Times New Roman" w:hAnsi="Times New Roman" w:cs="Times New Roman"/>
          <w:highlight w:val="yellow"/>
        </w:rPr>
        <w:t xml:space="preserve"> accurate positioning with good satellite geometry and </w:t>
      </w:r>
      <w:r w:rsidR="00F47B21">
        <w:rPr>
          <w:rFonts w:ascii="Times New Roman" w:hAnsi="Times New Roman" w:cs="Times New Roman"/>
          <w:highlight w:val="yellow"/>
        </w:rPr>
        <w:t xml:space="preserve">a </w:t>
      </w:r>
      <w:r w:rsidR="005C278B" w:rsidRPr="008C5E24">
        <w:rPr>
          <w:rFonts w:ascii="Times New Roman" w:hAnsi="Times New Roman" w:cs="Times New Roman"/>
          <w:highlight w:val="yellow"/>
        </w:rPr>
        <w:t xml:space="preserve">higher value </w:t>
      </w:r>
      <w:r w:rsidR="004B5AED" w:rsidRPr="008C5E24">
        <w:rPr>
          <w:rFonts w:ascii="Times New Roman" w:hAnsi="Times New Roman" w:cs="Times New Roman"/>
          <w:highlight w:val="yellow"/>
        </w:rPr>
        <w:t>(&gt;7) has weak satellite geometry and the positioning is not reliable</w:t>
      </w:r>
      <w:r w:rsidR="00804CB8" w:rsidRPr="008C5E24">
        <w:rPr>
          <w:rFonts w:ascii="Times New Roman" w:hAnsi="Times New Roman" w:cs="Times New Roman"/>
          <w:highlight w:val="yellow"/>
        </w:rPr>
        <w:t xml:space="preserve"> as per European GNSS Glossary 2018, </w:t>
      </w:r>
      <w:r w:rsidR="00103441" w:rsidRPr="008C5E24">
        <w:rPr>
          <w:rFonts w:ascii="Times New Roman" w:hAnsi="Times New Roman" w:cs="Times New Roman"/>
          <w:highlight w:val="yellow"/>
        </w:rPr>
        <w:t>(</w:t>
      </w:r>
      <w:r w:rsidR="00F029B6" w:rsidRPr="008C5E24">
        <w:rPr>
          <w:rFonts w:ascii="Times New Roman" w:hAnsi="Times New Roman" w:cs="Times New Roman"/>
          <w:color w:val="00B0F0"/>
          <w:highlight w:val="yellow"/>
        </w:rPr>
        <w:t>Cui et al, 2021</w:t>
      </w:r>
      <w:r w:rsidR="00246E02">
        <w:rPr>
          <w:rFonts w:ascii="Times New Roman" w:hAnsi="Times New Roman" w:cs="Times New Roman"/>
          <w:color w:val="00B0F0"/>
          <w:highlight w:val="yellow"/>
        </w:rPr>
        <w:t>[29]</w:t>
      </w:r>
      <w:r w:rsidR="00F029B6" w:rsidRPr="008C5E24">
        <w:rPr>
          <w:rFonts w:ascii="Times New Roman" w:hAnsi="Times New Roman" w:cs="Times New Roman"/>
          <w:color w:val="00B0F0"/>
          <w:highlight w:val="yellow"/>
        </w:rPr>
        <w:t xml:space="preserve">, </w:t>
      </w:r>
      <w:r w:rsidR="00103441" w:rsidRPr="008C5E24">
        <w:rPr>
          <w:rFonts w:ascii="Times New Roman" w:hAnsi="Times New Roman" w:cs="Times New Roman"/>
          <w:color w:val="00B0F0"/>
          <w:highlight w:val="yellow"/>
        </w:rPr>
        <w:t>Susi et al. 2023</w:t>
      </w:r>
      <w:r w:rsidR="00246E02">
        <w:rPr>
          <w:rFonts w:ascii="Times New Roman" w:hAnsi="Times New Roman" w:cs="Times New Roman"/>
          <w:color w:val="00B0F0"/>
          <w:highlight w:val="yellow"/>
        </w:rPr>
        <w:t>[30]</w:t>
      </w:r>
      <w:r w:rsidR="00103441" w:rsidRPr="008C5E24">
        <w:rPr>
          <w:rFonts w:ascii="Times New Roman" w:hAnsi="Times New Roman" w:cs="Times New Roman"/>
          <w:color w:val="00B0F0"/>
          <w:highlight w:val="yellow"/>
        </w:rPr>
        <w:t>,</w:t>
      </w:r>
      <w:r w:rsidR="00F47B21">
        <w:rPr>
          <w:rFonts w:ascii="Times New Roman" w:hAnsi="Times New Roman" w:cs="Times New Roman"/>
          <w:color w:val="00B0F0"/>
          <w:highlight w:val="yellow"/>
        </w:rPr>
        <w:t xml:space="preserve"> </w:t>
      </w:r>
      <w:r w:rsidR="00D629C3" w:rsidRPr="008C5E24">
        <w:rPr>
          <w:rFonts w:ascii="Times New Roman" w:hAnsi="Times New Roman" w:cs="Times New Roman"/>
          <w:color w:val="00B0F0"/>
          <w:highlight w:val="yellow"/>
        </w:rPr>
        <w:t>Jing et al, 2025</w:t>
      </w:r>
      <w:r w:rsidR="00246E02">
        <w:rPr>
          <w:rFonts w:ascii="Times New Roman" w:hAnsi="Times New Roman" w:cs="Times New Roman"/>
          <w:color w:val="00B0F0"/>
          <w:highlight w:val="yellow"/>
        </w:rPr>
        <w:t>[31]</w:t>
      </w:r>
      <w:r w:rsidR="00D629C3" w:rsidRPr="008C5E24">
        <w:rPr>
          <w:rFonts w:ascii="Times New Roman" w:hAnsi="Times New Roman" w:cs="Times New Roman"/>
          <w:highlight w:val="yellow"/>
        </w:rPr>
        <w:t>)</w:t>
      </w:r>
      <w:r w:rsidR="00103441">
        <w:rPr>
          <w:rFonts w:ascii="Times New Roman" w:hAnsi="Times New Roman" w:cs="Times New Roman"/>
        </w:rPr>
        <w:t xml:space="preserve"> </w:t>
      </w:r>
      <w:r w:rsidR="004B5AED">
        <w:rPr>
          <w:rFonts w:ascii="Times New Roman" w:hAnsi="Times New Roman" w:cs="Times New Roman"/>
        </w:rPr>
        <w:t xml:space="preserve"> </w:t>
      </w:r>
    </w:p>
    <w:p w14:paraId="10F9BD70" w14:textId="48BF4FD0" w:rsidR="00F47B21" w:rsidRPr="00F47B21" w:rsidRDefault="00F47B21" w:rsidP="00F47B21">
      <w:pPr>
        <w:pStyle w:val="AralkYok"/>
        <w:spacing w:line="276" w:lineRule="auto"/>
        <w:jc w:val="both"/>
        <w:rPr>
          <w:highlight w:val="yellow"/>
        </w:rPr>
      </w:pPr>
      <w:r w:rsidRPr="00F47B21">
        <w:rPr>
          <w:rFonts w:ascii="Times New Roman" w:hAnsi="Times New Roman" w:cs="Times New Roman"/>
          <w:b/>
          <w:bCs/>
          <w:highlight w:val="yellow"/>
        </w:rPr>
        <w:t>Equipment needed for Base Rover GPS</w:t>
      </w:r>
    </w:p>
    <w:p w14:paraId="0AC8E3B0" w14:textId="0A52FCBB" w:rsidR="00F47B21" w:rsidRPr="00F47B21" w:rsidRDefault="00F47B21" w:rsidP="00F47B21">
      <w:pPr>
        <w:pStyle w:val="AralkYok"/>
        <w:spacing w:line="276" w:lineRule="auto"/>
        <w:jc w:val="both"/>
      </w:pPr>
      <w:r w:rsidRPr="00F47B21">
        <w:rPr>
          <w:highlight w:val="yellow"/>
        </w:rPr>
        <w:t xml:space="preserve">The DGNSS equipment used in the study of TRIMMBLE and RTK observation </w:t>
      </w:r>
      <w:r>
        <w:rPr>
          <w:highlight w:val="yellow"/>
        </w:rPr>
        <w:t>is</w:t>
      </w:r>
      <w:r w:rsidRPr="00F47B21">
        <w:rPr>
          <w:highlight w:val="yellow"/>
        </w:rPr>
        <w:t xml:space="preserve"> </w:t>
      </w:r>
      <w:r>
        <w:rPr>
          <w:highlight w:val="yellow"/>
        </w:rPr>
        <w:t xml:space="preserve">the </w:t>
      </w:r>
      <w:r w:rsidRPr="00F47B21">
        <w:rPr>
          <w:highlight w:val="yellow"/>
        </w:rPr>
        <w:t xml:space="preserve">GPS base station, GPS rover(s)  and the communication link between the base and the rover(s). The GPS base station and each GPS rover must contain: (i) </w:t>
      </w:r>
      <w:r>
        <w:rPr>
          <w:highlight w:val="yellow"/>
        </w:rPr>
        <w:t xml:space="preserve">a </w:t>
      </w:r>
      <w:r w:rsidRPr="00F47B21">
        <w:rPr>
          <w:highlight w:val="yellow"/>
        </w:rPr>
        <w:t xml:space="preserve">GPS receiver, (ii) </w:t>
      </w:r>
      <w:r>
        <w:rPr>
          <w:highlight w:val="yellow"/>
        </w:rPr>
        <w:t xml:space="preserve">a </w:t>
      </w:r>
      <w:r w:rsidRPr="00F47B21">
        <w:rPr>
          <w:highlight w:val="yellow"/>
        </w:rPr>
        <w:t xml:space="preserve">GPS antenna (iii) </w:t>
      </w:r>
      <w:r>
        <w:rPr>
          <w:highlight w:val="yellow"/>
        </w:rPr>
        <w:t xml:space="preserve">a </w:t>
      </w:r>
      <w:r w:rsidRPr="00F47B21">
        <w:rPr>
          <w:highlight w:val="yellow"/>
        </w:rPr>
        <w:t xml:space="preserve">Communication link (Radio and radio antenna or cell phone), </w:t>
      </w:r>
      <w:r>
        <w:rPr>
          <w:highlight w:val="yellow"/>
        </w:rPr>
        <w:t xml:space="preserve">a </w:t>
      </w:r>
      <w:r w:rsidRPr="00F47B21">
        <w:rPr>
          <w:highlight w:val="yellow"/>
        </w:rPr>
        <w:t>Survey Controller (Real-time surveys must have a controller at the rover receiver) and Power supply (AC power supply or portable batteries) along with the  Appropriate cabling.</w:t>
      </w:r>
    </w:p>
    <w:p w14:paraId="452A529A" w14:textId="575EA254" w:rsidR="008115F6" w:rsidRPr="00A33803" w:rsidRDefault="008115F6" w:rsidP="00F53013">
      <w:pPr>
        <w:jc w:val="both"/>
        <w:rPr>
          <w:rFonts w:ascii="Times New Roman" w:hAnsi="Times New Roman" w:cs="Times New Roman"/>
          <w:b/>
          <w:bCs/>
        </w:rPr>
      </w:pPr>
      <w:r w:rsidRPr="00A33803">
        <w:rPr>
          <w:rFonts w:ascii="Times New Roman" w:hAnsi="Times New Roman" w:cs="Times New Roman"/>
          <w:b/>
          <w:bCs/>
        </w:rPr>
        <w:t>FIELDWORK</w:t>
      </w:r>
      <w:r w:rsidR="00A33803" w:rsidRPr="00A33803">
        <w:rPr>
          <w:rFonts w:ascii="Times New Roman" w:hAnsi="Times New Roman" w:cs="Times New Roman"/>
          <w:b/>
          <w:bCs/>
        </w:rPr>
        <w:t>:</w:t>
      </w:r>
    </w:p>
    <w:p w14:paraId="299133B4" w14:textId="66FC258A" w:rsidR="00A33803" w:rsidRPr="00E23200" w:rsidRDefault="00A33803" w:rsidP="00F53013">
      <w:pPr>
        <w:jc w:val="both"/>
        <w:rPr>
          <w:rFonts w:ascii="Times New Roman" w:hAnsi="Times New Roman" w:cs="Times New Roman"/>
        </w:rPr>
      </w:pPr>
      <w:r w:rsidRPr="00A33803">
        <w:rPr>
          <w:rFonts w:ascii="Times New Roman" w:hAnsi="Times New Roman" w:cs="Times New Roman"/>
        </w:rPr>
        <w:lastRenderedPageBreak/>
        <w:t xml:space="preserve">Four locations were practical </w:t>
      </w:r>
      <w:r w:rsidR="00F47B21">
        <w:rPr>
          <w:rFonts w:ascii="Times New Roman" w:hAnsi="Times New Roman" w:cs="Times New Roman"/>
        </w:rPr>
        <w:t xml:space="preserve">to </w:t>
      </w:r>
      <w:r w:rsidRPr="00A33803">
        <w:rPr>
          <w:rFonts w:ascii="Times New Roman" w:hAnsi="Times New Roman" w:cs="Times New Roman"/>
        </w:rPr>
        <w:t xml:space="preserve">work. We measure </w:t>
      </w:r>
      <w:r w:rsidR="00E84732" w:rsidRPr="00A33803">
        <w:rPr>
          <w:rFonts w:ascii="Times New Roman" w:hAnsi="Times New Roman" w:cs="Times New Roman"/>
        </w:rPr>
        <w:t>these four points</w:t>
      </w:r>
      <w:r w:rsidRPr="00A33803">
        <w:rPr>
          <w:rFonts w:ascii="Times New Roman" w:hAnsi="Times New Roman" w:cs="Times New Roman"/>
        </w:rPr>
        <w:t xml:space="preserve"> with </w:t>
      </w:r>
      <w:r w:rsidR="00876A5B">
        <w:rPr>
          <w:rFonts w:ascii="Times New Roman" w:hAnsi="Times New Roman" w:cs="Times New Roman"/>
        </w:rPr>
        <w:t>DGNSS</w:t>
      </w:r>
      <w:r w:rsidRPr="00A33803">
        <w:rPr>
          <w:rFonts w:ascii="Times New Roman" w:hAnsi="Times New Roman" w:cs="Times New Roman"/>
        </w:rPr>
        <w:t xml:space="preserve"> in STATIC mode </w:t>
      </w:r>
      <w:r w:rsidR="00F47B21">
        <w:rPr>
          <w:rFonts w:ascii="Times New Roman" w:hAnsi="Times New Roman" w:cs="Times New Roman"/>
        </w:rPr>
        <w:t xml:space="preserve">for </w:t>
      </w:r>
      <w:r w:rsidR="00F47B21" w:rsidRPr="00A33803">
        <w:rPr>
          <w:rFonts w:ascii="Times New Roman" w:hAnsi="Times New Roman" w:cs="Times New Roman"/>
        </w:rPr>
        <w:t>one</w:t>
      </w:r>
      <w:r w:rsidR="00F47B21">
        <w:rPr>
          <w:rFonts w:ascii="Times New Roman" w:hAnsi="Times New Roman" w:cs="Times New Roman"/>
        </w:rPr>
        <w:t xml:space="preserve"> hour</w:t>
      </w:r>
      <w:r w:rsidRPr="00A33803">
        <w:rPr>
          <w:rFonts w:ascii="Times New Roman" w:hAnsi="Times New Roman" w:cs="Times New Roman"/>
        </w:rPr>
        <w:t xml:space="preserve">, STATIC mode </w:t>
      </w:r>
      <w:r w:rsidR="00F47B21">
        <w:rPr>
          <w:rFonts w:ascii="Times New Roman" w:hAnsi="Times New Roman" w:cs="Times New Roman"/>
        </w:rPr>
        <w:t xml:space="preserve">for </w:t>
      </w:r>
      <w:r w:rsidRPr="00A33803">
        <w:rPr>
          <w:rFonts w:ascii="Times New Roman" w:hAnsi="Times New Roman" w:cs="Times New Roman"/>
        </w:rPr>
        <w:t xml:space="preserve">30 minutes, RTK mode </w:t>
      </w:r>
      <w:r w:rsidR="00F47B21">
        <w:rPr>
          <w:rFonts w:ascii="Times New Roman" w:hAnsi="Times New Roman" w:cs="Times New Roman"/>
        </w:rPr>
        <w:t xml:space="preserve">for </w:t>
      </w:r>
      <w:r w:rsidRPr="00A33803">
        <w:rPr>
          <w:rFonts w:ascii="Times New Roman" w:hAnsi="Times New Roman" w:cs="Times New Roman"/>
        </w:rPr>
        <w:t xml:space="preserve">10 minutes, </w:t>
      </w:r>
      <w:r w:rsidR="00F47B21">
        <w:rPr>
          <w:rFonts w:ascii="Times New Roman" w:hAnsi="Times New Roman" w:cs="Times New Roman"/>
        </w:rPr>
        <w:t xml:space="preserve">and </w:t>
      </w:r>
      <w:r w:rsidRPr="00A33803">
        <w:rPr>
          <w:rFonts w:ascii="Times New Roman" w:hAnsi="Times New Roman" w:cs="Times New Roman"/>
        </w:rPr>
        <w:t xml:space="preserve">PPK mode </w:t>
      </w:r>
      <w:r w:rsidR="00F47B21">
        <w:rPr>
          <w:rFonts w:ascii="Times New Roman" w:hAnsi="Times New Roman" w:cs="Times New Roman"/>
        </w:rPr>
        <w:t xml:space="preserve">for </w:t>
      </w:r>
      <w:r w:rsidRPr="00A33803">
        <w:rPr>
          <w:rFonts w:ascii="Times New Roman" w:hAnsi="Times New Roman" w:cs="Times New Roman"/>
        </w:rPr>
        <w:t xml:space="preserve">10 minutes. Then we process the data in TBC (Trimble Business </w:t>
      </w:r>
      <w:r w:rsidR="00E84732" w:rsidRPr="00A33803">
        <w:rPr>
          <w:rFonts w:ascii="Times New Roman" w:hAnsi="Times New Roman" w:cs="Times New Roman"/>
        </w:rPr>
        <w:t>Centre</w:t>
      </w:r>
      <w:r w:rsidRPr="00A33803">
        <w:rPr>
          <w:rFonts w:ascii="Times New Roman" w:hAnsi="Times New Roman" w:cs="Times New Roman"/>
        </w:rPr>
        <w:t xml:space="preserve">). We put the known co-ordinate in Base Station co-ordinate then process the baseline </w:t>
      </w:r>
      <w:r w:rsidR="00D21CAD">
        <w:rPr>
          <w:rFonts w:ascii="Times New Roman" w:hAnsi="Times New Roman" w:cs="Times New Roman"/>
        </w:rPr>
        <w:t>accompanying</w:t>
      </w:r>
      <w:r w:rsidRPr="00A33803">
        <w:rPr>
          <w:rFonts w:ascii="Times New Roman" w:hAnsi="Times New Roman" w:cs="Times New Roman"/>
        </w:rPr>
        <w:t xml:space="preserve"> others processing and print the map.</w:t>
      </w:r>
    </w:p>
    <w:p w14:paraId="03AFACC6" w14:textId="359E57E6" w:rsidR="008115F6" w:rsidRPr="005577E4" w:rsidRDefault="00425A2A" w:rsidP="00F53013">
      <w:pPr>
        <w:jc w:val="both"/>
        <w:rPr>
          <w:rFonts w:ascii="Times New Roman" w:hAnsi="Times New Roman" w:cs="Times New Roman"/>
          <w:highlight w:val="yellow"/>
        </w:rPr>
      </w:pPr>
      <w:r>
        <w:rPr>
          <w:rFonts w:ascii="Times New Roman" w:hAnsi="Times New Roman" w:cs="Times New Roman"/>
        </w:rPr>
        <w:t>a.</w:t>
      </w:r>
      <w:r w:rsidRPr="00B17613">
        <w:rPr>
          <w:rFonts w:ascii="Times New Roman" w:hAnsi="Times New Roman" w:cs="Times New Roman"/>
          <w:noProof/>
          <w:sz w:val="18"/>
          <w:szCs w:val="18"/>
          <w:lang w:val="en-US"/>
        </w:rPr>
        <w:drawing>
          <wp:inline distT="0" distB="0" distL="0" distR="0" wp14:anchorId="05E424A6" wp14:editId="2F3650F0">
            <wp:extent cx="2578494" cy="2383155"/>
            <wp:effectExtent l="19050" t="19050" r="12700" b="17145"/>
            <wp:docPr id="12896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116" name="Picture 128965116"/>
                    <pic:cNvPicPr/>
                  </pic:nvPicPr>
                  <pic:blipFill rotWithShape="1">
                    <a:blip r:embed="rId19" cstate="print">
                      <a:extLst>
                        <a:ext uri="{28A0092B-C50C-407E-A947-70E740481C1C}">
                          <a14:useLocalDpi xmlns:a14="http://schemas.microsoft.com/office/drawing/2010/main" val="0"/>
                        </a:ext>
                      </a:extLst>
                    </a:blip>
                    <a:srcRect l="4370" t="11759" r="24661" b="42020"/>
                    <a:stretch/>
                  </pic:blipFill>
                  <pic:spPr bwMode="auto">
                    <a:xfrm>
                      <a:off x="0" y="0"/>
                      <a:ext cx="2585627" cy="23897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b.</w:t>
      </w:r>
      <w:r w:rsidR="00E36BBA">
        <w:rPr>
          <w:rFonts w:ascii="Times New Roman" w:hAnsi="Times New Roman" w:cs="Times New Roman"/>
          <w:noProof/>
        </w:rPr>
        <w:drawing>
          <wp:inline distT="0" distB="0" distL="0" distR="0" wp14:anchorId="3298685C" wp14:editId="262EB58D">
            <wp:extent cx="2548992" cy="2393525"/>
            <wp:effectExtent l="0" t="0" r="3810" b="6985"/>
            <wp:docPr id="129960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4075" cy="2407688"/>
                    </a:xfrm>
                    <a:prstGeom prst="rect">
                      <a:avLst/>
                    </a:prstGeom>
                    <a:noFill/>
                  </pic:spPr>
                </pic:pic>
              </a:graphicData>
            </a:graphic>
          </wp:inline>
        </w:drawing>
      </w:r>
    </w:p>
    <w:p w14:paraId="0583DEB5" w14:textId="0D277CCB" w:rsidR="008115F6" w:rsidRPr="005577E4" w:rsidRDefault="00E066ED" w:rsidP="00F53013">
      <w:pPr>
        <w:jc w:val="both"/>
        <w:rPr>
          <w:rFonts w:ascii="Times New Roman" w:hAnsi="Times New Roman" w:cs="Times New Roman"/>
          <w:highlight w:val="yellow"/>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C37016" wp14:editId="53E9F123">
                <wp:simplePos x="0" y="0"/>
                <wp:positionH relativeFrom="column">
                  <wp:posOffset>4600576</wp:posOffset>
                </wp:positionH>
                <wp:positionV relativeFrom="paragraph">
                  <wp:posOffset>1037590</wp:posOffset>
                </wp:positionV>
                <wp:extent cx="361950" cy="85725"/>
                <wp:effectExtent l="0" t="0" r="19050" b="28575"/>
                <wp:wrapNone/>
                <wp:docPr id="1743194712" name="Rectangle 2"/>
                <wp:cNvGraphicFramePr/>
                <a:graphic xmlns:a="http://schemas.openxmlformats.org/drawingml/2006/main">
                  <a:graphicData uri="http://schemas.microsoft.com/office/word/2010/wordprocessingShape">
                    <wps:wsp>
                      <wps:cNvSpPr/>
                      <wps:spPr>
                        <a:xfrm>
                          <a:off x="0" y="0"/>
                          <a:ext cx="3619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13A9" id="Rectangle 2" o:spid="_x0000_s1026" style="position:absolute;margin-left:362.25pt;margin-top:81.7pt;width:2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B7650DF" wp14:editId="090F15FB">
                <wp:simplePos x="0" y="0"/>
                <wp:positionH relativeFrom="column">
                  <wp:posOffset>3638550</wp:posOffset>
                </wp:positionH>
                <wp:positionV relativeFrom="paragraph">
                  <wp:posOffset>1409065</wp:posOffset>
                </wp:positionV>
                <wp:extent cx="276225" cy="45719"/>
                <wp:effectExtent l="0" t="0" r="28575" b="12065"/>
                <wp:wrapNone/>
                <wp:docPr id="926716777" name="Rectangle 1"/>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9605C" id="Rectangle 1" o:spid="_x0000_s1026" style="position:absolute;margin-left:286.5pt;margin-top:110.95pt;width:21.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" fillcolor="#4472c4 [3204]" strokecolor="#09101d [484]" strokeweight="1pt"/>
            </w:pict>
          </mc:Fallback>
        </mc:AlternateContent>
      </w:r>
      <w:r w:rsidR="00F47B21">
        <w:rPr>
          <w:rFonts w:ascii="Times New Roman" w:hAnsi="Times New Roman" w:cs="Times New Roman"/>
          <w:highlight w:val="yellow"/>
        </w:rPr>
        <w:t>a</w:t>
      </w:r>
      <w:r w:rsidR="00176ACD">
        <w:rPr>
          <w:rFonts w:ascii="Times New Roman" w:hAnsi="Times New Roman" w:cs="Times New Roman"/>
          <w:highlight w:val="yellow"/>
        </w:rPr>
        <w:t>.</w:t>
      </w:r>
      <w:r w:rsidR="00176ACD">
        <w:rPr>
          <w:rFonts w:ascii="Times New Roman" w:hAnsi="Times New Roman" w:cs="Times New Roman"/>
          <w:noProof/>
          <w:highlight w:val="yellow"/>
        </w:rPr>
        <w:drawing>
          <wp:inline distT="0" distB="0" distL="0" distR="0" wp14:anchorId="167A05E1" wp14:editId="3AA60502">
            <wp:extent cx="2597150" cy="3214180"/>
            <wp:effectExtent l="0" t="0" r="0" b="5715"/>
            <wp:docPr id="1517766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355" cy="3220622"/>
                    </a:xfrm>
                    <a:prstGeom prst="rect">
                      <a:avLst/>
                    </a:prstGeom>
                    <a:noFill/>
                  </pic:spPr>
                </pic:pic>
              </a:graphicData>
            </a:graphic>
          </wp:inline>
        </w:drawing>
      </w:r>
      <w:r w:rsidR="00176ACD">
        <w:rPr>
          <w:rFonts w:ascii="Times New Roman" w:hAnsi="Times New Roman" w:cs="Times New Roman"/>
          <w:highlight w:val="yellow"/>
        </w:rPr>
        <w:t>d.</w:t>
      </w:r>
      <w:r w:rsidR="00AF536D">
        <w:rPr>
          <w:rFonts w:ascii="Times New Roman" w:hAnsi="Times New Roman" w:cs="Times New Roman"/>
          <w:noProof/>
          <w:highlight w:val="yellow"/>
        </w:rPr>
        <w:drawing>
          <wp:inline distT="0" distB="0" distL="0" distR="0" wp14:anchorId="684FA2E5" wp14:editId="76CA8A0E">
            <wp:extent cx="2524002" cy="3222069"/>
            <wp:effectExtent l="0" t="0" r="0" b="0"/>
            <wp:docPr id="135023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943" cy="3232206"/>
                    </a:xfrm>
                    <a:prstGeom prst="rect">
                      <a:avLst/>
                    </a:prstGeom>
                    <a:noFill/>
                  </pic:spPr>
                </pic:pic>
              </a:graphicData>
            </a:graphic>
          </wp:inline>
        </w:drawing>
      </w:r>
    </w:p>
    <w:p w14:paraId="2F0370C4" w14:textId="61304204" w:rsidR="008115F6" w:rsidRPr="00C665E2" w:rsidRDefault="008115F6" w:rsidP="00F53013">
      <w:pPr>
        <w:jc w:val="both"/>
        <w:rPr>
          <w:rFonts w:ascii="Times New Roman" w:hAnsi="Times New Roman" w:cs="Times New Roman"/>
          <w:b/>
          <w:bCs/>
        </w:rPr>
      </w:pPr>
      <w:r w:rsidRPr="00C665E2">
        <w:rPr>
          <w:rFonts w:ascii="Times New Roman" w:hAnsi="Times New Roman" w:cs="Times New Roman"/>
          <w:b/>
          <w:bCs/>
        </w:rPr>
        <w:t xml:space="preserve"> </w:t>
      </w:r>
      <w:r w:rsidR="00F22838" w:rsidRPr="00C665E2">
        <w:rPr>
          <w:rFonts w:ascii="Times New Roman" w:hAnsi="Times New Roman" w:cs="Times New Roman"/>
          <w:b/>
          <w:bCs/>
        </w:rPr>
        <w:t>Fig</w:t>
      </w:r>
      <w:ins w:id="84" w:author="Nuran Aydın" w:date="2025-06-04T07:33:00Z" w16du:dateUtc="2025-06-04T04:33:00Z">
        <w:r w:rsidR="00230EEE">
          <w:rPr>
            <w:rFonts w:ascii="Times New Roman" w:hAnsi="Times New Roman" w:cs="Times New Roman"/>
            <w:b/>
            <w:bCs/>
          </w:rPr>
          <w:t>.</w:t>
        </w:r>
      </w:ins>
      <w:r w:rsidR="00B65895">
        <w:rPr>
          <w:rFonts w:ascii="Times New Roman" w:hAnsi="Times New Roman" w:cs="Times New Roman"/>
          <w:b/>
          <w:bCs/>
        </w:rPr>
        <w:t xml:space="preserve"> 7</w:t>
      </w:r>
      <w:r w:rsidR="00F47B21">
        <w:rPr>
          <w:rFonts w:ascii="Times New Roman" w:hAnsi="Times New Roman" w:cs="Times New Roman"/>
          <w:b/>
          <w:bCs/>
        </w:rPr>
        <w:t xml:space="preserve"> (a-d</w:t>
      </w:r>
      <w:del w:id="85" w:author="Nuran Aydın" w:date="2025-06-04T07:33:00Z" w16du:dateUtc="2025-06-04T04:33:00Z">
        <w:r w:rsidR="00F47B21" w:rsidDel="00230EEE">
          <w:rPr>
            <w:rFonts w:ascii="Times New Roman" w:hAnsi="Times New Roman" w:cs="Times New Roman"/>
            <w:b/>
            <w:bCs/>
          </w:rPr>
          <w:delText>)</w:delText>
        </w:r>
        <w:r w:rsidR="00F22838" w:rsidRPr="00C665E2" w:rsidDel="00230EEE">
          <w:rPr>
            <w:rFonts w:ascii="Times New Roman" w:hAnsi="Times New Roman" w:cs="Times New Roman"/>
            <w:b/>
            <w:bCs/>
          </w:rPr>
          <w:delText xml:space="preserve">: </w:delText>
        </w:r>
      </w:del>
      <w:ins w:id="86" w:author="Nuran Aydın" w:date="2025-06-04T07:33:00Z" w16du:dateUtc="2025-06-04T04:33:00Z">
        <w:r w:rsidR="00230EEE">
          <w:rPr>
            <w:rFonts w:ascii="Times New Roman" w:hAnsi="Times New Roman" w:cs="Times New Roman"/>
            <w:b/>
            <w:bCs/>
          </w:rPr>
          <w:t>)</w:t>
        </w:r>
        <w:r w:rsidR="00230EEE">
          <w:rPr>
            <w:rFonts w:ascii="Times New Roman" w:hAnsi="Times New Roman" w:cs="Times New Roman"/>
            <w:b/>
            <w:bCs/>
          </w:rPr>
          <w:t>.</w:t>
        </w:r>
        <w:r w:rsidR="00230EEE" w:rsidRPr="00C665E2">
          <w:rPr>
            <w:rFonts w:ascii="Times New Roman" w:hAnsi="Times New Roman" w:cs="Times New Roman"/>
            <w:b/>
            <w:bCs/>
          </w:rPr>
          <w:t xml:space="preserve"> </w:t>
        </w:r>
      </w:ins>
      <w:r w:rsidR="00F22838" w:rsidRPr="00C665E2">
        <w:rPr>
          <w:rFonts w:ascii="Times New Roman" w:hAnsi="Times New Roman" w:cs="Times New Roman"/>
          <w:b/>
          <w:bCs/>
        </w:rPr>
        <w:t xml:space="preserve">The </w:t>
      </w:r>
      <w:r w:rsidR="003B5699">
        <w:rPr>
          <w:rFonts w:ascii="Times New Roman" w:hAnsi="Times New Roman" w:cs="Times New Roman"/>
          <w:b/>
          <w:bCs/>
        </w:rPr>
        <w:t xml:space="preserve">field </w:t>
      </w:r>
      <w:r w:rsidR="00F22838" w:rsidRPr="00C665E2">
        <w:rPr>
          <w:rFonts w:ascii="Times New Roman" w:hAnsi="Times New Roman" w:cs="Times New Roman"/>
          <w:b/>
          <w:bCs/>
        </w:rPr>
        <w:t xml:space="preserve">observations </w:t>
      </w:r>
      <w:r w:rsidR="003B5699">
        <w:rPr>
          <w:rFonts w:ascii="Times New Roman" w:hAnsi="Times New Roman" w:cs="Times New Roman"/>
          <w:b/>
          <w:bCs/>
        </w:rPr>
        <w:t>at</w:t>
      </w:r>
      <w:r w:rsidR="00F22838" w:rsidRPr="00C665E2">
        <w:rPr>
          <w:rFonts w:ascii="Times New Roman" w:hAnsi="Times New Roman" w:cs="Times New Roman"/>
          <w:b/>
          <w:bCs/>
        </w:rPr>
        <w:t xml:space="preserve"> the field of CUTM </w:t>
      </w:r>
      <w:r w:rsidR="00E625F5">
        <w:rPr>
          <w:rFonts w:ascii="Times New Roman" w:hAnsi="Times New Roman" w:cs="Times New Roman"/>
          <w:b/>
          <w:bCs/>
        </w:rPr>
        <w:t>with</w:t>
      </w:r>
      <w:r w:rsidR="00FE401B">
        <w:rPr>
          <w:rFonts w:ascii="Times New Roman" w:hAnsi="Times New Roman" w:cs="Times New Roman"/>
          <w:b/>
          <w:bCs/>
        </w:rPr>
        <w:t xml:space="preserve"> fixing rover with bipod</w:t>
      </w:r>
    </w:p>
    <w:p w14:paraId="281BBC1F" w14:textId="75BF43E9" w:rsidR="007213C2" w:rsidRDefault="00ED63FF" w:rsidP="008115F6">
      <w:ins w:id="87" w:author="Nuran Aydın" w:date="2025-06-04T07:23:00Z" w16du:dateUtc="2025-06-04T04:23:00Z">
        <w:r>
          <w:rPr>
            <w:b/>
            <w:bCs/>
          </w:rPr>
          <w:t xml:space="preserve">3. </w:t>
        </w:r>
      </w:ins>
      <w:r w:rsidR="007213C2" w:rsidRPr="007213C2">
        <w:rPr>
          <w:b/>
          <w:bCs/>
        </w:rPr>
        <w:t>RESULTS</w:t>
      </w:r>
      <w:del w:id="88" w:author="Nuran Aydın" w:date="2025-06-04T07:23:00Z" w16du:dateUtc="2025-06-04T04:23:00Z">
        <w:r w:rsidR="007213C2" w:rsidRPr="007213C2" w:rsidDel="00ED63FF">
          <w:rPr>
            <w:b/>
            <w:bCs/>
          </w:rPr>
          <w:delText>:</w:delText>
        </w:r>
        <w:r w:rsidR="007213C2" w:rsidDel="00ED63FF">
          <w:delText xml:space="preserve"> </w:delText>
        </w:r>
      </w:del>
      <w:r w:rsidR="008115F6">
        <w:tab/>
      </w:r>
    </w:p>
    <w:p w14:paraId="3C34D188" w14:textId="2953D8C3" w:rsidR="008115F6" w:rsidRDefault="006B7DD0" w:rsidP="008115F6">
      <w:r>
        <w:rPr>
          <w:i/>
          <w:iCs/>
        </w:rPr>
        <w:t xml:space="preserve">List 1: </w:t>
      </w:r>
      <w:r w:rsidR="008115F6" w:rsidRPr="00EE7CDC">
        <w:rPr>
          <w:i/>
          <w:iCs/>
        </w:rPr>
        <w:t>TIME</w:t>
      </w:r>
      <w:r w:rsidR="00F47B21">
        <w:rPr>
          <w:i/>
          <w:iCs/>
        </w:rPr>
        <w:t>-</w:t>
      </w:r>
      <w:r w:rsidR="008115F6" w:rsidRPr="00EE7CDC">
        <w:rPr>
          <w:i/>
          <w:iCs/>
        </w:rPr>
        <w:t>BASED COMPARISION</w:t>
      </w:r>
    </w:p>
    <w:tbl>
      <w:tblPr>
        <w:tblStyle w:val="TabloKlavuzu"/>
        <w:tblW w:w="0" w:type="auto"/>
        <w:jc w:val="center"/>
        <w:tblLook w:val="04A0" w:firstRow="1" w:lastRow="0" w:firstColumn="1" w:lastColumn="0" w:noHBand="0" w:noVBand="1"/>
      </w:tblPr>
      <w:tblGrid>
        <w:gridCol w:w="1127"/>
        <w:gridCol w:w="2027"/>
        <w:gridCol w:w="2003"/>
        <w:gridCol w:w="2027"/>
        <w:gridCol w:w="2003"/>
      </w:tblGrid>
      <w:tr w:rsidR="00544371" w:rsidRPr="00B17613" w14:paraId="2B05E6B5" w14:textId="77777777" w:rsidTr="002F6941">
        <w:trPr>
          <w:jc w:val="center"/>
        </w:trPr>
        <w:tc>
          <w:tcPr>
            <w:tcW w:w="1814" w:type="dxa"/>
            <w:tcBorders>
              <w:top w:val="nil"/>
              <w:left w:val="nil"/>
            </w:tcBorders>
          </w:tcPr>
          <w:p w14:paraId="2271FA4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p>
        </w:tc>
        <w:tc>
          <w:tcPr>
            <w:tcW w:w="4373" w:type="dxa"/>
            <w:gridSpan w:val="2"/>
            <w:tcBorders>
              <w:right w:val="dashDotStroked" w:sz="24" w:space="0" w:color="auto"/>
            </w:tcBorders>
            <w:shd w:val="clear" w:color="auto" w:fill="FFD966" w:themeFill="accent4" w:themeFillTint="99"/>
          </w:tcPr>
          <w:p w14:paraId="099A92B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1 HOUR OBSERVATION</w:t>
            </w:r>
          </w:p>
        </w:tc>
        <w:tc>
          <w:tcPr>
            <w:tcW w:w="4372" w:type="dxa"/>
            <w:gridSpan w:val="2"/>
            <w:tcBorders>
              <w:left w:val="dashDotStroked" w:sz="24" w:space="0" w:color="auto"/>
            </w:tcBorders>
            <w:shd w:val="clear" w:color="auto" w:fill="FFD966" w:themeFill="accent4" w:themeFillTint="99"/>
          </w:tcPr>
          <w:p w14:paraId="09FC318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30 MINUTES OBSERVATION</w:t>
            </w:r>
          </w:p>
        </w:tc>
      </w:tr>
      <w:tr w:rsidR="00544371" w:rsidRPr="00B17613" w14:paraId="666790FB" w14:textId="77777777" w:rsidTr="002F6941">
        <w:trPr>
          <w:jc w:val="center"/>
        </w:trPr>
        <w:tc>
          <w:tcPr>
            <w:tcW w:w="1814" w:type="dxa"/>
            <w:shd w:val="clear" w:color="auto" w:fill="F7CAAC" w:themeFill="accent2" w:themeFillTint="66"/>
          </w:tcPr>
          <w:p w14:paraId="1C708A9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POINT NAME</w:t>
            </w:r>
          </w:p>
        </w:tc>
        <w:tc>
          <w:tcPr>
            <w:tcW w:w="2187" w:type="dxa"/>
            <w:shd w:val="clear" w:color="auto" w:fill="F7CAAC" w:themeFill="accent2" w:themeFillTint="66"/>
          </w:tcPr>
          <w:p w14:paraId="24819E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tcBorders>
              <w:right w:val="dashDotStroked" w:sz="24" w:space="0" w:color="auto"/>
            </w:tcBorders>
            <w:shd w:val="clear" w:color="auto" w:fill="F7CAAC" w:themeFill="accent2" w:themeFillTint="66"/>
          </w:tcPr>
          <w:p w14:paraId="1BB2C6D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c>
          <w:tcPr>
            <w:tcW w:w="2186" w:type="dxa"/>
            <w:tcBorders>
              <w:left w:val="dashDotStroked" w:sz="24" w:space="0" w:color="auto"/>
            </w:tcBorders>
            <w:shd w:val="clear" w:color="auto" w:fill="F7CAAC" w:themeFill="accent2" w:themeFillTint="66"/>
          </w:tcPr>
          <w:p w14:paraId="348329A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shd w:val="clear" w:color="auto" w:fill="F7CAAC" w:themeFill="accent2" w:themeFillTint="66"/>
          </w:tcPr>
          <w:p w14:paraId="26E2D08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r>
      <w:tr w:rsidR="00544371" w:rsidRPr="00B17613" w14:paraId="47A3E903" w14:textId="77777777" w:rsidTr="002F6941">
        <w:trPr>
          <w:jc w:val="center"/>
        </w:trPr>
        <w:tc>
          <w:tcPr>
            <w:tcW w:w="1814" w:type="dxa"/>
            <w:shd w:val="clear" w:color="auto" w:fill="C5E0B3" w:themeFill="accent6" w:themeFillTint="66"/>
          </w:tcPr>
          <w:p w14:paraId="2E31CC45"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lastRenderedPageBreak/>
              <w:t>BASE</w:t>
            </w:r>
          </w:p>
        </w:tc>
        <w:tc>
          <w:tcPr>
            <w:tcW w:w="2187" w:type="dxa"/>
            <w:shd w:val="clear" w:color="auto" w:fill="C5E0B3" w:themeFill="accent6" w:themeFillTint="66"/>
          </w:tcPr>
          <w:p w14:paraId="477639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N20°10'30.57900"</w:t>
            </w:r>
          </w:p>
        </w:tc>
        <w:tc>
          <w:tcPr>
            <w:tcW w:w="2186" w:type="dxa"/>
            <w:tcBorders>
              <w:right w:val="dashDotStroked" w:sz="24" w:space="0" w:color="auto"/>
            </w:tcBorders>
            <w:shd w:val="clear" w:color="auto" w:fill="C5E0B3" w:themeFill="accent6" w:themeFillTint="66"/>
          </w:tcPr>
          <w:p w14:paraId="1D9432E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E85°42'26.54327"</w:t>
            </w:r>
          </w:p>
        </w:tc>
        <w:tc>
          <w:tcPr>
            <w:tcW w:w="2186" w:type="dxa"/>
            <w:tcBorders>
              <w:left w:val="dashDotStroked" w:sz="24" w:space="0" w:color="auto"/>
            </w:tcBorders>
            <w:shd w:val="clear" w:color="auto" w:fill="C5E0B3" w:themeFill="accent6" w:themeFillTint="66"/>
          </w:tcPr>
          <w:p w14:paraId="5972BCE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N20°10'30.44993"</w:t>
            </w:r>
          </w:p>
        </w:tc>
        <w:tc>
          <w:tcPr>
            <w:tcW w:w="2186" w:type="dxa"/>
            <w:shd w:val="clear" w:color="auto" w:fill="C5E0B3" w:themeFill="accent6" w:themeFillTint="66"/>
          </w:tcPr>
          <w:p w14:paraId="21C6186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E85°42'26.57772"</w:t>
            </w:r>
          </w:p>
        </w:tc>
      </w:tr>
      <w:tr w:rsidR="00544371" w:rsidRPr="00B17613" w14:paraId="61A26FB9" w14:textId="77777777" w:rsidTr="002F6941">
        <w:trPr>
          <w:jc w:val="center"/>
        </w:trPr>
        <w:tc>
          <w:tcPr>
            <w:tcW w:w="1814" w:type="dxa"/>
            <w:shd w:val="clear" w:color="auto" w:fill="C5E0B3" w:themeFill="accent6" w:themeFillTint="66"/>
          </w:tcPr>
          <w:p w14:paraId="762EE2A4"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POINT1</w:t>
            </w:r>
          </w:p>
        </w:tc>
        <w:tc>
          <w:tcPr>
            <w:tcW w:w="2187" w:type="dxa"/>
            <w:shd w:val="clear" w:color="auto" w:fill="C5E0B3" w:themeFill="accent6" w:themeFillTint="66"/>
          </w:tcPr>
          <w:p w14:paraId="7FB9A38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N20°10'28.94265"</w:t>
            </w:r>
          </w:p>
        </w:tc>
        <w:tc>
          <w:tcPr>
            <w:tcW w:w="2186" w:type="dxa"/>
            <w:tcBorders>
              <w:right w:val="dashDotStroked" w:sz="24" w:space="0" w:color="auto"/>
            </w:tcBorders>
            <w:shd w:val="clear" w:color="auto" w:fill="C5E0B3" w:themeFill="accent6" w:themeFillTint="66"/>
          </w:tcPr>
          <w:p w14:paraId="0FC2D53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E85°42'26.53903"</w:t>
            </w:r>
          </w:p>
        </w:tc>
        <w:tc>
          <w:tcPr>
            <w:tcW w:w="2186" w:type="dxa"/>
            <w:tcBorders>
              <w:left w:val="dashDotStroked" w:sz="24" w:space="0" w:color="auto"/>
            </w:tcBorders>
            <w:shd w:val="clear" w:color="auto" w:fill="C5E0B3" w:themeFill="accent6" w:themeFillTint="66"/>
          </w:tcPr>
          <w:p w14:paraId="4079BBB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N20°10'28.81324"</w:t>
            </w:r>
          </w:p>
        </w:tc>
        <w:tc>
          <w:tcPr>
            <w:tcW w:w="2186" w:type="dxa"/>
            <w:shd w:val="clear" w:color="auto" w:fill="C5E0B3" w:themeFill="accent6" w:themeFillTint="66"/>
          </w:tcPr>
          <w:p w14:paraId="1922A86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E85°42'26.57431"</w:t>
            </w:r>
          </w:p>
        </w:tc>
      </w:tr>
      <w:tr w:rsidR="00544371" w:rsidRPr="00B17613" w14:paraId="0C1A46C7" w14:textId="77777777" w:rsidTr="002F6941">
        <w:trPr>
          <w:jc w:val="center"/>
        </w:trPr>
        <w:tc>
          <w:tcPr>
            <w:tcW w:w="1814" w:type="dxa"/>
            <w:shd w:val="clear" w:color="auto" w:fill="C5E0B3" w:themeFill="accent6" w:themeFillTint="66"/>
          </w:tcPr>
          <w:p w14:paraId="2FA4E7EC"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POINT2</w:t>
            </w:r>
          </w:p>
        </w:tc>
        <w:tc>
          <w:tcPr>
            <w:tcW w:w="2187" w:type="dxa"/>
            <w:shd w:val="clear" w:color="auto" w:fill="C5E0B3" w:themeFill="accent6" w:themeFillTint="66"/>
          </w:tcPr>
          <w:p w14:paraId="646208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N20°10'28.92774"</w:t>
            </w:r>
          </w:p>
        </w:tc>
        <w:tc>
          <w:tcPr>
            <w:tcW w:w="2186" w:type="dxa"/>
            <w:tcBorders>
              <w:right w:val="dashDotStroked" w:sz="24" w:space="0" w:color="auto"/>
            </w:tcBorders>
            <w:shd w:val="clear" w:color="auto" w:fill="C5E0B3" w:themeFill="accent6" w:themeFillTint="66"/>
          </w:tcPr>
          <w:p w14:paraId="1FF85F91"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E85°42'24.75236"</w:t>
            </w:r>
          </w:p>
        </w:tc>
        <w:tc>
          <w:tcPr>
            <w:tcW w:w="2186" w:type="dxa"/>
            <w:tcBorders>
              <w:left w:val="dashDotStroked" w:sz="24" w:space="0" w:color="auto"/>
            </w:tcBorders>
            <w:shd w:val="clear" w:color="auto" w:fill="C5E0B3" w:themeFill="accent6" w:themeFillTint="66"/>
          </w:tcPr>
          <w:p w14:paraId="1676EEE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N20°10'28.81169"</w:t>
            </w:r>
          </w:p>
        </w:tc>
        <w:tc>
          <w:tcPr>
            <w:tcW w:w="2186" w:type="dxa"/>
            <w:shd w:val="clear" w:color="auto" w:fill="C5E0B3" w:themeFill="accent6" w:themeFillTint="66"/>
          </w:tcPr>
          <w:p w14:paraId="6BB7FA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E85°42'24.89789"</w:t>
            </w:r>
          </w:p>
        </w:tc>
      </w:tr>
      <w:tr w:rsidR="00544371" w:rsidRPr="00B17613" w14:paraId="55AA14D0" w14:textId="77777777" w:rsidTr="002F6941">
        <w:trPr>
          <w:jc w:val="center"/>
        </w:trPr>
        <w:tc>
          <w:tcPr>
            <w:tcW w:w="1814" w:type="dxa"/>
            <w:shd w:val="clear" w:color="auto" w:fill="C5E0B3" w:themeFill="accent6" w:themeFillTint="66"/>
          </w:tcPr>
          <w:p w14:paraId="671A035A"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POINT3</w:t>
            </w:r>
          </w:p>
        </w:tc>
        <w:tc>
          <w:tcPr>
            <w:tcW w:w="2187" w:type="dxa"/>
            <w:shd w:val="clear" w:color="auto" w:fill="C5E0B3" w:themeFill="accent6" w:themeFillTint="66"/>
          </w:tcPr>
          <w:p w14:paraId="6BFF835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N20°10'29.84439"</w:t>
            </w:r>
          </w:p>
        </w:tc>
        <w:tc>
          <w:tcPr>
            <w:tcW w:w="2186" w:type="dxa"/>
            <w:tcBorders>
              <w:right w:val="dashDotStroked" w:sz="24" w:space="0" w:color="auto"/>
            </w:tcBorders>
            <w:shd w:val="clear" w:color="auto" w:fill="C5E0B3" w:themeFill="accent6" w:themeFillTint="66"/>
          </w:tcPr>
          <w:p w14:paraId="445E6CC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E85°42'25.38622"</w:t>
            </w:r>
          </w:p>
        </w:tc>
        <w:tc>
          <w:tcPr>
            <w:tcW w:w="2186" w:type="dxa"/>
            <w:tcBorders>
              <w:left w:val="dashDotStroked" w:sz="24" w:space="0" w:color="auto"/>
            </w:tcBorders>
            <w:shd w:val="clear" w:color="auto" w:fill="C5E0B3" w:themeFill="accent6" w:themeFillTint="66"/>
          </w:tcPr>
          <w:p w14:paraId="758110B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N20°10'29.71527"</w:t>
            </w:r>
          </w:p>
        </w:tc>
        <w:tc>
          <w:tcPr>
            <w:tcW w:w="2186" w:type="dxa"/>
            <w:shd w:val="clear" w:color="auto" w:fill="C5E0B3" w:themeFill="accent6" w:themeFillTint="66"/>
          </w:tcPr>
          <w:p w14:paraId="736A722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E85°42'25.42130"</w:t>
            </w:r>
          </w:p>
        </w:tc>
      </w:tr>
    </w:tbl>
    <w:p w14:paraId="492E6440" w14:textId="10AF6F2F" w:rsidR="008115F6" w:rsidRDefault="006B7DD0" w:rsidP="008115F6">
      <w:r>
        <w:rPr>
          <w:b/>
          <w:bCs/>
        </w:rPr>
        <w:t xml:space="preserve">List 2: </w:t>
      </w:r>
      <w:r w:rsidR="008115F6" w:rsidRPr="009F61FD">
        <w:rPr>
          <w:b/>
          <w:bCs/>
        </w:rPr>
        <w:t>COMPARISION BETWEEN STATIC, RTK &amp; PPK</w:t>
      </w:r>
    </w:p>
    <w:p w14:paraId="79160935"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STATIC</w:t>
      </w:r>
    </w:p>
    <w:p w14:paraId="5D6C1DA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oKlavuzu"/>
        <w:tblW w:w="0" w:type="auto"/>
        <w:jc w:val="center"/>
        <w:tblLook w:val="04A0" w:firstRow="1" w:lastRow="0" w:firstColumn="1" w:lastColumn="0" w:noHBand="0" w:noVBand="1"/>
      </w:tblPr>
      <w:tblGrid>
        <w:gridCol w:w="1814"/>
        <w:gridCol w:w="2007"/>
        <w:gridCol w:w="1980"/>
      </w:tblGrid>
      <w:tr w:rsidR="0013333A" w:rsidRPr="00B17613" w14:paraId="5EBF6014" w14:textId="77777777" w:rsidTr="002F6941">
        <w:trPr>
          <w:jc w:val="center"/>
        </w:trPr>
        <w:tc>
          <w:tcPr>
            <w:tcW w:w="1814" w:type="dxa"/>
            <w:shd w:val="clear" w:color="auto" w:fill="F4B083" w:themeFill="accent2" w:themeFillTint="99"/>
          </w:tcPr>
          <w:p w14:paraId="17BA82FC" w14:textId="77777777" w:rsidR="0013333A" w:rsidRPr="00B17613" w:rsidRDefault="0013333A" w:rsidP="00E84732">
            <w:pPr>
              <w:spacing w:line="360" w:lineRule="auto"/>
              <w:rPr>
                <w:u w:val="single"/>
              </w:rPr>
            </w:pPr>
            <w:r w:rsidRPr="00B17613">
              <w:t>POINT NAME</w:t>
            </w:r>
          </w:p>
        </w:tc>
        <w:tc>
          <w:tcPr>
            <w:tcW w:w="2007" w:type="dxa"/>
            <w:shd w:val="clear" w:color="auto" w:fill="F4B083" w:themeFill="accent2" w:themeFillTint="99"/>
          </w:tcPr>
          <w:p w14:paraId="693FC5ED" w14:textId="77777777" w:rsidR="0013333A" w:rsidRPr="00B17613" w:rsidRDefault="0013333A" w:rsidP="00E84732">
            <w:pPr>
              <w:spacing w:line="360" w:lineRule="auto"/>
              <w:rPr>
                <w:u w:val="single"/>
              </w:rPr>
            </w:pPr>
            <w:r w:rsidRPr="00B17613">
              <w:t>LATITUDE</w:t>
            </w:r>
          </w:p>
        </w:tc>
        <w:tc>
          <w:tcPr>
            <w:tcW w:w="1980" w:type="dxa"/>
            <w:shd w:val="clear" w:color="auto" w:fill="F4B083" w:themeFill="accent2" w:themeFillTint="99"/>
          </w:tcPr>
          <w:p w14:paraId="4E9900C5" w14:textId="77777777" w:rsidR="0013333A" w:rsidRPr="00B17613" w:rsidRDefault="0013333A" w:rsidP="00E84732">
            <w:pPr>
              <w:spacing w:line="360" w:lineRule="auto"/>
              <w:rPr>
                <w:u w:val="single"/>
              </w:rPr>
            </w:pPr>
            <w:r w:rsidRPr="00B17613">
              <w:t>LONGITUDE</w:t>
            </w:r>
          </w:p>
        </w:tc>
      </w:tr>
      <w:tr w:rsidR="0013333A" w:rsidRPr="00B17613" w14:paraId="16A15CAB" w14:textId="77777777" w:rsidTr="002F6941">
        <w:trPr>
          <w:jc w:val="center"/>
        </w:trPr>
        <w:tc>
          <w:tcPr>
            <w:tcW w:w="1814" w:type="dxa"/>
            <w:shd w:val="clear" w:color="auto" w:fill="A8D08D" w:themeFill="accent6" w:themeFillTint="99"/>
          </w:tcPr>
          <w:p w14:paraId="6ED5C949" w14:textId="77777777" w:rsidR="0013333A" w:rsidRPr="00B17613" w:rsidRDefault="0013333A" w:rsidP="00E84732">
            <w:pPr>
              <w:spacing w:line="360" w:lineRule="auto"/>
              <w:rPr>
                <w:u w:val="single"/>
              </w:rPr>
            </w:pPr>
            <w:r w:rsidRPr="00B17613">
              <w:t>BASE</w:t>
            </w:r>
          </w:p>
        </w:tc>
        <w:tc>
          <w:tcPr>
            <w:tcW w:w="2007" w:type="dxa"/>
            <w:shd w:val="clear" w:color="auto" w:fill="A8D08D" w:themeFill="accent6" w:themeFillTint="99"/>
          </w:tcPr>
          <w:p w14:paraId="1A97F68C" w14:textId="77777777" w:rsidR="0013333A" w:rsidRPr="00B17613" w:rsidRDefault="0013333A" w:rsidP="00E84732">
            <w:pPr>
              <w:spacing w:line="360" w:lineRule="auto"/>
            </w:pPr>
            <w:r w:rsidRPr="00B17613">
              <w:t>N20°10'30.44993"</w:t>
            </w:r>
          </w:p>
        </w:tc>
        <w:tc>
          <w:tcPr>
            <w:tcW w:w="1980" w:type="dxa"/>
            <w:shd w:val="clear" w:color="auto" w:fill="A8D08D" w:themeFill="accent6" w:themeFillTint="99"/>
          </w:tcPr>
          <w:p w14:paraId="52DA2A9B" w14:textId="77777777" w:rsidR="0013333A" w:rsidRPr="00B17613" w:rsidRDefault="0013333A" w:rsidP="00E84732">
            <w:pPr>
              <w:spacing w:line="360" w:lineRule="auto"/>
            </w:pPr>
            <w:r w:rsidRPr="00B17613">
              <w:t>E85°42'26.57772"</w:t>
            </w:r>
          </w:p>
        </w:tc>
      </w:tr>
      <w:tr w:rsidR="0013333A" w:rsidRPr="00B17613" w14:paraId="2C1E1ED3" w14:textId="77777777" w:rsidTr="002F6941">
        <w:trPr>
          <w:jc w:val="center"/>
        </w:trPr>
        <w:tc>
          <w:tcPr>
            <w:tcW w:w="1814" w:type="dxa"/>
            <w:shd w:val="clear" w:color="auto" w:fill="A8D08D" w:themeFill="accent6" w:themeFillTint="99"/>
          </w:tcPr>
          <w:p w14:paraId="476CD63A" w14:textId="77777777" w:rsidR="0013333A" w:rsidRPr="00B17613" w:rsidRDefault="0013333A" w:rsidP="00E84732">
            <w:pPr>
              <w:spacing w:line="360" w:lineRule="auto"/>
              <w:rPr>
                <w:u w:val="single"/>
              </w:rPr>
            </w:pPr>
            <w:r w:rsidRPr="00B17613">
              <w:t>POINT1</w:t>
            </w:r>
          </w:p>
        </w:tc>
        <w:tc>
          <w:tcPr>
            <w:tcW w:w="2007" w:type="dxa"/>
            <w:shd w:val="clear" w:color="auto" w:fill="A8D08D" w:themeFill="accent6" w:themeFillTint="99"/>
          </w:tcPr>
          <w:p w14:paraId="35633B33" w14:textId="77777777" w:rsidR="0013333A" w:rsidRPr="00B17613" w:rsidRDefault="0013333A" w:rsidP="00E84732">
            <w:pPr>
              <w:spacing w:line="360" w:lineRule="auto"/>
            </w:pPr>
            <w:r w:rsidRPr="00B17613">
              <w:t>N20°10'28.81324"</w:t>
            </w:r>
          </w:p>
        </w:tc>
        <w:tc>
          <w:tcPr>
            <w:tcW w:w="1980" w:type="dxa"/>
            <w:shd w:val="clear" w:color="auto" w:fill="A8D08D" w:themeFill="accent6" w:themeFillTint="99"/>
          </w:tcPr>
          <w:p w14:paraId="3AE2DBFC" w14:textId="77777777" w:rsidR="0013333A" w:rsidRPr="00B17613" w:rsidRDefault="0013333A" w:rsidP="00E84732">
            <w:pPr>
              <w:spacing w:line="360" w:lineRule="auto"/>
            </w:pPr>
            <w:r w:rsidRPr="00B17613">
              <w:t>E85°42'26.57431"</w:t>
            </w:r>
          </w:p>
        </w:tc>
      </w:tr>
      <w:tr w:rsidR="0013333A" w:rsidRPr="00B17613" w14:paraId="1EFA1ABC" w14:textId="77777777" w:rsidTr="002F6941">
        <w:trPr>
          <w:jc w:val="center"/>
        </w:trPr>
        <w:tc>
          <w:tcPr>
            <w:tcW w:w="1814" w:type="dxa"/>
            <w:shd w:val="clear" w:color="auto" w:fill="A8D08D" w:themeFill="accent6" w:themeFillTint="99"/>
          </w:tcPr>
          <w:p w14:paraId="1A915B0C" w14:textId="77777777" w:rsidR="0013333A" w:rsidRPr="00B17613" w:rsidRDefault="0013333A" w:rsidP="00E84732">
            <w:pPr>
              <w:spacing w:line="360" w:lineRule="auto"/>
              <w:rPr>
                <w:u w:val="single"/>
              </w:rPr>
            </w:pPr>
            <w:r w:rsidRPr="00B17613">
              <w:t>POINT2</w:t>
            </w:r>
          </w:p>
        </w:tc>
        <w:tc>
          <w:tcPr>
            <w:tcW w:w="2007" w:type="dxa"/>
            <w:shd w:val="clear" w:color="auto" w:fill="A8D08D" w:themeFill="accent6" w:themeFillTint="99"/>
          </w:tcPr>
          <w:p w14:paraId="555E9F65" w14:textId="77777777" w:rsidR="0013333A" w:rsidRPr="00B17613" w:rsidRDefault="0013333A" w:rsidP="00E84732">
            <w:pPr>
              <w:spacing w:line="360" w:lineRule="auto"/>
            </w:pPr>
            <w:r w:rsidRPr="00B17613">
              <w:t>N20°10'28.81169"</w:t>
            </w:r>
          </w:p>
        </w:tc>
        <w:tc>
          <w:tcPr>
            <w:tcW w:w="1980" w:type="dxa"/>
            <w:shd w:val="clear" w:color="auto" w:fill="A8D08D" w:themeFill="accent6" w:themeFillTint="99"/>
          </w:tcPr>
          <w:p w14:paraId="2A15BCD6" w14:textId="77777777" w:rsidR="0013333A" w:rsidRPr="00B17613" w:rsidRDefault="0013333A" w:rsidP="00E84732">
            <w:pPr>
              <w:spacing w:line="360" w:lineRule="auto"/>
            </w:pPr>
            <w:r w:rsidRPr="00B17613">
              <w:t>E85°42'24.89789"</w:t>
            </w:r>
          </w:p>
        </w:tc>
      </w:tr>
      <w:tr w:rsidR="0013333A" w:rsidRPr="00B17613" w14:paraId="5434BD5A" w14:textId="77777777" w:rsidTr="002F6941">
        <w:trPr>
          <w:jc w:val="center"/>
        </w:trPr>
        <w:tc>
          <w:tcPr>
            <w:tcW w:w="1814" w:type="dxa"/>
            <w:shd w:val="clear" w:color="auto" w:fill="A8D08D" w:themeFill="accent6" w:themeFillTint="99"/>
          </w:tcPr>
          <w:p w14:paraId="7BE07296" w14:textId="77777777" w:rsidR="0013333A" w:rsidRPr="00B17613" w:rsidRDefault="0013333A" w:rsidP="00E84732">
            <w:pPr>
              <w:spacing w:line="360" w:lineRule="auto"/>
              <w:rPr>
                <w:u w:val="single"/>
              </w:rPr>
            </w:pPr>
            <w:r w:rsidRPr="00B17613">
              <w:t>POINT3</w:t>
            </w:r>
          </w:p>
        </w:tc>
        <w:tc>
          <w:tcPr>
            <w:tcW w:w="2007" w:type="dxa"/>
            <w:shd w:val="clear" w:color="auto" w:fill="A8D08D" w:themeFill="accent6" w:themeFillTint="99"/>
          </w:tcPr>
          <w:p w14:paraId="6C98F1F4" w14:textId="77777777" w:rsidR="0013333A" w:rsidRPr="00B17613" w:rsidRDefault="0013333A" w:rsidP="00E84732">
            <w:pPr>
              <w:spacing w:line="360" w:lineRule="auto"/>
            </w:pPr>
            <w:r w:rsidRPr="00B17613">
              <w:t>N20°10'29.71527"</w:t>
            </w:r>
          </w:p>
        </w:tc>
        <w:tc>
          <w:tcPr>
            <w:tcW w:w="1980" w:type="dxa"/>
            <w:shd w:val="clear" w:color="auto" w:fill="A8D08D" w:themeFill="accent6" w:themeFillTint="99"/>
          </w:tcPr>
          <w:p w14:paraId="42871B72" w14:textId="77777777" w:rsidR="0013333A" w:rsidRPr="00B17613" w:rsidRDefault="0013333A" w:rsidP="00E84732">
            <w:pPr>
              <w:spacing w:line="360" w:lineRule="auto"/>
            </w:pPr>
            <w:r w:rsidRPr="00B17613">
              <w:t>E85°42'25.42130"</w:t>
            </w:r>
          </w:p>
        </w:tc>
      </w:tr>
    </w:tbl>
    <w:p w14:paraId="065116D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p w14:paraId="6FE5F438"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RTK</w:t>
      </w:r>
    </w:p>
    <w:p w14:paraId="63D6F86F"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oKlavuzu"/>
        <w:tblW w:w="0" w:type="auto"/>
        <w:jc w:val="center"/>
        <w:tblLook w:val="04A0" w:firstRow="1" w:lastRow="0" w:firstColumn="1" w:lastColumn="0" w:noHBand="0" w:noVBand="1"/>
      </w:tblPr>
      <w:tblGrid>
        <w:gridCol w:w="1814"/>
        <w:gridCol w:w="2007"/>
        <w:gridCol w:w="1980"/>
      </w:tblGrid>
      <w:tr w:rsidR="0013333A" w:rsidRPr="00B17613" w14:paraId="0DBDBCBD" w14:textId="77777777" w:rsidTr="002F6941">
        <w:trPr>
          <w:jc w:val="center"/>
        </w:trPr>
        <w:tc>
          <w:tcPr>
            <w:tcW w:w="1814" w:type="dxa"/>
            <w:shd w:val="clear" w:color="auto" w:fill="F4B083" w:themeFill="accent2" w:themeFillTint="99"/>
          </w:tcPr>
          <w:p w14:paraId="4905B05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7A4AB04D"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1E5A6ABE"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24C51D4F" w14:textId="77777777" w:rsidTr="002F6941">
        <w:trPr>
          <w:jc w:val="center"/>
        </w:trPr>
        <w:tc>
          <w:tcPr>
            <w:tcW w:w="1814" w:type="dxa"/>
            <w:shd w:val="clear" w:color="auto" w:fill="A8D08D" w:themeFill="accent6" w:themeFillTint="99"/>
          </w:tcPr>
          <w:p w14:paraId="42FE5D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3359A6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N20°10'30.44546"</w:t>
            </w:r>
          </w:p>
        </w:tc>
        <w:tc>
          <w:tcPr>
            <w:tcW w:w="1980" w:type="dxa"/>
            <w:shd w:val="clear" w:color="auto" w:fill="A8D08D" w:themeFill="accent6" w:themeFillTint="99"/>
          </w:tcPr>
          <w:p w14:paraId="11592AA1"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E85°42'26.57997"</w:t>
            </w:r>
          </w:p>
        </w:tc>
      </w:tr>
      <w:tr w:rsidR="0013333A" w:rsidRPr="00B17613" w14:paraId="5D041083" w14:textId="77777777" w:rsidTr="002F6941">
        <w:trPr>
          <w:jc w:val="center"/>
        </w:trPr>
        <w:tc>
          <w:tcPr>
            <w:tcW w:w="1814" w:type="dxa"/>
            <w:shd w:val="clear" w:color="auto" w:fill="A8D08D" w:themeFill="accent6" w:themeFillTint="99"/>
          </w:tcPr>
          <w:p w14:paraId="390229B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2307B01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N20°10'28.81055"</w:t>
            </w:r>
          </w:p>
        </w:tc>
        <w:tc>
          <w:tcPr>
            <w:tcW w:w="1980" w:type="dxa"/>
            <w:shd w:val="clear" w:color="auto" w:fill="A8D08D" w:themeFill="accent6" w:themeFillTint="99"/>
          </w:tcPr>
          <w:p w14:paraId="78FB554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E85°42'26.57578"</w:t>
            </w:r>
          </w:p>
        </w:tc>
      </w:tr>
      <w:tr w:rsidR="0013333A" w:rsidRPr="00B17613" w14:paraId="3B414528" w14:textId="77777777" w:rsidTr="002F6941">
        <w:trPr>
          <w:jc w:val="center"/>
        </w:trPr>
        <w:tc>
          <w:tcPr>
            <w:tcW w:w="1814" w:type="dxa"/>
            <w:shd w:val="clear" w:color="auto" w:fill="A8D08D" w:themeFill="accent6" w:themeFillTint="99"/>
          </w:tcPr>
          <w:p w14:paraId="7FFA4B9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40324C6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N20°10'28.79340"</w:t>
            </w:r>
          </w:p>
        </w:tc>
        <w:tc>
          <w:tcPr>
            <w:tcW w:w="1980" w:type="dxa"/>
            <w:shd w:val="clear" w:color="auto" w:fill="A8D08D" w:themeFill="accent6" w:themeFillTint="99"/>
          </w:tcPr>
          <w:p w14:paraId="64A8D005"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E85°42'24.78890"</w:t>
            </w:r>
          </w:p>
        </w:tc>
      </w:tr>
      <w:tr w:rsidR="0013333A" w:rsidRPr="00B17613" w14:paraId="01DEA95B" w14:textId="77777777" w:rsidTr="002F6941">
        <w:trPr>
          <w:jc w:val="center"/>
        </w:trPr>
        <w:tc>
          <w:tcPr>
            <w:tcW w:w="1814" w:type="dxa"/>
            <w:shd w:val="clear" w:color="auto" w:fill="A8D08D" w:themeFill="accent6" w:themeFillTint="99"/>
          </w:tcPr>
          <w:p w14:paraId="5206D43D"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6B0917A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N20°10'29.71043"</w:t>
            </w:r>
          </w:p>
        </w:tc>
        <w:tc>
          <w:tcPr>
            <w:tcW w:w="1980" w:type="dxa"/>
            <w:shd w:val="clear" w:color="auto" w:fill="A8D08D" w:themeFill="accent6" w:themeFillTint="99"/>
          </w:tcPr>
          <w:p w14:paraId="56DD464C"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E85°42'25.42411"</w:t>
            </w:r>
          </w:p>
        </w:tc>
      </w:tr>
    </w:tbl>
    <w:p w14:paraId="5613B012" w14:textId="77777777" w:rsidR="0013333A" w:rsidRPr="00B17613" w:rsidRDefault="0013333A" w:rsidP="0013333A">
      <w:pPr>
        <w:tabs>
          <w:tab w:val="left" w:pos="4227"/>
        </w:tabs>
        <w:spacing w:after="0"/>
        <w:jc w:val="center"/>
        <w:rPr>
          <w:rFonts w:ascii="Times New Roman" w:hAnsi="Times New Roman" w:cs="Times New Roman"/>
          <w:b/>
          <w:bCs/>
          <w:i/>
          <w:iCs/>
          <w:sz w:val="18"/>
          <w:szCs w:val="18"/>
          <w:u w:val="single"/>
          <w:lang w:val="en-US"/>
        </w:rPr>
      </w:pPr>
    </w:p>
    <w:p w14:paraId="4C567C3B" w14:textId="77777777" w:rsidR="0013333A" w:rsidRPr="00B17613" w:rsidRDefault="0013333A" w:rsidP="0013333A">
      <w:pPr>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PPK</w:t>
      </w:r>
    </w:p>
    <w:p w14:paraId="2CE8BE2C" w14:textId="77777777" w:rsidR="0013333A" w:rsidRPr="00B17613" w:rsidRDefault="0013333A" w:rsidP="0013333A">
      <w:pPr>
        <w:spacing w:after="0"/>
        <w:jc w:val="center"/>
        <w:rPr>
          <w:rFonts w:ascii="Times New Roman" w:hAnsi="Times New Roman" w:cs="Times New Roman"/>
          <w:b/>
          <w:bCs/>
          <w:i/>
          <w:iCs/>
          <w:sz w:val="14"/>
          <w:szCs w:val="14"/>
          <w:u w:val="single"/>
          <w:lang w:val="en-US"/>
        </w:rPr>
      </w:pPr>
    </w:p>
    <w:tbl>
      <w:tblPr>
        <w:tblStyle w:val="TabloKlavuzu"/>
        <w:tblW w:w="0" w:type="auto"/>
        <w:jc w:val="center"/>
        <w:tblLook w:val="04A0" w:firstRow="1" w:lastRow="0" w:firstColumn="1" w:lastColumn="0" w:noHBand="0" w:noVBand="1"/>
      </w:tblPr>
      <w:tblGrid>
        <w:gridCol w:w="1814"/>
        <w:gridCol w:w="2007"/>
        <w:gridCol w:w="1980"/>
      </w:tblGrid>
      <w:tr w:rsidR="0013333A" w:rsidRPr="00B17613" w14:paraId="19CAF726" w14:textId="77777777" w:rsidTr="002F6941">
        <w:trPr>
          <w:jc w:val="center"/>
        </w:trPr>
        <w:tc>
          <w:tcPr>
            <w:tcW w:w="1814" w:type="dxa"/>
            <w:shd w:val="clear" w:color="auto" w:fill="F4B083" w:themeFill="accent2" w:themeFillTint="99"/>
          </w:tcPr>
          <w:p w14:paraId="77D4768C"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2CD4CD8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7ADD6079"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4033E5EE" w14:textId="77777777" w:rsidTr="002F6941">
        <w:trPr>
          <w:jc w:val="center"/>
        </w:trPr>
        <w:tc>
          <w:tcPr>
            <w:tcW w:w="1814" w:type="dxa"/>
            <w:shd w:val="clear" w:color="auto" w:fill="A8D08D" w:themeFill="accent6" w:themeFillTint="99"/>
          </w:tcPr>
          <w:p w14:paraId="1A78239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0DF9B62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N20°10'30.63007"</w:t>
            </w:r>
          </w:p>
        </w:tc>
        <w:tc>
          <w:tcPr>
            <w:tcW w:w="1980" w:type="dxa"/>
            <w:shd w:val="clear" w:color="auto" w:fill="A8D08D" w:themeFill="accent6" w:themeFillTint="99"/>
          </w:tcPr>
          <w:p w14:paraId="3FCD4098" w14:textId="77777777" w:rsidR="0013333A" w:rsidRPr="00B17613" w:rsidRDefault="0013333A" w:rsidP="00E84732">
            <w:pPr>
              <w:spacing w:line="360" w:lineRule="auto"/>
              <w:jc w:val="center"/>
              <w:rPr>
                <w:rFonts w:ascii="Times New Roman" w:hAnsi="Times New Roman" w:cs="Times New Roman"/>
              </w:rPr>
            </w:pPr>
            <w:bookmarkStart w:id="89" w:name="_Hlk196310308"/>
            <w:r w:rsidRPr="00B17613">
              <w:rPr>
                <w:rFonts w:ascii="Times New Roman" w:hAnsi="Times New Roman" w:cs="Times New Roman"/>
              </w:rPr>
              <w:t>E85°42'26.53351"</w:t>
            </w:r>
            <w:bookmarkEnd w:id="89"/>
          </w:p>
        </w:tc>
      </w:tr>
      <w:tr w:rsidR="0013333A" w:rsidRPr="00B17613" w14:paraId="2A72C3EE" w14:textId="77777777" w:rsidTr="002F6941">
        <w:trPr>
          <w:jc w:val="center"/>
        </w:trPr>
        <w:tc>
          <w:tcPr>
            <w:tcW w:w="1814" w:type="dxa"/>
            <w:shd w:val="clear" w:color="auto" w:fill="A8D08D" w:themeFill="accent6" w:themeFillTint="99"/>
          </w:tcPr>
          <w:p w14:paraId="2208A5B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40CA378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N20°10'28.99480"</w:t>
            </w:r>
          </w:p>
        </w:tc>
        <w:tc>
          <w:tcPr>
            <w:tcW w:w="1980" w:type="dxa"/>
            <w:shd w:val="clear" w:color="auto" w:fill="A8D08D" w:themeFill="accent6" w:themeFillTint="99"/>
          </w:tcPr>
          <w:p w14:paraId="28C1B61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E85°42'26.52866"</w:t>
            </w:r>
          </w:p>
        </w:tc>
      </w:tr>
      <w:tr w:rsidR="0013333A" w:rsidRPr="00B17613" w14:paraId="535D4FB7" w14:textId="77777777" w:rsidTr="002F6941">
        <w:trPr>
          <w:jc w:val="center"/>
        </w:trPr>
        <w:tc>
          <w:tcPr>
            <w:tcW w:w="1814" w:type="dxa"/>
            <w:shd w:val="clear" w:color="auto" w:fill="A8D08D" w:themeFill="accent6" w:themeFillTint="99"/>
          </w:tcPr>
          <w:p w14:paraId="0FD350D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38CFFCC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N20°10'28.97888"</w:t>
            </w:r>
          </w:p>
        </w:tc>
        <w:tc>
          <w:tcPr>
            <w:tcW w:w="1980" w:type="dxa"/>
            <w:shd w:val="clear" w:color="auto" w:fill="A8D08D" w:themeFill="accent6" w:themeFillTint="99"/>
          </w:tcPr>
          <w:p w14:paraId="1E202CA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E85°42'24.74370"</w:t>
            </w:r>
          </w:p>
        </w:tc>
      </w:tr>
      <w:tr w:rsidR="0013333A" w:rsidRPr="00B17613" w14:paraId="4E60DC7D" w14:textId="77777777" w:rsidTr="002F6941">
        <w:trPr>
          <w:jc w:val="center"/>
        </w:trPr>
        <w:tc>
          <w:tcPr>
            <w:tcW w:w="1814" w:type="dxa"/>
            <w:shd w:val="clear" w:color="auto" w:fill="A8D08D" w:themeFill="accent6" w:themeFillTint="99"/>
          </w:tcPr>
          <w:p w14:paraId="3DC80BE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3E7D706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N20°10'29.89545"</w:t>
            </w:r>
          </w:p>
        </w:tc>
        <w:tc>
          <w:tcPr>
            <w:tcW w:w="1980" w:type="dxa"/>
            <w:shd w:val="clear" w:color="auto" w:fill="A8D08D" w:themeFill="accent6" w:themeFillTint="99"/>
          </w:tcPr>
          <w:p w14:paraId="6D4D6D2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E85°42'25.37753"</w:t>
            </w:r>
          </w:p>
        </w:tc>
      </w:tr>
    </w:tbl>
    <w:p w14:paraId="74F77C27" w14:textId="77777777" w:rsidR="0013333A" w:rsidRPr="00B17613" w:rsidRDefault="0013333A" w:rsidP="0013333A">
      <w:pPr>
        <w:rPr>
          <w:rFonts w:ascii="Times New Roman" w:hAnsi="Times New Roman" w:cs="Times New Roman"/>
          <w:lang w:val="en-US"/>
        </w:rPr>
      </w:pPr>
    </w:p>
    <w:p w14:paraId="678D2B45" w14:textId="65BBA0AD" w:rsidR="00970DEC" w:rsidRPr="00970DEC" w:rsidRDefault="00876FC9" w:rsidP="008115F6">
      <w:pPr>
        <w:rPr>
          <w:b/>
          <w:bCs/>
        </w:rPr>
      </w:pPr>
      <w:ins w:id="90" w:author="Nuran Aydın" w:date="2025-06-04T07:23:00Z" w16du:dateUtc="2025-06-04T04:23:00Z">
        <w:r>
          <w:rPr>
            <w:b/>
            <w:bCs/>
          </w:rPr>
          <w:t xml:space="preserve">4. </w:t>
        </w:r>
      </w:ins>
      <w:r w:rsidRPr="00970DEC">
        <w:rPr>
          <w:b/>
          <w:bCs/>
        </w:rPr>
        <w:t>DISCUSSION</w:t>
      </w:r>
      <w:del w:id="91" w:author="Nuran Aydın" w:date="2025-06-04T07:23:00Z" w16du:dateUtc="2025-06-04T04:23:00Z">
        <w:r w:rsidR="00970DEC" w:rsidRPr="00970DEC" w:rsidDel="00876FC9">
          <w:rPr>
            <w:b/>
            <w:bCs/>
          </w:rPr>
          <w:delText>:</w:delText>
        </w:r>
      </w:del>
      <w:r w:rsidRPr="00970DEC">
        <w:rPr>
          <w:b/>
          <w:bCs/>
        </w:rPr>
        <w:t xml:space="preserve"> </w:t>
      </w:r>
    </w:p>
    <w:p w14:paraId="38975A13" w14:textId="0D0709C5" w:rsidR="00970DEC" w:rsidRPr="00E84732" w:rsidRDefault="00970DEC" w:rsidP="00E84732">
      <w:pPr>
        <w:rPr>
          <w:i/>
          <w:iCs/>
        </w:rPr>
      </w:pPr>
      <w:r w:rsidRPr="00E84732">
        <w:rPr>
          <w:i/>
          <w:iCs/>
        </w:rPr>
        <w:t>The difference between the coordinates of those points is:</w:t>
      </w:r>
    </w:p>
    <w:p w14:paraId="21675456" w14:textId="2F4B7A8E" w:rsidR="00970DEC" w:rsidRDefault="00970DEC" w:rsidP="00E84732">
      <w:pPr>
        <w:pStyle w:val="ListeParagraf"/>
        <w:numPr>
          <w:ilvl w:val="0"/>
          <w:numId w:val="10"/>
        </w:numPr>
        <w:ind w:left="1077"/>
        <w:jc w:val="both"/>
      </w:pPr>
      <w:r>
        <w:t xml:space="preserve">The coordinates of </w:t>
      </w:r>
      <w:r w:rsidR="00F47B21">
        <w:t xml:space="preserve">the </w:t>
      </w:r>
      <w:r>
        <w:t>Base station in one</w:t>
      </w:r>
      <w:r w:rsidR="00F47B21">
        <w:t>-</w:t>
      </w:r>
      <w:r>
        <w:t xml:space="preserve">hour observation </w:t>
      </w:r>
      <w:r w:rsidR="00E84732">
        <w:t>are</w:t>
      </w:r>
      <w:r>
        <w:t xml:space="preserve"> N20°10'30.57900" Lat. &amp; E85°42'26.54327" Long. </w:t>
      </w:r>
      <w:r w:rsidR="00E84732">
        <w:t>and</w:t>
      </w:r>
      <w:r>
        <w:t xml:space="preserve"> in 30 minutes observation is N20°10'30.44993" Lat. &amp; E85°42'26.57772" Long. The difference between </w:t>
      </w:r>
      <w:r w:rsidR="00F47B21">
        <w:t xml:space="preserve">the </w:t>
      </w:r>
      <w:r>
        <w:t xml:space="preserve">two </w:t>
      </w:r>
      <w:r w:rsidR="00F47B21">
        <w:t>latitudes</w:t>
      </w:r>
      <w:r>
        <w:t xml:space="preserve"> is 00°00’00.12907” second and Longitude -00°00’00 .3445”. The difference is very minimal.</w:t>
      </w:r>
    </w:p>
    <w:p w14:paraId="141B1B05" w14:textId="17645083" w:rsidR="00970DEC" w:rsidRDefault="00970DEC" w:rsidP="00E84732">
      <w:pPr>
        <w:pStyle w:val="ListeParagraf"/>
        <w:numPr>
          <w:ilvl w:val="0"/>
          <w:numId w:val="10"/>
        </w:numPr>
        <w:ind w:left="1077"/>
        <w:jc w:val="both"/>
      </w:pPr>
      <w:r>
        <w:lastRenderedPageBreak/>
        <w:t>The coordinates of Point</w:t>
      </w:r>
      <w:r w:rsidR="00F47B21">
        <w:t xml:space="preserve"> </w:t>
      </w:r>
      <w:r>
        <w:t>1 in one</w:t>
      </w:r>
      <w:r w:rsidR="00F47B21">
        <w:t>-</w:t>
      </w:r>
      <w:r>
        <w:t xml:space="preserve">hour observation is N20°10'28.94265" Lat. &amp; E85°42'26.53903" Long. And in 30 minutes observation is N20°10'28.81324" Lat. &amp; E85°42'26.57431" Long. The difference between </w:t>
      </w:r>
      <w:r w:rsidR="00F47B21">
        <w:t xml:space="preserve">the </w:t>
      </w:r>
      <w:r>
        <w:t xml:space="preserve">two </w:t>
      </w:r>
      <w:r w:rsidR="00F47B21">
        <w:t>coordinates</w:t>
      </w:r>
      <w:r>
        <w:t xml:space="preserve"> </w:t>
      </w:r>
      <w:r w:rsidR="00F47B21">
        <w:t xml:space="preserve">is </w:t>
      </w:r>
      <w:r>
        <w:t xml:space="preserve">00°00’00.12941” </w:t>
      </w:r>
      <w:r w:rsidR="00F47B21">
        <w:t>Latitude</w:t>
      </w:r>
      <w:r>
        <w:t xml:space="preserve"> and Longitude -00°00’00.3528”. The difference is very minimal.</w:t>
      </w:r>
    </w:p>
    <w:p w14:paraId="6EE855FF" w14:textId="181160C7" w:rsidR="00970DEC" w:rsidRDefault="00970DEC" w:rsidP="00E84732">
      <w:pPr>
        <w:pStyle w:val="ListeParagraf"/>
        <w:numPr>
          <w:ilvl w:val="0"/>
          <w:numId w:val="10"/>
        </w:numPr>
        <w:ind w:left="1077"/>
        <w:jc w:val="both"/>
      </w:pPr>
      <w:r>
        <w:t>The coordinates of Point2 in one</w:t>
      </w:r>
      <w:r w:rsidR="00F47B21">
        <w:t>-</w:t>
      </w:r>
      <w:r>
        <w:t xml:space="preserve">hour observation is N20°10'28.92774" Lat. &amp; E85°42'24.75236" Long. And in 30 minutes observation is N20°10'28.81169" Lat. &amp; E85°42'24.89789" Long. The difference between </w:t>
      </w:r>
      <w:r w:rsidR="00F47B21">
        <w:t xml:space="preserve">the </w:t>
      </w:r>
      <w:r>
        <w:t xml:space="preserve">two </w:t>
      </w:r>
      <w:r w:rsidR="00F47B21">
        <w:t>latitudes</w:t>
      </w:r>
      <w:r>
        <w:t xml:space="preserve"> is 00°00’00.11605” second and Longitude -00°00’00.14553”. The difference is very minimal.</w:t>
      </w:r>
    </w:p>
    <w:p w14:paraId="007CBB82" w14:textId="67121A1C" w:rsidR="00970DEC" w:rsidRDefault="00970DEC" w:rsidP="00E84732">
      <w:pPr>
        <w:pStyle w:val="ListeParagraf"/>
        <w:numPr>
          <w:ilvl w:val="0"/>
          <w:numId w:val="10"/>
        </w:numPr>
        <w:ind w:left="1077"/>
        <w:jc w:val="both"/>
      </w:pPr>
      <w:r>
        <w:t>The coordinates of Point</w:t>
      </w:r>
      <w:r w:rsidR="00F47B21">
        <w:t xml:space="preserve"> </w:t>
      </w:r>
      <w:r>
        <w:t>3 in one</w:t>
      </w:r>
      <w:r w:rsidR="00F47B21">
        <w:t>-</w:t>
      </w:r>
      <w:r>
        <w:t xml:space="preserve">hour observation is N20°10'29.84439" Lat. &amp; E85°42'25.38622" Long. And in 30 minutes observation is N20°10'29.71527" Lat. &amp; E85°42'25.42130" Long. The difference between </w:t>
      </w:r>
      <w:r w:rsidR="00F47B21">
        <w:t xml:space="preserve">the </w:t>
      </w:r>
      <w:r>
        <w:t xml:space="preserve">two </w:t>
      </w:r>
      <w:r w:rsidR="00F47B21">
        <w:t>latitudes</w:t>
      </w:r>
      <w:r>
        <w:t xml:space="preserve"> is 00°00’00.12912” second and Longitude -00°00’00.3508”. The difference is very minimal.</w:t>
      </w:r>
    </w:p>
    <w:p w14:paraId="15F9066E" w14:textId="3C809BAF" w:rsidR="00E84732" w:rsidRDefault="00E84732" w:rsidP="00E84732">
      <w:r>
        <w:t>The difference in the coordinates in latitude and longitude is minimal in fractions of a second which can be neglected.</w:t>
      </w:r>
    </w:p>
    <w:p w14:paraId="688D3A85" w14:textId="6FC4D511" w:rsidR="008115F6" w:rsidRPr="00E84732" w:rsidRDefault="008115F6" w:rsidP="00E84732">
      <w:pPr>
        <w:rPr>
          <w:i/>
          <w:iCs/>
        </w:rPr>
      </w:pPr>
      <w:r w:rsidRPr="00E84732">
        <w:rPr>
          <w:i/>
          <w:iCs/>
        </w:rPr>
        <w:t xml:space="preserve">The difference between the coordinates of </w:t>
      </w:r>
      <w:r w:rsidR="00E84732" w:rsidRPr="00E84732">
        <w:rPr>
          <w:i/>
          <w:iCs/>
        </w:rPr>
        <w:t>these three points</w:t>
      </w:r>
      <w:r w:rsidRPr="00E84732">
        <w:rPr>
          <w:i/>
          <w:iCs/>
        </w:rPr>
        <w:t xml:space="preserve"> in STSTIC RTK &amp; PPK mode</w:t>
      </w:r>
      <w:r w:rsidR="00E84732" w:rsidRPr="00E84732">
        <w:rPr>
          <w:i/>
          <w:iCs/>
        </w:rPr>
        <w:t xml:space="preserve"> are</w:t>
      </w:r>
    </w:p>
    <w:p w14:paraId="45E7E22F" w14:textId="16F69704" w:rsidR="00E84732" w:rsidRDefault="008115F6" w:rsidP="00E84732">
      <w:pPr>
        <w:pStyle w:val="ListeParagraf"/>
        <w:numPr>
          <w:ilvl w:val="0"/>
          <w:numId w:val="11"/>
        </w:numPr>
        <w:ind w:left="714" w:hanging="357"/>
        <w:jc w:val="both"/>
      </w:pPr>
      <w:r>
        <w:t xml:space="preserve">The coordinates of </w:t>
      </w:r>
      <w:r w:rsidR="00F47B21">
        <w:t xml:space="preserve">a </w:t>
      </w:r>
      <w:r>
        <w:t xml:space="preserve">Base station in STATIC observation is N20°10'30.44993" Lat. &amp; E85°42'26.57772" Long. </w:t>
      </w:r>
      <w:r w:rsidR="00F47B21">
        <w:t>I</w:t>
      </w:r>
      <w:r>
        <w:t xml:space="preserve">n RTK observation is N20°10'30.44546" Lat. &amp; E85°42'26.57997" Long. </w:t>
      </w:r>
      <w:r w:rsidR="00F47B21">
        <w:t>I</w:t>
      </w:r>
      <w:r>
        <w:t>n PPK observation is N20°10'30.63007" Lat. &amp; E85°42'26.53351". The difference is very minimal.</w:t>
      </w:r>
    </w:p>
    <w:p w14:paraId="37C05968" w14:textId="4DC2D48A" w:rsidR="00E84732" w:rsidRDefault="008115F6" w:rsidP="00E84732">
      <w:pPr>
        <w:pStyle w:val="ListeParagraf"/>
        <w:numPr>
          <w:ilvl w:val="0"/>
          <w:numId w:val="11"/>
        </w:numPr>
        <w:ind w:left="714" w:hanging="357"/>
        <w:jc w:val="both"/>
      </w:pPr>
      <w:r>
        <w:t xml:space="preserve">The coordinates of Point1 station in STATIC observation is N20°10'28.81324" Lat. &amp; E85°42'26.57431" Long. </w:t>
      </w:r>
      <w:r w:rsidR="00F47B21">
        <w:t>I</w:t>
      </w:r>
      <w:r>
        <w:t xml:space="preserve">n RTK observation is N20°10'28.81055" Lat. &amp; E85°42'26.57578" Long. </w:t>
      </w:r>
      <w:r w:rsidR="00F47B21">
        <w:t>I</w:t>
      </w:r>
      <w:r>
        <w:t>n PPK observation is N20°10'28.99480" Lat. &amp; E85°42'26.52866". The difference is very minimal</w:t>
      </w:r>
      <w:r w:rsidR="00E84732">
        <w:t>.</w:t>
      </w:r>
    </w:p>
    <w:p w14:paraId="1A1365EF" w14:textId="2AF9672C" w:rsidR="00E84732" w:rsidRDefault="008115F6" w:rsidP="00E84732">
      <w:pPr>
        <w:pStyle w:val="ListeParagraf"/>
        <w:numPr>
          <w:ilvl w:val="0"/>
          <w:numId w:val="11"/>
        </w:numPr>
        <w:ind w:left="714" w:hanging="357"/>
        <w:jc w:val="both"/>
      </w:pPr>
      <w:r>
        <w:t xml:space="preserve">The coordinates of Point1 station in STATIC observation is N20°10'28.81169" Lat. &amp; E85°42'24.89789" Long. </w:t>
      </w:r>
      <w:r w:rsidR="00F47B21">
        <w:t>I</w:t>
      </w:r>
      <w:r>
        <w:t xml:space="preserve">n RTK observation is N20°10'28.79340" Lat. &amp; E85°42'24.78890" Long. </w:t>
      </w:r>
      <w:r w:rsidR="00F47B21">
        <w:t>I</w:t>
      </w:r>
      <w:r>
        <w:t>n PPK observation is N20°10'28.97888" Lat. &amp; E85°42'24.74370". The difference is very minimal.</w:t>
      </w:r>
    </w:p>
    <w:p w14:paraId="5CB7768D" w14:textId="2721D21A" w:rsidR="008115F6" w:rsidRDefault="008115F6" w:rsidP="00E84732">
      <w:pPr>
        <w:pStyle w:val="ListeParagraf"/>
        <w:numPr>
          <w:ilvl w:val="0"/>
          <w:numId w:val="11"/>
        </w:numPr>
        <w:ind w:left="714" w:hanging="357"/>
        <w:jc w:val="both"/>
      </w:pPr>
      <w:r>
        <w:t xml:space="preserve">The coordinates of Point1 station in STATIC observation is N20°10'29.71527" Lat. &amp; E85°42'25.42130" Long. </w:t>
      </w:r>
      <w:r w:rsidR="00F47B21">
        <w:t>I</w:t>
      </w:r>
      <w:r>
        <w:t xml:space="preserve">n RTK observation is N20°10'29.71043" Lat. &amp; E85°42'25.42411" Long. </w:t>
      </w:r>
      <w:r w:rsidR="00F47B21">
        <w:t>I</w:t>
      </w:r>
      <w:r>
        <w:t>n PPK observation is N20°10'29.89545" Lat. &amp; E85°42'25.37753". The difference is very minimal.</w:t>
      </w:r>
    </w:p>
    <w:p w14:paraId="7EABCB64" w14:textId="1B0659C5" w:rsidR="008115F6" w:rsidRPr="00366499" w:rsidRDefault="008115F6" w:rsidP="00E84732">
      <w:pPr>
        <w:jc w:val="both"/>
        <w:rPr>
          <w:color w:val="00B0F0"/>
        </w:rPr>
      </w:pPr>
      <w:r>
        <w:t xml:space="preserve">The comparison of </w:t>
      </w:r>
      <w:r w:rsidR="00876A5B">
        <w:t>DGNSS</w:t>
      </w:r>
      <w:r>
        <w:t xml:space="preserve"> static survey coordinates with one-hour versus 30-minute observation times reveals minimal discrepancies. Latitude differences range from 0.116" to 0.129", while longitude differences span -0.146" to -0.353". This consistency suggests that reducing the observation time to 30 minutes may be viable in similar conditions without significant loss of accuracy. However, this depends on factors like satellite geometry, </w:t>
      </w:r>
      <w:r>
        <w:lastRenderedPageBreak/>
        <w:t>atmospheric conditions, equipment, and the desired accuracy. Further investigation is advised to confirm this finding for broader applicability. A shorter duration will save on field time and resources</w:t>
      </w:r>
      <w:r w:rsidR="0069695B">
        <w:t xml:space="preserve"> </w:t>
      </w:r>
      <w:r w:rsidR="00366499" w:rsidRPr="00366499">
        <w:rPr>
          <w:color w:val="00B0F0"/>
        </w:rPr>
        <w:t>Mc,</w:t>
      </w:r>
      <w:r w:rsidR="00D74B11">
        <w:rPr>
          <w:color w:val="00B0F0"/>
        </w:rPr>
        <w:t xml:space="preserve"> </w:t>
      </w:r>
      <w:r w:rsidR="00366499" w:rsidRPr="00366499">
        <w:rPr>
          <w:color w:val="00B0F0"/>
        </w:rPr>
        <w:t>Mohan et al 2021</w:t>
      </w:r>
      <w:r w:rsidR="008B3500">
        <w:rPr>
          <w:color w:val="00B0F0"/>
          <w:vertAlign w:val="superscript"/>
        </w:rPr>
        <w:t>[</w:t>
      </w:r>
      <w:r w:rsidR="005B6E10">
        <w:rPr>
          <w:color w:val="00B0F0"/>
          <w:vertAlign w:val="superscript"/>
        </w:rPr>
        <w:t>32</w:t>
      </w:r>
      <w:r w:rsidR="008B3500">
        <w:rPr>
          <w:color w:val="00B0F0"/>
          <w:vertAlign w:val="superscript"/>
        </w:rPr>
        <w:t>]</w:t>
      </w:r>
      <w:r w:rsidR="00366499" w:rsidRPr="00366499">
        <w:rPr>
          <w:color w:val="00B0F0"/>
        </w:rPr>
        <w:t xml:space="preserve">, </w:t>
      </w:r>
      <w:r w:rsidR="0069695B" w:rsidRPr="00366499">
        <w:rPr>
          <w:color w:val="00B0F0"/>
        </w:rPr>
        <w:t>Zhang et al</w:t>
      </w:r>
      <w:r w:rsidR="00DF1198">
        <w:rPr>
          <w:color w:val="00B0F0"/>
        </w:rPr>
        <w:t>.</w:t>
      </w:r>
      <w:r w:rsidR="0069695B" w:rsidRPr="00366499">
        <w:rPr>
          <w:color w:val="00B0F0"/>
        </w:rPr>
        <w:t xml:space="preserve"> 2024</w:t>
      </w:r>
      <w:r w:rsidR="00DF1198">
        <w:rPr>
          <w:color w:val="00B0F0"/>
        </w:rPr>
        <w:t>[3</w:t>
      </w:r>
      <w:r w:rsidR="005B6E10">
        <w:rPr>
          <w:color w:val="00B0F0"/>
        </w:rPr>
        <w:t>3</w:t>
      </w:r>
      <w:r w:rsidR="00DF1198">
        <w:rPr>
          <w:color w:val="00B0F0"/>
        </w:rPr>
        <w:t>].</w:t>
      </w:r>
    </w:p>
    <w:p w14:paraId="587B38EA" w14:textId="1532113A" w:rsidR="008115F6" w:rsidRPr="002E1A17" w:rsidRDefault="008115F6" w:rsidP="00E84732">
      <w:pPr>
        <w:jc w:val="both"/>
        <w:rPr>
          <w:color w:val="00B0F0"/>
        </w:rPr>
      </w:pPr>
      <w:r>
        <w:t xml:space="preserve">Coordinate comparisons between Static, RTK, and PPK </w:t>
      </w:r>
      <w:r w:rsidR="00876A5B">
        <w:t>DGNSS</w:t>
      </w:r>
      <w:r>
        <w:t xml:space="preserve"> methods reveal "very minimal" differences. While all provide reasonable consistency, the choice depends on project needs. Static offers </w:t>
      </w:r>
      <w:r w:rsidR="00F47B21">
        <w:t xml:space="preserve">the </w:t>
      </w:r>
      <w:r>
        <w:t>highest accuracy, RTK balances speed and precision, and PPK suits environments lacking real-time links. Variations reflect method-specific error characteristics and factors like atmospheric conditions. Project tolerances must guide method selection. Acknowledging these minimal differences remains crucial in ensuring appropriate application and data reliability.</w:t>
      </w:r>
      <w:r w:rsidR="00C86B4A">
        <w:t xml:space="preserve"> </w:t>
      </w:r>
      <w:r w:rsidR="00C86B4A" w:rsidRPr="00C86B4A">
        <w:t xml:space="preserve">Analysis </w:t>
      </w:r>
      <w:r w:rsidR="00C86B4A">
        <w:t>preprints</w:t>
      </w:r>
      <w:r w:rsidR="00C86B4A" w:rsidRPr="00C86B4A">
        <w:t xml:space="preserve"> highlight</w:t>
      </w:r>
      <w:r w:rsidR="00C86B4A">
        <w:t xml:space="preserve">ing </w:t>
      </w:r>
      <w:r w:rsidR="00C86B4A" w:rsidRPr="00C86B4A">
        <w:t xml:space="preserve">the </w:t>
      </w:r>
      <w:r w:rsidR="00C86B4A">
        <w:t xml:space="preserve">different </w:t>
      </w:r>
      <w:r w:rsidR="00871DDF" w:rsidRPr="00C86B4A">
        <w:t>problems</w:t>
      </w:r>
      <w:r w:rsidR="00C86B4A" w:rsidRPr="00C86B4A">
        <w:t xml:space="preserve"> and challenges </w:t>
      </w:r>
      <w:r w:rsidR="00871DDF" w:rsidRPr="00C86B4A">
        <w:t>allied</w:t>
      </w:r>
      <w:r w:rsidR="00C86B4A" w:rsidRPr="00C86B4A">
        <w:t xml:space="preserve"> with </w:t>
      </w:r>
      <w:r w:rsidR="00871DDF">
        <w:t>the</w:t>
      </w:r>
      <w:r w:rsidR="00C86B4A" w:rsidRPr="00C86B4A">
        <w:t xml:space="preserve"> GNSS receivers</w:t>
      </w:r>
      <w:r w:rsidR="002E1A17">
        <w:t xml:space="preserve">. </w:t>
      </w:r>
      <w:r w:rsidR="00BC0064">
        <w:t>I</w:t>
      </w:r>
      <w:r w:rsidR="00223FCF">
        <w:t>t</w:t>
      </w:r>
      <w:r w:rsidR="00F47B21">
        <w:t>'</w:t>
      </w:r>
      <w:r w:rsidR="00223FCF">
        <w:t xml:space="preserve">s </w:t>
      </w:r>
      <w:r w:rsidR="00C86B4A" w:rsidRPr="00C86B4A">
        <w:t>appropriat</w:t>
      </w:r>
      <w:r w:rsidR="00223FCF">
        <w:t xml:space="preserve">e </w:t>
      </w:r>
      <w:r w:rsidR="00F47B21">
        <w:t xml:space="preserve">to </w:t>
      </w:r>
      <w:r w:rsidR="00223FCF">
        <w:t>use</w:t>
      </w:r>
      <w:r w:rsidR="00C86B4A" w:rsidRPr="00C86B4A">
        <w:t xml:space="preserve"> and </w:t>
      </w:r>
      <w:r w:rsidR="00223FCF" w:rsidRPr="00C86B4A">
        <w:t>best</w:t>
      </w:r>
      <w:r w:rsidR="00C86B4A" w:rsidRPr="00C86B4A">
        <w:t xml:space="preserve"> </w:t>
      </w:r>
      <w:r w:rsidR="00BC0064" w:rsidRPr="00C86B4A">
        <w:t>combination</w:t>
      </w:r>
      <w:r w:rsidR="00C86B4A" w:rsidRPr="00C86B4A">
        <w:t xml:space="preserve"> </w:t>
      </w:r>
      <w:r w:rsidR="00223FCF">
        <w:t xml:space="preserve">to receive </w:t>
      </w:r>
      <w:r w:rsidR="00345FDA">
        <w:t>accurate and exact data</w:t>
      </w:r>
      <w:r w:rsidR="00C7702C">
        <w:t xml:space="preserve"> </w:t>
      </w:r>
      <w:r w:rsidR="00C7702C" w:rsidRPr="002E1A17">
        <w:rPr>
          <w:color w:val="00B0F0"/>
        </w:rPr>
        <w:t>Diouf et al. 2024</w:t>
      </w:r>
      <w:r w:rsidR="00BC0064">
        <w:rPr>
          <w:color w:val="00B0F0"/>
        </w:rPr>
        <w:t>[3</w:t>
      </w:r>
      <w:r w:rsidR="005B6E10">
        <w:rPr>
          <w:color w:val="00B0F0"/>
        </w:rPr>
        <w:t>4</w:t>
      </w:r>
      <w:r w:rsidR="00BC0064">
        <w:rPr>
          <w:color w:val="00B0F0"/>
        </w:rPr>
        <w:t>]</w:t>
      </w:r>
      <w:r w:rsidR="00C7702C" w:rsidRPr="002E1A17">
        <w:rPr>
          <w:color w:val="00B0F0"/>
        </w:rPr>
        <w:t>.</w:t>
      </w:r>
      <w:r w:rsidR="00345FDA" w:rsidRPr="002E1A17">
        <w:rPr>
          <w:color w:val="00B0F0"/>
        </w:rPr>
        <w:t xml:space="preserve"> </w:t>
      </w:r>
    </w:p>
    <w:p w14:paraId="0A4345C6" w14:textId="746C727A" w:rsidR="008115F6" w:rsidRPr="00970DEC" w:rsidRDefault="009E290D" w:rsidP="008115F6">
      <w:pPr>
        <w:rPr>
          <w:b/>
          <w:bCs/>
        </w:rPr>
      </w:pPr>
      <w:ins w:id="92" w:author="Nuran Aydın" w:date="2025-06-04T07:24:00Z" w16du:dateUtc="2025-06-04T04:24:00Z">
        <w:r>
          <w:rPr>
            <w:b/>
            <w:bCs/>
          </w:rPr>
          <w:t xml:space="preserve">5. </w:t>
        </w:r>
      </w:ins>
      <w:r w:rsidRPr="00970DEC">
        <w:rPr>
          <w:b/>
          <w:bCs/>
        </w:rPr>
        <w:t>CONCLUSION</w:t>
      </w:r>
      <w:del w:id="93" w:author="Nuran Aydın" w:date="2025-06-04T07:24:00Z" w16du:dateUtc="2025-06-04T04:24:00Z">
        <w:r w:rsidR="00970DEC" w:rsidRPr="00970DEC" w:rsidDel="009E290D">
          <w:rPr>
            <w:b/>
            <w:bCs/>
          </w:rPr>
          <w:delText>:</w:delText>
        </w:r>
      </w:del>
    </w:p>
    <w:p w14:paraId="51D86B76" w14:textId="1F238161" w:rsidR="008115F6" w:rsidRDefault="008115F6" w:rsidP="00E84732">
      <w:pPr>
        <w:jc w:val="both"/>
      </w:pPr>
      <w:r>
        <w:t xml:space="preserve">In summary, </w:t>
      </w:r>
      <w:r w:rsidR="00876A5B">
        <w:t>DGNSS</w:t>
      </w:r>
      <w:r>
        <w:t xml:space="preserve"> observation time tests (30 vs. 60 minutes) showed minimal coordinate differences, suggesting reduced times may be viable. Comparing Static, RTK, and PPK methods also revealed "very minimal" differences, yet method selection depends on project needs. Static offers the highest accuracy, RTK balances speed and precision, and PPK is suited to environments lacking real-time communication links. Key factors influencing accuracy include atmospheric conditions, satellite geometry, and equipment. Acknowledging and understanding method-specific error characteristics remains crucial for reliable data.</w:t>
      </w:r>
    </w:p>
    <w:p w14:paraId="33440053" w14:textId="3546DBFD" w:rsidR="008115F6" w:rsidRDefault="008115F6" w:rsidP="00E84732">
      <w:pPr>
        <w:jc w:val="both"/>
      </w:pPr>
      <w:r>
        <w:t xml:space="preserve">In </w:t>
      </w:r>
      <w:r w:rsidR="00F47B21">
        <w:t xml:space="preserve">the </w:t>
      </w:r>
      <w:r w:rsidR="00876A5B">
        <w:t>DGNSS</w:t>
      </w:r>
      <w:r>
        <w:t xml:space="preserve"> survey</w:t>
      </w:r>
      <w:r w:rsidR="00F47B21">
        <w:t>,</w:t>
      </w:r>
      <w:r>
        <w:t xml:space="preserve"> more time can provide more accuracy in STATIC mode. And STATIC, RTK &amp; PPK mode has different usages and different advantages.</w:t>
      </w:r>
      <w:r w:rsidR="00D75FFB">
        <w:t xml:space="preserve"> </w:t>
      </w:r>
      <w:r w:rsidR="00F94E56">
        <w:t xml:space="preserve">The results in </w:t>
      </w:r>
      <w:r w:rsidR="00F47B21">
        <w:t xml:space="preserve">the </w:t>
      </w:r>
      <w:r w:rsidR="00F94E56">
        <w:t xml:space="preserve">case of various methods of </w:t>
      </w:r>
      <w:r w:rsidR="00876A5B">
        <w:t>DGNSS</w:t>
      </w:r>
      <w:r w:rsidR="00F94E56">
        <w:t xml:space="preserve"> Survey are:</w:t>
      </w:r>
    </w:p>
    <w:p w14:paraId="217098C9" w14:textId="77777777" w:rsidR="00F94E56" w:rsidRDefault="00F94E56" w:rsidP="00E84732">
      <w:pPr>
        <w:jc w:val="both"/>
      </w:pPr>
      <w:r>
        <w:t>•</w:t>
      </w:r>
      <w:r>
        <w:tab/>
        <w:t>Static: Best for high-precision control over long distances and non-time-sensitive applications.</w:t>
      </w:r>
    </w:p>
    <w:p w14:paraId="77A22DDC" w14:textId="77777777" w:rsidR="00F94E56" w:rsidRDefault="00F94E56" w:rsidP="00E84732">
      <w:pPr>
        <w:jc w:val="both"/>
      </w:pPr>
      <w:r>
        <w:t>•</w:t>
      </w:r>
      <w:r>
        <w:tab/>
        <w:t>PPK: Ideal for mobile mapping or UAV surveys where real-time corrections are not available.</w:t>
      </w:r>
    </w:p>
    <w:p w14:paraId="32AA3802" w14:textId="7A72493B" w:rsidR="00F94E56" w:rsidRDefault="00F94E56" w:rsidP="00E84732">
      <w:pPr>
        <w:jc w:val="both"/>
      </w:pPr>
      <w:r>
        <w:t>•</w:t>
      </w:r>
      <w:r>
        <w:tab/>
        <w:t xml:space="preserve">RTK: Best for real-time applications in </w:t>
      </w:r>
      <w:r w:rsidR="00F47B21">
        <w:t xml:space="preserve">the </w:t>
      </w:r>
      <w:r>
        <w:t xml:space="preserve">short-to-medium range, such as construction, </w:t>
      </w:r>
      <w:r w:rsidR="003C0C46">
        <w:t>Topo</w:t>
      </w:r>
      <w:r>
        <w:t xml:space="preserve"> surveys, and precision farming.</w:t>
      </w:r>
    </w:p>
    <w:p w14:paraId="2900BD96" w14:textId="54A39207" w:rsidR="00F47B21" w:rsidRPr="00F47B21" w:rsidRDefault="00F47B21" w:rsidP="00E84732">
      <w:pPr>
        <w:jc w:val="both"/>
        <w:rPr>
          <w:rFonts w:ascii="Times New Roman" w:hAnsi="Times New Roman" w:cs="Times New Roman"/>
        </w:rPr>
      </w:pPr>
      <w:r w:rsidRPr="00F47B21">
        <w:rPr>
          <w:b/>
          <w:bCs/>
        </w:rPr>
        <w:t>Acknowledgement:</w:t>
      </w:r>
      <w:r>
        <w:rPr>
          <w:rFonts w:ascii="Times New Roman" w:hAnsi="Times New Roman" w:cs="Times New Roman"/>
          <w:b/>
          <w:bCs/>
        </w:rPr>
        <w:t xml:space="preserve"> </w:t>
      </w:r>
      <w:r w:rsidRPr="00F47B21">
        <w:rPr>
          <w:rFonts w:ascii="Times New Roman" w:hAnsi="Times New Roman" w:cs="Times New Roman"/>
        </w:rPr>
        <w:t xml:space="preserve">We acknowledge </w:t>
      </w:r>
      <w:r>
        <w:rPr>
          <w:rFonts w:ascii="Times New Roman" w:hAnsi="Times New Roman" w:cs="Times New Roman"/>
        </w:rPr>
        <w:t>commending works</w:t>
      </w:r>
      <w:r w:rsidRPr="00F47B21">
        <w:rPr>
          <w:rFonts w:ascii="Times New Roman" w:hAnsi="Times New Roman" w:cs="Times New Roman"/>
        </w:rPr>
        <w:t xml:space="preserve"> to the students, Mr Ayan Mondal, Mr Rohan Roy,  Miss Bandana Acharya, Miss Tanushree Mondal,  Miss Anwesha Ghosh, </w:t>
      </w:r>
      <w:r>
        <w:rPr>
          <w:rFonts w:ascii="Times New Roman" w:hAnsi="Times New Roman" w:cs="Times New Roman"/>
        </w:rPr>
        <w:t xml:space="preserve">and Miss </w:t>
      </w:r>
      <w:r w:rsidRPr="00F47B21">
        <w:rPr>
          <w:rFonts w:ascii="Times New Roman" w:hAnsi="Times New Roman" w:cs="Times New Roman"/>
        </w:rPr>
        <w:t>Maitri Dhibar in helping during field observations.</w:t>
      </w:r>
    </w:p>
    <w:p w14:paraId="3D964E4D" w14:textId="77777777" w:rsidR="00E066ED" w:rsidRPr="000904D9" w:rsidRDefault="00E066ED" w:rsidP="00E066ED">
      <w:pPr>
        <w:rPr>
          <w:rFonts w:ascii="Times New Roman" w:hAnsi="Times New Roman" w:cs="Times New Roman"/>
        </w:rPr>
      </w:pPr>
      <w:r w:rsidRPr="009B7E5D">
        <w:rPr>
          <w:rFonts w:ascii="Times New Roman" w:hAnsi="Times New Roman" w:cs="Times New Roman"/>
          <w:b/>
          <w:bCs/>
        </w:rPr>
        <w:t>Disclaimer</w:t>
      </w:r>
      <w:r w:rsidRPr="009B7E5D">
        <w:rPr>
          <w:rFonts w:ascii="Times New Roman" w:hAnsi="Times New Roman" w:cs="Times New Roman"/>
        </w:rPr>
        <w:t xml:space="preserve"> (Artificial intelligence)</w:t>
      </w:r>
      <w:r>
        <w:rPr>
          <w:rFonts w:ascii="Times New Roman" w:hAnsi="Times New Roman" w:cs="Times New Roman"/>
        </w:rPr>
        <w:t xml:space="preserve">: </w:t>
      </w:r>
      <w:r w:rsidRPr="009B7E5D">
        <w:rPr>
          <w:rFonts w:ascii="Times New Roman" w:hAnsi="Times New Roman" w:cs="Times New Roman"/>
        </w:rPr>
        <w:t xml:space="preserve">Author(s) hereby declares that NO generative AI technologies such as Large Language Models (ChatGPT, COPILOT, etc.) and text-to-image generators have been used during the writing or editing of this manuscript. </w:t>
      </w:r>
      <w:r w:rsidRPr="000904D9">
        <w:rPr>
          <w:rFonts w:ascii="Times New Roman" w:hAnsi="Times New Roman" w:cs="Times New Roman"/>
        </w:rPr>
        <w:tab/>
      </w:r>
    </w:p>
    <w:p w14:paraId="1D1287E7" w14:textId="304417F9" w:rsidR="008115F6" w:rsidRPr="007D0AB4" w:rsidRDefault="008115F6" w:rsidP="008115F6">
      <w:pPr>
        <w:rPr>
          <w:b/>
          <w:bCs/>
        </w:rPr>
      </w:pPr>
      <w:r w:rsidRPr="007D0AB4">
        <w:rPr>
          <w:b/>
          <w:bCs/>
        </w:rPr>
        <w:t>REFERENCES</w:t>
      </w:r>
    </w:p>
    <w:p w14:paraId="55F7F6B2" w14:textId="46D37EBE" w:rsidR="00E87828" w:rsidRPr="00F47B21" w:rsidRDefault="00E87828"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da Silva, I., Segantine, P.C.L., Poleszuk dos Santos Rosa, G. (2025). Global Navigation Satellite System: GNSS. In: Geomatics Applied to Civil Engineering. Springer, Cham. </w:t>
      </w:r>
      <w:hyperlink r:id="rId23" w:history="1">
        <w:r w:rsidR="00927430" w:rsidRPr="00F47B21">
          <w:rPr>
            <w:rStyle w:val="Kpr"/>
            <w:rFonts w:ascii="Times New Roman" w:hAnsi="Times New Roman" w:cs="Times New Roman"/>
          </w:rPr>
          <w:t>https://doi.org/10.1007/978-3-031-75737-2_17</w:t>
        </w:r>
      </w:hyperlink>
    </w:p>
    <w:p w14:paraId="110C8491" w14:textId="4B226C25" w:rsidR="0071747B" w:rsidRPr="00F47B21" w:rsidRDefault="0092743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Walker, J., Awange, J. (2020). Global Navigation Satellite System. In: Surveying for Civil and Mine Engineers. Springer, Cham. </w:t>
      </w:r>
      <w:hyperlink r:id="rId24" w:history="1">
        <w:r w:rsidR="0071747B" w:rsidRPr="00F47B21">
          <w:rPr>
            <w:rStyle w:val="Kpr"/>
            <w:rFonts w:ascii="Times New Roman" w:hAnsi="Times New Roman" w:cs="Times New Roman"/>
          </w:rPr>
          <w:t>https://doi.org/10.1007/978-3-030-45803-4_14</w:t>
        </w:r>
      </w:hyperlink>
    </w:p>
    <w:p w14:paraId="0F7E371D" w14:textId="4065B247" w:rsidR="0071747B" w:rsidRPr="00F47B21" w:rsidRDefault="0071747B"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Nanda RN., Mishra S.P., Siba Prasad Mishra, Barik K.K., Sethi K.C., (2023). Review of Episodic Voyage of Engineering Surveying and Cartography in India. </w:t>
      </w:r>
      <w:r w:rsidR="00293F5A" w:rsidRPr="00F47B21">
        <w:rPr>
          <w:rFonts w:ascii="Times New Roman" w:hAnsi="Times New Roman" w:cs="Times New Roman"/>
        </w:rPr>
        <w:t>CJAST,</w:t>
      </w:r>
      <w:r w:rsidRPr="00F47B21">
        <w:rPr>
          <w:rFonts w:ascii="Times New Roman" w:hAnsi="Times New Roman" w:cs="Times New Roman"/>
        </w:rPr>
        <w:t xml:space="preserve"> 42(12):32-48:10.9734/CJAST/2023/v42i124109</w:t>
      </w:r>
    </w:p>
    <w:p w14:paraId="5A5747E5" w14:textId="6EEF41EF" w:rsidR="007F2B42" w:rsidRPr="00F47B21" w:rsidRDefault="007F2B42"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Ramiro,  Hernando, C., Gamallo-Palomares, Ó., Junquera-Sánchez, J., &amp; Gómez-Sánchez, J. A. (2025). Time to First Fix Robustness of Global Navigation Satellite Systems: Comparison Study. Sensors, 25(5), 1599. </w:t>
      </w:r>
      <w:hyperlink r:id="rId25" w:history="1">
        <w:r w:rsidR="00506550" w:rsidRPr="00F47B21">
          <w:rPr>
            <w:rStyle w:val="Kpr"/>
            <w:rFonts w:ascii="Times New Roman" w:hAnsi="Times New Roman" w:cs="Times New Roman"/>
          </w:rPr>
          <w:t>https://doi.org/10.3390/s25051599</w:t>
        </w:r>
      </w:hyperlink>
    </w:p>
    <w:p w14:paraId="74654743" w14:textId="77777777" w:rsidR="00955BF5" w:rsidRPr="00F47B21" w:rsidRDefault="00955BF5"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Shi, C., Wei, N. (2020). Satellite Navigation for Digital Earth. In: Guo, H., Goodchild, M.F., Annoni, A. (eds) Manual of Digital Earth. Springer, Singapore. https://doi.org/10.1007/978-981-32-9915-3_4</w:t>
      </w:r>
    </w:p>
    <w:p w14:paraId="060EF699" w14:textId="21C2EAE4" w:rsidR="00506550" w:rsidRPr="00F47B21" w:rsidRDefault="00B36DDC"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Nanda RN., Mishra SP., Barik KK., Smart City Eco System Management - Necessity of Map Compilation and Generalization on Indian Integrated Geospatial Information Framework (IGIF): African Journal of Biological Sciences.  Afr.J.Bio.Sc. 6(5) (2024). 3181-3204</w:t>
      </w:r>
      <w:r w:rsidR="00293F5A" w:rsidRPr="00F47B21">
        <w:rPr>
          <w:rFonts w:ascii="Times New Roman" w:hAnsi="Times New Roman" w:cs="Times New Roman"/>
        </w:rPr>
        <w:t>,</w:t>
      </w:r>
      <w:r w:rsidRPr="00F47B21">
        <w:rPr>
          <w:rFonts w:ascii="Times New Roman" w:hAnsi="Times New Roman" w:cs="Times New Roman"/>
        </w:rPr>
        <w:t xml:space="preserve"> https://doi.org/ 10.33472/AFJBS.6.5.2024. 3181-3204</w:t>
      </w:r>
      <w:r w:rsidR="00293F5A" w:rsidRPr="00F47B21">
        <w:rPr>
          <w:rFonts w:ascii="Times New Roman" w:hAnsi="Times New Roman" w:cs="Times New Roman"/>
        </w:rPr>
        <w:t>.</w:t>
      </w:r>
    </w:p>
    <w:p w14:paraId="7E55CD11" w14:textId="77777777" w:rsidR="00405F96" w:rsidRPr="00F47B21" w:rsidRDefault="00405F96"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Popov, P., Mihailov, M. E., Dutu, L., &amp; Andrescu, D. (2025). Enhancing Maritime Navigation: A Global Navigation Satellite System (GNSS) Signal Quality Monitoring System for the North-Western Black Sea. Atmosphere, 16(5), 500. https://doi.org/10.3390/atmos16050500</w:t>
      </w:r>
    </w:p>
    <w:p w14:paraId="362EE159" w14:textId="77777777" w:rsidR="00F009B0" w:rsidRPr="00F47B21" w:rsidRDefault="00F009B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Atik, M. E., Arkali, M., &amp; Atik, S. O. (2025). Impact of UAV-Derived RTK/PPK Products on Geometric Correction of VHR Satellite Imagery. Drones, 9(4), 291. https://doi.org/10.3390/drones9040291</w:t>
      </w:r>
    </w:p>
    <w:p w14:paraId="082F70ED" w14:textId="55B8CFA5" w:rsidR="0051036F" w:rsidRPr="00F47B21" w:rsidRDefault="0051036F"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Kim, J., Song, J., No, H., Han, D., Kim, D., Park, B., &amp; Kee, C. (2017). Accuracy Improvement of </w:t>
      </w:r>
      <w:r w:rsidR="00876A5B" w:rsidRPr="00F47B21">
        <w:rPr>
          <w:rFonts w:ascii="Times New Roman" w:hAnsi="Times New Roman" w:cs="Times New Roman"/>
        </w:rPr>
        <w:t>DGNSS</w:t>
      </w:r>
      <w:r w:rsidRPr="00F47B21">
        <w:rPr>
          <w:rFonts w:ascii="Times New Roman" w:hAnsi="Times New Roman" w:cs="Times New Roman"/>
        </w:rPr>
        <w:t xml:space="preserve"> for Low-Cost Single-Frequency Receiver Using Modified Flächen Korrektur Parameter Correction. ISPRS International Journal of Geo-Information, 6(7), 222. https://doi.org/10.3390/ijgi6070222</w:t>
      </w:r>
    </w:p>
    <w:p w14:paraId="6DD0E13D" w14:textId="08A57FC1" w:rsidR="00405F96" w:rsidRPr="00F47B21" w:rsidRDefault="00FB636A"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Gao, M., Meng, Z., Zhu, H., Xu, A., Cao, Z., &amp; Tan, C. (2023). Research on the Real-Time Ambiguity Resolution Algorithm of </w:t>
      </w:r>
      <w:r w:rsidR="00876A5B" w:rsidRPr="00F47B21">
        <w:rPr>
          <w:rFonts w:ascii="Times New Roman" w:hAnsi="Times New Roman" w:cs="Times New Roman"/>
        </w:rPr>
        <w:t>GNSS</w:t>
      </w:r>
      <w:r w:rsidRPr="00F47B21">
        <w:rPr>
          <w:rFonts w:ascii="Times New Roman" w:hAnsi="Times New Roman" w:cs="Times New Roman"/>
        </w:rPr>
        <w:t xml:space="preserve">/Galileo/BDS Based on CNES Real-Time Products. Remote Sensing, 15(21), 5159. </w:t>
      </w:r>
      <w:hyperlink r:id="rId26" w:history="1">
        <w:r w:rsidR="001D062A" w:rsidRPr="00F47B21">
          <w:rPr>
            <w:rStyle w:val="Kpr"/>
            <w:rFonts w:ascii="Times New Roman" w:hAnsi="Times New Roman" w:cs="Times New Roman"/>
          </w:rPr>
          <w:t>https://doi.org/10.3390/rs15215159</w:t>
        </w:r>
      </w:hyperlink>
    </w:p>
    <w:p w14:paraId="4260B63C" w14:textId="5E230876" w:rsidR="001D062A" w:rsidRPr="00F47B21" w:rsidRDefault="001D062A"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Mekik, C., &amp; Arslanoglu, M. (2009). Investigation on Accuracies of Real Time Kinematic </w:t>
      </w:r>
      <w:r w:rsidR="00876A5B" w:rsidRPr="00F47B21">
        <w:rPr>
          <w:rFonts w:ascii="Times New Roman" w:hAnsi="Times New Roman" w:cs="Times New Roman"/>
        </w:rPr>
        <w:t>GNSS</w:t>
      </w:r>
      <w:r w:rsidRPr="00F47B21">
        <w:rPr>
          <w:rFonts w:ascii="Times New Roman" w:hAnsi="Times New Roman" w:cs="Times New Roman"/>
        </w:rPr>
        <w:t xml:space="preserve"> for GIS Applications. Remote Sensing, 1(1), 22-35. https://doi.org/10.3390/rs1010022</w:t>
      </w:r>
    </w:p>
    <w:p w14:paraId="00397691" w14:textId="3CF254C1" w:rsidR="009073B7" w:rsidRPr="00F47B21" w:rsidRDefault="009073B7"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Majumdar, S., &amp; Awasthi, A. (2025). From Vulnerability to Resilience: Securing Public Safety </w:t>
      </w:r>
      <w:r w:rsidR="00876A5B" w:rsidRPr="00F47B21">
        <w:rPr>
          <w:rFonts w:ascii="Times New Roman" w:hAnsi="Times New Roman" w:cs="Times New Roman"/>
        </w:rPr>
        <w:t>GNSS</w:t>
      </w:r>
      <w:r w:rsidRPr="00F47B21">
        <w:rPr>
          <w:rFonts w:ascii="Times New Roman" w:hAnsi="Times New Roman" w:cs="Times New Roman"/>
        </w:rPr>
        <w:t xml:space="preserve"> and Location Services with Smart Radio, Blockchain, and AI-Driven Adaptability. Electronics, 14(6), doi.org/10.3390/electronics14061207</w:t>
      </w:r>
    </w:p>
    <w:p w14:paraId="4EA6DDBF" w14:textId="77777777" w:rsidR="009073B7" w:rsidRPr="00F47B21" w:rsidRDefault="009073B7"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Indian Institute of Remote Sensing, ISRO, 2023 “Overview of Remote Sensing &amp; GIS</w:t>
      </w:r>
    </w:p>
    <w:p w14:paraId="0C3D8A77" w14:textId="74F991A2" w:rsidR="001D062A" w:rsidRPr="00F47B21" w:rsidRDefault="009073B7" w:rsidP="00F47B21">
      <w:pPr>
        <w:pStyle w:val="ListeParagraf"/>
        <w:jc w:val="both"/>
        <w:rPr>
          <w:rFonts w:ascii="Times New Roman" w:hAnsi="Times New Roman" w:cs="Times New Roman"/>
        </w:rPr>
      </w:pPr>
      <w:r w:rsidRPr="00F47B21">
        <w:rPr>
          <w:rFonts w:ascii="Times New Roman" w:hAnsi="Times New Roman" w:cs="Times New Roman"/>
        </w:rPr>
        <w:t>Applications”, E-Book, April 2023.</w:t>
      </w:r>
    </w:p>
    <w:p w14:paraId="7B74B0C3" w14:textId="3E3719CF" w:rsidR="007B3F30" w:rsidRPr="00F47B21" w:rsidRDefault="007B3F3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Krasuski, K., Popielarczyk, D., Ciećko, A., &amp; Ćwiklak, J. (2021). A New Strategy for Improving the Accuracy of Aircraft Positioning Using </w:t>
      </w:r>
      <w:r w:rsidR="00876A5B" w:rsidRPr="00F47B21">
        <w:rPr>
          <w:rFonts w:ascii="Times New Roman" w:hAnsi="Times New Roman" w:cs="Times New Roman"/>
        </w:rPr>
        <w:t>DGNSS</w:t>
      </w:r>
      <w:r w:rsidRPr="00F47B21">
        <w:rPr>
          <w:rFonts w:ascii="Times New Roman" w:hAnsi="Times New Roman" w:cs="Times New Roman"/>
        </w:rPr>
        <w:t xml:space="preserve"> Technique in Aerial Navigation. Energies, 14(15), 4431. https://doi.org/10.3390/en14154431</w:t>
      </w:r>
    </w:p>
    <w:p w14:paraId="0F36FE90" w14:textId="28B94D5C" w:rsidR="00743590" w:rsidRPr="00F47B21" w:rsidRDefault="0074359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Bakuła, M., Uradziński, M., &amp; Krasuski, K. (2022). Performance of </w:t>
      </w:r>
      <w:r w:rsidR="00876A5B" w:rsidRPr="00F47B21">
        <w:rPr>
          <w:rFonts w:ascii="Times New Roman" w:hAnsi="Times New Roman" w:cs="Times New Roman"/>
        </w:rPr>
        <w:t>DGNSS</w:t>
      </w:r>
      <w:r w:rsidRPr="00F47B21">
        <w:rPr>
          <w:rFonts w:ascii="Times New Roman" w:hAnsi="Times New Roman" w:cs="Times New Roman"/>
        </w:rPr>
        <w:t xml:space="preserve"> Smartphone Positioning with the Use of P(L1) vs. P(L5) Pseudo-range Measurements. RS, 14(4), 929. https://doi.org/10.3390/rs14040929 </w:t>
      </w:r>
    </w:p>
    <w:p w14:paraId="4BD08A6B" w14:textId="221E8A15" w:rsidR="00743590" w:rsidRPr="00F47B21" w:rsidRDefault="0074359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 Specht, C. (2023). Maritime </w:t>
      </w:r>
      <w:r w:rsidR="00876A5B" w:rsidRPr="00F47B21">
        <w:rPr>
          <w:rFonts w:ascii="Times New Roman" w:hAnsi="Times New Roman" w:cs="Times New Roman"/>
        </w:rPr>
        <w:t>DGNSS</w:t>
      </w:r>
      <w:r w:rsidRPr="00F47B21">
        <w:rPr>
          <w:rFonts w:ascii="Times New Roman" w:hAnsi="Times New Roman" w:cs="Times New Roman"/>
        </w:rPr>
        <w:t xml:space="preserve"> System Positioning Accuracy as a Function of the HDOP in the Context of Hydrographic Survey Performance. Remote Sensing, 15(1), 10. </w:t>
      </w:r>
      <w:hyperlink r:id="rId27" w:history="1">
        <w:r w:rsidR="0011747E" w:rsidRPr="00F47B21">
          <w:rPr>
            <w:rStyle w:val="Kpr"/>
            <w:rFonts w:ascii="Times New Roman" w:hAnsi="Times New Roman" w:cs="Times New Roman"/>
          </w:rPr>
          <w:t>https://doi.org/10.3390/rs15010010</w:t>
        </w:r>
      </w:hyperlink>
    </w:p>
    <w:p w14:paraId="1584E224" w14:textId="77777777" w:rsidR="0011747E" w:rsidRPr="00F47B21" w:rsidRDefault="0011747E"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Steuer, M., Burdzik, R., &amp; Piednoir, F. (2025). Implementation of Global Navigation Satellite Systems in Railway Traffic Control Systems: Overview of Navigation Systems, Application Areas, and Implementation Plans. Applied Sciences, 15(1), 356. https://doi.org/10.3390/app15010356</w:t>
      </w:r>
    </w:p>
    <w:p w14:paraId="4A6BB7E0" w14:textId="67C43D4D" w:rsidR="00EE4F04" w:rsidRPr="00F47B21" w:rsidRDefault="00EE4F04"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Preety, K., Prasad, A. K., Varma, A. K., &amp; El-Askary, H. (2022). Accuracy Assessment, Comparative Performance, and Enhancement of Public Domain Digital Elevation Models (ASTER 30 m, SRTM 30 m, CARTOSAT 30 m, SRTM 90 m, MERIT 90 m, and Tan</w:t>
      </w:r>
      <w:r w:rsidR="00AF03E9" w:rsidRPr="00F47B21">
        <w:rPr>
          <w:rFonts w:ascii="Times New Roman" w:hAnsi="Times New Roman" w:cs="Times New Roman"/>
        </w:rPr>
        <w:t>-</w:t>
      </w:r>
      <w:r w:rsidRPr="00F47B21">
        <w:rPr>
          <w:rFonts w:ascii="Times New Roman" w:hAnsi="Times New Roman" w:cs="Times New Roman"/>
        </w:rPr>
        <w:t xml:space="preserve">DEM-X 90 m) Using </w:t>
      </w:r>
      <w:r w:rsidR="00876A5B" w:rsidRPr="00F47B21">
        <w:rPr>
          <w:rFonts w:ascii="Times New Roman" w:hAnsi="Times New Roman" w:cs="Times New Roman"/>
        </w:rPr>
        <w:t>DGNSS</w:t>
      </w:r>
      <w:r w:rsidRPr="00F47B21">
        <w:rPr>
          <w:rFonts w:ascii="Times New Roman" w:hAnsi="Times New Roman" w:cs="Times New Roman"/>
        </w:rPr>
        <w:t>. R</w:t>
      </w:r>
      <w:r w:rsidR="00955C16" w:rsidRPr="00F47B21">
        <w:rPr>
          <w:rFonts w:ascii="Times New Roman" w:hAnsi="Times New Roman" w:cs="Times New Roman"/>
        </w:rPr>
        <w:t>S</w:t>
      </w:r>
      <w:r w:rsidRPr="00F47B21">
        <w:rPr>
          <w:rFonts w:ascii="Times New Roman" w:hAnsi="Times New Roman" w:cs="Times New Roman"/>
        </w:rPr>
        <w:t>, 14(6), 1334. https://doi.org/10.3390/rs14061334</w:t>
      </w:r>
    </w:p>
    <w:p w14:paraId="26426A6E" w14:textId="77777777" w:rsidR="00955C16" w:rsidRPr="00F47B21" w:rsidRDefault="00955C16"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Chillab, R. K., Jaber, A. S., Smida, M. B., &amp; Sakly, A. (2023). Optimal DG Location and Sizing to Minimize Losses and Improve Voltage Profile Using Garra Rufa Optimization. Sustainability, 15(2), 1156. https://doi.org/10.3390/su15021156</w:t>
      </w:r>
    </w:p>
    <w:p w14:paraId="3491A1AA" w14:textId="1BF4F4A4" w:rsidR="00E70E0C" w:rsidRPr="00F47B21" w:rsidRDefault="00E70E0C"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Bi</w:t>
      </w:r>
      <w:r w:rsidR="0076096E" w:rsidRPr="00F47B21">
        <w:rPr>
          <w:rFonts w:ascii="Times New Roman" w:hAnsi="Times New Roman" w:cs="Times New Roman"/>
        </w:rPr>
        <w:t>s</w:t>
      </w:r>
      <w:r w:rsidRPr="00F47B21">
        <w:rPr>
          <w:rFonts w:ascii="Times New Roman" w:hAnsi="Times New Roman" w:cs="Times New Roman"/>
        </w:rPr>
        <w:t xml:space="preserve">was, T.,  Banerjee, P.,  Paul, A. (2022).  Impact of Low‐Latitude Ionospheric Effects on Precise Position Determination, Radio Science, 10.1029/2021RS007322, 57, 4. </w:t>
      </w:r>
    </w:p>
    <w:p w14:paraId="51D97B21" w14:textId="682EDB50" w:rsidR="0076096E" w:rsidRPr="00F47B21" w:rsidRDefault="0076096E"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Dardanelli, G., Maltese, A., Pipitone, C., Pisciotta, A., &amp; Lo Brutto, M. (2021). NRTK, PPP or Static, That Is the Question. Testing Different Positioning Solutions for GNSS Survey. Remote Sensing, 13(7), 1406. https://doi.org/10.3390/rs13071406</w:t>
      </w:r>
    </w:p>
    <w:p w14:paraId="72A88872" w14:textId="77437167" w:rsidR="002E1A8E" w:rsidRPr="00F47B21" w:rsidRDefault="002E1A8E"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Alkan, R. M., Erol, S., Mutlu, B., &amp;  Bıyık, M. Y. (2025). Investigation of Static and Kinematic Surveying Performance of Handheld GNSS Receiver. Engineering Proceedings, 88(1), 24. https://doi.org/10.3390/engproc2025088024</w:t>
      </w:r>
    </w:p>
    <w:p w14:paraId="443270B7" w14:textId="17CA9679" w:rsidR="007B3F30" w:rsidRPr="00F47B21" w:rsidRDefault="000450CF"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Survey of India. 2009. Handbook of Topography</w:t>
      </w:r>
      <w:r w:rsidR="002074E7" w:rsidRPr="00F47B21">
        <w:rPr>
          <w:rFonts w:ascii="Times New Roman" w:hAnsi="Times New Roman" w:cs="Times New Roman"/>
        </w:rPr>
        <w:t xml:space="preserve">, Chapter III, Corrected up to 2009. Control </w:t>
      </w:r>
      <w:r w:rsidR="00CA1E47" w:rsidRPr="00F47B21">
        <w:rPr>
          <w:rFonts w:ascii="Times New Roman" w:hAnsi="Times New Roman" w:cs="Times New Roman"/>
        </w:rPr>
        <w:t>b</w:t>
      </w:r>
      <w:r w:rsidR="002074E7" w:rsidRPr="00F47B21">
        <w:rPr>
          <w:rFonts w:ascii="Times New Roman" w:hAnsi="Times New Roman" w:cs="Times New Roman"/>
        </w:rPr>
        <w:t xml:space="preserve">y </w:t>
      </w:r>
      <w:r w:rsidR="00876A5B" w:rsidRPr="00F47B21">
        <w:rPr>
          <w:rFonts w:ascii="Times New Roman" w:hAnsi="Times New Roman" w:cs="Times New Roman"/>
        </w:rPr>
        <w:t>GNSS</w:t>
      </w:r>
      <w:r w:rsidR="00CA1E47" w:rsidRPr="00F47B21">
        <w:rPr>
          <w:rFonts w:ascii="Times New Roman" w:hAnsi="Times New Roman" w:cs="Times New Roman"/>
        </w:rPr>
        <w:t xml:space="preserve"> </w:t>
      </w:r>
      <w:r w:rsidR="002074E7" w:rsidRPr="00F47B21">
        <w:rPr>
          <w:rFonts w:ascii="Times New Roman" w:hAnsi="Times New Roman" w:cs="Times New Roman"/>
        </w:rPr>
        <w:t>&amp; Triangulation / Trilateration</w:t>
      </w:r>
      <w:r w:rsidR="00CA1E47" w:rsidRPr="00F47B21">
        <w:rPr>
          <w:rFonts w:ascii="Times New Roman" w:hAnsi="Times New Roman" w:cs="Times New Roman"/>
        </w:rPr>
        <w:t>, 1-50</w:t>
      </w:r>
    </w:p>
    <w:p w14:paraId="39945927" w14:textId="3FDAF097" w:rsidR="00892977" w:rsidRPr="00F47B21" w:rsidRDefault="00892977"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Gleason, DM.(1996) Avoiding numerical stability problems of long duration </w:t>
      </w:r>
      <w:r w:rsidR="00876A5B" w:rsidRPr="00F47B21">
        <w:rPr>
          <w:rFonts w:ascii="Times New Roman" w:hAnsi="Times New Roman" w:cs="Times New Roman"/>
        </w:rPr>
        <w:t>DGNSS</w:t>
      </w:r>
      <w:r w:rsidR="00C90796" w:rsidRPr="00F47B21">
        <w:rPr>
          <w:rFonts w:ascii="Times New Roman" w:hAnsi="Times New Roman" w:cs="Times New Roman"/>
        </w:rPr>
        <w:t xml:space="preserve"> </w:t>
      </w:r>
      <w:r w:rsidRPr="00F47B21">
        <w:rPr>
          <w:rFonts w:ascii="Times New Roman" w:hAnsi="Times New Roman" w:cs="Times New Roman"/>
        </w:rPr>
        <w:t>/INS Kalman filters. J. of Geodesy 70, 263–275, Doi.org/10.1007/  BF00867347</w:t>
      </w:r>
    </w:p>
    <w:p w14:paraId="0564741C" w14:textId="4191B358" w:rsidR="00F354F4" w:rsidRPr="00F47B21" w:rsidRDefault="00F354F4"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‘TA: Trimble Access’ software and ‘TBC: Trimble Business Center’ software</w:t>
      </w:r>
      <w:r w:rsidR="00E26B5F" w:rsidRPr="00F47B21">
        <w:rPr>
          <w:rFonts w:ascii="Times New Roman" w:hAnsi="Times New Roman" w:cs="Times New Roman"/>
        </w:rPr>
        <w:t>.</w:t>
      </w:r>
    </w:p>
    <w:p w14:paraId="1A014DB0" w14:textId="34321EAD" w:rsidR="00E26B5F" w:rsidRPr="00F47B21" w:rsidRDefault="00E26B5F"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Shao M. and X.  Sui,(2015). Study on Differential </w:t>
      </w:r>
      <w:r w:rsidR="00876A5B" w:rsidRPr="00F47B21">
        <w:rPr>
          <w:rFonts w:ascii="Times New Roman" w:hAnsi="Times New Roman" w:cs="Times New Roman"/>
        </w:rPr>
        <w:t>GNSS</w:t>
      </w:r>
      <w:r w:rsidRPr="00F47B21">
        <w:rPr>
          <w:rFonts w:ascii="Times New Roman" w:hAnsi="Times New Roman" w:cs="Times New Roman"/>
        </w:rPr>
        <w:t xml:space="preserve"> Positioning Methods," 2015 Int. Conf. on Comp. Sci. and Mech. Automation (CSMA), Hangzhou, China, 2015, pp. 223-225, doi: 10.1109/CSMA.2015.51.</w:t>
      </w:r>
    </w:p>
    <w:p w14:paraId="77AD48F8" w14:textId="4B23FBC8" w:rsidR="00E26B5F" w:rsidRPr="00F47B21" w:rsidRDefault="00E26B5F"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Cirillo, D., Cerritelli, F., Agostini, S., Bello, S., Lavecchia, G., Brozzetti, F. (2022). Integrating Post-Processing Kinematic (PPK)–Structure-from-Motion (SfM) with Unmanned Aerial Vehicle (UAV) Photogrammetry and Digital Field Mapping for Structural Geological Analysis. ISPRS International Journal of Geo-Information, 11(8), 437. https://doi.org/10.3390/ijgi11080437</w:t>
      </w:r>
    </w:p>
    <w:p w14:paraId="0B4A44CB" w14:textId="6188C0C9" w:rsidR="00E26B5F" w:rsidRPr="00F47B21" w:rsidRDefault="00E26B5F"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Cho, J. M., &amp; Lee, B. K. (2023). GCP and PPK Utilization Plan to Deal with RTK Signal Interruption in RTK-UAV Photogrammetry. Drones, 7(4), 265. </w:t>
      </w:r>
      <w:hyperlink r:id="rId28" w:history="1">
        <w:r w:rsidR="009B7E5D" w:rsidRPr="00F47B21">
          <w:rPr>
            <w:rStyle w:val="Kpr"/>
            <w:rFonts w:ascii="Times New Roman" w:hAnsi="Times New Roman" w:cs="Times New Roman"/>
          </w:rPr>
          <w:t>https://doi.org/10.3390/drones7040265</w:t>
        </w:r>
      </w:hyperlink>
    </w:p>
    <w:p w14:paraId="5D06B228" w14:textId="5BE8EA50" w:rsidR="00F029B6" w:rsidRPr="00F47B21" w:rsidRDefault="00F029B6"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Cui, H., &amp; Zhang, S. (2021). Satellite Availability and Service Performance Evaluation for Next-Generation GNSS, RNSS and LEO Augmentation Constellation. Remote Sensing, 13(18), 3698. https://doi.org/10.3390/rs13183698</w:t>
      </w:r>
    </w:p>
    <w:p w14:paraId="622C9414" w14:textId="3A7F936E" w:rsidR="00B915B0" w:rsidRPr="00F47B21" w:rsidRDefault="00B915B0"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 xml:space="preserve">Susi, M., Borio, D., Azeez, A., Park, J., Wezka, K., &amp; Fernandez-Hernandez, I. (2023). Assessing the High-Accuracy Service at High Latitudes. Engineering Proceedings, 54(1), 8. </w:t>
      </w:r>
      <w:hyperlink r:id="rId29" w:history="1">
        <w:r w:rsidR="00D629C3" w:rsidRPr="00F47B21">
          <w:rPr>
            <w:rStyle w:val="Kpr"/>
            <w:rFonts w:ascii="Times New Roman" w:hAnsi="Times New Roman" w:cs="Times New Roman"/>
          </w:rPr>
          <w:t>https://doi.org/10.3390/ENC2023-15421</w:t>
        </w:r>
      </w:hyperlink>
    </w:p>
    <w:p w14:paraId="32CF907B" w14:textId="3F39292C" w:rsidR="00D629C3" w:rsidRPr="00F47B21" w:rsidRDefault="00D629C3"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Jing, D., Li, W., Han, L., Li, X., Li, L., Zhang, Y., Guo, L., &amp; Xing, M. (2025). A Fast Satellite Selection Algorithm Based on Hierarchical Clustering and Iterative Subset Optimization. Remote Sensing, 17(5), 853. https://doi.org/10.3390/rs17050853</w:t>
      </w:r>
    </w:p>
    <w:p w14:paraId="4AA6CC4A" w14:textId="77777777" w:rsidR="00AF03E9" w:rsidRPr="00F47B21" w:rsidRDefault="00AF03E9" w:rsidP="00F47B21">
      <w:pPr>
        <w:pStyle w:val="ListeParagraf"/>
        <w:numPr>
          <w:ilvl w:val="0"/>
          <w:numId w:val="2"/>
        </w:numPr>
        <w:jc w:val="both"/>
        <w:rPr>
          <w:rFonts w:ascii="Times New Roman" w:hAnsi="Times New Roman" w:cs="Times New Roman"/>
        </w:rPr>
      </w:pPr>
      <w:r w:rsidRPr="00F47B21">
        <w:rPr>
          <w:rFonts w:ascii="Times New Roman" w:hAnsi="Times New Roman" w:cs="Times New Roman"/>
        </w:rPr>
        <w:t>McMahon, C., Mora, O. E., &amp; Starek, M. J. (2021). Evaluating the Performance of sUAS Photogrammetry with PPK Positioning for Infrastructure Mapping. Drones, 5(2), 50. https://doi.org/10.3390/drones5020050</w:t>
      </w:r>
    </w:p>
    <w:p w14:paraId="759066B8" w14:textId="782CBFBA" w:rsidR="00544C05" w:rsidRPr="00F47B21" w:rsidRDefault="00544C05" w:rsidP="00F47B21">
      <w:pPr>
        <w:pStyle w:val="ListeParagraf"/>
        <w:numPr>
          <w:ilvl w:val="0"/>
          <w:numId w:val="2"/>
        </w:numPr>
        <w:autoSpaceDE w:val="0"/>
        <w:autoSpaceDN w:val="0"/>
        <w:adjustRightInd w:val="0"/>
        <w:spacing w:after="0" w:line="240" w:lineRule="auto"/>
        <w:jc w:val="both"/>
        <w:rPr>
          <w:rFonts w:ascii="Times New Roman" w:hAnsi="Times New Roman" w:cs="Times New Roman"/>
        </w:rPr>
      </w:pPr>
      <w:r w:rsidRPr="00F47B21">
        <w:rPr>
          <w:rFonts w:ascii="Times New Roman" w:hAnsi="Times New Roman" w:cs="Times New Roman"/>
        </w:rPr>
        <w:t xml:space="preserve">Zhang, Q., Zhang, L., Sun, A., Meng, X., Zhao, D., &amp; Hancock, C. (2024). GNSS Carrier-Phase Multipath </w:t>
      </w:r>
      <w:r w:rsidR="00AF03E9" w:rsidRPr="00F47B21">
        <w:rPr>
          <w:rFonts w:ascii="Times New Roman" w:hAnsi="Times New Roman" w:cs="Times New Roman"/>
        </w:rPr>
        <w:t>Modelling</w:t>
      </w:r>
      <w:r w:rsidRPr="00F47B21">
        <w:rPr>
          <w:rFonts w:ascii="Times New Roman" w:hAnsi="Times New Roman" w:cs="Times New Roman"/>
        </w:rPr>
        <w:t xml:space="preserve"> and Correction: A Review and Prospect of Data Processing Methods. Remote Sensing, 16(1), 189. </w:t>
      </w:r>
      <w:hyperlink r:id="rId30" w:history="1">
        <w:r w:rsidRPr="00F47B21">
          <w:rPr>
            <w:rStyle w:val="Kpr"/>
            <w:rFonts w:ascii="Times New Roman" w:hAnsi="Times New Roman" w:cs="Times New Roman"/>
          </w:rPr>
          <w:t>https://doi.org/10.3390/rs16010189</w:t>
        </w:r>
      </w:hyperlink>
    </w:p>
    <w:p w14:paraId="279C9E27" w14:textId="26389D9E" w:rsidR="00BB3925" w:rsidRPr="00F47B21" w:rsidRDefault="00BB3925" w:rsidP="00F47B21">
      <w:pPr>
        <w:pStyle w:val="ListeParagraf"/>
        <w:numPr>
          <w:ilvl w:val="0"/>
          <w:numId w:val="2"/>
        </w:numPr>
        <w:autoSpaceDE w:val="0"/>
        <w:autoSpaceDN w:val="0"/>
        <w:adjustRightInd w:val="0"/>
        <w:spacing w:after="0" w:line="240" w:lineRule="auto"/>
        <w:ind w:left="709"/>
        <w:jc w:val="both"/>
        <w:rPr>
          <w:rFonts w:ascii="Times New Roman" w:hAnsi="Times New Roman" w:cs="Times New Roman"/>
        </w:rPr>
      </w:pPr>
      <w:bookmarkStart w:id="94" w:name="_Hlk198976611"/>
      <w:r w:rsidRPr="00F47B21">
        <w:rPr>
          <w:rFonts w:ascii="Times New Roman" w:hAnsi="Times New Roman" w:cs="Times New Roman"/>
        </w:rPr>
        <w:t>Diouf</w:t>
      </w:r>
      <w:bookmarkEnd w:id="94"/>
      <w:r w:rsidRPr="00F47B21">
        <w:rPr>
          <w:rFonts w:ascii="Times New Roman" w:hAnsi="Times New Roman" w:cs="Times New Roman"/>
        </w:rPr>
        <w:t xml:space="preserve"> </w:t>
      </w:r>
      <w:r w:rsidR="0019761E" w:rsidRPr="00F47B21">
        <w:rPr>
          <w:rFonts w:ascii="Times New Roman" w:hAnsi="Times New Roman" w:cs="Times New Roman"/>
        </w:rPr>
        <w:t>D.</w:t>
      </w:r>
      <w:r w:rsidRPr="00F47B21">
        <w:rPr>
          <w:rFonts w:ascii="Times New Roman" w:hAnsi="Times New Roman" w:cs="Times New Roman"/>
        </w:rPr>
        <w:t xml:space="preserve">, Sall O., Gueye, I. Ndiaye, F. (2024) Performance </w:t>
      </w:r>
      <w:r w:rsidR="00A3561E" w:rsidRPr="00F47B21">
        <w:rPr>
          <w:rFonts w:ascii="Times New Roman" w:hAnsi="Times New Roman" w:cs="Times New Roman"/>
        </w:rPr>
        <w:t>evaluation of low-cost dual</w:t>
      </w:r>
      <w:r w:rsidR="00A03D91" w:rsidRPr="00F47B21">
        <w:rPr>
          <w:rFonts w:ascii="Times New Roman" w:hAnsi="Times New Roman" w:cs="Times New Roman"/>
        </w:rPr>
        <w:t xml:space="preserve"> </w:t>
      </w:r>
      <w:r w:rsidR="00A3561E" w:rsidRPr="00F47B21">
        <w:rPr>
          <w:rFonts w:ascii="Times New Roman" w:hAnsi="Times New Roman" w:cs="Times New Roman"/>
        </w:rPr>
        <w:t xml:space="preserve">frequency </w:t>
      </w:r>
      <w:r w:rsidR="004E6955" w:rsidRPr="00F47B21">
        <w:rPr>
          <w:rFonts w:ascii="Times New Roman" w:hAnsi="Times New Roman" w:cs="Times New Roman"/>
        </w:rPr>
        <w:t>GNSS</w:t>
      </w:r>
      <w:r w:rsidR="00A3561E" w:rsidRPr="00F47B21">
        <w:rPr>
          <w:rFonts w:ascii="Times New Roman" w:hAnsi="Times New Roman" w:cs="Times New Roman"/>
        </w:rPr>
        <w:t xml:space="preserve"> receivers for precise positioning in </w:t>
      </w:r>
      <w:r w:rsidR="0019761E" w:rsidRPr="00F47B21">
        <w:rPr>
          <w:rFonts w:ascii="Times New Roman" w:hAnsi="Times New Roman" w:cs="Times New Roman"/>
        </w:rPr>
        <w:t>S</w:t>
      </w:r>
      <w:r w:rsidR="00A3561E" w:rsidRPr="00F47B21">
        <w:rPr>
          <w:rFonts w:ascii="Times New Roman" w:hAnsi="Times New Roman" w:cs="Times New Roman"/>
        </w:rPr>
        <w:t xml:space="preserve">enegal: issues </w:t>
      </w:r>
      <w:r w:rsidR="00C90796" w:rsidRPr="00F47B21">
        <w:rPr>
          <w:rFonts w:ascii="Times New Roman" w:hAnsi="Times New Roman" w:cs="Times New Roman"/>
        </w:rPr>
        <w:t>&amp;</w:t>
      </w:r>
      <w:r w:rsidR="00A3561E" w:rsidRPr="00F47B21">
        <w:rPr>
          <w:rFonts w:ascii="Times New Roman" w:hAnsi="Times New Roman" w:cs="Times New Roman"/>
        </w:rPr>
        <w:t>challenges.</w:t>
      </w:r>
      <w:r w:rsidRPr="00F47B21">
        <w:rPr>
          <w:rFonts w:ascii="Times New Roman" w:hAnsi="Times New Roman" w:cs="Times New Roman"/>
        </w:rPr>
        <w:t xml:space="preserve"> J</w:t>
      </w:r>
      <w:r w:rsidR="00A3561E" w:rsidRPr="00F47B21">
        <w:rPr>
          <w:rFonts w:ascii="Times New Roman" w:hAnsi="Times New Roman" w:cs="Times New Roman"/>
        </w:rPr>
        <w:t>.</w:t>
      </w:r>
      <w:r w:rsidRPr="00F47B21">
        <w:rPr>
          <w:rFonts w:ascii="Times New Roman" w:hAnsi="Times New Roman" w:cs="Times New Roman"/>
        </w:rPr>
        <w:t xml:space="preserve"> of Analytical Sci</w:t>
      </w:r>
      <w:r w:rsidR="00A3561E" w:rsidRPr="00F47B21">
        <w:rPr>
          <w:rFonts w:ascii="Times New Roman" w:hAnsi="Times New Roman" w:cs="Times New Roman"/>
        </w:rPr>
        <w:t>.</w:t>
      </w:r>
      <w:r w:rsidRPr="00F47B21">
        <w:rPr>
          <w:rFonts w:ascii="Times New Roman" w:hAnsi="Times New Roman" w:cs="Times New Roman"/>
        </w:rPr>
        <w:t>, Methods and Instru</w:t>
      </w:r>
      <w:r w:rsidR="00A3561E" w:rsidRPr="00F47B21">
        <w:rPr>
          <w:rFonts w:ascii="Times New Roman" w:hAnsi="Times New Roman" w:cs="Times New Roman"/>
          <w:vertAlign w:val="superscript"/>
        </w:rPr>
        <w:t>n</w:t>
      </w:r>
      <w:r w:rsidRPr="00F47B21">
        <w:rPr>
          <w:rFonts w:ascii="Times New Roman" w:hAnsi="Times New Roman" w:cs="Times New Roman"/>
        </w:rPr>
        <w:t>, 14, 23-37. doi:</w:t>
      </w:r>
      <w:r w:rsidR="00C90796" w:rsidRPr="00F47B21">
        <w:rPr>
          <w:rFonts w:ascii="Times New Roman" w:hAnsi="Times New Roman" w:cs="Times New Roman"/>
        </w:rPr>
        <w:t xml:space="preserve"> </w:t>
      </w:r>
      <w:r w:rsidRPr="00F47B21">
        <w:rPr>
          <w:rFonts w:ascii="Times New Roman" w:hAnsi="Times New Roman" w:cs="Times New Roman"/>
        </w:rPr>
        <w:t>10.4236/jasmi.2024.</w:t>
      </w:r>
      <w:r w:rsidR="0019761E" w:rsidRPr="00F47B21">
        <w:rPr>
          <w:rFonts w:ascii="Times New Roman" w:hAnsi="Times New Roman" w:cs="Times New Roman"/>
        </w:rPr>
        <w:t xml:space="preserve"> </w:t>
      </w:r>
      <w:r w:rsidRPr="00F47B21">
        <w:rPr>
          <w:rFonts w:ascii="Times New Roman" w:hAnsi="Times New Roman" w:cs="Times New Roman"/>
        </w:rPr>
        <w:t>1420</w:t>
      </w:r>
    </w:p>
    <w:sectPr w:rsidR="00BB3925" w:rsidRPr="00F47B21" w:rsidSect="00544371">
      <w:headerReference w:type="even" r:id="rId31"/>
      <w:headerReference w:type="default" r:id="rId32"/>
      <w:footerReference w:type="even" r:id="rId33"/>
      <w:footerReference w:type="default" r:id="rId34"/>
      <w:headerReference w:type="first" r:id="rId35"/>
      <w:footerReference w:type="first" r:id="rId36"/>
      <w:pgSz w:w="11906" w:h="16838"/>
      <w:pgMar w:top="1440" w:right="1274"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 w:author="Nuran Aydın" w:date="2025-06-04T07:28:00Z" w:initials="NA">
    <w:p w14:paraId="13FBDBE8" w14:textId="5C277A19" w:rsidR="005E0DBF" w:rsidRDefault="005E0DBF">
      <w:pPr>
        <w:pStyle w:val="AklamaMetni"/>
      </w:pPr>
      <w:r>
        <w:rPr>
          <w:rStyle w:val="AklamaBavurusu"/>
        </w:rPr>
        <w:annotationRef/>
      </w:r>
      <w:r w:rsidRPr="005E0DBF">
        <w:t></w:t>
      </w:r>
      <w:r w:rsidRPr="005E0DBF">
        <w:tab/>
        <w:t>In the text, do not use the first person "we"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FBDB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3F1E6F" w16cex:dateUtc="2025-06-04T0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FBDBE8" w16cid:durableId="003F1E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2A849" w14:textId="77777777" w:rsidR="00F02A37" w:rsidRDefault="00F02A37" w:rsidP="00374A94">
      <w:pPr>
        <w:spacing w:after="0" w:line="240" w:lineRule="auto"/>
      </w:pPr>
      <w:r>
        <w:separator/>
      </w:r>
    </w:p>
  </w:endnote>
  <w:endnote w:type="continuationSeparator" w:id="0">
    <w:p w14:paraId="76523D25" w14:textId="77777777" w:rsidR="00F02A37" w:rsidRDefault="00F02A37" w:rsidP="0037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C179" w14:textId="77777777" w:rsidR="00E51187" w:rsidRDefault="00E5118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7E2F" w14:textId="77777777" w:rsidR="00E51187" w:rsidRDefault="00E5118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34C1" w14:textId="77777777" w:rsidR="00E51187" w:rsidRDefault="00E5118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1A0D" w14:textId="77777777" w:rsidR="00F02A37" w:rsidRDefault="00F02A37" w:rsidP="00374A94">
      <w:pPr>
        <w:spacing w:after="0" w:line="240" w:lineRule="auto"/>
      </w:pPr>
      <w:r>
        <w:separator/>
      </w:r>
    </w:p>
  </w:footnote>
  <w:footnote w:type="continuationSeparator" w:id="0">
    <w:p w14:paraId="2D3B9F50" w14:textId="77777777" w:rsidR="00F02A37" w:rsidRDefault="00F02A37" w:rsidP="00374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978D" w14:textId="1746A424" w:rsidR="00E51187" w:rsidRDefault="00000000">
    <w:pPr>
      <w:pStyle w:val="stBilgi"/>
    </w:pPr>
    <w:r>
      <w:rPr>
        <w:noProof/>
      </w:rPr>
      <w:pict w14:anchorId="65A8C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4" o:spid="_x0000_s1026" type="#_x0000_t136" style="position:absolute;margin-left:0;margin-top:0;width:545.6pt;height:102.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920D" w14:textId="13BE43FE" w:rsidR="00E51187" w:rsidRDefault="00000000">
    <w:pPr>
      <w:pStyle w:val="stBilgi"/>
    </w:pPr>
    <w:r>
      <w:rPr>
        <w:noProof/>
      </w:rPr>
      <w:pict w14:anchorId="2069B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5" o:spid="_x0000_s1027" type="#_x0000_t136" style="position:absolute;margin-left:0;margin-top:0;width:545.6pt;height:102.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C1A6" w14:textId="0CDB25C4" w:rsidR="00E51187" w:rsidRDefault="00000000">
    <w:pPr>
      <w:pStyle w:val="stBilgi"/>
    </w:pPr>
    <w:r>
      <w:rPr>
        <w:noProof/>
      </w:rPr>
      <w:pict w14:anchorId="64D2F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3" o:spid="_x0000_s1025" type="#_x0000_t136" style="position:absolute;margin-left:0;margin-top:0;width:545.6pt;height:102.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0E55"/>
    <w:multiLevelType w:val="hybridMultilevel"/>
    <w:tmpl w:val="1E38C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F44E2A"/>
    <w:multiLevelType w:val="hybridMultilevel"/>
    <w:tmpl w:val="84E4AF6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D70857"/>
    <w:multiLevelType w:val="hybridMultilevel"/>
    <w:tmpl w:val="70E21A1E"/>
    <w:lvl w:ilvl="0" w:tplc="661CBC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A908C7"/>
    <w:multiLevelType w:val="hybridMultilevel"/>
    <w:tmpl w:val="1A7C552C"/>
    <w:lvl w:ilvl="0" w:tplc="B7748C12">
      <w:start w:val="1"/>
      <w:numFmt w:val="lowerRoman"/>
      <w:lvlText w:val="%1."/>
      <w:lvlJc w:val="left"/>
      <w:pPr>
        <w:ind w:left="1080" w:hanging="72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714339"/>
    <w:multiLevelType w:val="hybridMultilevel"/>
    <w:tmpl w:val="F6ACCC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600A18"/>
    <w:multiLevelType w:val="hybridMultilevel"/>
    <w:tmpl w:val="0B72722C"/>
    <w:lvl w:ilvl="0" w:tplc="BEC2C836">
      <w:start w:val="1"/>
      <w:numFmt w:val="decimal"/>
      <w:lvlText w:val="%1."/>
      <w:lvlJc w:val="left"/>
      <w:pPr>
        <w:ind w:left="786" w:hanging="360"/>
      </w:pPr>
      <w:rPr>
        <w:rFonts w:ascii="Helvetica" w:hAnsi="Helvetica" w:cs="Helvetica" w:hint="default"/>
        <w:color w:val="222222"/>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7813F0"/>
    <w:multiLevelType w:val="hybridMultilevel"/>
    <w:tmpl w:val="888838DC"/>
    <w:lvl w:ilvl="0" w:tplc="56D2514E">
      <w:start w:val="1"/>
      <w:numFmt w:val="upperRoman"/>
      <w:lvlText w:val="%1."/>
      <w:lvlJc w:val="right"/>
      <w:pPr>
        <w:ind w:left="927"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3B01F8"/>
    <w:multiLevelType w:val="hybridMultilevel"/>
    <w:tmpl w:val="4E708E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073CF"/>
    <w:multiLevelType w:val="hybridMultilevel"/>
    <w:tmpl w:val="53787DE0"/>
    <w:lvl w:ilvl="0" w:tplc="AFD4D3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7D25B4"/>
    <w:multiLevelType w:val="hybridMultilevel"/>
    <w:tmpl w:val="F36E4B7C"/>
    <w:lvl w:ilvl="0" w:tplc="309674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EA47C9"/>
    <w:multiLevelType w:val="hybridMultilevel"/>
    <w:tmpl w:val="397CBED8"/>
    <w:lvl w:ilvl="0" w:tplc="FFFFFFFF">
      <w:start w:val="1"/>
      <w:numFmt w:val="decimal"/>
      <w:lvlText w:val="%1."/>
      <w:lvlJc w:val="left"/>
      <w:pPr>
        <w:ind w:left="720" w:hanging="360"/>
      </w:pPr>
      <w:rPr>
        <w:rFonts w:ascii="Helvetica" w:hAnsi="Helvetica" w:cs="Helvetica" w:hint="default"/>
        <w:color w:val="222222"/>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3228086">
    <w:abstractNumId w:val="0"/>
  </w:num>
  <w:num w:numId="2" w16cid:durableId="1110972052">
    <w:abstractNumId w:val="6"/>
  </w:num>
  <w:num w:numId="3" w16cid:durableId="1393314182">
    <w:abstractNumId w:val="11"/>
  </w:num>
  <w:num w:numId="4" w16cid:durableId="1496918679">
    <w:abstractNumId w:val="7"/>
  </w:num>
  <w:num w:numId="5" w16cid:durableId="625358284">
    <w:abstractNumId w:val="9"/>
  </w:num>
  <w:num w:numId="6" w16cid:durableId="1087458004">
    <w:abstractNumId w:val="10"/>
  </w:num>
  <w:num w:numId="7" w16cid:durableId="861673493">
    <w:abstractNumId w:val="1"/>
  </w:num>
  <w:num w:numId="8" w16cid:durableId="335615227">
    <w:abstractNumId w:val="3"/>
  </w:num>
  <w:num w:numId="9" w16cid:durableId="244994034">
    <w:abstractNumId w:val="8"/>
  </w:num>
  <w:num w:numId="10" w16cid:durableId="570889616">
    <w:abstractNumId w:val="2"/>
  </w:num>
  <w:num w:numId="11" w16cid:durableId="221257346">
    <w:abstractNumId w:val="4"/>
  </w:num>
  <w:num w:numId="12" w16cid:durableId="52208899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an Aydın">
    <w15:presenceInfo w15:providerId="Windows Live" w15:userId="99c238c2f6489e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xNTOzMDA3NTYwNTFU0lEKTi0uzszPAykwMq0FAAo8JMwtAAAA"/>
  </w:docVars>
  <w:rsids>
    <w:rsidRoot w:val="00776059"/>
    <w:rsid w:val="0000201B"/>
    <w:rsid w:val="00002EAC"/>
    <w:rsid w:val="00010644"/>
    <w:rsid w:val="0002062C"/>
    <w:rsid w:val="000279DE"/>
    <w:rsid w:val="000315AC"/>
    <w:rsid w:val="00032EFD"/>
    <w:rsid w:val="000331EE"/>
    <w:rsid w:val="000360BE"/>
    <w:rsid w:val="000373F4"/>
    <w:rsid w:val="00042393"/>
    <w:rsid w:val="00045073"/>
    <w:rsid w:val="000450CF"/>
    <w:rsid w:val="00047AFF"/>
    <w:rsid w:val="00047BB9"/>
    <w:rsid w:val="00053C87"/>
    <w:rsid w:val="00056AFD"/>
    <w:rsid w:val="00056E66"/>
    <w:rsid w:val="00060526"/>
    <w:rsid w:val="00061D82"/>
    <w:rsid w:val="0006342E"/>
    <w:rsid w:val="00063728"/>
    <w:rsid w:val="0006397C"/>
    <w:rsid w:val="0006508F"/>
    <w:rsid w:val="00070AAF"/>
    <w:rsid w:val="00074090"/>
    <w:rsid w:val="0007556A"/>
    <w:rsid w:val="000820AD"/>
    <w:rsid w:val="00083BD0"/>
    <w:rsid w:val="00086E04"/>
    <w:rsid w:val="000904D9"/>
    <w:rsid w:val="000930DC"/>
    <w:rsid w:val="00093CB6"/>
    <w:rsid w:val="000A0649"/>
    <w:rsid w:val="000A2722"/>
    <w:rsid w:val="000A2E3D"/>
    <w:rsid w:val="000A42B3"/>
    <w:rsid w:val="000A454D"/>
    <w:rsid w:val="000A5275"/>
    <w:rsid w:val="000B02A8"/>
    <w:rsid w:val="000B0C2F"/>
    <w:rsid w:val="000B4213"/>
    <w:rsid w:val="000C4DA4"/>
    <w:rsid w:val="000C5AD9"/>
    <w:rsid w:val="000C6014"/>
    <w:rsid w:val="000D366F"/>
    <w:rsid w:val="000D65DD"/>
    <w:rsid w:val="000E1A33"/>
    <w:rsid w:val="000E1C9A"/>
    <w:rsid w:val="000E1E4C"/>
    <w:rsid w:val="000F0DDD"/>
    <w:rsid w:val="000F3332"/>
    <w:rsid w:val="000F4EB7"/>
    <w:rsid w:val="00103441"/>
    <w:rsid w:val="00105B91"/>
    <w:rsid w:val="00105EA5"/>
    <w:rsid w:val="001075F1"/>
    <w:rsid w:val="00107E51"/>
    <w:rsid w:val="00111B84"/>
    <w:rsid w:val="00111CE7"/>
    <w:rsid w:val="00116B5E"/>
    <w:rsid w:val="00116BB0"/>
    <w:rsid w:val="0011747E"/>
    <w:rsid w:val="00117ECF"/>
    <w:rsid w:val="001203C0"/>
    <w:rsid w:val="001213B3"/>
    <w:rsid w:val="001257FA"/>
    <w:rsid w:val="00127E0E"/>
    <w:rsid w:val="0013004A"/>
    <w:rsid w:val="0013333A"/>
    <w:rsid w:val="00133678"/>
    <w:rsid w:val="00133D09"/>
    <w:rsid w:val="001346D1"/>
    <w:rsid w:val="00137AC4"/>
    <w:rsid w:val="001417FF"/>
    <w:rsid w:val="00142210"/>
    <w:rsid w:val="00143E21"/>
    <w:rsid w:val="001457B5"/>
    <w:rsid w:val="00145EA6"/>
    <w:rsid w:val="0014623C"/>
    <w:rsid w:val="00147544"/>
    <w:rsid w:val="00154635"/>
    <w:rsid w:val="00155200"/>
    <w:rsid w:val="00156031"/>
    <w:rsid w:val="00173404"/>
    <w:rsid w:val="00174534"/>
    <w:rsid w:val="00174F4A"/>
    <w:rsid w:val="00176ACD"/>
    <w:rsid w:val="0018103C"/>
    <w:rsid w:val="00183D44"/>
    <w:rsid w:val="00183FB7"/>
    <w:rsid w:val="00185C43"/>
    <w:rsid w:val="00190A61"/>
    <w:rsid w:val="0019379C"/>
    <w:rsid w:val="001947E6"/>
    <w:rsid w:val="00195EA6"/>
    <w:rsid w:val="0019761E"/>
    <w:rsid w:val="001A0E55"/>
    <w:rsid w:val="001B30C9"/>
    <w:rsid w:val="001B6A22"/>
    <w:rsid w:val="001B76F1"/>
    <w:rsid w:val="001C0DD7"/>
    <w:rsid w:val="001C0F82"/>
    <w:rsid w:val="001C2028"/>
    <w:rsid w:val="001C2531"/>
    <w:rsid w:val="001C4172"/>
    <w:rsid w:val="001C734D"/>
    <w:rsid w:val="001C7EE2"/>
    <w:rsid w:val="001D062A"/>
    <w:rsid w:val="001D21AD"/>
    <w:rsid w:val="001D4701"/>
    <w:rsid w:val="001D6599"/>
    <w:rsid w:val="001E6F37"/>
    <w:rsid w:val="001F192D"/>
    <w:rsid w:val="001F367E"/>
    <w:rsid w:val="001F52D4"/>
    <w:rsid w:val="002018C1"/>
    <w:rsid w:val="00203124"/>
    <w:rsid w:val="00203571"/>
    <w:rsid w:val="00206D55"/>
    <w:rsid w:val="002074E7"/>
    <w:rsid w:val="00207A68"/>
    <w:rsid w:val="00207C5E"/>
    <w:rsid w:val="0021562A"/>
    <w:rsid w:val="002171CC"/>
    <w:rsid w:val="00217304"/>
    <w:rsid w:val="00221038"/>
    <w:rsid w:val="00223FCF"/>
    <w:rsid w:val="0022404E"/>
    <w:rsid w:val="0022423B"/>
    <w:rsid w:val="00230EEE"/>
    <w:rsid w:val="00231E23"/>
    <w:rsid w:val="0023377E"/>
    <w:rsid w:val="00233C6E"/>
    <w:rsid w:val="00235208"/>
    <w:rsid w:val="00245150"/>
    <w:rsid w:val="002455CC"/>
    <w:rsid w:val="00246E02"/>
    <w:rsid w:val="00246E25"/>
    <w:rsid w:val="00253389"/>
    <w:rsid w:val="00255C64"/>
    <w:rsid w:val="00255F4B"/>
    <w:rsid w:val="00266E4B"/>
    <w:rsid w:val="00271419"/>
    <w:rsid w:val="00271D21"/>
    <w:rsid w:val="00273517"/>
    <w:rsid w:val="00274D33"/>
    <w:rsid w:val="002751D6"/>
    <w:rsid w:val="00276380"/>
    <w:rsid w:val="002818F7"/>
    <w:rsid w:val="002856EE"/>
    <w:rsid w:val="0028682B"/>
    <w:rsid w:val="0029064B"/>
    <w:rsid w:val="002917F9"/>
    <w:rsid w:val="002924FD"/>
    <w:rsid w:val="00292E4F"/>
    <w:rsid w:val="00293F5A"/>
    <w:rsid w:val="00296A99"/>
    <w:rsid w:val="002A0BC7"/>
    <w:rsid w:val="002A1A7A"/>
    <w:rsid w:val="002A324A"/>
    <w:rsid w:val="002A46FA"/>
    <w:rsid w:val="002A4898"/>
    <w:rsid w:val="002A4A22"/>
    <w:rsid w:val="002B10BA"/>
    <w:rsid w:val="002B18E9"/>
    <w:rsid w:val="002B2A46"/>
    <w:rsid w:val="002B4889"/>
    <w:rsid w:val="002B692D"/>
    <w:rsid w:val="002B6B05"/>
    <w:rsid w:val="002C17E8"/>
    <w:rsid w:val="002C226B"/>
    <w:rsid w:val="002C3B95"/>
    <w:rsid w:val="002D02B7"/>
    <w:rsid w:val="002D38EF"/>
    <w:rsid w:val="002E0A6D"/>
    <w:rsid w:val="002E1A17"/>
    <w:rsid w:val="002E1A8E"/>
    <w:rsid w:val="002E1FAF"/>
    <w:rsid w:val="002E4BB8"/>
    <w:rsid w:val="002E51DF"/>
    <w:rsid w:val="002E7536"/>
    <w:rsid w:val="002F02FD"/>
    <w:rsid w:val="002F48A5"/>
    <w:rsid w:val="002F5BFB"/>
    <w:rsid w:val="0030027C"/>
    <w:rsid w:val="003178FA"/>
    <w:rsid w:val="0032075F"/>
    <w:rsid w:val="0032183A"/>
    <w:rsid w:val="00330B09"/>
    <w:rsid w:val="00331148"/>
    <w:rsid w:val="00331598"/>
    <w:rsid w:val="00333D7B"/>
    <w:rsid w:val="00336CC6"/>
    <w:rsid w:val="00341AF0"/>
    <w:rsid w:val="00342725"/>
    <w:rsid w:val="00345FDA"/>
    <w:rsid w:val="00353EBE"/>
    <w:rsid w:val="003545B5"/>
    <w:rsid w:val="00354A2A"/>
    <w:rsid w:val="003611AE"/>
    <w:rsid w:val="003642F1"/>
    <w:rsid w:val="00366499"/>
    <w:rsid w:val="00366859"/>
    <w:rsid w:val="00366E43"/>
    <w:rsid w:val="00371CCB"/>
    <w:rsid w:val="00374A94"/>
    <w:rsid w:val="003776B7"/>
    <w:rsid w:val="0038528B"/>
    <w:rsid w:val="0038606E"/>
    <w:rsid w:val="0038613E"/>
    <w:rsid w:val="003961ED"/>
    <w:rsid w:val="00396905"/>
    <w:rsid w:val="00397812"/>
    <w:rsid w:val="003A0EFA"/>
    <w:rsid w:val="003A117A"/>
    <w:rsid w:val="003A2189"/>
    <w:rsid w:val="003A3959"/>
    <w:rsid w:val="003A487B"/>
    <w:rsid w:val="003A7053"/>
    <w:rsid w:val="003B109A"/>
    <w:rsid w:val="003B5209"/>
    <w:rsid w:val="003B5699"/>
    <w:rsid w:val="003B7DDA"/>
    <w:rsid w:val="003C0C46"/>
    <w:rsid w:val="003C4400"/>
    <w:rsid w:val="003C5B4E"/>
    <w:rsid w:val="003C6001"/>
    <w:rsid w:val="003C6BA9"/>
    <w:rsid w:val="003D4E81"/>
    <w:rsid w:val="003D6630"/>
    <w:rsid w:val="003D7773"/>
    <w:rsid w:val="003E3E7C"/>
    <w:rsid w:val="003E4073"/>
    <w:rsid w:val="003E5A8E"/>
    <w:rsid w:val="003E7715"/>
    <w:rsid w:val="003F2512"/>
    <w:rsid w:val="00400867"/>
    <w:rsid w:val="00405F96"/>
    <w:rsid w:val="00414504"/>
    <w:rsid w:val="00414998"/>
    <w:rsid w:val="004208A8"/>
    <w:rsid w:val="004229ED"/>
    <w:rsid w:val="004256EA"/>
    <w:rsid w:val="00425A2A"/>
    <w:rsid w:val="00427289"/>
    <w:rsid w:val="00430E69"/>
    <w:rsid w:val="00435B48"/>
    <w:rsid w:val="004410A7"/>
    <w:rsid w:val="00441478"/>
    <w:rsid w:val="0044182E"/>
    <w:rsid w:val="00451553"/>
    <w:rsid w:val="00451B7F"/>
    <w:rsid w:val="00453FA2"/>
    <w:rsid w:val="00455A16"/>
    <w:rsid w:val="0046008B"/>
    <w:rsid w:val="0046684C"/>
    <w:rsid w:val="00471D59"/>
    <w:rsid w:val="00474137"/>
    <w:rsid w:val="0048687E"/>
    <w:rsid w:val="00486C39"/>
    <w:rsid w:val="00487B72"/>
    <w:rsid w:val="00490709"/>
    <w:rsid w:val="00495632"/>
    <w:rsid w:val="0049595E"/>
    <w:rsid w:val="00496015"/>
    <w:rsid w:val="00497AF5"/>
    <w:rsid w:val="004A019E"/>
    <w:rsid w:val="004A0959"/>
    <w:rsid w:val="004B0B64"/>
    <w:rsid w:val="004B23B1"/>
    <w:rsid w:val="004B5AED"/>
    <w:rsid w:val="004B7ECB"/>
    <w:rsid w:val="004C1404"/>
    <w:rsid w:val="004C4666"/>
    <w:rsid w:val="004C49F2"/>
    <w:rsid w:val="004C6C86"/>
    <w:rsid w:val="004C6EB1"/>
    <w:rsid w:val="004C7812"/>
    <w:rsid w:val="004D029B"/>
    <w:rsid w:val="004D1BC5"/>
    <w:rsid w:val="004D3217"/>
    <w:rsid w:val="004D3BE3"/>
    <w:rsid w:val="004D735B"/>
    <w:rsid w:val="004E25D1"/>
    <w:rsid w:val="004E27BD"/>
    <w:rsid w:val="004E2EBB"/>
    <w:rsid w:val="004E4852"/>
    <w:rsid w:val="004E6955"/>
    <w:rsid w:val="004F03D7"/>
    <w:rsid w:val="004F68DA"/>
    <w:rsid w:val="00505FC7"/>
    <w:rsid w:val="00506550"/>
    <w:rsid w:val="00507C00"/>
    <w:rsid w:val="0051036F"/>
    <w:rsid w:val="00512EBF"/>
    <w:rsid w:val="00515B21"/>
    <w:rsid w:val="005203C4"/>
    <w:rsid w:val="00524789"/>
    <w:rsid w:val="00526AD7"/>
    <w:rsid w:val="00527E6A"/>
    <w:rsid w:val="00527FEF"/>
    <w:rsid w:val="00531E05"/>
    <w:rsid w:val="005374AB"/>
    <w:rsid w:val="0054194C"/>
    <w:rsid w:val="00542ACC"/>
    <w:rsid w:val="00544371"/>
    <w:rsid w:val="00544C05"/>
    <w:rsid w:val="00546060"/>
    <w:rsid w:val="005577E4"/>
    <w:rsid w:val="00560E17"/>
    <w:rsid w:val="00565747"/>
    <w:rsid w:val="0056656B"/>
    <w:rsid w:val="005708F3"/>
    <w:rsid w:val="005732A6"/>
    <w:rsid w:val="00587D6A"/>
    <w:rsid w:val="00590F94"/>
    <w:rsid w:val="00594D07"/>
    <w:rsid w:val="005A0A8C"/>
    <w:rsid w:val="005A3F45"/>
    <w:rsid w:val="005A5500"/>
    <w:rsid w:val="005B038E"/>
    <w:rsid w:val="005B1420"/>
    <w:rsid w:val="005B3928"/>
    <w:rsid w:val="005B3EA2"/>
    <w:rsid w:val="005B6E10"/>
    <w:rsid w:val="005C1303"/>
    <w:rsid w:val="005C278B"/>
    <w:rsid w:val="005C3588"/>
    <w:rsid w:val="005C7243"/>
    <w:rsid w:val="005C7E66"/>
    <w:rsid w:val="005D13D5"/>
    <w:rsid w:val="005D7C7C"/>
    <w:rsid w:val="005E0182"/>
    <w:rsid w:val="005E0DBF"/>
    <w:rsid w:val="005E7B40"/>
    <w:rsid w:val="005F1343"/>
    <w:rsid w:val="005F2CD0"/>
    <w:rsid w:val="005F7767"/>
    <w:rsid w:val="00603D09"/>
    <w:rsid w:val="006133F1"/>
    <w:rsid w:val="00613A8D"/>
    <w:rsid w:val="00613C7E"/>
    <w:rsid w:val="00617241"/>
    <w:rsid w:val="006203F4"/>
    <w:rsid w:val="0062593A"/>
    <w:rsid w:val="00626623"/>
    <w:rsid w:val="00635FC3"/>
    <w:rsid w:val="0063780A"/>
    <w:rsid w:val="006404C1"/>
    <w:rsid w:val="0064595C"/>
    <w:rsid w:val="00646BB2"/>
    <w:rsid w:val="00647088"/>
    <w:rsid w:val="00651B5E"/>
    <w:rsid w:val="006542DC"/>
    <w:rsid w:val="00663066"/>
    <w:rsid w:val="00663E05"/>
    <w:rsid w:val="00664720"/>
    <w:rsid w:val="00672AFE"/>
    <w:rsid w:val="00674452"/>
    <w:rsid w:val="00681AE0"/>
    <w:rsid w:val="0068280D"/>
    <w:rsid w:val="006842E0"/>
    <w:rsid w:val="006847FF"/>
    <w:rsid w:val="006905FF"/>
    <w:rsid w:val="0069152F"/>
    <w:rsid w:val="00692F14"/>
    <w:rsid w:val="00694195"/>
    <w:rsid w:val="0069695B"/>
    <w:rsid w:val="006A21D1"/>
    <w:rsid w:val="006A384C"/>
    <w:rsid w:val="006B5D1D"/>
    <w:rsid w:val="006B7DD0"/>
    <w:rsid w:val="006B7F8F"/>
    <w:rsid w:val="006C0ED7"/>
    <w:rsid w:val="006C6A99"/>
    <w:rsid w:val="006D14BF"/>
    <w:rsid w:val="006D2306"/>
    <w:rsid w:val="006D5181"/>
    <w:rsid w:val="006D7387"/>
    <w:rsid w:val="006E0CB0"/>
    <w:rsid w:val="006E19C9"/>
    <w:rsid w:val="006F0BAC"/>
    <w:rsid w:val="006F1E32"/>
    <w:rsid w:val="006F5B81"/>
    <w:rsid w:val="006F7472"/>
    <w:rsid w:val="00700B8F"/>
    <w:rsid w:val="00701C90"/>
    <w:rsid w:val="007039CB"/>
    <w:rsid w:val="00710085"/>
    <w:rsid w:val="00711C51"/>
    <w:rsid w:val="00716805"/>
    <w:rsid w:val="0071747B"/>
    <w:rsid w:val="007213C2"/>
    <w:rsid w:val="007234F2"/>
    <w:rsid w:val="00732904"/>
    <w:rsid w:val="00737156"/>
    <w:rsid w:val="00737480"/>
    <w:rsid w:val="00743590"/>
    <w:rsid w:val="007522AF"/>
    <w:rsid w:val="0075658D"/>
    <w:rsid w:val="00756D37"/>
    <w:rsid w:val="0076096E"/>
    <w:rsid w:val="00763530"/>
    <w:rsid w:val="0077178C"/>
    <w:rsid w:val="007728F5"/>
    <w:rsid w:val="0077589B"/>
    <w:rsid w:val="00776059"/>
    <w:rsid w:val="00776D37"/>
    <w:rsid w:val="00783B6B"/>
    <w:rsid w:val="00792601"/>
    <w:rsid w:val="0079302C"/>
    <w:rsid w:val="00793A08"/>
    <w:rsid w:val="00794C86"/>
    <w:rsid w:val="007A1168"/>
    <w:rsid w:val="007A189D"/>
    <w:rsid w:val="007A2307"/>
    <w:rsid w:val="007A671C"/>
    <w:rsid w:val="007B217F"/>
    <w:rsid w:val="007B3F30"/>
    <w:rsid w:val="007B6E32"/>
    <w:rsid w:val="007C1131"/>
    <w:rsid w:val="007C4585"/>
    <w:rsid w:val="007C4675"/>
    <w:rsid w:val="007C7328"/>
    <w:rsid w:val="007C7729"/>
    <w:rsid w:val="007D0AB4"/>
    <w:rsid w:val="007D4541"/>
    <w:rsid w:val="007D5943"/>
    <w:rsid w:val="007D6F0E"/>
    <w:rsid w:val="007D713F"/>
    <w:rsid w:val="007E0DEF"/>
    <w:rsid w:val="007E1271"/>
    <w:rsid w:val="007E2144"/>
    <w:rsid w:val="007E446E"/>
    <w:rsid w:val="007E474D"/>
    <w:rsid w:val="007E63ED"/>
    <w:rsid w:val="007E7107"/>
    <w:rsid w:val="007F0D39"/>
    <w:rsid w:val="007F2B42"/>
    <w:rsid w:val="00801C6C"/>
    <w:rsid w:val="0080207A"/>
    <w:rsid w:val="00802A23"/>
    <w:rsid w:val="00802BA4"/>
    <w:rsid w:val="00804CB8"/>
    <w:rsid w:val="00805E7B"/>
    <w:rsid w:val="00806245"/>
    <w:rsid w:val="008115F6"/>
    <w:rsid w:val="008171D9"/>
    <w:rsid w:val="00820280"/>
    <w:rsid w:val="00821DF8"/>
    <w:rsid w:val="008236DF"/>
    <w:rsid w:val="00824F3B"/>
    <w:rsid w:val="00830AB3"/>
    <w:rsid w:val="00834E93"/>
    <w:rsid w:val="008416D8"/>
    <w:rsid w:val="00841B01"/>
    <w:rsid w:val="00841C79"/>
    <w:rsid w:val="00842E82"/>
    <w:rsid w:val="008467B8"/>
    <w:rsid w:val="00847522"/>
    <w:rsid w:val="00847F3D"/>
    <w:rsid w:val="008513AE"/>
    <w:rsid w:val="0085374F"/>
    <w:rsid w:val="008550FC"/>
    <w:rsid w:val="008556D1"/>
    <w:rsid w:val="00856BDF"/>
    <w:rsid w:val="00861590"/>
    <w:rsid w:val="00865E50"/>
    <w:rsid w:val="00870B66"/>
    <w:rsid w:val="00870E2C"/>
    <w:rsid w:val="00871DDF"/>
    <w:rsid w:val="00873220"/>
    <w:rsid w:val="008767B5"/>
    <w:rsid w:val="00876A5B"/>
    <w:rsid w:val="00876FC9"/>
    <w:rsid w:val="0087727C"/>
    <w:rsid w:val="00882C04"/>
    <w:rsid w:val="00883140"/>
    <w:rsid w:val="00887265"/>
    <w:rsid w:val="00892977"/>
    <w:rsid w:val="0089594F"/>
    <w:rsid w:val="008A0849"/>
    <w:rsid w:val="008A25E5"/>
    <w:rsid w:val="008A5BAF"/>
    <w:rsid w:val="008B1138"/>
    <w:rsid w:val="008B174E"/>
    <w:rsid w:val="008B3500"/>
    <w:rsid w:val="008B78B9"/>
    <w:rsid w:val="008C19BA"/>
    <w:rsid w:val="008C516B"/>
    <w:rsid w:val="008C5E24"/>
    <w:rsid w:val="008C7078"/>
    <w:rsid w:val="008D1C35"/>
    <w:rsid w:val="008D2ACF"/>
    <w:rsid w:val="008D781F"/>
    <w:rsid w:val="008D7C19"/>
    <w:rsid w:val="008E04F2"/>
    <w:rsid w:val="008E3059"/>
    <w:rsid w:val="008E3810"/>
    <w:rsid w:val="008E5661"/>
    <w:rsid w:val="008E5CEE"/>
    <w:rsid w:val="008F0B2E"/>
    <w:rsid w:val="008F360E"/>
    <w:rsid w:val="008F4952"/>
    <w:rsid w:val="008F6ACB"/>
    <w:rsid w:val="008F6C68"/>
    <w:rsid w:val="008F7053"/>
    <w:rsid w:val="00900215"/>
    <w:rsid w:val="009033F5"/>
    <w:rsid w:val="00904B27"/>
    <w:rsid w:val="00907377"/>
    <w:rsid w:val="009073B7"/>
    <w:rsid w:val="00911015"/>
    <w:rsid w:val="00916206"/>
    <w:rsid w:val="009163A0"/>
    <w:rsid w:val="00917736"/>
    <w:rsid w:val="00917BAB"/>
    <w:rsid w:val="009225BA"/>
    <w:rsid w:val="00925B5E"/>
    <w:rsid w:val="00927430"/>
    <w:rsid w:val="00932864"/>
    <w:rsid w:val="00935039"/>
    <w:rsid w:val="00935AF9"/>
    <w:rsid w:val="009372D1"/>
    <w:rsid w:val="0094199F"/>
    <w:rsid w:val="00943465"/>
    <w:rsid w:val="00944EEA"/>
    <w:rsid w:val="0095108F"/>
    <w:rsid w:val="00955BF5"/>
    <w:rsid w:val="00955C16"/>
    <w:rsid w:val="00955EE4"/>
    <w:rsid w:val="0095673F"/>
    <w:rsid w:val="00963D10"/>
    <w:rsid w:val="00964737"/>
    <w:rsid w:val="009703FC"/>
    <w:rsid w:val="00970DEC"/>
    <w:rsid w:val="00973097"/>
    <w:rsid w:val="00977874"/>
    <w:rsid w:val="009807BE"/>
    <w:rsid w:val="00980F9D"/>
    <w:rsid w:val="009822B0"/>
    <w:rsid w:val="00982E0B"/>
    <w:rsid w:val="009837FA"/>
    <w:rsid w:val="00983C16"/>
    <w:rsid w:val="0099284C"/>
    <w:rsid w:val="00995F1A"/>
    <w:rsid w:val="009A0004"/>
    <w:rsid w:val="009A2BEC"/>
    <w:rsid w:val="009A2E30"/>
    <w:rsid w:val="009A670F"/>
    <w:rsid w:val="009B56D4"/>
    <w:rsid w:val="009B7E58"/>
    <w:rsid w:val="009B7E5D"/>
    <w:rsid w:val="009C1123"/>
    <w:rsid w:val="009C2617"/>
    <w:rsid w:val="009C4B9A"/>
    <w:rsid w:val="009C6B56"/>
    <w:rsid w:val="009C761E"/>
    <w:rsid w:val="009C7D2E"/>
    <w:rsid w:val="009D07EA"/>
    <w:rsid w:val="009D5E8B"/>
    <w:rsid w:val="009E00AE"/>
    <w:rsid w:val="009E290D"/>
    <w:rsid w:val="009E412D"/>
    <w:rsid w:val="009E524D"/>
    <w:rsid w:val="009F0D71"/>
    <w:rsid w:val="009F61FD"/>
    <w:rsid w:val="00A03D91"/>
    <w:rsid w:val="00A071DF"/>
    <w:rsid w:val="00A1229F"/>
    <w:rsid w:val="00A1247A"/>
    <w:rsid w:val="00A16742"/>
    <w:rsid w:val="00A2063C"/>
    <w:rsid w:val="00A2125A"/>
    <w:rsid w:val="00A26D3E"/>
    <w:rsid w:val="00A27FA7"/>
    <w:rsid w:val="00A33422"/>
    <w:rsid w:val="00A33803"/>
    <w:rsid w:val="00A3561E"/>
    <w:rsid w:val="00A425D9"/>
    <w:rsid w:val="00A45E62"/>
    <w:rsid w:val="00A47ED7"/>
    <w:rsid w:val="00A507E5"/>
    <w:rsid w:val="00A515CE"/>
    <w:rsid w:val="00A56453"/>
    <w:rsid w:val="00A57133"/>
    <w:rsid w:val="00A61BEA"/>
    <w:rsid w:val="00A6271E"/>
    <w:rsid w:val="00A63D0B"/>
    <w:rsid w:val="00A75256"/>
    <w:rsid w:val="00A75C34"/>
    <w:rsid w:val="00A77F66"/>
    <w:rsid w:val="00A8434F"/>
    <w:rsid w:val="00A851E4"/>
    <w:rsid w:val="00A853EB"/>
    <w:rsid w:val="00A85AD5"/>
    <w:rsid w:val="00A866C7"/>
    <w:rsid w:val="00A9566F"/>
    <w:rsid w:val="00A96585"/>
    <w:rsid w:val="00A97F2C"/>
    <w:rsid w:val="00AA28DC"/>
    <w:rsid w:val="00AA64A6"/>
    <w:rsid w:val="00AB21DD"/>
    <w:rsid w:val="00AB2A39"/>
    <w:rsid w:val="00AB412F"/>
    <w:rsid w:val="00AB75C4"/>
    <w:rsid w:val="00AC5DA9"/>
    <w:rsid w:val="00AC6B71"/>
    <w:rsid w:val="00AC70E0"/>
    <w:rsid w:val="00AD025E"/>
    <w:rsid w:val="00AD18A1"/>
    <w:rsid w:val="00AD320A"/>
    <w:rsid w:val="00AD4790"/>
    <w:rsid w:val="00AD6B66"/>
    <w:rsid w:val="00AD72D2"/>
    <w:rsid w:val="00AD733D"/>
    <w:rsid w:val="00AD7EF1"/>
    <w:rsid w:val="00AE2272"/>
    <w:rsid w:val="00AF03E9"/>
    <w:rsid w:val="00AF07D7"/>
    <w:rsid w:val="00AF15DF"/>
    <w:rsid w:val="00AF1E64"/>
    <w:rsid w:val="00AF301C"/>
    <w:rsid w:val="00AF379B"/>
    <w:rsid w:val="00AF41D4"/>
    <w:rsid w:val="00AF46A8"/>
    <w:rsid w:val="00AF536D"/>
    <w:rsid w:val="00AF7038"/>
    <w:rsid w:val="00B02F79"/>
    <w:rsid w:val="00B02F89"/>
    <w:rsid w:val="00B12928"/>
    <w:rsid w:val="00B155E0"/>
    <w:rsid w:val="00B160B1"/>
    <w:rsid w:val="00B16481"/>
    <w:rsid w:val="00B223EC"/>
    <w:rsid w:val="00B30ADE"/>
    <w:rsid w:val="00B364B1"/>
    <w:rsid w:val="00B367D7"/>
    <w:rsid w:val="00B36A1C"/>
    <w:rsid w:val="00B36DDC"/>
    <w:rsid w:val="00B372B7"/>
    <w:rsid w:val="00B37AD5"/>
    <w:rsid w:val="00B41EB2"/>
    <w:rsid w:val="00B4314B"/>
    <w:rsid w:val="00B45530"/>
    <w:rsid w:val="00B45CBC"/>
    <w:rsid w:val="00B47D98"/>
    <w:rsid w:val="00B51F80"/>
    <w:rsid w:val="00B54A2F"/>
    <w:rsid w:val="00B5506A"/>
    <w:rsid w:val="00B60144"/>
    <w:rsid w:val="00B60E16"/>
    <w:rsid w:val="00B61000"/>
    <w:rsid w:val="00B6279D"/>
    <w:rsid w:val="00B63756"/>
    <w:rsid w:val="00B64C31"/>
    <w:rsid w:val="00B65292"/>
    <w:rsid w:val="00B65895"/>
    <w:rsid w:val="00B768B1"/>
    <w:rsid w:val="00B8002D"/>
    <w:rsid w:val="00B84AC3"/>
    <w:rsid w:val="00B84E27"/>
    <w:rsid w:val="00B86A4F"/>
    <w:rsid w:val="00B8721B"/>
    <w:rsid w:val="00B873DE"/>
    <w:rsid w:val="00B915B0"/>
    <w:rsid w:val="00B918EA"/>
    <w:rsid w:val="00BA14AB"/>
    <w:rsid w:val="00BA19EB"/>
    <w:rsid w:val="00BA329D"/>
    <w:rsid w:val="00BA62BB"/>
    <w:rsid w:val="00BA78FD"/>
    <w:rsid w:val="00BB3925"/>
    <w:rsid w:val="00BB4410"/>
    <w:rsid w:val="00BB7A15"/>
    <w:rsid w:val="00BC0064"/>
    <w:rsid w:val="00BC0856"/>
    <w:rsid w:val="00BC1EF8"/>
    <w:rsid w:val="00BC23F8"/>
    <w:rsid w:val="00BD16C5"/>
    <w:rsid w:val="00BD16F7"/>
    <w:rsid w:val="00BD5074"/>
    <w:rsid w:val="00BD7A0B"/>
    <w:rsid w:val="00BE1010"/>
    <w:rsid w:val="00BE110B"/>
    <w:rsid w:val="00BE1F72"/>
    <w:rsid w:val="00BE69B4"/>
    <w:rsid w:val="00BE6EB1"/>
    <w:rsid w:val="00BE7B41"/>
    <w:rsid w:val="00BE7C79"/>
    <w:rsid w:val="00BF01CC"/>
    <w:rsid w:val="00BF1E70"/>
    <w:rsid w:val="00BF359D"/>
    <w:rsid w:val="00BF6EC2"/>
    <w:rsid w:val="00C0174E"/>
    <w:rsid w:val="00C02391"/>
    <w:rsid w:val="00C037E0"/>
    <w:rsid w:val="00C07281"/>
    <w:rsid w:val="00C077F3"/>
    <w:rsid w:val="00C131DF"/>
    <w:rsid w:val="00C14FF5"/>
    <w:rsid w:val="00C15171"/>
    <w:rsid w:val="00C17757"/>
    <w:rsid w:val="00C210D5"/>
    <w:rsid w:val="00C23CC6"/>
    <w:rsid w:val="00C24946"/>
    <w:rsid w:val="00C318F0"/>
    <w:rsid w:val="00C31CC6"/>
    <w:rsid w:val="00C37734"/>
    <w:rsid w:val="00C41463"/>
    <w:rsid w:val="00C42897"/>
    <w:rsid w:val="00C479CA"/>
    <w:rsid w:val="00C51666"/>
    <w:rsid w:val="00C539FD"/>
    <w:rsid w:val="00C53E55"/>
    <w:rsid w:val="00C5420D"/>
    <w:rsid w:val="00C54E7F"/>
    <w:rsid w:val="00C574FA"/>
    <w:rsid w:val="00C6276C"/>
    <w:rsid w:val="00C6571D"/>
    <w:rsid w:val="00C65E6A"/>
    <w:rsid w:val="00C665E2"/>
    <w:rsid w:val="00C66B83"/>
    <w:rsid w:val="00C67F5A"/>
    <w:rsid w:val="00C70779"/>
    <w:rsid w:val="00C72D7A"/>
    <w:rsid w:val="00C75831"/>
    <w:rsid w:val="00C75B50"/>
    <w:rsid w:val="00C7652B"/>
    <w:rsid w:val="00C7702C"/>
    <w:rsid w:val="00C81EE2"/>
    <w:rsid w:val="00C82544"/>
    <w:rsid w:val="00C8291E"/>
    <w:rsid w:val="00C83F80"/>
    <w:rsid w:val="00C85863"/>
    <w:rsid w:val="00C86B15"/>
    <w:rsid w:val="00C86B4A"/>
    <w:rsid w:val="00C86E69"/>
    <w:rsid w:val="00C90796"/>
    <w:rsid w:val="00C93E27"/>
    <w:rsid w:val="00CA1E47"/>
    <w:rsid w:val="00CA4E81"/>
    <w:rsid w:val="00CA4F96"/>
    <w:rsid w:val="00CB0F79"/>
    <w:rsid w:val="00CB103F"/>
    <w:rsid w:val="00CB23BA"/>
    <w:rsid w:val="00CB42C2"/>
    <w:rsid w:val="00CB4EEA"/>
    <w:rsid w:val="00CB4F62"/>
    <w:rsid w:val="00CB6A76"/>
    <w:rsid w:val="00CB7EE5"/>
    <w:rsid w:val="00CC1659"/>
    <w:rsid w:val="00CD7856"/>
    <w:rsid w:val="00CE377F"/>
    <w:rsid w:val="00CF2031"/>
    <w:rsid w:val="00CF4460"/>
    <w:rsid w:val="00CF53D2"/>
    <w:rsid w:val="00CF7252"/>
    <w:rsid w:val="00CF77A4"/>
    <w:rsid w:val="00D00131"/>
    <w:rsid w:val="00D04BAF"/>
    <w:rsid w:val="00D0725B"/>
    <w:rsid w:val="00D100C1"/>
    <w:rsid w:val="00D107F4"/>
    <w:rsid w:val="00D14077"/>
    <w:rsid w:val="00D17EA6"/>
    <w:rsid w:val="00D20115"/>
    <w:rsid w:val="00D2086E"/>
    <w:rsid w:val="00D20879"/>
    <w:rsid w:val="00D21CAD"/>
    <w:rsid w:val="00D24E29"/>
    <w:rsid w:val="00D25198"/>
    <w:rsid w:val="00D36F65"/>
    <w:rsid w:val="00D4323F"/>
    <w:rsid w:val="00D44C77"/>
    <w:rsid w:val="00D50AAD"/>
    <w:rsid w:val="00D528EA"/>
    <w:rsid w:val="00D57C43"/>
    <w:rsid w:val="00D60030"/>
    <w:rsid w:val="00D6120F"/>
    <w:rsid w:val="00D629C3"/>
    <w:rsid w:val="00D63BC2"/>
    <w:rsid w:val="00D63E8E"/>
    <w:rsid w:val="00D674F6"/>
    <w:rsid w:val="00D7125E"/>
    <w:rsid w:val="00D7127C"/>
    <w:rsid w:val="00D72B45"/>
    <w:rsid w:val="00D74011"/>
    <w:rsid w:val="00D74B11"/>
    <w:rsid w:val="00D75047"/>
    <w:rsid w:val="00D75FFB"/>
    <w:rsid w:val="00D76691"/>
    <w:rsid w:val="00D76956"/>
    <w:rsid w:val="00D76C79"/>
    <w:rsid w:val="00D81019"/>
    <w:rsid w:val="00D8166A"/>
    <w:rsid w:val="00D829DE"/>
    <w:rsid w:val="00D839CF"/>
    <w:rsid w:val="00D86F8A"/>
    <w:rsid w:val="00D902AB"/>
    <w:rsid w:val="00D90C36"/>
    <w:rsid w:val="00D918E6"/>
    <w:rsid w:val="00D9326A"/>
    <w:rsid w:val="00D93FB3"/>
    <w:rsid w:val="00DA2BB4"/>
    <w:rsid w:val="00DA3AA6"/>
    <w:rsid w:val="00DB2182"/>
    <w:rsid w:val="00DB424F"/>
    <w:rsid w:val="00DB7167"/>
    <w:rsid w:val="00DC22C3"/>
    <w:rsid w:val="00DC3F52"/>
    <w:rsid w:val="00DC3FD6"/>
    <w:rsid w:val="00DD2582"/>
    <w:rsid w:val="00DE43CA"/>
    <w:rsid w:val="00DE5C85"/>
    <w:rsid w:val="00DF00DE"/>
    <w:rsid w:val="00DF1198"/>
    <w:rsid w:val="00DF3ED9"/>
    <w:rsid w:val="00DF6237"/>
    <w:rsid w:val="00DF7396"/>
    <w:rsid w:val="00E02495"/>
    <w:rsid w:val="00E04640"/>
    <w:rsid w:val="00E04C27"/>
    <w:rsid w:val="00E066ED"/>
    <w:rsid w:val="00E0673D"/>
    <w:rsid w:val="00E07D63"/>
    <w:rsid w:val="00E10EB1"/>
    <w:rsid w:val="00E23200"/>
    <w:rsid w:val="00E232FD"/>
    <w:rsid w:val="00E26817"/>
    <w:rsid w:val="00E26B5F"/>
    <w:rsid w:val="00E3071C"/>
    <w:rsid w:val="00E316F2"/>
    <w:rsid w:val="00E33224"/>
    <w:rsid w:val="00E355C3"/>
    <w:rsid w:val="00E36BBA"/>
    <w:rsid w:val="00E40A55"/>
    <w:rsid w:val="00E42E14"/>
    <w:rsid w:val="00E42FA8"/>
    <w:rsid w:val="00E473E1"/>
    <w:rsid w:val="00E47ECE"/>
    <w:rsid w:val="00E510B3"/>
    <w:rsid w:val="00E51187"/>
    <w:rsid w:val="00E52998"/>
    <w:rsid w:val="00E52E32"/>
    <w:rsid w:val="00E540CB"/>
    <w:rsid w:val="00E545B0"/>
    <w:rsid w:val="00E57BBC"/>
    <w:rsid w:val="00E57D8C"/>
    <w:rsid w:val="00E625F5"/>
    <w:rsid w:val="00E70AA6"/>
    <w:rsid w:val="00E70E0C"/>
    <w:rsid w:val="00E74B2E"/>
    <w:rsid w:val="00E84732"/>
    <w:rsid w:val="00E858B5"/>
    <w:rsid w:val="00E8611D"/>
    <w:rsid w:val="00E87828"/>
    <w:rsid w:val="00E916FC"/>
    <w:rsid w:val="00E91A3E"/>
    <w:rsid w:val="00E92F3D"/>
    <w:rsid w:val="00E9360A"/>
    <w:rsid w:val="00E93C81"/>
    <w:rsid w:val="00E95812"/>
    <w:rsid w:val="00EA35D4"/>
    <w:rsid w:val="00EA6B65"/>
    <w:rsid w:val="00EB0518"/>
    <w:rsid w:val="00EB53F5"/>
    <w:rsid w:val="00EB6208"/>
    <w:rsid w:val="00EB75BA"/>
    <w:rsid w:val="00EC2D55"/>
    <w:rsid w:val="00EC3C2C"/>
    <w:rsid w:val="00EC5A4D"/>
    <w:rsid w:val="00EC63A2"/>
    <w:rsid w:val="00ED5D8C"/>
    <w:rsid w:val="00ED5FFD"/>
    <w:rsid w:val="00ED63FF"/>
    <w:rsid w:val="00ED6B7E"/>
    <w:rsid w:val="00ED6D6B"/>
    <w:rsid w:val="00EE3F46"/>
    <w:rsid w:val="00EE4F04"/>
    <w:rsid w:val="00EE56F8"/>
    <w:rsid w:val="00EE5ECF"/>
    <w:rsid w:val="00EE72C4"/>
    <w:rsid w:val="00EE7CDC"/>
    <w:rsid w:val="00EF3DB4"/>
    <w:rsid w:val="00F009B0"/>
    <w:rsid w:val="00F029B6"/>
    <w:rsid w:val="00F02A37"/>
    <w:rsid w:val="00F04A18"/>
    <w:rsid w:val="00F0524C"/>
    <w:rsid w:val="00F056FD"/>
    <w:rsid w:val="00F11488"/>
    <w:rsid w:val="00F11B8D"/>
    <w:rsid w:val="00F11C5F"/>
    <w:rsid w:val="00F12C72"/>
    <w:rsid w:val="00F13A5A"/>
    <w:rsid w:val="00F144DE"/>
    <w:rsid w:val="00F1640D"/>
    <w:rsid w:val="00F173F9"/>
    <w:rsid w:val="00F17B3C"/>
    <w:rsid w:val="00F2132D"/>
    <w:rsid w:val="00F217DB"/>
    <w:rsid w:val="00F22838"/>
    <w:rsid w:val="00F25415"/>
    <w:rsid w:val="00F25A51"/>
    <w:rsid w:val="00F266EC"/>
    <w:rsid w:val="00F349B9"/>
    <w:rsid w:val="00F354F4"/>
    <w:rsid w:val="00F418D4"/>
    <w:rsid w:val="00F4466C"/>
    <w:rsid w:val="00F44EF7"/>
    <w:rsid w:val="00F45254"/>
    <w:rsid w:val="00F466BA"/>
    <w:rsid w:val="00F47B21"/>
    <w:rsid w:val="00F51357"/>
    <w:rsid w:val="00F52AAA"/>
    <w:rsid w:val="00F53013"/>
    <w:rsid w:val="00F54382"/>
    <w:rsid w:val="00F638FF"/>
    <w:rsid w:val="00F64A7C"/>
    <w:rsid w:val="00F658A6"/>
    <w:rsid w:val="00F66310"/>
    <w:rsid w:val="00F718AE"/>
    <w:rsid w:val="00F75888"/>
    <w:rsid w:val="00F7698E"/>
    <w:rsid w:val="00F76D7D"/>
    <w:rsid w:val="00F77737"/>
    <w:rsid w:val="00F85446"/>
    <w:rsid w:val="00F9178F"/>
    <w:rsid w:val="00F91E70"/>
    <w:rsid w:val="00F92002"/>
    <w:rsid w:val="00F9242C"/>
    <w:rsid w:val="00F924F9"/>
    <w:rsid w:val="00F94E56"/>
    <w:rsid w:val="00F95331"/>
    <w:rsid w:val="00F95B95"/>
    <w:rsid w:val="00F9674A"/>
    <w:rsid w:val="00FA2230"/>
    <w:rsid w:val="00FA5FA5"/>
    <w:rsid w:val="00FA752D"/>
    <w:rsid w:val="00FB1C0C"/>
    <w:rsid w:val="00FB3A25"/>
    <w:rsid w:val="00FB636A"/>
    <w:rsid w:val="00FB7248"/>
    <w:rsid w:val="00FC0A45"/>
    <w:rsid w:val="00FC2AFB"/>
    <w:rsid w:val="00FC3024"/>
    <w:rsid w:val="00FC5B02"/>
    <w:rsid w:val="00FC6318"/>
    <w:rsid w:val="00FD00CE"/>
    <w:rsid w:val="00FE1121"/>
    <w:rsid w:val="00FE11D7"/>
    <w:rsid w:val="00FE2590"/>
    <w:rsid w:val="00FE2DBB"/>
    <w:rsid w:val="00FE31CF"/>
    <w:rsid w:val="00FE3BDB"/>
    <w:rsid w:val="00FE401B"/>
    <w:rsid w:val="00FE6D3D"/>
    <w:rsid w:val="00FF6C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D8F18"/>
  <w15:chartTrackingRefBased/>
  <w15:docId w15:val="{C356BA66-8735-455E-B9B6-A268A34C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76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76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7605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7605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77605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77605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7605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7605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7605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605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7605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7605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7605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77605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77605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7605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7605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76059"/>
    <w:rPr>
      <w:rFonts w:eastAsiaTheme="majorEastAsia" w:cstheme="majorBidi"/>
      <w:color w:val="272727" w:themeColor="text1" w:themeTint="D8"/>
    </w:rPr>
  </w:style>
  <w:style w:type="paragraph" w:styleId="KonuBal">
    <w:name w:val="Title"/>
    <w:basedOn w:val="Normal"/>
    <w:next w:val="Normal"/>
    <w:link w:val="KonuBalChar"/>
    <w:uiPriority w:val="10"/>
    <w:qFormat/>
    <w:rsid w:val="00776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7605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7605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7605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7605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76059"/>
    <w:rPr>
      <w:i/>
      <w:iCs/>
      <w:color w:val="404040" w:themeColor="text1" w:themeTint="BF"/>
    </w:rPr>
  </w:style>
  <w:style w:type="paragraph" w:styleId="ListeParagraf">
    <w:name w:val="List Paragraph"/>
    <w:basedOn w:val="Normal"/>
    <w:uiPriority w:val="34"/>
    <w:qFormat/>
    <w:rsid w:val="00776059"/>
    <w:pPr>
      <w:ind w:left="720"/>
      <w:contextualSpacing/>
    </w:pPr>
  </w:style>
  <w:style w:type="character" w:styleId="GlVurgulama">
    <w:name w:val="Intense Emphasis"/>
    <w:basedOn w:val="VarsaylanParagrafYazTipi"/>
    <w:uiPriority w:val="21"/>
    <w:qFormat/>
    <w:rsid w:val="00776059"/>
    <w:rPr>
      <w:i/>
      <w:iCs/>
      <w:color w:val="2F5496" w:themeColor="accent1" w:themeShade="BF"/>
    </w:rPr>
  </w:style>
  <w:style w:type="paragraph" w:styleId="GlAlnt">
    <w:name w:val="Intense Quote"/>
    <w:basedOn w:val="Normal"/>
    <w:next w:val="Normal"/>
    <w:link w:val="GlAlntChar"/>
    <w:uiPriority w:val="30"/>
    <w:qFormat/>
    <w:rsid w:val="00776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76059"/>
    <w:rPr>
      <w:i/>
      <w:iCs/>
      <w:color w:val="2F5496" w:themeColor="accent1" w:themeShade="BF"/>
    </w:rPr>
  </w:style>
  <w:style w:type="character" w:styleId="GlBavuru">
    <w:name w:val="Intense Reference"/>
    <w:basedOn w:val="VarsaylanParagrafYazTipi"/>
    <w:uiPriority w:val="32"/>
    <w:qFormat/>
    <w:rsid w:val="00776059"/>
    <w:rPr>
      <w:b/>
      <w:bCs/>
      <w:smallCaps/>
      <w:color w:val="2F5496" w:themeColor="accent1" w:themeShade="BF"/>
      <w:spacing w:val="5"/>
    </w:rPr>
  </w:style>
  <w:style w:type="character" w:styleId="Vurgu">
    <w:name w:val="Emphasis"/>
    <w:basedOn w:val="VarsaylanParagrafYazTipi"/>
    <w:uiPriority w:val="20"/>
    <w:qFormat/>
    <w:rsid w:val="002F02FD"/>
    <w:rPr>
      <w:i/>
      <w:iCs/>
    </w:rPr>
  </w:style>
  <w:style w:type="character" w:styleId="Kpr">
    <w:name w:val="Hyperlink"/>
    <w:basedOn w:val="VarsaylanParagrafYazTipi"/>
    <w:uiPriority w:val="99"/>
    <w:unhideWhenUsed/>
    <w:rsid w:val="00C93E27"/>
    <w:rPr>
      <w:color w:val="0563C1" w:themeColor="hyperlink"/>
      <w:u w:val="single"/>
    </w:rPr>
  </w:style>
  <w:style w:type="character" w:styleId="zmlenmeyenBahsetme">
    <w:name w:val="Unresolved Mention"/>
    <w:basedOn w:val="VarsaylanParagrafYazTipi"/>
    <w:uiPriority w:val="99"/>
    <w:semiHidden/>
    <w:unhideWhenUsed/>
    <w:rsid w:val="00C93E27"/>
    <w:rPr>
      <w:color w:val="605E5C"/>
      <w:shd w:val="clear" w:color="auto" w:fill="E1DFDD"/>
    </w:rPr>
  </w:style>
  <w:style w:type="table" w:styleId="TabloKlavuzu">
    <w:name w:val="Table Grid"/>
    <w:basedOn w:val="NormalTablo"/>
    <w:uiPriority w:val="39"/>
    <w:rsid w:val="009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245150"/>
    <w:pPr>
      <w:spacing w:after="0" w:line="240" w:lineRule="auto"/>
    </w:pPr>
  </w:style>
  <w:style w:type="paragraph" w:styleId="NormalWeb">
    <w:name w:val="Normal (Web)"/>
    <w:basedOn w:val="Normal"/>
    <w:uiPriority w:val="99"/>
    <w:semiHidden/>
    <w:unhideWhenUsed/>
    <w:rsid w:val="001213B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stBilgi">
    <w:name w:val="header"/>
    <w:basedOn w:val="Normal"/>
    <w:link w:val="stBilgiChar"/>
    <w:uiPriority w:val="99"/>
    <w:unhideWhenUsed/>
    <w:rsid w:val="00374A9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374A94"/>
  </w:style>
  <w:style w:type="paragraph" w:styleId="AltBilgi">
    <w:name w:val="footer"/>
    <w:basedOn w:val="Normal"/>
    <w:link w:val="AltBilgiChar"/>
    <w:uiPriority w:val="99"/>
    <w:unhideWhenUsed/>
    <w:rsid w:val="00374A9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374A94"/>
  </w:style>
  <w:style w:type="character" w:styleId="Gl">
    <w:name w:val="Strong"/>
    <w:basedOn w:val="VarsaylanParagrafYazTipi"/>
    <w:uiPriority w:val="22"/>
    <w:qFormat/>
    <w:rsid w:val="00D6120F"/>
    <w:rPr>
      <w:b/>
      <w:bCs/>
    </w:rPr>
  </w:style>
  <w:style w:type="character" w:customStyle="1" w:styleId="katex-mathml">
    <w:name w:val="katex-mathml"/>
    <w:basedOn w:val="VarsaylanParagrafYazTipi"/>
    <w:rsid w:val="007E0DEF"/>
  </w:style>
  <w:style w:type="character" w:customStyle="1" w:styleId="mord">
    <w:name w:val="mord"/>
    <w:basedOn w:val="VarsaylanParagrafYazTipi"/>
    <w:rsid w:val="007E0DEF"/>
  </w:style>
  <w:style w:type="character" w:customStyle="1" w:styleId="mbin">
    <w:name w:val="mbin"/>
    <w:basedOn w:val="VarsaylanParagrafYazTipi"/>
    <w:rsid w:val="007E0DEF"/>
  </w:style>
  <w:style w:type="character" w:customStyle="1" w:styleId="vlist-s">
    <w:name w:val="vlist-s"/>
    <w:basedOn w:val="VarsaylanParagrafYazTipi"/>
    <w:rsid w:val="007E0DEF"/>
  </w:style>
  <w:style w:type="paragraph" w:styleId="Dzeltme">
    <w:name w:val="Revision"/>
    <w:hidden/>
    <w:uiPriority w:val="99"/>
    <w:semiHidden/>
    <w:rsid w:val="001A0E55"/>
    <w:pPr>
      <w:spacing w:after="0" w:line="240" w:lineRule="auto"/>
    </w:pPr>
  </w:style>
  <w:style w:type="character" w:styleId="AklamaBavurusu">
    <w:name w:val="annotation reference"/>
    <w:basedOn w:val="VarsaylanParagrafYazTipi"/>
    <w:uiPriority w:val="99"/>
    <w:semiHidden/>
    <w:unhideWhenUsed/>
    <w:rsid w:val="005E0DBF"/>
    <w:rPr>
      <w:sz w:val="16"/>
      <w:szCs w:val="16"/>
    </w:rPr>
  </w:style>
  <w:style w:type="paragraph" w:styleId="AklamaMetni">
    <w:name w:val="annotation text"/>
    <w:basedOn w:val="Normal"/>
    <w:link w:val="AklamaMetniChar"/>
    <w:uiPriority w:val="99"/>
    <w:semiHidden/>
    <w:unhideWhenUsed/>
    <w:rsid w:val="005E0D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E0DBF"/>
    <w:rPr>
      <w:sz w:val="20"/>
      <w:szCs w:val="20"/>
    </w:rPr>
  </w:style>
  <w:style w:type="paragraph" w:styleId="AklamaKonusu">
    <w:name w:val="annotation subject"/>
    <w:basedOn w:val="AklamaMetni"/>
    <w:next w:val="AklamaMetni"/>
    <w:link w:val="AklamaKonusuChar"/>
    <w:uiPriority w:val="99"/>
    <w:semiHidden/>
    <w:unhideWhenUsed/>
    <w:rsid w:val="005E0DBF"/>
    <w:rPr>
      <w:b/>
      <w:bCs/>
    </w:rPr>
  </w:style>
  <w:style w:type="character" w:customStyle="1" w:styleId="AklamaKonusuChar">
    <w:name w:val="Açıklama Konusu Char"/>
    <w:basedOn w:val="AklamaMetniChar"/>
    <w:link w:val="AklamaKonusu"/>
    <w:uiPriority w:val="99"/>
    <w:semiHidden/>
    <w:rsid w:val="005E0D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928725">
      <w:bodyDiv w:val="1"/>
      <w:marLeft w:val="0"/>
      <w:marRight w:val="0"/>
      <w:marTop w:val="0"/>
      <w:marBottom w:val="0"/>
      <w:divBdr>
        <w:top w:val="none" w:sz="0" w:space="0" w:color="auto"/>
        <w:left w:val="none" w:sz="0" w:space="0" w:color="auto"/>
        <w:bottom w:val="none" w:sz="0" w:space="0" w:color="auto"/>
        <w:right w:val="none" w:sz="0" w:space="0" w:color="auto"/>
      </w:divBdr>
    </w:div>
    <w:div w:id="1307005754">
      <w:bodyDiv w:val="1"/>
      <w:marLeft w:val="0"/>
      <w:marRight w:val="0"/>
      <w:marTop w:val="0"/>
      <w:marBottom w:val="0"/>
      <w:divBdr>
        <w:top w:val="none" w:sz="0" w:space="0" w:color="auto"/>
        <w:left w:val="none" w:sz="0" w:space="0" w:color="auto"/>
        <w:bottom w:val="none" w:sz="0" w:space="0" w:color="auto"/>
        <w:right w:val="none" w:sz="0" w:space="0" w:color="auto"/>
      </w:divBdr>
    </w:div>
    <w:div w:id="1324622721">
      <w:bodyDiv w:val="1"/>
      <w:marLeft w:val="0"/>
      <w:marRight w:val="0"/>
      <w:marTop w:val="0"/>
      <w:marBottom w:val="0"/>
      <w:divBdr>
        <w:top w:val="none" w:sz="0" w:space="0" w:color="auto"/>
        <w:left w:val="none" w:sz="0" w:space="0" w:color="auto"/>
        <w:bottom w:val="none" w:sz="0" w:space="0" w:color="auto"/>
        <w:right w:val="none" w:sz="0" w:space="0" w:color="auto"/>
      </w:divBdr>
    </w:div>
    <w:div w:id="1617834985">
      <w:bodyDiv w:val="1"/>
      <w:marLeft w:val="0"/>
      <w:marRight w:val="0"/>
      <w:marTop w:val="0"/>
      <w:marBottom w:val="0"/>
      <w:divBdr>
        <w:top w:val="none" w:sz="0" w:space="0" w:color="auto"/>
        <w:left w:val="none" w:sz="0" w:space="0" w:color="auto"/>
        <w:bottom w:val="none" w:sz="0" w:space="0" w:color="auto"/>
        <w:right w:val="none" w:sz="0" w:space="0" w:color="auto"/>
      </w:divBdr>
    </w:div>
    <w:div w:id="180762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doi.org/10.3390/rs1521515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hyperlink" Target="https://doi.org/10.3390/s25051599"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9.png"/><Relationship Id="rId29" Type="http://schemas.openxmlformats.org/officeDocument/2006/relationships/hyperlink" Target="https://doi.org/10.3390/ENC2023-154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978-3-030-45803-4_1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1007/978-3-031-75737-2_17" TargetMode="External"/><Relationship Id="rId28" Type="http://schemas.openxmlformats.org/officeDocument/2006/relationships/hyperlink" Target="https://doi.org/10.3390/drones7040265"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hyperlink" Target="https://doi.org/10.3390/rs15010010" TargetMode="External"/><Relationship Id="rId30" Type="http://schemas.openxmlformats.org/officeDocument/2006/relationships/hyperlink" Target="https://doi.org/10.3390/rs16010189"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A3E8-3FB9-4FE6-B591-52218F83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16</Pages>
  <Words>5713</Words>
  <Characters>32565</Characters>
  <Application>Microsoft Office Word</Application>
  <DocSecurity>0</DocSecurity>
  <Lines>271</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Nuran Aydın</cp:lastModifiedBy>
  <cp:revision>26</cp:revision>
  <dcterms:created xsi:type="dcterms:W3CDTF">2025-05-30T15:12:00Z</dcterms:created>
  <dcterms:modified xsi:type="dcterms:W3CDTF">2025-06-04T04:33:00Z</dcterms:modified>
</cp:coreProperties>
</file>